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2601933" w14:textId="00BF1A53" w:rsidR="007114CC" w:rsidRPr="006F37A2" w:rsidRDefault="00AD1A21" w:rsidP="000C75A1">
      <w:pPr>
        <w:ind w:firstLine="0"/>
        <w:jc w:val="center"/>
        <w:rPr>
          <w:rStyle w:val="markedcontent"/>
          <w:sz w:val="32"/>
          <w:szCs w:val="32"/>
        </w:rPr>
      </w:pPr>
      <w:r w:rsidRPr="006F37A2">
        <w:rPr>
          <w:rStyle w:val="markedcontent"/>
          <w:sz w:val="32"/>
          <w:szCs w:val="32"/>
        </w:rPr>
        <w:softHyphen/>
      </w:r>
      <w:r w:rsidR="007114CC" w:rsidRPr="006F37A2">
        <w:rPr>
          <w:rStyle w:val="markedcontent"/>
          <w:sz w:val="32"/>
          <w:szCs w:val="32"/>
        </w:rPr>
        <w:t>UNIWERSYTET WROCŁAWSKI</w:t>
      </w:r>
      <w:r w:rsidR="007114CC" w:rsidRPr="006F37A2">
        <w:br/>
      </w:r>
      <w:r w:rsidR="007114CC" w:rsidRPr="006F37A2">
        <w:rPr>
          <w:rStyle w:val="markedcontent"/>
          <w:sz w:val="32"/>
          <w:szCs w:val="32"/>
        </w:rPr>
        <w:t>WYDZIAŁ BIOTECHNOLOGII</w:t>
      </w:r>
      <w:r w:rsidR="007114CC" w:rsidRPr="006F37A2">
        <w:br/>
      </w:r>
    </w:p>
    <w:p w14:paraId="327CD695" w14:textId="71133A6D" w:rsidR="007114CC" w:rsidRPr="006F37A2" w:rsidRDefault="007114CC" w:rsidP="00E16A4F">
      <w:pPr>
        <w:jc w:val="center"/>
        <w:rPr>
          <w:rStyle w:val="markedcontent"/>
          <w:sz w:val="32"/>
          <w:szCs w:val="32"/>
        </w:rPr>
      </w:pPr>
    </w:p>
    <w:p w14:paraId="09B55393" w14:textId="0C53D824" w:rsidR="006F29C9" w:rsidRPr="006F37A2" w:rsidRDefault="006F29C9" w:rsidP="00E16A4F">
      <w:pPr>
        <w:jc w:val="center"/>
        <w:rPr>
          <w:rStyle w:val="markedcontent"/>
          <w:sz w:val="32"/>
          <w:szCs w:val="32"/>
        </w:rPr>
      </w:pPr>
    </w:p>
    <w:p w14:paraId="0797973A" w14:textId="77777777" w:rsidR="006F29C9" w:rsidRPr="006F37A2" w:rsidRDefault="006F29C9" w:rsidP="00E16A4F">
      <w:pPr>
        <w:jc w:val="center"/>
        <w:rPr>
          <w:rStyle w:val="markedcontent"/>
          <w:sz w:val="32"/>
          <w:szCs w:val="32"/>
        </w:rPr>
      </w:pPr>
    </w:p>
    <w:p w14:paraId="246D8003" w14:textId="77777777" w:rsidR="007114CC" w:rsidRPr="006F37A2" w:rsidRDefault="007114CC" w:rsidP="00E16A4F">
      <w:pPr>
        <w:jc w:val="center"/>
        <w:rPr>
          <w:rStyle w:val="markedcontent"/>
          <w:sz w:val="32"/>
          <w:szCs w:val="32"/>
        </w:rPr>
      </w:pPr>
    </w:p>
    <w:p w14:paraId="14936568" w14:textId="2F519B35" w:rsidR="007114CC" w:rsidRPr="006F37A2" w:rsidRDefault="00E16A4F" w:rsidP="00E16A4F">
      <w:pPr>
        <w:ind w:firstLine="0"/>
        <w:jc w:val="center"/>
        <w:rPr>
          <w:rStyle w:val="markedcontent"/>
          <w:sz w:val="32"/>
          <w:szCs w:val="32"/>
        </w:rPr>
      </w:pPr>
      <w:r w:rsidRPr="006F37A2">
        <w:rPr>
          <w:rStyle w:val="markedcontent"/>
          <w:sz w:val="32"/>
          <w:szCs w:val="32"/>
        </w:rPr>
        <w:t>Filip P</w:t>
      </w:r>
      <w:r w:rsidR="001615DA" w:rsidRPr="006F37A2">
        <w:rPr>
          <w:rStyle w:val="markedcontent"/>
          <w:sz w:val="32"/>
          <w:szCs w:val="32"/>
        </w:rPr>
        <w:t>ietluch</w:t>
      </w:r>
      <w:r w:rsidR="007114CC" w:rsidRPr="006F37A2">
        <w:br/>
      </w:r>
    </w:p>
    <w:p w14:paraId="0A7ED3EB" w14:textId="1B1CC6CF" w:rsidR="00020563" w:rsidRPr="006F37A2" w:rsidRDefault="001615DA" w:rsidP="00E16A4F">
      <w:pPr>
        <w:jc w:val="center"/>
        <w:rPr>
          <w:rStyle w:val="markedcontent"/>
          <w:b/>
          <w:sz w:val="32"/>
          <w:szCs w:val="32"/>
        </w:rPr>
      </w:pPr>
      <w:r w:rsidRPr="006F37A2">
        <w:rPr>
          <w:rStyle w:val="markedcontent"/>
          <w:b/>
          <w:sz w:val="32"/>
          <w:szCs w:val="32"/>
        </w:rPr>
        <w:t xml:space="preserve">Phylogenetic </w:t>
      </w:r>
      <w:r w:rsidR="0033665E" w:rsidRPr="006F37A2">
        <w:rPr>
          <w:rStyle w:val="markedcontent"/>
          <w:b/>
          <w:sz w:val="32"/>
          <w:szCs w:val="32"/>
        </w:rPr>
        <w:t xml:space="preserve">analysis </w:t>
      </w:r>
      <w:r w:rsidRPr="006F37A2">
        <w:rPr>
          <w:rStyle w:val="markedcontent"/>
          <w:b/>
          <w:sz w:val="32"/>
          <w:szCs w:val="32"/>
        </w:rPr>
        <w:t>and estimation of divergence times for eukaryotic plastid lineages</w:t>
      </w:r>
      <w:r w:rsidR="007114CC" w:rsidRPr="006F37A2">
        <w:br/>
      </w:r>
    </w:p>
    <w:p w14:paraId="3A03A554" w14:textId="16F85053" w:rsidR="00E16A4F" w:rsidRPr="006F37A2" w:rsidRDefault="00E16A4F" w:rsidP="00E16A4F">
      <w:pPr>
        <w:jc w:val="center"/>
        <w:rPr>
          <w:rStyle w:val="markedcontent"/>
          <w:b/>
          <w:sz w:val="32"/>
          <w:szCs w:val="32"/>
        </w:rPr>
      </w:pPr>
    </w:p>
    <w:p w14:paraId="4F2E50A1" w14:textId="77777777" w:rsidR="006F29C9" w:rsidRPr="006F37A2" w:rsidRDefault="006F29C9" w:rsidP="00E16A4F">
      <w:pPr>
        <w:jc w:val="center"/>
        <w:rPr>
          <w:rStyle w:val="markedcontent"/>
          <w:b/>
          <w:sz w:val="32"/>
          <w:szCs w:val="32"/>
        </w:rPr>
      </w:pPr>
    </w:p>
    <w:p w14:paraId="1BCA2053" w14:textId="77777777" w:rsidR="003A208F" w:rsidRPr="006F37A2" w:rsidRDefault="003A208F" w:rsidP="000C75A1">
      <w:pPr>
        <w:rPr>
          <w:rStyle w:val="markedcontent"/>
          <w:b/>
          <w:sz w:val="32"/>
          <w:szCs w:val="32"/>
        </w:rPr>
      </w:pPr>
    </w:p>
    <w:p w14:paraId="7DE00A03" w14:textId="77777777" w:rsidR="007114CC" w:rsidRPr="006F37A2" w:rsidRDefault="007114CC" w:rsidP="000C75A1">
      <w:pPr>
        <w:jc w:val="right"/>
        <w:rPr>
          <w:rStyle w:val="markedcontent"/>
          <w:sz w:val="24"/>
          <w:szCs w:val="32"/>
        </w:rPr>
      </w:pPr>
      <w:r w:rsidRPr="006F37A2">
        <w:rPr>
          <w:rStyle w:val="markedcontent"/>
          <w:sz w:val="24"/>
          <w:szCs w:val="32"/>
        </w:rPr>
        <w:t>Praca doktorska wykonana</w:t>
      </w:r>
      <w:r w:rsidRPr="006F37A2">
        <w:rPr>
          <w:rStyle w:val="markedcontent"/>
          <w:sz w:val="24"/>
          <w:szCs w:val="32"/>
        </w:rPr>
        <w:br/>
        <w:t>w Zakładzie Bioinformatyki i Genomiki</w:t>
      </w:r>
    </w:p>
    <w:p w14:paraId="471FD755" w14:textId="5D02E124" w:rsidR="007114CC" w:rsidRPr="006F37A2" w:rsidRDefault="007114CC" w:rsidP="000C75A1">
      <w:pPr>
        <w:jc w:val="right"/>
        <w:rPr>
          <w:rStyle w:val="markedcontent"/>
          <w:sz w:val="24"/>
          <w:szCs w:val="32"/>
        </w:rPr>
      </w:pPr>
      <w:r w:rsidRPr="006F37A2">
        <w:rPr>
          <w:rStyle w:val="markedcontent"/>
          <w:sz w:val="24"/>
          <w:szCs w:val="32"/>
        </w:rPr>
        <w:br/>
        <w:t xml:space="preserve">Promotor: </w:t>
      </w:r>
      <w:r w:rsidR="00E52BCB" w:rsidRPr="006F37A2">
        <w:rPr>
          <w:rStyle w:val="markedcontent"/>
          <w:sz w:val="24"/>
          <w:szCs w:val="32"/>
        </w:rPr>
        <w:t xml:space="preserve">prof. </w:t>
      </w:r>
      <w:r w:rsidRPr="006F37A2">
        <w:rPr>
          <w:rStyle w:val="markedcontent"/>
          <w:sz w:val="24"/>
          <w:szCs w:val="32"/>
        </w:rPr>
        <w:t>dr hab. Paweł Mackiewicz</w:t>
      </w:r>
      <w:r w:rsidRPr="006F37A2">
        <w:rPr>
          <w:rStyle w:val="markedcontent"/>
          <w:sz w:val="24"/>
          <w:szCs w:val="32"/>
        </w:rPr>
        <w:br/>
        <w:t>Promotor pomocniczy: dr Przemysław Gagat</w:t>
      </w:r>
    </w:p>
    <w:p w14:paraId="644D9A4C" w14:textId="360A57CD" w:rsidR="007114CC" w:rsidRPr="006F37A2" w:rsidRDefault="007114CC" w:rsidP="000C75A1">
      <w:pPr>
        <w:jc w:val="center"/>
        <w:rPr>
          <w:rStyle w:val="markedcontent"/>
          <w:sz w:val="24"/>
          <w:szCs w:val="32"/>
        </w:rPr>
      </w:pPr>
      <w:r w:rsidRPr="006F37A2">
        <w:rPr>
          <w:rPrChange w:id="0" w:author="Użytkownik systemu Windows" w:date="2023-09-12T23:48:00Z">
            <w:rPr>
              <w:lang w:val="en-US"/>
            </w:rPr>
          </w:rPrChange>
        </w:rPr>
        <w:br/>
      </w:r>
      <w:r w:rsidRPr="006F37A2">
        <w:rPr>
          <w:rStyle w:val="markedcontent"/>
          <w:sz w:val="24"/>
          <w:szCs w:val="32"/>
        </w:rPr>
        <w:t>Wrocław 2023</w:t>
      </w:r>
    </w:p>
    <w:p w14:paraId="7B694558" w14:textId="07BA4E55" w:rsidR="0042454E" w:rsidRPr="006F37A2" w:rsidRDefault="000C75A1" w:rsidP="003A208F">
      <w:pPr>
        <w:spacing w:line="259" w:lineRule="auto"/>
        <w:ind w:firstLine="0"/>
        <w:jc w:val="left"/>
      </w:pPr>
      <w:r w:rsidRPr="006F37A2">
        <w:rPr>
          <w:rStyle w:val="markedcontent"/>
          <w:sz w:val="24"/>
          <w:szCs w:val="32"/>
        </w:rPr>
        <w:br w:type="page"/>
      </w:r>
      <w:r w:rsidR="0042454E" w:rsidRPr="006F37A2">
        <w:lastRenderedPageBreak/>
        <w:t>Acknowledgments</w:t>
      </w:r>
    </w:p>
    <w:p w14:paraId="24587050" w14:textId="4CB1787A" w:rsidR="0042454E" w:rsidRPr="006F37A2" w:rsidRDefault="0042454E" w:rsidP="0042454E"/>
    <w:p w14:paraId="0534CDD5" w14:textId="77777777" w:rsidR="0042454E" w:rsidRPr="006F37A2" w:rsidRDefault="0042454E" w:rsidP="0042454E">
      <w:r w:rsidRPr="006F37A2">
        <w:t xml:space="preserve">I am immensely thankful to my supervisor prof. dr hab. Paweł Mackiewicz for his advice, awakening curiosity and resources that allowed me to complete this dissertation. </w:t>
      </w:r>
    </w:p>
    <w:p w14:paraId="55C91981" w14:textId="77777777" w:rsidR="0042454E" w:rsidRPr="006F37A2" w:rsidRDefault="0042454E" w:rsidP="0042454E">
      <w:r w:rsidRPr="006F37A2">
        <w:t>I would like to extend my heartfelt appreciation to my auxiliary supervisor dr Przemysław Gagat who has been an unwavering source of support and guidance throughout not just my doctoral research, but also during my undergraduate and master's studies. Your dedication, patience, and unwavering belief in my abilities have played a pivotal role in shaping my academic journey.</w:t>
      </w:r>
    </w:p>
    <w:p w14:paraId="1EE43B63" w14:textId="77777777" w:rsidR="0042454E" w:rsidRPr="006F37A2" w:rsidRDefault="0042454E" w:rsidP="0042454E">
      <w:r w:rsidRPr="006F37A2">
        <w:t xml:space="preserve">Additionally, I would like to thank my parents for their unceasing encouragement and support for all these years. This all work would not have been possible without them. </w:t>
      </w:r>
    </w:p>
    <w:p w14:paraId="34C7106B" w14:textId="5BA0CA56" w:rsidR="0042454E" w:rsidRPr="006F37A2" w:rsidRDefault="0042454E" w:rsidP="0042454E">
      <w:r w:rsidRPr="006F37A2">
        <w:t xml:space="preserve">I would like to express my deepest gratitude to </w:t>
      </w:r>
      <w:r w:rsidR="00F63252" w:rsidRPr="006F37A2">
        <w:t xml:space="preserve">my </w:t>
      </w:r>
      <w:r w:rsidR="000C3A92" w:rsidRPr="006F37A2">
        <w:t xml:space="preserve">better half </w:t>
      </w:r>
      <w:r w:rsidRPr="006F37A2">
        <w:t>who had to endure having a scientist at home all these years. Your patience, support, and understanding have been invaluable throughout this journey. Thank you for standing by me, providing unwavering encouragement, and creating a nurturing environment where I could pursue my passion for science. I am truly fortunate to have you by my side.</w:t>
      </w:r>
    </w:p>
    <w:p w14:paraId="7CFCCB49" w14:textId="4E0DEADA" w:rsidR="0042454E" w:rsidRPr="006F37A2" w:rsidRDefault="0042454E" w:rsidP="0042454E">
      <w:r w:rsidRPr="006F37A2">
        <w:t>My research has been supported by the National Science Centre grant 2019/35/N/NZ8/03366 thanks to F.P and 2017/26/D/NZ8/00444 thanks to P.G.</w:t>
      </w:r>
    </w:p>
    <w:p w14:paraId="06F797BF" w14:textId="5A9C9259" w:rsidR="0042454E" w:rsidRPr="006F37A2" w:rsidRDefault="0042454E" w:rsidP="0042454E"/>
    <w:p w14:paraId="43A73DEB" w14:textId="060460AC" w:rsidR="0042454E" w:rsidRPr="006F37A2" w:rsidRDefault="0042454E" w:rsidP="0042454E"/>
    <w:p w14:paraId="70FD53AA" w14:textId="07E8BF34" w:rsidR="0042454E" w:rsidRPr="006F37A2" w:rsidRDefault="0042454E" w:rsidP="0042454E"/>
    <w:p w14:paraId="06FBD1EF" w14:textId="18D275CF" w:rsidR="0042454E" w:rsidRPr="006F37A2" w:rsidRDefault="0042454E" w:rsidP="0042454E"/>
    <w:p w14:paraId="5CFE3EEB" w14:textId="3AA76F5C" w:rsidR="0042454E" w:rsidRPr="006F37A2" w:rsidRDefault="0042454E" w:rsidP="0042454E"/>
    <w:p w14:paraId="4467E3C1" w14:textId="63D8035C" w:rsidR="0042454E" w:rsidRPr="006F37A2" w:rsidRDefault="0042454E" w:rsidP="0042454E"/>
    <w:p w14:paraId="7105DBC0" w14:textId="6E82A0FF" w:rsidR="0042454E" w:rsidRPr="006F37A2" w:rsidRDefault="0042454E" w:rsidP="0042454E"/>
    <w:p w14:paraId="4D884F43" w14:textId="10AD014D" w:rsidR="0042454E" w:rsidRPr="006F37A2" w:rsidRDefault="0042454E" w:rsidP="0042454E"/>
    <w:p w14:paraId="0785822F" w14:textId="44DBC4EE" w:rsidR="0042454E" w:rsidRPr="006F37A2" w:rsidRDefault="0042454E" w:rsidP="0042454E"/>
    <w:bookmarkStart w:id="1" w:name="_Toc145058240" w:displacedByCustomXml="next"/>
    <w:sdt>
      <w:sdtPr>
        <w:rPr>
          <w:rFonts w:eastAsiaTheme="minorHAnsi" w:cs="Times New Roman"/>
          <w:sz w:val="22"/>
          <w:szCs w:val="22"/>
        </w:rPr>
        <w:id w:val="203690537"/>
        <w:docPartObj>
          <w:docPartGallery w:val="Table of Contents"/>
          <w:docPartUnique/>
        </w:docPartObj>
      </w:sdtPr>
      <w:sdtEndPr>
        <w:rPr>
          <w:b/>
          <w:bCs/>
        </w:rPr>
      </w:sdtEndPr>
      <w:sdtContent>
        <w:p w14:paraId="2B57CACF" w14:textId="6EF74D42" w:rsidR="003E22D4" w:rsidRPr="006F37A2" w:rsidRDefault="00394F45" w:rsidP="000C75A1">
          <w:pPr>
            <w:pStyle w:val="Nagwek1"/>
            <w:numPr>
              <w:ilvl w:val="0"/>
              <w:numId w:val="0"/>
            </w:numPr>
            <w:ind w:left="480"/>
            <w:rPr>
              <w:rFonts w:cs="Times New Roman"/>
            </w:rPr>
          </w:pPr>
          <w:r w:rsidRPr="006F37A2">
            <w:rPr>
              <w:rFonts w:cs="Times New Roman"/>
            </w:rPr>
            <w:t>Contents</w:t>
          </w:r>
          <w:bookmarkEnd w:id="1"/>
        </w:p>
        <w:p w14:paraId="14D7BE97" w14:textId="52F37809" w:rsidR="005F1EB6" w:rsidRPr="006F37A2" w:rsidRDefault="003E22D4" w:rsidP="005F1EB6">
          <w:pPr>
            <w:pStyle w:val="Spistreci1"/>
            <w:tabs>
              <w:tab w:val="right" w:leader="dot" w:pos="9350"/>
            </w:tabs>
            <w:ind w:firstLine="0"/>
            <w:rPr>
              <w:rFonts w:asciiTheme="minorHAnsi" w:eastAsiaTheme="minorEastAsia" w:hAnsiTheme="minorHAnsi" w:cstheme="minorBidi"/>
              <w:lang w:eastAsia="pl-PL"/>
            </w:rPr>
          </w:pPr>
          <w:r w:rsidRPr="006F37A2">
            <w:fldChar w:fldCharType="begin"/>
          </w:r>
          <w:r w:rsidRPr="006F37A2">
            <w:instrText xml:space="preserve"> TOC \o "1-4" \h \z \u </w:instrText>
          </w:r>
          <w:r w:rsidRPr="006F37A2">
            <w:fldChar w:fldCharType="separate"/>
          </w:r>
          <w:hyperlink w:anchor="_Toc145058240" w:history="1">
            <w:r w:rsidR="005F1EB6" w:rsidRPr="006F37A2">
              <w:rPr>
                <w:rStyle w:val="Hipercze"/>
              </w:rPr>
              <w:t>Contents</w:t>
            </w:r>
            <w:r w:rsidR="005F1EB6" w:rsidRPr="006F37A2">
              <w:rPr>
                <w:webHidden/>
              </w:rPr>
              <w:tab/>
            </w:r>
            <w:r w:rsidR="005F1EB6" w:rsidRPr="006F37A2">
              <w:rPr>
                <w:webHidden/>
              </w:rPr>
              <w:fldChar w:fldCharType="begin"/>
            </w:r>
            <w:r w:rsidR="005F1EB6" w:rsidRPr="006F37A2">
              <w:rPr>
                <w:webHidden/>
              </w:rPr>
              <w:instrText xml:space="preserve"> PAGEREF _Toc145058240 \h </w:instrText>
            </w:r>
            <w:r w:rsidR="005F1EB6" w:rsidRPr="006F37A2">
              <w:rPr>
                <w:webHidden/>
              </w:rPr>
            </w:r>
            <w:r w:rsidR="005F1EB6" w:rsidRPr="006F37A2">
              <w:rPr>
                <w:webHidden/>
              </w:rPr>
              <w:fldChar w:fldCharType="separate"/>
            </w:r>
            <w:r w:rsidR="005F1EB6" w:rsidRPr="006F37A2">
              <w:rPr>
                <w:webHidden/>
              </w:rPr>
              <w:t>3</w:t>
            </w:r>
            <w:r w:rsidR="005F1EB6" w:rsidRPr="006F37A2">
              <w:rPr>
                <w:webHidden/>
              </w:rPr>
              <w:fldChar w:fldCharType="end"/>
            </w:r>
          </w:hyperlink>
        </w:p>
        <w:p w14:paraId="33B761AD" w14:textId="4D1EC354" w:rsidR="005F1EB6" w:rsidRPr="006F37A2" w:rsidRDefault="006F37A2" w:rsidP="005F1EB6">
          <w:pPr>
            <w:pStyle w:val="Spistreci1"/>
            <w:tabs>
              <w:tab w:val="right" w:leader="dot" w:pos="9350"/>
            </w:tabs>
            <w:ind w:firstLine="0"/>
            <w:rPr>
              <w:rFonts w:asciiTheme="minorHAnsi" w:eastAsiaTheme="minorEastAsia" w:hAnsiTheme="minorHAnsi" w:cstheme="minorBidi"/>
              <w:lang w:eastAsia="pl-PL"/>
            </w:rPr>
          </w:pPr>
          <w:hyperlink w:anchor="_Toc145058241" w:history="1">
            <w:r w:rsidR="005F1EB6" w:rsidRPr="006F37A2">
              <w:rPr>
                <w:rStyle w:val="Hipercze"/>
              </w:rPr>
              <w:t>Streszczenie</w:t>
            </w:r>
            <w:r w:rsidR="005F1EB6" w:rsidRPr="006F37A2">
              <w:rPr>
                <w:webHidden/>
              </w:rPr>
              <w:tab/>
            </w:r>
            <w:r w:rsidR="005F1EB6" w:rsidRPr="006F37A2">
              <w:rPr>
                <w:webHidden/>
              </w:rPr>
              <w:fldChar w:fldCharType="begin"/>
            </w:r>
            <w:r w:rsidR="005F1EB6" w:rsidRPr="006F37A2">
              <w:rPr>
                <w:webHidden/>
              </w:rPr>
              <w:instrText xml:space="preserve"> PAGEREF _Toc145058241 \h </w:instrText>
            </w:r>
            <w:r w:rsidR="005F1EB6" w:rsidRPr="006F37A2">
              <w:rPr>
                <w:webHidden/>
              </w:rPr>
            </w:r>
            <w:r w:rsidR="005F1EB6" w:rsidRPr="006F37A2">
              <w:rPr>
                <w:webHidden/>
              </w:rPr>
              <w:fldChar w:fldCharType="separate"/>
            </w:r>
            <w:r w:rsidR="005F1EB6" w:rsidRPr="006F37A2">
              <w:rPr>
                <w:webHidden/>
              </w:rPr>
              <w:t>5</w:t>
            </w:r>
            <w:r w:rsidR="005F1EB6" w:rsidRPr="006F37A2">
              <w:rPr>
                <w:webHidden/>
              </w:rPr>
              <w:fldChar w:fldCharType="end"/>
            </w:r>
          </w:hyperlink>
        </w:p>
        <w:p w14:paraId="1D2AF3E1" w14:textId="2C9A2090" w:rsidR="005F1EB6" w:rsidRPr="006F37A2" w:rsidRDefault="006F37A2" w:rsidP="005F1EB6">
          <w:pPr>
            <w:pStyle w:val="Spistreci1"/>
            <w:tabs>
              <w:tab w:val="right" w:leader="dot" w:pos="9350"/>
            </w:tabs>
            <w:ind w:firstLine="0"/>
            <w:rPr>
              <w:rFonts w:asciiTheme="minorHAnsi" w:eastAsiaTheme="minorEastAsia" w:hAnsiTheme="minorHAnsi" w:cstheme="minorBidi"/>
              <w:lang w:eastAsia="pl-PL"/>
            </w:rPr>
          </w:pPr>
          <w:hyperlink w:anchor="_Toc145058242" w:history="1">
            <w:r w:rsidR="005F1EB6" w:rsidRPr="006F37A2">
              <w:rPr>
                <w:rStyle w:val="Hipercze"/>
              </w:rPr>
              <w:t>Abstract</w:t>
            </w:r>
            <w:r w:rsidR="005F1EB6" w:rsidRPr="006F37A2">
              <w:rPr>
                <w:webHidden/>
              </w:rPr>
              <w:tab/>
            </w:r>
            <w:r w:rsidR="005F1EB6" w:rsidRPr="006F37A2">
              <w:rPr>
                <w:webHidden/>
              </w:rPr>
              <w:fldChar w:fldCharType="begin"/>
            </w:r>
            <w:r w:rsidR="005F1EB6" w:rsidRPr="006F37A2">
              <w:rPr>
                <w:webHidden/>
              </w:rPr>
              <w:instrText xml:space="preserve"> PAGEREF _Toc145058242 \h </w:instrText>
            </w:r>
            <w:r w:rsidR="005F1EB6" w:rsidRPr="006F37A2">
              <w:rPr>
                <w:webHidden/>
              </w:rPr>
            </w:r>
            <w:r w:rsidR="005F1EB6" w:rsidRPr="006F37A2">
              <w:rPr>
                <w:webHidden/>
              </w:rPr>
              <w:fldChar w:fldCharType="separate"/>
            </w:r>
            <w:r w:rsidR="005F1EB6" w:rsidRPr="006F37A2">
              <w:rPr>
                <w:webHidden/>
              </w:rPr>
              <w:t>7</w:t>
            </w:r>
            <w:r w:rsidR="005F1EB6" w:rsidRPr="006F37A2">
              <w:rPr>
                <w:webHidden/>
              </w:rPr>
              <w:fldChar w:fldCharType="end"/>
            </w:r>
          </w:hyperlink>
        </w:p>
        <w:p w14:paraId="13DAC3E6" w14:textId="3C2DD03F" w:rsidR="005F1EB6" w:rsidRPr="006F37A2" w:rsidRDefault="006F37A2" w:rsidP="005F1EB6">
          <w:pPr>
            <w:pStyle w:val="Spistreci1"/>
            <w:tabs>
              <w:tab w:val="left" w:pos="1100"/>
              <w:tab w:val="right" w:leader="dot" w:pos="9350"/>
            </w:tabs>
            <w:ind w:firstLine="0"/>
            <w:rPr>
              <w:rFonts w:asciiTheme="minorHAnsi" w:eastAsiaTheme="minorEastAsia" w:hAnsiTheme="minorHAnsi" w:cstheme="minorBidi"/>
              <w:lang w:eastAsia="pl-PL"/>
            </w:rPr>
          </w:pPr>
          <w:hyperlink w:anchor="_Toc145058243" w:history="1">
            <w:r w:rsidR="005F1EB6" w:rsidRPr="006F37A2">
              <w:rPr>
                <w:rStyle w:val="Hipercze"/>
              </w:rPr>
              <w:t>1</w:t>
            </w:r>
            <w:r w:rsidR="00AA7E98" w:rsidRPr="006F37A2">
              <w:rPr>
                <w:rStyle w:val="Hipercze"/>
              </w:rPr>
              <w:t>.</w:t>
            </w:r>
            <w:r w:rsidR="005F1EB6" w:rsidRPr="006F37A2">
              <w:rPr>
                <w:rFonts w:asciiTheme="minorHAnsi" w:eastAsiaTheme="minorEastAsia" w:hAnsiTheme="minorHAnsi" w:cstheme="minorBidi"/>
                <w:lang w:eastAsia="pl-PL"/>
              </w:rPr>
              <w:t xml:space="preserve"> </w:t>
            </w:r>
            <w:r w:rsidR="005F1EB6" w:rsidRPr="006F37A2">
              <w:rPr>
                <w:rStyle w:val="Hipercze"/>
              </w:rPr>
              <w:t>Introduction</w:t>
            </w:r>
            <w:r w:rsidR="005F1EB6" w:rsidRPr="006F37A2">
              <w:rPr>
                <w:webHidden/>
              </w:rPr>
              <w:tab/>
            </w:r>
            <w:r w:rsidR="005F1EB6" w:rsidRPr="006F37A2">
              <w:rPr>
                <w:webHidden/>
              </w:rPr>
              <w:fldChar w:fldCharType="begin"/>
            </w:r>
            <w:r w:rsidR="005F1EB6" w:rsidRPr="006F37A2">
              <w:rPr>
                <w:webHidden/>
              </w:rPr>
              <w:instrText xml:space="preserve"> PAGEREF _Toc145058243 \h </w:instrText>
            </w:r>
            <w:r w:rsidR="005F1EB6" w:rsidRPr="006F37A2">
              <w:rPr>
                <w:webHidden/>
              </w:rPr>
            </w:r>
            <w:r w:rsidR="005F1EB6" w:rsidRPr="006F37A2">
              <w:rPr>
                <w:webHidden/>
              </w:rPr>
              <w:fldChar w:fldCharType="separate"/>
            </w:r>
            <w:r w:rsidR="005F1EB6" w:rsidRPr="006F37A2">
              <w:rPr>
                <w:webHidden/>
              </w:rPr>
              <w:t>9</w:t>
            </w:r>
            <w:r w:rsidR="005F1EB6" w:rsidRPr="006F37A2">
              <w:rPr>
                <w:webHidden/>
              </w:rPr>
              <w:fldChar w:fldCharType="end"/>
            </w:r>
          </w:hyperlink>
        </w:p>
        <w:p w14:paraId="4A9A1B22" w14:textId="12AFCA58" w:rsidR="005F1EB6" w:rsidRPr="006F37A2" w:rsidRDefault="006F37A2">
          <w:pPr>
            <w:pStyle w:val="Spistreci2"/>
            <w:rPr>
              <w:rFonts w:asciiTheme="minorHAnsi" w:eastAsiaTheme="minorEastAsia" w:hAnsiTheme="minorHAnsi" w:cstheme="minorBidi"/>
              <w:lang w:eastAsia="pl-PL"/>
            </w:rPr>
          </w:pPr>
          <w:hyperlink w:anchor="_Toc145058244" w:history="1">
            <w:r w:rsidR="005F1EB6" w:rsidRPr="006F37A2">
              <w:rPr>
                <w:rStyle w:val="Hipercze"/>
              </w:rPr>
              <w:t>1.1 Plastid evolution</w:t>
            </w:r>
            <w:r w:rsidR="005F1EB6" w:rsidRPr="006F37A2">
              <w:rPr>
                <w:webHidden/>
              </w:rPr>
              <w:tab/>
            </w:r>
            <w:r w:rsidR="005F1EB6" w:rsidRPr="006F37A2">
              <w:rPr>
                <w:webHidden/>
              </w:rPr>
              <w:fldChar w:fldCharType="begin"/>
            </w:r>
            <w:r w:rsidR="005F1EB6" w:rsidRPr="006F37A2">
              <w:rPr>
                <w:webHidden/>
              </w:rPr>
              <w:instrText xml:space="preserve"> PAGEREF _Toc145058244 \h </w:instrText>
            </w:r>
            <w:r w:rsidR="005F1EB6" w:rsidRPr="006F37A2">
              <w:rPr>
                <w:webHidden/>
              </w:rPr>
            </w:r>
            <w:r w:rsidR="005F1EB6" w:rsidRPr="006F37A2">
              <w:rPr>
                <w:webHidden/>
              </w:rPr>
              <w:fldChar w:fldCharType="separate"/>
            </w:r>
            <w:r w:rsidR="005F1EB6" w:rsidRPr="006F37A2">
              <w:rPr>
                <w:webHidden/>
              </w:rPr>
              <w:t>9</w:t>
            </w:r>
            <w:r w:rsidR="005F1EB6" w:rsidRPr="006F37A2">
              <w:rPr>
                <w:webHidden/>
              </w:rPr>
              <w:fldChar w:fldCharType="end"/>
            </w:r>
          </w:hyperlink>
        </w:p>
        <w:p w14:paraId="150FB342" w14:textId="01BF55C2" w:rsidR="005F1EB6" w:rsidRPr="006F37A2" w:rsidRDefault="006F37A2">
          <w:pPr>
            <w:pStyle w:val="Spistreci3"/>
            <w:tabs>
              <w:tab w:val="left" w:pos="1820"/>
              <w:tab w:val="right" w:leader="dot" w:pos="9350"/>
            </w:tabs>
            <w:rPr>
              <w:rFonts w:asciiTheme="minorHAnsi" w:eastAsiaTheme="minorEastAsia" w:hAnsiTheme="minorHAnsi" w:cstheme="minorBidi"/>
              <w:lang w:eastAsia="pl-PL"/>
            </w:rPr>
          </w:pPr>
          <w:hyperlink w:anchor="_Toc145058245" w:history="1">
            <w:r w:rsidR="005F1EB6" w:rsidRPr="006F37A2">
              <w:rPr>
                <w:rStyle w:val="Hipercze"/>
              </w:rPr>
              <w:t>1.1.1</w:t>
            </w:r>
            <w:r w:rsidR="005F1EB6" w:rsidRPr="006F37A2">
              <w:rPr>
                <w:rFonts w:asciiTheme="minorHAnsi" w:eastAsiaTheme="minorEastAsia" w:hAnsiTheme="minorHAnsi" w:cstheme="minorBidi"/>
                <w:lang w:eastAsia="pl-PL"/>
              </w:rPr>
              <w:t xml:space="preserve"> </w:t>
            </w:r>
            <w:r w:rsidR="005F1EB6" w:rsidRPr="006F37A2">
              <w:rPr>
                <w:rStyle w:val="Hipercze"/>
              </w:rPr>
              <w:t>Primary plastid endosymbiosis</w:t>
            </w:r>
            <w:r w:rsidR="005F1EB6" w:rsidRPr="006F37A2">
              <w:rPr>
                <w:webHidden/>
              </w:rPr>
              <w:tab/>
            </w:r>
            <w:r w:rsidR="005F1EB6" w:rsidRPr="006F37A2">
              <w:rPr>
                <w:webHidden/>
              </w:rPr>
              <w:fldChar w:fldCharType="begin"/>
            </w:r>
            <w:r w:rsidR="005F1EB6" w:rsidRPr="006F37A2">
              <w:rPr>
                <w:webHidden/>
              </w:rPr>
              <w:instrText xml:space="preserve"> PAGEREF _Toc145058245 \h </w:instrText>
            </w:r>
            <w:r w:rsidR="005F1EB6" w:rsidRPr="006F37A2">
              <w:rPr>
                <w:webHidden/>
              </w:rPr>
            </w:r>
            <w:r w:rsidR="005F1EB6" w:rsidRPr="006F37A2">
              <w:rPr>
                <w:webHidden/>
              </w:rPr>
              <w:fldChar w:fldCharType="separate"/>
            </w:r>
            <w:r w:rsidR="005F1EB6" w:rsidRPr="006F37A2">
              <w:rPr>
                <w:webHidden/>
              </w:rPr>
              <w:t>9</w:t>
            </w:r>
            <w:r w:rsidR="005F1EB6" w:rsidRPr="006F37A2">
              <w:rPr>
                <w:webHidden/>
              </w:rPr>
              <w:fldChar w:fldCharType="end"/>
            </w:r>
          </w:hyperlink>
        </w:p>
        <w:p w14:paraId="165C9E88" w14:textId="78FC4292" w:rsidR="005F1EB6" w:rsidRPr="006F37A2" w:rsidRDefault="006F37A2">
          <w:pPr>
            <w:pStyle w:val="Spistreci3"/>
            <w:tabs>
              <w:tab w:val="left" w:pos="1820"/>
              <w:tab w:val="right" w:leader="dot" w:pos="9350"/>
            </w:tabs>
            <w:rPr>
              <w:rFonts w:asciiTheme="minorHAnsi" w:eastAsiaTheme="minorEastAsia" w:hAnsiTheme="minorHAnsi" w:cstheme="minorBidi"/>
              <w:lang w:eastAsia="pl-PL"/>
            </w:rPr>
          </w:pPr>
          <w:hyperlink w:anchor="_Toc145058246" w:history="1">
            <w:r w:rsidR="005F1EB6" w:rsidRPr="006F37A2">
              <w:rPr>
                <w:rStyle w:val="Hipercze"/>
              </w:rPr>
              <w:t>1.1.2 Secondary plastid endosymbiosis</w:t>
            </w:r>
            <w:r w:rsidR="005F1EB6" w:rsidRPr="006F37A2">
              <w:rPr>
                <w:webHidden/>
              </w:rPr>
              <w:tab/>
            </w:r>
            <w:r w:rsidR="005F1EB6" w:rsidRPr="006F37A2">
              <w:rPr>
                <w:webHidden/>
              </w:rPr>
              <w:fldChar w:fldCharType="begin"/>
            </w:r>
            <w:r w:rsidR="005F1EB6" w:rsidRPr="006F37A2">
              <w:rPr>
                <w:webHidden/>
              </w:rPr>
              <w:instrText xml:space="preserve"> PAGEREF _Toc145058246 \h </w:instrText>
            </w:r>
            <w:r w:rsidR="005F1EB6" w:rsidRPr="006F37A2">
              <w:rPr>
                <w:webHidden/>
              </w:rPr>
            </w:r>
            <w:r w:rsidR="005F1EB6" w:rsidRPr="006F37A2">
              <w:rPr>
                <w:webHidden/>
              </w:rPr>
              <w:fldChar w:fldCharType="separate"/>
            </w:r>
            <w:r w:rsidR="005F1EB6" w:rsidRPr="006F37A2">
              <w:rPr>
                <w:webHidden/>
              </w:rPr>
              <w:t>14</w:t>
            </w:r>
            <w:r w:rsidR="005F1EB6" w:rsidRPr="006F37A2">
              <w:rPr>
                <w:webHidden/>
              </w:rPr>
              <w:fldChar w:fldCharType="end"/>
            </w:r>
          </w:hyperlink>
        </w:p>
        <w:p w14:paraId="7A3A79AE" w14:textId="37C608C6" w:rsidR="005F1EB6" w:rsidRPr="006F37A2" w:rsidRDefault="006F37A2">
          <w:pPr>
            <w:pStyle w:val="Spistreci2"/>
            <w:rPr>
              <w:rFonts w:asciiTheme="minorHAnsi" w:eastAsiaTheme="minorEastAsia" w:hAnsiTheme="minorHAnsi" w:cstheme="minorBidi"/>
              <w:lang w:eastAsia="pl-PL"/>
            </w:rPr>
          </w:pPr>
          <w:hyperlink w:anchor="_Toc145058247" w:history="1">
            <w:r w:rsidR="005F1EB6" w:rsidRPr="006F37A2">
              <w:rPr>
                <w:rStyle w:val="Hipercze"/>
              </w:rPr>
              <w:t>1.2</w:t>
            </w:r>
            <w:r w:rsidR="005F1EB6" w:rsidRPr="006F37A2">
              <w:rPr>
                <w:rFonts w:asciiTheme="minorHAnsi" w:eastAsiaTheme="minorEastAsia" w:hAnsiTheme="minorHAnsi" w:cstheme="minorBidi"/>
                <w:lang w:eastAsia="pl-PL"/>
              </w:rPr>
              <w:t xml:space="preserve"> </w:t>
            </w:r>
            <w:r w:rsidR="005F1EB6" w:rsidRPr="006F37A2">
              <w:rPr>
                <w:rStyle w:val="Hipercze"/>
              </w:rPr>
              <w:t>Main groups of plastid bearing organisms</w:t>
            </w:r>
            <w:r w:rsidR="005F1EB6" w:rsidRPr="006F37A2">
              <w:rPr>
                <w:webHidden/>
              </w:rPr>
              <w:tab/>
            </w:r>
            <w:r w:rsidR="005F1EB6" w:rsidRPr="006F37A2">
              <w:rPr>
                <w:webHidden/>
              </w:rPr>
              <w:fldChar w:fldCharType="begin"/>
            </w:r>
            <w:r w:rsidR="005F1EB6" w:rsidRPr="006F37A2">
              <w:rPr>
                <w:webHidden/>
              </w:rPr>
              <w:instrText xml:space="preserve"> PAGEREF _Toc145058247 \h </w:instrText>
            </w:r>
            <w:r w:rsidR="005F1EB6" w:rsidRPr="006F37A2">
              <w:rPr>
                <w:webHidden/>
              </w:rPr>
            </w:r>
            <w:r w:rsidR="005F1EB6" w:rsidRPr="006F37A2">
              <w:rPr>
                <w:webHidden/>
              </w:rPr>
              <w:fldChar w:fldCharType="separate"/>
            </w:r>
            <w:r w:rsidR="005F1EB6" w:rsidRPr="006F37A2">
              <w:rPr>
                <w:webHidden/>
              </w:rPr>
              <w:t>18</w:t>
            </w:r>
            <w:r w:rsidR="005F1EB6" w:rsidRPr="006F37A2">
              <w:rPr>
                <w:webHidden/>
              </w:rPr>
              <w:fldChar w:fldCharType="end"/>
            </w:r>
          </w:hyperlink>
        </w:p>
        <w:p w14:paraId="305B03D8" w14:textId="55AEA88A" w:rsidR="005F1EB6" w:rsidRPr="006F37A2" w:rsidRDefault="006F37A2">
          <w:pPr>
            <w:pStyle w:val="Spistreci3"/>
            <w:tabs>
              <w:tab w:val="left" w:pos="1820"/>
              <w:tab w:val="right" w:leader="dot" w:pos="9350"/>
            </w:tabs>
            <w:rPr>
              <w:rFonts w:asciiTheme="minorHAnsi" w:eastAsiaTheme="minorEastAsia" w:hAnsiTheme="minorHAnsi" w:cstheme="minorBidi"/>
              <w:lang w:eastAsia="pl-PL"/>
            </w:rPr>
          </w:pPr>
          <w:hyperlink w:anchor="_Toc145058248" w:history="1">
            <w:r w:rsidR="005F1EB6" w:rsidRPr="006F37A2">
              <w:rPr>
                <w:rStyle w:val="Hipercze"/>
              </w:rPr>
              <w:t>1.2.1</w:t>
            </w:r>
            <w:r w:rsidR="005F1EB6" w:rsidRPr="006F37A2">
              <w:rPr>
                <w:rFonts w:asciiTheme="minorHAnsi" w:eastAsiaTheme="minorEastAsia" w:hAnsiTheme="minorHAnsi" w:cstheme="minorBidi"/>
                <w:lang w:eastAsia="pl-PL"/>
              </w:rPr>
              <w:t xml:space="preserve"> </w:t>
            </w:r>
            <w:r w:rsidR="005F1EB6" w:rsidRPr="006F37A2">
              <w:rPr>
                <w:rStyle w:val="Hipercze"/>
              </w:rPr>
              <w:t>Archaeplsatida</w:t>
            </w:r>
            <w:r w:rsidR="005F1EB6" w:rsidRPr="006F37A2">
              <w:rPr>
                <w:webHidden/>
              </w:rPr>
              <w:tab/>
            </w:r>
            <w:r w:rsidR="005F1EB6" w:rsidRPr="006F37A2">
              <w:rPr>
                <w:webHidden/>
              </w:rPr>
              <w:fldChar w:fldCharType="begin"/>
            </w:r>
            <w:r w:rsidR="005F1EB6" w:rsidRPr="006F37A2">
              <w:rPr>
                <w:webHidden/>
              </w:rPr>
              <w:instrText xml:space="preserve"> PAGEREF _Toc145058248 \h </w:instrText>
            </w:r>
            <w:r w:rsidR="005F1EB6" w:rsidRPr="006F37A2">
              <w:rPr>
                <w:webHidden/>
              </w:rPr>
            </w:r>
            <w:r w:rsidR="005F1EB6" w:rsidRPr="006F37A2">
              <w:rPr>
                <w:webHidden/>
              </w:rPr>
              <w:fldChar w:fldCharType="separate"/>
            </w:r>
            <w:r w:rsidR="005F1EB6" w:rsidRPr="006F37A2">
              <w:rPr>
                <w:webHidden/>
              </w:rPr>
              <w:t>18</w:t>
            </w:r>
            <w:r w:rsidR="005F1EB6" w:rsidRPr="006F37A2">
              <w:rPr>
                <w:webHidden/>
              </w:rPr>
              <w:fldChar w:fldCharType="end"/>
            </w:r>
          </w:hyperlink>
        </w:p>
        <w:p w14:paraId="2EAF4438" w14:textId="6436ACA1" w:rsidR="005F1EB6" w:rsidRPr="006F37A2" w:rsidRDefault="006F37A2">
          <w:pPr>
            <w:pStyle w:val="Spistreci3"/>
            <w:tabs>
              <w:tab w:val="left" w:pos="1820"/>
              <w:tab w:val="right" w:leader="dot" w:pos="9350"/>
            </w:tabs>
            <w:rPr>
              <w:rFonts w:asciiTheme="minorHAnsi" w:eastAsiaTheme="minorEastAsia" w:hAnsiTheme="minorHAnsi" w:cstheme="minorBidi"/>
              <w:lang w:eastAsia="pl-PL"/>
            </w:rPr>
          </w:pPr>
          <w:hyperlink w:anchor="_Toc145058249" w:history="1">
            <w:r w:rsidR="005F1EB6" w:rsidRPr="006F37A2">
              <w:rPr>
                <w:rStyle w:val="Hipercze"/>
              </w:rPr>
              <w:t>1.2.2</w:t>
            </w:r>
            <w:r w:rsidR="005F1EB6" w:rsidRPr="006F37A2">
              <w:rPr>
                <w:rFonts w:asciiTheme="minorHAnsi" w:eastAsiaTheme="minorEastAsia" w:hAnsiTheme="minorHAnsi" w:cstheme="minorBidi"/>
                <w:lang w:eastAsia="pl-PL"/>
              </w:rPr>
              <w:t xml:space="preserve"> </w:t>
            </w:r>
            <w:r w:rsidR="005F1EB6" w:rsidRPr="006F37A2">
              <w:rPr>
                <w:rStyle w:val="Hipercze"/>
              </w:rPr>
              <w:t>SAR</w:t>
            </w:r>
            <w:r w:rsidR="005F1EB6" w:rsidRPr="006F37A2">
              <w:rPr>
                <w:webHidden/>
              </w:rPr>
              <w:tab/>
            </w:r>
            <w:r w:rsidR="005F1EB6" w:rsidRPr="006F37A2">
              <w:rPr>
                <w:webHidden/>
              </w:rPr>
              <w:fldChar w:fldCharType="begin"/>
            </w:r>
            <w:r w:rsidR="005F1EB6" w:rsidRPr="006F37A2">
              <w:rPr>
                <w:webHidden/>
              </w:rPr>
              <w:instrText xml:space="preserve"> PAGEREF _Toc145058249 \h </w:instrText>
            </w:r>
            <w:r w:rsidR="005F1EB6" w:rsidRPr="006F37A2">
              <w:rPr>
                <w:webHidden/>
              </w:rPr>
            </w:r>
            <w:r w:rsidR="005F1EB6" w:rsidRPr="006F37A2">
              <w:rPr>
                <w:webHidden/>
              </w:rPr>
              <w:fldChar w:fldCharType="separate"/>
            </w:r>
            <w:r w:rsidR="005F1EB6" w:rsidRPr="006F37A2">
              <w:rPr>
                <w:webHidden/>
              </w:rPr>
              <w:t>18</w:t>
            </w:r>
            <w:r w:rsidR="005F1EB6" w:rsidRPr="006F37A2">
              <w:rPr>
                <w:webHidden/>
              </w:rPr>
              <w:fldChar w:fldCharType="end"/>
            </w:r>
          </w:hyperlink>
        </w:p>
        <w:p w14:paraId="14D8EE84" w14:textId="6CE9F401" w:rsidR="005F1EB6" w:rsidRPr="006F37A2" w:rsidRDefault="009F7BAC">
          <w:pPr>
            <w:pStyle w:val="Spistreci3"/>
            <w:tabs>
              <w:tab w:val="left" w:pos="1985"/>
              <w:tab w:val="right" w:leader="dot" w:pos="9350"/>
            </w:tabs>
            <w:rPr>
              <w:rFonts w:asciiTheme="minorHAnsi" w:eastAsiaTheme="minorEastAsia" w:hAnsiTheme="minorHAnsi" w:cstheme="minorBidi"/>
              <w:lang w:eastAsia="pl-PL"/>
            </w:rPr>
          </w:pPr>
          <w:r w:rsidRPr="006F37A2">
            <w:tab/>
          </w:r>
          <w:hyperlink w:anchor="_Toc145058250" w:history="1">
            <w:r w:rsidR="005F1EB6" w:rsidRPr="006F37A2">
              <w:rPr>
                <w:rStyle w:val="Hipercze"/>
              </w:rPr>
              <w:t>1.2.2.1 Stramenopiles</w:t>
            </w:r>
            <w:r w:rsidR="005F1EB6" w:rsidRPr="006F37A2">
              <w:rPr>
                <w:webHidden/>
              </w:rPr>
              <w:tab/>
            </w:r>
            <w:r w:rsidR="005F1EB6" w:rsidRPr="006F37A2">
              <w:rPr>
                <w:webHidden/>
              </w:rPr>
              <w:fldChar w:fldCharType="begin"/>
            </w:r>
            <w:r w:rsidR="005F1EB6" w:rsidRPr="006F37A2">
              <w:rPr>
                <w:webHidden/>
              </w:rPr>
              <w:instrText xml:space="preserve"> PAGEREF _Toc145058250 \h </w:instrText>
            </w:r>
            <w:r w:rsidR="005F1EB6" w:rsidRPr="006F37A2">
              <w:rPr>
                <w:webHidden/>
              </w:rPr>
            </w:r>
            <w:r w:rsidR="005F1EB6" w:rsidRPr="006F37A2">
              <w:rPr>
                <w:webHidden/>
              </w:rPr>
              <w:fldChar w:fldCharType="separate"/>
            </w:r>
            <w:r w:rsidR="005F1EB6" w:rsidRPr="006F37A2">
              <w:rPr>
                <w:webHidden/>
              </w:rPr>
              <w:t>18</w:t>
            </w:r>
            <w:r w:rsidR="005F1EB6" w:rsidRPr="006F37A2">
              <w:rPr>
                <w:webHidden/>
              </w:rPr>
              <w:fldChar w:fldCharType="end"/>
            </w:r>
          </w:hyperlink>
        </w:p>
        <w:p w14:paraId="6142ED15" w14:textId="7AD77E9D" w:rsidR="005F1EB6" w:rsidRPr="006F37A2" w:rsidRDefault="009F7BAC">
          <w:pPr>
            <w:pStyle w:val="Spistreci3"/>
            <w:tabs>
              <w:tab w:val="left" w:pos="1985"/>
              <w:tab w:val="right" w:leader="dot" w:pos="9350"/>
            </w:tabs>
            <w:rPr>
              <w:rFonts w:asciiTheme="minorHAnsi" w:eastAsiaTheme="minorEastAsia" w:hAnsiTheme="minorHAnsi" w:cstheme="minorBidi"/>
              <w:lang w:eastAsia="pl-PL"/>
            </w:rPr>
          </w:pPr>
          <w:r w:rsidRPr="006F37A2">
            <w:tab/>
          </w:r>
          <w:hyperlink w:anchor="_Toc145058251" w:history="1">
            <w:r w:rsidR="005F1EB6" w:rsidRPr="006F37A2">
              <w:rPr>
                <w:rStyle w:val="Hipercze"/>
              </w:rPr>
              <w:t>1.2.2.2 Alveolata</w:t>
            </w:r>
            <w:r w:rsidR="005F1EB6" w:rsidRPr="006F37A2">
              <w:rPr>
                <w:webHidden/>
              </w:rPr>
              <w:tab/>
            </w:r>
            <w:r w:rsidR="005F1EB6" w:rsidRPr="006F37A2">
              <w:rPr>
                <w:webHidden/>
              </w:rPr>
              <w:fldChar w:fldCharType="begin"/>
            </w:r>
            <w:r w:rsidR="005F1EB6" w:rsidRPr="006F37A2">
              <w:rPr>
                <w:webHidden/>
              </w:rPr>
              <w:instrText xml:space="preserve"> PAGEREF _Toc145058251 \h </w:instrText>
            </w:r>
            <w:r w:rsidR="005F1EB6" w:rsidRPr="006F37A2">
              <w:rPr>
                <w:webHidden/>
              </w:rPr>
            </w:r>
            <w:r w:rsidR="005F1EB6" w:rsidRPr="006F37A2">
              <w:rPr>
                <w:webHidden/>
              </w:rPr>
              <w:fldChar w:fldCharType="separate"/>
            </w:r>
            <w:r w:rsidR="005F1EB6" w:rsidRPr="006F37A2">
              <w:rPr>
                <w:webHidden/>
              </w:rPr>
              <w:t>19</w:t>
            </w:r>
            <w:r w:rsidR="005F1EB6" w:rsidRPr="006F37A2">
              <w:rPr>
                <w:webHidden/>
              </w:rPr>
              <w:fldChar w:fldCharType="end"/>
            </w:r>
          </w:hyperlink>
        </w:p>
        <w:p w14:paraId="5F8E2222" w14:textId="771CE1C4" w:rsidR="005F1EB6" w:rsidRPr="006F37A2" w:rsidRDefault="009F7BAC">
          <w:pPr>
            <w:pStyle w:val="Spistreci3"/>
            <w:tabs>
              <w:tab w:val="left" w:pos="1985"/>
              <w:tab w:val="right" w:leader="dot" w:pos="9350"/>
            </w:tabs>
            <w:rPr>
              <w:rFonts w:asciiTheme="minorHAnsi" w:eastAsiaTheme="minorEastAsia" w:hAnsiTheme="minorHAnsi" w:cstheme="minorBidi"/>
              <w:lang w:eastAsia="pl-PL"/>
            </w:rPr>
          </w:pPr>
          <w:r w:rsidRPr="006F37A2">
            <w:tab/>
          </w:r>
          <w:hyperlink w:anchor="_Toc145058252" w:history="1">
            <w:r w:rsidR="005F1EB6" w:rsidRPr="006F37A2">
              <w:rPr>
                <w:rStyle w:val="Hipercze"/>
              </w:rPr>
              <w:t>1.2.2.3 Rhizaria</w:t>
            </w:r>
            <w:r w:rsidR="005F1EB6" w:rsidRPr="006F37A2">
              <w:rPr>
                <w:webHidden/>
              </w:rPr>
              <w:tab/>
            </w:r>
            <w:r w:rsidR="005F1EB6" w:rsidRPr="006F37A2">
              <w:rPr>
                <w:webHidden/>
              </w:rPr>
              <w:fldChar w:fldCharType="begin"/>
            </w:r>
            <w:r w:rsidR="005F1EB6" w:rsidRPr="006F37A2">
              <w:rPr>
                <w:webHidden/>
              </w:rPr>
              <w:instrText xml:space="preserve"> PAGEREF _Toc145058252 \h </w:instrText>
            </w:r>
            <w:r w:rsidR="005F1EB6" w:rsidRPr="006F37A2">
              <w:rPr>
                <w:webHidden/>
              </w:rPr>
            </w:r>
            <w:r w:rsidR="005F1EB6" w:rsidRPr="006F37A2">
              <w:rPr>
                <w:webHidden/>
              </w:rPr>
              <w:fldChar w:fldCharType="separate"/>
            </w:r>
            <w:r w:rsidR="005F1EB6" w:rsidRPr="006F37A2">
              <w:rPr>
                <w:webHidden/>
              </w:rPr>
              <w:t>19</w:t>
            </w:r>
            <w:r w:rsidR="005F1EB6" w:rsidRPr="006F37A2">
              <w:rPr>
                <w:webHidden/>
              </w:rPr>
              <w:fldChar w:fldCharType="end"/>
            </w:r>
          </w:hyperlink>
        </w:p>
        <w:p w14:paraId="6AC05495" w14:textId="0075AC92" w:rsidR="005F1EB6" w:rsidRPr="006F37A2" w:rsidRDefault="006F37A2">
          <w:pPr>
            <w:pStyle w:val="Spistreci3"/>
            <w:tabs>
              <w:tab w:val="left" w:pos="1820"/>
              <w:tab w:val="right" w:leader="dot" w:pos="9350"/>
            </w:tabs>
            <w:rPr>
              <w:rFonts w:asciiTheme="minorHAnsi" w:eastAsiaTheme="minorEastAsia" w:hAnsiTheme="minorHAnsi" w:cstheme="minorBidi"/>
              <w:lang w:eastAsia="pl-PL"/>
            </w:rPr>
          </w:pPr>
          <w:hyperlink w:anchor="_Toc145058253" w:history="1">
            <w:r w:rsidR="005F1EB6" w:rsidRPr="006F37A2">
              <w:rPr>
                <w:rStyle w:val="Hipercze"/>
              </w:rPr>
              <w:t>1.2.3</w:t>
            </w:r>
            <w:r w:rsidR="005F1EB6" w:rsidRPr="006F37A2">
              <w:rPr>
                <w:rFonts w:asciiTheme="minorHAnsi" w:eastAsiaTheme="minorEastAsia" w:hAnsiTheme="minorHAnsi" w:cstheme="minorBidi"/>
                <w:lang w:eastAsia="pl-PL"/>
              </w:rPr>
              <w:t xml:space="preserve"> </w:t>
            </w:r>
            <w:r w:rsidR="005F1EB6" w:rsidRPr="006F37A2">
              <w:rPr>
                <w:rStyle w:val="Hipercze"/>
              </w:rPr>
              <w:t>Cryptista</w:t>
            </w:r>
            <w:r w:rsidR="005F1EB6" w:rsidRPr="006F37A2">
              <w:rPr>
                <w:webHidden/>
              </w:rPr>
              <w:tab/>
            </w:r>
            <w:r w:rsidR="005F1EB6" w:rsidRPr="006F37A2">
              <w:rPr>
                <w:webHidden/>
              </w:rPr>
              <w:fldChar w:fldCharType="begin"/>
            </w:r>
            <w:r w:rsidR="005F1EB6" w:rsidRPr="006F37A2">
              <w:rPr>
                <w:webHidden/>
              </w:rPr>
              <w:instrText xml:space="preserve"> PAGEREF _Toc145058253 \h </w:instrText>
            </w:r>
            <w:r w:rsidR="005F1EB6" w:rsidRPr="006F37A2">
              <w:rPr>
                <w:webHidden/>
              </w:rPr>
            </w:r>
            <w:r w:rsidR="005F1EB6" w:rsidRPr="006F37A2">
              <w:rPr>
                <w:webHidden/>
              </w:rPr>
              <w:fldChar w:fldCharType="separate"/>
            </w:r>
            <w:r w:rsidR="005F1EB6" w:rsidRPr="006F37A2">
              <w:rPr>
                <w:webHidden/>
              </w:rPr>
              <w:t>20</w:t>
            </w:r>
            <w:r w:rsidR="005F1EB6" w:rsidRPr="006F37A2">
              <w:rPr>
                <w:webHidden/>
              </w:rPr>
              <w:fldChar w:fldCharType="end"/>
            </w:r>
          </w:hyperlink>
        </w:p>
        <w:p w14:paraId="6F79B6FC" w14:textId="68571530" w:rsidR="005F1EB6" w:rsidRPr="006F37A2" w:rsidRDefault="006F37A2">
          <w:pPr>
            <w:pStyle w:val="Spistreci3"/>
            <w:tabs>
              <w:tab w:val="left" w:pos="1820"/>
              <w:tab w:val="right" w:leader="dot" w:pos="9350"/>
            </w:tabs>
            <w:rPr>
              <w:rFonts w:asciiTheme="minorHAnsi" w:eastAsiaTheme="minorEastAsia" w:hAnsiTheme="minorHAnsi" w:cstheme="minorBidi"/>
              <w:lang w:eastAsia="pl-PL"/>
            </w:rPr>
          </w:pPr>
          <w:hyperlink w:anchor="_Toc145058254" w:history="1">
            <w:r w:rsidR="005F1EB6" w:rsidRPr="006F37A2">
              <w:rPr>
                <w:rStyle w:val="Hipercze"/>
              </w:rPr>
              <w:t>1.2.4 Haptista</w:t>
            </w:r>
            <w:r w:rsidR="005F1EB6" w:rsidRPr="006F37A2">
              <w:rPr>
                <w:webHidden/>
              </w:rPr>
              <w:tab/>
            </w:r>
            <w:r w:rsidR="005F1EB6" w:rsidRPr="006F37A2">
              <w:rPr>
                <w:webHidden/>
              </w:rPr>
              <w:fldChar w:fldCharType="begin"/>
            </w:r>
            <w:r w:rsidR="005F1EB6" w:rsidRPr="006F37A2">
              <w:rPr>
                <w:webHidden/>
              </w:rPr>
              <w:instrText xml:space="preserve"> PAGEREF _Toc145058254 \h </w:instrText>
            </w:r>
            <w:r w:rsidR="005F1EB6" w:rsidRPr="006F37A2">
              <w:rPr>
                <w:webHidden/>
              </w:rPr>
            </w:r>
            <w:r w:rsidR="005F1EB6" w:rsidRPr="006F37A2">
              <w:rPr>
                <w:webHidden/>
              </w:rPr>
              <w:fldChar w:fldCharType="separate"/>
            </w:r>
            <w:r w:rsidR="005F1EB6" w:rsidRPr="006F37A2">
              <w:rPr>
                <w:webHidden/>
              </w:rPr>
              <w:t>20</w:t>
            </w:r>
            <w:r w:rsidR="005F1EB6" w:rsidRPr="006F37A2">
              <w:rPr>
                <w:webHidden/>
              </w:rPr>
              <w:fldChar w:fldCharType="end"/>
            </w:r>
          </w:hyperlink>
        </w:p>
        <w:p w14:paraId="2B6DE01A" w14:textId="2C7B2D20" w:rsidR="005F1EB6" w:rsidRPr="006F37A2" w:rsidRDefault="006F37A2" w:rsidP="005F1EB6">
          <w:pPr>
            <w:pStyle w:val="Spistreci1"/>
            <w:tabs>
              <w:tab w:val="left" w:pos="1100"/>
              <w:tab w:val="right" w:leader="dot" w:pos="9350"/>
            </w:tabs>
            <w:ind w:firstLine="0"/>
            <w:rPr>
              <w:rFonts w:asciiTheme="minorHAnsi" w:eastAsiaTheme="minorEastAsia" w:hAnsiTheme="minorHAnsi" w:cstheme="minorBidi"/>
              <w:lang w:eastAsia="pl-PL"/>
            </w:rPr>
          </w:pPr>
          <w:hyperlink w:anchor="_Toc145058255" w:history="1">
            <w:r w:rsidR="005F1EB6" w:rsidRPr="006F37A2">
              <w:rPr>
                <w:rStyle w:val="Hipercze"/>
              </w:rPr>
              <w:t>2</w:t>
            </w:r>
            <w:r w:rsidR="00AA7E98" w:rsidRPr="006F37A2">
              <w:rPr>
                <w:rStyle w:val="Hipercze"/>
              </w:rPr>
              <w:t>.</w:t>
            </w:r>
            <w:r w:rsidR="005F1EB6" w:rsidRPr="006F37A2">
              <w:rPr>
                <w:rFonts w:asciiTheme="minorHAnsi" w:eastAsiaTheme="minorEastAsia" w:hAnsiTheme="minorHAnsi" w:cstheme="minorBidi"/>
                <w:lang w:eastAsia="pl-PL"/>
              </w:rPr>
              <w:t xml:space="preserve"> </w:t>
            </w:r>
            <w:r w:rsidR="005F1EB6" w:rsidRPr="006F37A2">
              <w:rPr>
                <w:rStyle w:val="Hipercze"/>
              </w:rPr>
              <w:t>Aim of the thesis</w:t>
            </w:r>
            <w:r w:rsidR="005F1EB6" w:rsidRPr="006F37A2">
              <w:rPr>
                <w:webHidden/>
              </w:rPr>
              <w:tab/>
            </w:r>
            <w:r w:rsidR="005F1EB6" w:rsidRPr="006F37A2">
              <w:rPr>
                <w:webHidden/>
              </w:rPr>
              <w:fldChar w:fldCharType="begin"/>
            </w:r>
            <w:r w:rsidR="005F1EB6" w:rsidRPr="006F37A2">
              <w:rPr>
                <w:webHidden/>
              </w:rPr>
              <w:instrText xml:space="preserve"> PAGEREF _Toc145058255 \h </w:instrText>
            </w:r>
            <w:r w:rsidR="005F1EB6" w:rsidRPr="006F37A2">
              <w:rPr>
                <w:webHidden/>
              </w:rPr>
            </w:r>
            <w:r w:rsidR="005F1EB6" w:rsidRPr="006F37A2">
              <w:rPr>
                <w:webHidden/>
              </w:rPr>
              <w:fldChar w:fldCharType="separate"/>
            </w:r>
            <w:r w:rsidR="005F1EB6" w:rsidRPr="006F37A2">
              <w:rPr>
                <w:webHidden/>
              </w:rPr>
              <w:t>20</w:t>
            </w:r>
            <w:r w:rsidR="005F1EB6" w:rsidRPr="006F37A2">
              <w:rPr>
                <w:webHidden/>
              </w:rPr>
              <w:fldChar w:fldCharType="end"/>
            </w:r>
          </w:hyperlink>
        </w:p>
        <w:p w14:paraId="313B1758" w14:textId="41F7C206" w:rsidR="005F1EB6" w:rsidRPr="006F37A2" w:rsidRDefault="006F37A2" w:rsidP="005F1EB6">
          <w:pPr>
            <w:pStyle w:val="Spistreci1"/>
            <w:tabs>
              <w:tab w:val="left" w:pos="1100"/>
              <w:tab w:val="right" w:leader="dot" w:pos="9350"/>
            </w:tabs>
            <w:ind w:firstLine="0"/>
            <w:rPr>
              <w:rFonts w:asciiTheme="minorHAnsi" w:eastAsiaTheme="minorEastAsia" w:hAnsiTheme="minorHAnsi" w:cstheme="minorBidi"/>
              <w:lang w:eastAsia="pl-PL"/>
            </w:rPr>
          </w:pPr>
          <w:hyperlink w:anchor="_Toc145058256" w:history="1">
            <w:r w:rsidR="005F1EB6" w:rsidRPr="006F37A2">
              <w:rPr>
                <w:rStyle w:val="Hipercze"/>
              </w:rPr>
              <w:t>3 Materials and methods</w:t>
            </w:r>
            <w:r w:rsidR="005F1EB6" w:rsidRPr="006F37A2">
              <w:rPr>
                <w:webHidden/>
              </w:rPr>
              <w:tab/>
            </w:r>
            <w:r w:rsidR="005F1EB6" w:rsidRPr="006F37A2">
              <w:rPr>
                <w:webHidden/>
              </w:rPr>
              <w:fldChar w:fldCharType="begin"/>
            </w:r>
            <w:r w:rsidR="005F1EB6" w:rsidRPr="006F37A2">
              <w:rPr>
                <w:webHidden/>
              </w:rPr>
              <w:instrText xml:space="preserve"> PAGEREF _Toc145058256 \h </w:instrText>
            </w:r>
            <w:r w:rsidR="005F1EB6" w:rsidRPr="006F37A2">
              <w:rPr>
                <w:webHidden/>
              </w:rPr>
            </w:r>
            <w:r w:rsidR="005F1EB6" w:rsidRPr="006F37A2">
              <w:rPr>
                <w:webHidden/>
              </w:rPr>
              <w:fldChar w:fldCharType="separate"/>
            </w:r>
            <w:r w:rsidR="005F1EB6" w:rsidRPr="006F37A2">
              <w:rPr>
                <w:webHidden/>
              </w:rPr>
              <w:t>22</w:t>
            </w:r>
            <w:r w:rsidR="005F1EB6" w:rsidRPr="006F37A2">
              <w:rPr>
                <w:webHidden/>
              </w:rPr>
              <w:fldChar w:fldCharType="end"/>
            </w:r>
          </w:hyperlink>
        </w:p>
        <w:p w14:paraId="42FB52E6" w14:textId="72E7279F" w:rsidR="005F1EB6" w:rsidRPr="006F37A2" w:rsidRDefault="006F37A2">
          <w:pPr>
            <w:pStyle w:val="Spistreci2"/>
            <w:rPr>
              <w:rFonts w:asciiTheme="minorHAnsi" w:eastAsiaTheme="minorEastAsia" w:hAnsiTheme="minorHAnsi" w:cstheme="minorBidi"/>
              <w:lang w:eastAsia="pl-PL"/>
            </w:rPr>
          </w:pPr>
          <w:hyperlink w:anchor="_Toc145058257" w:history="1">
            <w:r w:rsidR="005F1EB6" w:rsidRPr="006F37A2">
              <w:rPr>
                <w:rStyle w:val="Hipercze"/>
              </w:rPr>
              <w:t>3.1 Dating the origin and spread of primary plastids and chromatophores</w:t>
            </w:r>
            <w:r w:rsidR="005F1EB6" w:rsidRPr="006F37A2">
              <w:rPr>
                <w:webHidden/>
              </w:rPr>
              <w:tab/>
            </w:r>
            <w:r w:rsidR="005F1EB6" w:rsidRPr="006F37A2">
              <w:rPr>
                <w:webHidden/>
              </w:rPr>
              <w:fldChar w:fldCharType="begin"/>
            </w:r>
            <w:r w:rsidR="005F1EB6" w:rsidRPr="006F37A2">
              <w:rPr>
                <w:webHidden/>
              </w:rPr>
              <w:instrText xml:space="preserve"> PAGEREF _Toc145058257 \h </w:instrText>
            </w:r>
            <w:r w:rsidR="005F1EB6" w:rsidRPr="006F37A2">
              <w:rPr>
                <w:webHidden/>
              </w:rPr>
            </w:r>
            <w:r w:rsidR="005F1EB6" w:rsidRPr="006F37A2">
              <w:rPr>
                <w:webHidden/>
              </w:rPr>
              <w:fldChar w:fldCharType="separate"/>
            </w:r>
            <w:r w:rsidR="005F1EB6" w:rsidRPr="006F37A2">
              <w:rPr>
                <w:webHidden/>
              </w:rPr>
              <w:t>22</w:t>
            </w:r>
            <w:r w:rsidR="005F1EB6" w:rsidRPr="006F37A2">
              <w:rPr>
                <w:webHidden/>
              </w:rPr>
              <w:fldChar w:fldCharType="end"/>
            </w:r>
          </w:hyperlink>
        </w:p>
        <w:p w14:paraId="3EA829C8" w14:textId="55E217F3" w:rsidR="005F1EB6" w:rsidRPr="006F37A2" w:rsidRDefault="006F37A2">
          <w:pPr>
            <w:pStyle w:val="Spistreci3"/>
            <w:tabs>
              <w:tab w:val="right" w:leader="dot" w:pos="9350"/>
            </w:tabs>
            <w:rPr>
              <w:rFonts w:asciiTheme="minorHAnsi" w:eastAsiaTheme="minorEastAsia" w:hAnsiTheme="minorHAnsi" w:cstheme="minorBidi"/>
              <w:lang w:eastAsia="pl-PL"/>
            </w:rPr>
          </w:pPr>
          <w:hyperlink w:anchor="_Toc145058258" w:history="1">
            <w:r w:rsidR="005F1EB6" w:rsidRPr="006F37A2">
              <w:rPr>
                <w:rStyle w:val="Hipercze"/>
              </w:rPr>
              <w:t>3.1.1 Preparing datasets</w:t>
            </w:r>
            <w:r w:rsidR="005F1EB6" w:rsidRPr="006F37A2">
              <w:rPr>
                <w:webHidden/>
              </w:rPr>
              <w:tab/>
            </w:r>
            <w:r w:rsidR="005F1EB6" w:rsidRPr="006F37A2">
              <w:rPr>
                <w:webHidden/>
              </w:rPr>
              <w:fldChar w:fldCharType="begin"/>
            </w:r>
            <w:r w:rsidR="005F1EB6" w:rsidRPr="006F37A2">
              <w:rPr>
                <w:webHidden/>
              </w:rPr>
              <w:instrText xml:space="preserve"> PAGEREF _Toc145058258 \h </w:instrText>
            </w:r>
            <w:r w:rsidR="005F1EB6" w:rsidRPr="006F37A2">
              <w:rPr>
                <w:webHidden/>
              </w:rPr>
            </w:r>
            <w:r w:rsidR="005F1EB6" w:rsidRPr="006F37A2">
              <w:rPr>
                <w:webHidden/>
              </w:rPr>
              <w:fldChar w:fldCharType="separate"/>
            </w:r>
            <w:r w:rsidR="005F1EB6" w:rsidRPr="006F37A2">
              <w:rPr>
                <w:webHidden/>
              </w:rPr>
              <w:t>22</w:t>
            </w:r>
            <w:r w:rsidR="005F1EB6" w:rsidRPr="006F37A2">
              <w:rPr>
                <w:webHidden/>
              </w:rPr>
              <w:fldChar w:fldCharType="end"/>
            </w:r>
          </w:hyperlink>
        </w:p>
        <w:p w14:paraId="5457AA88" w14:textId="35777CCA" w:rsidR="005F1EB6" w:rsidRPr="006F37A2" w:rsidRDefault="006F37A2">
          <w:pPr>
            <w:pStyle w:val="Spistreci3"/>
            <w:tabs>
              <w:tab w:val="right" w:leader="dot" w:pos="9350"/>
            </w:tabs>
            <w:rPr>
              <w:rFonts w:asciiTheme="minorHAnsi" w:eastAsiaTheme="minorEastAsia" w:hAnsiTheme="minorHAnsi" w:cstheme="minorBidi"/>
              <w:lang w:eastAsia="pl-PL"/>
            </w:rPr>
          </w:pPr>
          <w:hyperlink w:anchor="_Toc145058259" w:history="1">
            <w:r w:rsidR="005F1EB6" w:rsidRPr="006F37A2">
              <w:rPr>
                <w:rStyle w:val="Hipercze"/>
              </w:rPr>
              <w:t>3.1.2 Phylogenetic and Molecular Clock Analyses</w:t>
            </w:r>
            <w:r w:rsidR="005F1EB6" w:rsidRPr="006F37A2">
              <w:rPr>
                <w:webHidden/>
              </w:rPr>
              <w:tab/>
            </w:r>
            <w:r w:rsidR="005F1EB6" w:rsidRPr="006F37A2">
              <w:rPr>
                <w:webHidden/>
              </w:rPr>
              <w:fldChar w:fldCharType="begin"/>
            </w:r>
            <w:r w:rsidR="005F1EB6" w:rsidRPr="006F37A2">
              <w:rPr>
                <w:webHidden/>
              </w:rPr>
              <w:instrText xml:space="preserve"> PAGEREF _Toc145058259 \h </w:instrText>
            </w:r>
            <w:r w:rsidR="005F1EB6" w:rsidRPr="006F37A2">
              <w:rPr>
                <w:webHidden/>
              </w:rPr>
            </w:r>
            <w:r w:rsidR="005F1EB6" w:rsidRPr="006F37A2">
              <w:rPr>
                <w:webHidden/>
              </w:rPr>
              <w:fldChar w:fldCharType="separate"/>
            </w:r>
            <w:r w:rsidR="005F1EB6" w:rsidRPr="006F37A2">
              <w:rPr>
                <w:webHidden/>
              </w:rPr>
              <w:t>22</w:t>
            </w:r>
            <w:r w:rsidR="005F1EB6" w:rsidRPr="006F37A2">
              <w:rPr>
                <w:webHidden/>
              </w:rPr>
              <w:fldChar w:fldCharType="end"/>
            </w:r>
          </w:hyperlink>
        </w:p>
        <w:p w14:paraId="42360B2F" w14:textId="452C82C0" w:rsidR="005F1EB6" w:rsidRPr="006F37A2" w:rsidRDefault="006F37A2">
          <w:pPr>
            <w:pStyle w:val="Spistreci3"/>
            <w:tabs>
              <w:tab w:val="right" w:leader="dot" w:pos="9350"/>
            </w:tabs>
            <w:rPr>
              <w:rFonts w:asciiTheme="minorHAnsi" w:eastAsiaTheme="minorEastAsia" w:hAnsiTheme="minorHAnsi" w:cstheme="minorBidi"/>
              <w:lang w:eastAsia="pl-PL"/>
            </w:rPr>
          </w:pPr>
          <w:hyperlink w:anchor="_Toc145058260" w:history="1">
            <w:r w:rsidR="005F1EB6" w:rsidRPr="006F37A2">
              <w:rPr>
                <w:rStyle w:val="Hipercze"/>
              </w:rPr>
              <w:t>3.1.3 Comparison of molecular clocks and calibration sets</w:t>
            </w:r>
            <w:r w:rsidR="005F1EB6" w:rsidRPr="006F37A2">
              <w:rPr>
                <w:webHidden/>
              </w:rPr>
              <w:tab/>
            </w:r>
            <w:r w:rsidR="005F1EB6" w:rsidRPr="006F37A2">
              <w:rPr>
                <w:webHidden/>
              </w:rPr>
              <w:fldChar w:fldCharType="begin"/>
            </w:r>
            <w:r w:rsidR="005F1EB6" w:rsidRPr="006F37A2">
              <w:rPr>
                <w:webHidden/>
              </w:rPr>
              <w:instrText xml:space="preserve"> PAGEREF _Toc145058260 \h </w:instrText>
            </w:r>
            <w:r w:rsidR="005F1EB6" w:rsidRPr="006F37A2">
              <w:rPr>
                <w:webHidden/>
              </w:rPr>
            </w:r>
            <w:r w:rsidR="005F1EB6" w:rsidRPr="006F37A2">
              <w:rPr>
                <w:webHidden/>
              </w:rPr>
              <w:fldChar w:fldCharType="separate"/>
            </w:r>
            <w:r w:rsidR="005F1EB6" w:rsidRPr="006F37A2">
              <w:rPr>
                <w:webHidden/>
              </w:rPr>
              <w:t>25</w:t>
            </w:r>
            <w:r w:rsidR="005F1EB6" w:rsidRPr="006F37A2">
              <w:rPr>
                <w:webHidden/>
              </w:rPr>
              <w:fldChar w:fldCharType="end"/>
            </w:r>
          </w:hyperlink>
        </w:p>
        <w:p w14:paraId="2E57D381" w14:textId="7BC0D0A3" w:rsidR="005F1EB6" w:rsidRPr="006F37A2" w:rsidRDefault="006F37A2">
          <w:pPr>
            <w:pStyle w:val="Spistreci3"/>
            <w:tabs>
              <w:tab w:val="right" w:leader="dot" w:pos="9350"/>
            </w:tabs>
            <w:rPr>
              <w:rFonts w:asciiTheme="minorHAnsi" w:eastAsiaTheme="minorEastAsia" w:hAnsiTheme="minorHAnsi" w:cstheme="minorBidi"/>
              <w:lang w:eastAsia="pl-PL"/>
            </w:rPr>
          </w:pPr>
          <w:hyperlink w:anchor="_Toc145058261" w:history="1">
            <w:r w:rsidR="005F1EB6" w:rsidRPr="006F37A2">
              <w:rPr>
                <w:rStyle w:val="Hipercze"/>
              </w:rPr>
              <w:t>3.1.4 Comparison of diversification rate with climatic and atmospheric parameters</w:t>
            </w:r>
            <w:r w:rsidR="005F1EB6" w:rsidRPr="006F37A2">
              <w:rPr>
                <w:webHidden/>
              </w:rPr>
              <w:tab/>
            </w:r>
            <w:r w:rsidR="005F1EB6" w:rsidRPr="006F37A2">
              <w:rPr>
                <w:webHidden/>
              </w:rPr>
              <w:fldChar w:fldCharType="begin"/>
            </w:r>
            <w:r w:rsidR="005F1EB6" w:rsidRPr="006F37A2">
              <w:rPr>
                <w:webHidden/>
              </w:rPr>
              <w:instrText xml:space="preserve"> PAGEREF _Toc145058261 \h </w:instrText>
            </w:r>
            <w:r w:rsidR="005F1EB6" w:rsidRPr="006F37A2">
              <w:rPr>
                <w:webHidden/>
              </w:rPr>
            </w:r>
            <w:r w:rsidR="005F1EB6" w:rsidRPr="006F37A2">
              <w:rPr>
                <w:webHidden/>
              </w:rPr>
              <w:fldChar w:fldCharType="separate"/>
            </w:r>
            <w:r w:rsidR="005F1EB6" w:rsidRPr="006F37A2">
              <w:rPr>
                <w:webHidden/>
              </w:rPr>
              <w:t>26</w:t>
            </w:r>
            <w:r w:rsidR="005F1EB6" w:rsidRPr="006F37A2">
              <w:rPr>
                <w:webHidden/>
              </w:rPr>
              <w:fldChar w:fldCharType="end"/>
            </w:r>
          </w:hyperlink>
        </w:p>
        <w:p w14:paraId="7A59D600" w14:textId="6C02B4C5" w:rsidR="005F1EB6" w:rsidRPr="006F37A2" w:rsidRDefault="006F37A2">
          <w:pPr>
            <w:pStyle w:val="Spistreci2"/>
            <w:rPr>
              <w:rFonts w:asciiTheme="minorHAnsi" w:eastAsiaTheme="minorEastAsia" w:hAnsiTheme="minorHAnsi" w:cstheme="minorBidi"/>
              <w:lang w:eastAsia="pl-PL"/>
            </w:rPr>
          </w:pPr>
          <w:hyperlink w:anchor="_Toc145058262" w:history="1">
            <w:r w:rsidR="005F1EB6" w:rsidRPr="006F37A2">
              <w:rPr>
                <w:rStyle w:val="Hipercze"/>
              </w:rPr>
              <w:t>3.2</w:t>
            </w:r>
            <w:r w:rsidR="005F1EB6" w:rsidRPr="006F37A2">
              <w:rPr>
                <w:rFonts w:asciiTheme="minorHAnsi" w:eastAsiaTheme="minorEastAsia" w:hAnsiTheme="minorHAnsi" w:cstheme="minorBidi"/>
                <w:lang w:eastAsia="pl-PL"/>
              </w:rPr>
              <w:t xml:space="preserve"> </w:t>
            </w:r>
            <w:r w:rsidR="005F1EB6" w:rsidRPr="006F37A2">
              <w:rPr>
                <w:rStyle w:val="Hipercze"/>
              </w:rPr>
              <w:t>Dating the origin and spread of red alga derived plastid in the Chromalveolata lineages</w:t>
            </w:r>
            <w:r w:rsidR="005F1EB6" w:rsidRPr="006F37A2">
              <w:rPr>
                <w:webHidden/>
              </w:rPr>
              <w:tab/>
            </w:r>
            <w:r w:rsidR="005F1EB6" w:rsidRPr="006F37A2">
              <w:rPr>
                <w:webHidden/>
              </w:rPr>
              <w:fldChar w:fldCharType="begin"/>
            </w:r>
            <w:r w:rsidR="005F1EB6" w:rsidRPr="006F37A2">
              <w:rPr>
                <w:webHidden/>
              </w:rPr>
              <w:instrText xml:space="preserve"> PAGEREF _Toc145058262 \h </w:instrText>
            </w:r>
            <w:r w:rsidR="005F1EB6" w:rsidRPr="006F37A2">
              <w:rPr>
                <w:webHidden/>
              </w:rPr>
            </w:r>
            <w:r w:rsidR="005F1EB6" w:rsidRPr="006F37A2">
              <w:rPr>
                <w:webHidden/>
              </w:rPr>
              <w:fldChar w:fldCharType="separate"/>
            </w:r>
            <w:r w:rsidR="005F1EB6" w:rsidRPr="006F37A2">
              <w:rPr>
                <w:webHidden/>
              </w:rPr>
              <w:t>26</w:t>
            </w:r>
            <w:r w:rsidR="005F1EB6" w:rsidRPr="006F37A2">
              <w:rPr>
                <w:webHidden/>
              </w:rPr>
              <w:fldChar w:fldCharType="end"/>
            </w:r>
          </w:hyperlink>
        </w:p>
        <w:p w14:paraId="6373AB8B" w14:textId="1B5AF7D3" w:rsidR="005F1EB6" w:rsidRPr="006F37A2" w:rsidRDefault="006F37A2">
          <w:pPr>
            <w:pStyle w:val="Spistreci3"/>
            <w:tabs>
              <w:tab w:val="right" w:leader="dot" w:pos="9350"/>
            </w:tabs>
            <w:rPr>
              <w:rFonts w:asciiTheme="minorHAnsi" w:eastAsiaTheme="minorEastAsia" w:hAnsiTheme="minorHAnsi" w:cstheme="minorBidi"/>
              <w:lang w:eastAsia="pl-PL"/>
            </w:rPr>
          </w:pPr>
          <w:hyperlink w:anchor="_Toc145058263" w:history="1">
            <w:r w:rsidR="005F1EB6" w:rsidRPr="006F37A2">
              <w:rPr>
                <w:rStyle w:val="Hipercze"/>
              </w:rPr>
              <w:t>3.2.1 Preparing datasets</w:t>
            </w:r>
            <w:r w:rsidR="005F1EB6" w:rsidRPr="006F37A2">
              <w:rPr>
                <w:webHidden/>
              </w:rPr>
              <w:tab/>
            </w:r>
            <w:r w:rsidR="005F1EB6" w:rsidRPr="006F37A2">
              <w:rPr>
                <w:webHidden/>
              </w:rPr>
              <w:fldChar w:fldCharType="begin"/>
            </w:r>
            <w:r w:rsidR="005F1EB6" w:rsidRPr="006F37A2">
              <w:rPr>
                <w:webHidden/>
              </w:rPr>
              <w:instrText xml:space="preserve"> PAGEREF _Toc145058263 \h </w:instrText>
            </w:r>
            <w:r w:rsidR="005F1EB6" w:rsidRPr="006F37A2">
              <w:rPr>
                <w:webHidden/>
              </w:rPr>
            </w:r>
            <w:r w:rsidR="005F1EB6" w:rsidRPr="006F37A2">
              <w:rPr>
                <w:webHidden/>
              </w:rPr>
              <w:fldChar w:fldCharType="separate"/>
            </w:r>
            <w:r w:rsidR="005F1EB6" w:rsidRPr="006F37A2">
              <w:rPr>
                <w:webHidden/>
              </w:rPr>
              <w:t>26</w:t>
            </w:r>
            <w:r w:rsidR="005F1EB6" w:rsidRPr="006F37A2">
              <w:rPr>
                <w:webHidden/>
              </w:rPr>
              <w:fldChar w:fldCharType="end"/>
            </w:r>
          </w:hyperlink>
        </w:p>
        <w:p w14:paraId="6788E2EA" w14:textId="22603E75" w:rsidR="005F1EB6" w:rsidRPr="006F37A2" w:rsidRDefault="006F37A2">
          <w:pPr>
            <w:pStyle w:val="Spistreci3"/>
            <w:tabs>
              <w:tab w:val="right" w:leader="dot" w:pos="9350"/>
            </w:tabs>
            <w:rPr>
              <w:rFonts w:asciiTheme="minorHAnsi" w:eastAsiaTheme="minorEastAsia" w:hAnsiTheme="minorHAnsi" w:cstheme="minorBidi"/>
              <w:lang w:eastAsia="pl-PL"/>
            </w:rPr>
          </w:pPr>
          <w:hyperlink w:anchor="_Toc145058264" w:history="1">
            <w:r w:rsidR="005F1EB6" w:rsidRPr="006F37A2">
              <w:rPr>
                <w:rStyle w:val="Hipercze"/>
              </w:rPr>
              <w:t>3.2.2 Phylogenetic and Molecular Clock Analyses</w:t>
            </w:r>
            <w:r w:rsidR="005F1EB6" w:rsidRPr="006F37A2">
              <w:rPr>
                <w:webHidden/>
              </w:rPr>
              <w:tab/>
            </w:r>
            <w:r w:rsidR="005F1EB6" w:rsidRPr="006F37A2">
              <w:rPr>
                <w:webHidden/>
              </w:rPr>
              <w:fldChar w:fldCharType="begin"/>
            </w:r>
            <w:r w:rsidR="005F1EB6" w:rsidRPr="006F37A2">
              <w:rPr>
                <w:webHidden/>
              </w:rPr>
              <w:instrText xml:space="preserve"> PAGEREF _Toc145058264 \h </w:instrText>
            </w:r>
            <w:r w:rsidR="005F1EB6" w:rsidRPr="006F37A2">
              <w:rPr>
                <w:webHidden/>
              </w:rPr>
            </w:r>
            <w:r w:rsidR="005F1EB6" w:rsidRPr="006F37A2">
              <w:rPr>
                <w:webHidden/>
              </w:rPr>
              <w:fldChar w:fldCharType="separate"/>
            </w:r>
            <w:r w:rsidR="005F1EB6" w:rsidRPr="006F37A2">
              <w:rPr>
                <w:webHidden/>
              </w:rPr>
              <w:t>27</w:t>
            </w:r>
            <w:r w:rsidR="005F1EB6" w:rsidRPr="006F37A2">
              <w:rPr>
                <w:webHidden/>
              </w:rPr>
              <w:fldChar w:fldCharType="end"/>
            </w:r>
          </w:hyperlink>
        </w:p>
        <w:p w14:paraId="097608AC" w14:textId="34035810" w:rsidR="005F1EB6" w:rsidRPr="006F37A2" w:rsidRDefault="006F37A2">
          <w:pPr>
            <w:pStyle w:val="Spistreci2"/>
            <w:rPr>
              <w:rFonts w:asciiTheme="minorHAnsi" w:eastAsiaTheme="minorEastAsia" w:hAnsiTheme="minorHAnsi" w:cstheme="minorBidi"/>
              <w:lang w:eastAsia="pl-PL"/>
            </w:rPr>
          </w:pPr>
          <w:hyperlink w:anchor="_Toc145058265" w:history="1">
            <w:r w:rsidR="005F1EB6" w:rsidRPr="006F37A2">
              <w:rPr>
                <w:rStyle w:val="Hipercze"/>
              </w:rPr>
              <w:t>3.3</w:t>
            </w:r>
            <w:r w:rsidR="005F1EB6" w:rsidRPr="006F37A2">
              <w:rPr>
                <w:rFonts w:asciiTheme="minorHAnsi" w:eastAsiaTheme="minorEastAsia" w:hAnsiTheme="minorHAnsi" w:cstheme="minorBidi"/>
                <w:lang w:eastAsia="pl-PL"/>
              </w:rPr>
              <w:t xml:space="preserve"> </w:t>
            </w:r>
            <w:r w:rsidR="005F1EB6" w:rsidRPr="006F37A2">
              <w:rPr>
                <w:rStyle w:val="Hipercze"/>
              </w:rPr>
              <w:t>PhyloPlast – plastid knowledge database</w:t>
            </w:r>
            <w:r w:rsidR="005F1EB6" w:rsidRPr="006F37A2">
              <w:rPr>
                <w:webHidden/>
              </w:rPr>
              <w:tab/>
            </w:r>
            <w:r w:rsidR="005F1EB6" w:rsidRPr="006F37A2">
              <w:rPr>
                <w:webHidden/>
              </w:rPr>
              <w:fldChar w:fldCharType="begin"/>
            </w:r>
            <w:r w:rsidR="005F1EB6" w:rsidRPr="006F37A2">
              <w:rPr>
                <w:webHidden/>
              </w:rPr>
              <w:instrText xml:space="preserve"> PAGEREF _Toc145058265 \h </w:instrText>
            </w:r>
            <w:r w:rsidR="005F1EB6" w:rsidRPr="006F37A2">
              <w:rPr>
                <w:webHidden/>
              </w:rPr>
            </w:r>
            <w:r w:rsidR="005F1EB6" w:rsidRPr="006F37A2">
              <w:rPr>
                <w:webHidden/>
              </w:rPr>
              <w:fldChar w:fldCharType="separate"/>
            </w:r>
            <w:r w:rsidR="005F1EB6" w:rsidRPr="006F37A2">
              <w:rPr>
                <w:webHidden/>
              </w:rPr>
              <w:t>29</w:t>
            </w:r>
            <w:r w:rsidR="005F1EB6" w:rsidRPr="006F37A2">
              <w:rPr>
                <w:webHidden/>
              </w:rPr>
              <w:fldChar w:fldCharType="end"/>
            </w:r>
          </w:hyperlink>
        </w:p>
        <w:p w14:paraId="103763E9" w14:textId="05217E21" w:rsidR="005F1EB6" w:rsidRPr="006F37A2" w:rsidRDefault="006F37A2">
          <w:pPr>
            <w:pStyle w:val="Spistreci3"/>
            <w:tabs>
              <w:tab w:val="right" w:leader="dot" w:pos="9350"/>
            </w:tabs>
            <w:rPr>
              <w:rFonts w:asciiTheme="minorHAnsi" w:eastAsiaTheme="minorEastAsia" w:hAnsiTheme="minorHAnsi" w:cstheme="minorBidi"/>
              <w:lang w:eastAsia="pl-PL"/>
            </w:rPr>
          </w:pPr>
          <w:hyperlink w:anchor="_Toc145058266" w:history="1">
            <w:r w:rsidR="005F1EB6" w:rsidRPr="006F37A2">
              <w:rPr>
                <w:rStyle w:val="Hipercze"/>
              </w:rPr>
              <w:t>3.3.1 Preparing datasets and database curation</w:t>
            </w:r>
            <w:r w:rsidR="005F1EB6" w:rsidRPr="006F37A2">
              <w:rPr>
                <w:webHidden/>
              </w:rPr>
              <w:tab/>
            </w:r>
            <w:r w:rsidR="005F1EB6" w:rsidRPr="006F37A2">
              <w:rPr>
                <w:webHidden/>
              </w:rPr>
              <w:fldChar w:fldCharType="begin"/>
            </w:r>
            <w:r w:rsidR="005F1EB6" w:rsidRPr="006F37A2">
              <w:rPr>
                <w:webHidden/>
              </w:rPr>
              <w:instrText xml:space="preserve"> PAGEREF _Toc145058266 \h </w:instrText>
            </w:r>
            <w:r w:rsidR="005F1EB6" w:rsidRPr="006F37A2">
              <w:rPr>
                <w:webHidden/>
              </w:rPr>
            </w:r>
            <w:r w:rsidR="005F1EB6" w:rsidRPr="006F37A2">
              <w:rPr>
                <w:webHidden/>
              </w:rPr>
              <w:fldChar w:fldCharType="separate"/>
            </w:r>
            <w:r w:rsidR="005F1EB6" w:rsidRPr="006F37A2">
              <w:rPr>
                <w:webHidden/>
              </w:rPr>
              <w:t>29</w:t>
            </w:r>
            <w:r w:rsidR="005F1EB6" w:rsidRPr="006F37A2">
              <w:rPr>
                <w:webHidden/>
              </w:rPr>
              <w:fldChar w:fldCharType="end"/>
            </w:r>
          </w:hyperlink>
        </w:p>
        <w:p w14:paraId="3800A8AD" w14:textId="7EE53952" w:rsidR="005F1EB6" w:rsidRPr="006F37A2" w:rsidRDefault="006F37A2">
          <w:pPr>
            <w:pStyle w:val="Spistreci3"/>
            <w:tabs>
              <w:tab w:val="right" w:leader="dot" w:pos="9350"/>
            </w:tabs>
            <w:rPr>
              <w:rFonts w:asciiTheme="minorHAnsi" w:eastAsiaTheme="minorEastAsia" w:hAnsiTheme="minorHAnsi" w:cstheme="minorBidi"/>
              <w:lang w:eastAsia="pl-PL"/>
            </w:rPr>
          </w:pPr>
          <w:hyperlink w:anchor="_Toc145058267" w:history="1">
            <w:r w:rsidR="005F1EB6" w:rsidRPr="006F37A2">
              <w:rPr>
                <w:rStyle w:val="Hipercze"/>
              </w:rPr>
              <w:t>3.3.2 Database implementation</w:t>
            </w:r>
            <w:r w:rsidR="005F1EB6" w:rsidRPr="006F37A2">
              <w:rPr>
                <w:webHidden/>
              </w:rPr>
              <w:tab/>
            </w:r>
            <w:r w:rsidR="005F1EB6" w:rsidRPr="006F37A2">
              <w:rPr>
                <w:webHidden/>
              </w:rPr>
              <w:fldChar w:fldCharType="begin"/>
            </w:r>
            <w:r w:rsidR="005F1EB6" w:rsidRPr="006F37A2">
              <w:rPr>
                <w:webHidden/>
              </w:rPr>
              <w:instrText xml:space="preserve"> PAGEREF _Toc145058267 \h </w:instrText>
            </w:r>
            <w:r w:rsidR="005F1EB6" w:rsidRPr="006F37A2">
              <w:rPr>
                <w:webHidden/>
              </w:rPr>
            </w:r>
            <w:r w:rsidR="005F1EB6" w:rsidRPr="006F37A2">
              <w:rPr>
                <w:webHidden/>
              </w:rPr>
              <w:fldChar w:fldCharType="separate"/>
            </w:r>
            <w:r w:rsidR="005F1EB6" w:rsidRPr="006F37A2">
              <w:rPr>
                <w:webHidden/>
              </w:rPr>
              <w:t>30</w:t>
            </w:r>
            <w:r w:rsidR="005F1EB6" w:rsidRPr="006F37A2">
              <w:rPr>
                <w:webHidden/>
              </w:rPr>
              <w:fldChar w:fldCharType="end"/>
            </w:r>
          </w:hyperlink>
        </w:p>
        <w:p w14:paraId="0C53D62F" w14:textId="4C34D7D1" w:rsidR="005F1EB6" w:rsidRPr="006F37A2" w:rsidRDefault="006F37A2" w:rsidP="005F1EB6">
          <w:pPr>
            <w:pStyle w:val="Spistreci1"/>
            <w:tabs>
              <w:tab w:val="left" w:pos="1100"/>
              <w:tab w:val="right" w:leader="dot" w:pos="9350"/>
            </w:tabs>
            <w:ind w:firstLine="0"/>
            <w:rPr>
              <w:rFonts w:asciiTheme="minorHAnsi" w:eastAsiaTheme="minorEastAsia" w:hAnsiTheme="minorHAnsi" w:cstheme="minorBidi"/>
              <w:lang w:eastAsia="pl-PL"/>
            </w:rPr>
          </w:pPr>
          <w:hyperlink w:anchor="_Toc145058268" w:history="1">
            <w:r w:rsidR="005F1EB6" w:rsidRPr="006F37A2">
              <w:rPr>
                <w:rStyle w:val="Hipercze"/>
              </w:rPr>
              <w:t>4</w:t>
            </w:r>
            <w:r w:rsidR="00AA7E98" w:rsidRPr="006F37A2">
              <w:rPr>
                <w:rStyle w:val="Hipercze"/>
              </w:rPr>
              <w:t>.</w:t>
            </w:r>
            <w:r w:rsidR="005F1EB6" w:rsidRPr="006F37A2">
              <w:rPr>
                <w:rStyle w:val="Hipercze"/>
              </w:rPr>
              <w:t xml:space="preserve"> Results and discussion</w:t>
            </w:r>
            <w:r w:rsidR="005F1EB6" w:rsidRPr="006F37A2">
              <w:rPr>
                <w:webHidden/>
              </w:rPr>
              <w:tab/>
            </w:r>
            <w:r w:rsidR="005F1EB6" w:rsidRPr="006F37A2">
              <w:rPr>
                <w:webHidden/>
              </w:rPr>
              <w:fldChar w:fldCharType="begin"/>
            </w:r>
            <w:r w:rsidR="005F1EB6" w:rsidRPr="006F37A2">
              <w:rPr>
                <w:webHidden/>
              </w:rPr>
              <w:instrText xml:space="preserve"> PAGEREF _Toc145058268 \h </w:instrText>
            </w:r>
            <w:r w:rsidR="005F1EB6" w:rsidRPr="006F37A2">
              <w:rPr>
                <w:webHidden/>
              </w:rPr>
            </w:r>
            <w:r w:rsidR="005F1EB6" w:rsidRPr="006F37A2">
              <w:rPr>
                <w:webHidden/>
              </w:rPr>
              <w:fldChar w:fldCharType="separate"/>
            </w:r>
            <w:r w:rsidR="005F1EB6" w:rsidRPr="006F37A2">
              <w:rPr>
                <w:webHidden/>
              </w:rPr>
              <w:t>32</w:t>
            </w:r>
            <w:r w:rsidR="005F1EB6" w:rsidRPr="006F37A2">
              <w:rPr>
                <w:webHidden/>
              </w:rPr>
              <w:fldChar w:fldCharType="end"/>
            </w:r>
          </w:hyperlink>
        </w:p>
        <w:p w14:paraId="074C7AAE" w14:textId="10FE288A" w:rsidR="005F1EB6" w:rsidRPr="006F37A2" w:rsidRDefault="006F37A2">
          <w:pPr>
            <w:pStyle w:val="Spistreci2"/>
            <w:rPr>
              <w:rFonts w:asciiTheme="minorHAnsi" w:eastAsiaTheme="minorEastAsia" w:hAnsiTheme="minorHAnsi" w:cstheme="minorBidi"/>
              <w:lang w:eastAsia="pl-PL"/>
            </w:rPr>
          </w:pPr>
          <w:hyperlink w:anchor="_Toc145058269" w:history="1">
            <w:r w:rsidR="005F1EB6" w:rsidRPr="006F37A2">
              <w:rPr>
                <w:rStyle w:val="Hipercze"/>
              </w:rPr>
              <w:t>4.1 Database statistics</w:t>
            </w:r>
            <w:r w:rsidR="005F1EB6" w:rsidRPr="006F37A2">
              <w:rPr>
                <w:webHidden/>
              </w:rPr>
              <w:tab/>
            </w:r>
            <w:r w:rsidR="005F1EB6" w:rsidRPr="006F37A2">
              <w:rPr>
                <w:webHidden/>
              </w:rPr>
              <w:fldChar w:fldCharType="begin"/>
            </w:r>
            <w:r w:rsidR="005F1EB6" w:rsidRPr="006F37A2">
              <w:rPr>
                <w:webHidden/>
              </w:rPr>
              <w:instrText xml:space="preserve"> PAGEREF _Toc145058269 \h </w:instrText>
            </w:r>
            <w:r w:rsidR="005F1EB6" w:rsidRPr="006F37A2">
              <w:rPr>
                <w:webHidden/>
              </w:rPr>
            </w:r>
            <w:r w:rsidR="005F1EB6" w:rsidRPr="006F37A2">
              <w:rPr>
                <w:webHidden/>
              </w:rPr>
              <w:fldChar w:fldCharType="separate"/>
            </w:r>
            <w:r w:rsidR="005F1EB6" w:rsidRPr="006F37A2">
              <w:rPr>
                <w:webHidden/>
              </w:rPr>
              <w:t>32</w:t>
            </w:r>
            <w:r w:rsidR="005F1EB6" w:rsidRPr="006F37A2">
              <w:rPr>
                <w:webHidden/>
              </w:rPr>
              <w:fldChar w:fldCharType="end"/>
            </w:r>
          </w:hyperlink>
        </w:p>
        <w:p w14:paraId="1C0B2221" w14:textId="0F67AAAD" w:rsidR="005F1EB6" w:rsidRPr="006F37A2" w:rsidRDefault="006F37A2">
          <w:pPr>
            <w:pStyle w:val="Spistreci2"/>
            <w:rPr>
              <w:rFonts w:asciiTheme="minorHAnsi" w:eastAsiaTheme="minorEastAsia" w:hAnsiTheme="minorHAnsi" w:cstheme="minorBidi"/>
              <w:lang w:eastAsia="pl-PL"/>
            </w:rPr>
          </w:pPr>
          <w:hyperlink w:anchor="_Toc145058270" w:history="1">
            <w:r w:rsidR="005F1EB6" w:rsidRPr="006F37A2">
              <w:rPr>
                <w:rStyle w:val="Hipercze"/>
              </w:rPr>
              <w:t>4.2 Phylogeny and dating the origin and spread of primary plastids and chromatophores</w:t>
            </w:r>
            <w:r w:rsidR="005F1EB6" w:rsidRPr="006F37A2">
              <w:rPr>
                <w:webHidden/>
              </w:rPr>
              <w:tab/>
            </w:r>
            <w:r w:rsidR="005F1EB6" w:rsidRPr="006F37A2">
              <w:rPr>
                <w:webHidden/>
              </w:rPr>
              <w:fldChar w:fldCharType="begin"/>
            </w:r>
            <w:r w:rsidR="005F1EB6" w:rsidRPr="006F37A2">
              <w:rPr>
                <w:webHidden/>
              </w:rPr>
              <w:instrText xml:space="preserve"> PAGEREF _Toc145058270 \h </w:instrText>
            </w:r>
            <w:r w:rsidR="005F1EB6" w:rsidRPr="006F37A2">
              <w:rPr>
                <w:webHidden/>
              </w:rPr>
            </w:r>
            <w:r w:rsidR="005F1EB6" w:rsidRPr="006F37A2">
              <w:rPr>
                <w:webHidden/>
              </w:rPr>
              <w:fldChar w:fldCharType="separate"/>
            </w:r>
            <w:r w:rsidR="005F1EB6" w:rsidRPr="006F37A2">
              <w:rPr>
                <w:webHidden/>
              </w:rPr>
              <w:t>35</w:t>
            </w:r>
            <w:r w:rsidR="005F1EB6" w:rsidRPr="006F37A2">
              <w:rPr>
                <w:webHidden/>
              </w:rPr>
              <w:fldChar w:fldCharType="end"/>
            </w:r>
          </w:hyperlink>
        </w:p>
        <w:p w14:paraId="72291950" w14:textId="4514B2B5" w:rsidR="005F1EB6" w:rsidRPr="006F37A2" w:rsidRDefault="006F37A2">
          <w:pPr>
            <w:pStyle w:val="Spistreci3"/>
            <w:tabs>
              <w:tab w:val="right" w:leader="dot" w:pos="9350"/>
            </w:tabs>
            <w:rPr>
              <w:rFonts w:asciiTheme="minorHAnsi" w:eastAsiaTheme="minorEastAsia" w:hAnsiTheme="minorHAnsi" w:cstheme="minorBidi"/>
              <w:lang w:eastAsia="pl-PL"/>
            </w:rPr>
          </w:pPr>
          <w:hyperlink w:anchor="_Toc145058271" w:history="1">
            <w:r w:rsidR="005F1EB6" w:rsidRPr="006F37A2">
              <w:rPr>
                <w:rStyle w:val="Hipercze"/>
              </w:rPr>
              <w:t>4.2.1 Phylogenetic analyses</w:t>
            </w:r>
            <w:r w:rsidR="005F1EB6" w:rsidRPr="006F37A2">
              <w:rPr>
                <w:webHidden/>
              </w:rPr>
              <w:tab/>
            </w:r>
            <w:r w:rsidR="005F1EB6" w:rsidRPr="006F37A2">
              <w:rPr>
                <w:webHidden/>
              </w:rPr>
              <w:fldChar w:fldCharType="begin"/>
            </w:r>
            <w:r w:rsidR="005F1EB6" w:rsidRPr="006F37A2">
              <w:rPr>
                <w:webHidden/>
              </w:rPr>
              <w:instrText xml:space="preserve"> PAGEREF _Toc145058271 \h </w:instrText>
            </w:r>
            <w:r w:rsidR="005F1EB6" w:rsidRPr="006F37A2">
              <w:rPr>
                <w:webHidden/>
              </w:rPr>
            </w:r>
            <w:r w:rsidR="005F1EB6" w:rsidRPr="006F37A2">
              <w:rPr>
                <w:webHidden/>
              </w:rPr>
              <w:fldChar w:fldCharType="separate"/>
            </w:r>
            <w:r w:rsidR="005F1EB6" w:rsidRPr="006F37A2">
              <w:rPr>
                <w:webHidden/>
              </w:rPr>
              <w:t>35</w:t>
            </w:r>
            <w:r w:rsidR="005F1EB6" w:rsidRPr="006F37A2">
              <w:rPr>
                <w:webHidden/>
              </w:rPr>
              <w:fldChar w:fldCharType="end"/>
            </w:r>
          </w:hyperlink>
        </w:p>
        <w:p w14:paraId="2DBCFD49" w14:textId="60BE3D1F" w:rsidR="005F1EB6" w:rsidRPr="006F37A2" w:rsidRDefault="006F37A2">
          <w:pPr>
            <w:pStyle w:val="Spistreci3"/>
            <w:tabs>
              <w:tab w:val="right" w:leader="dot" w:pos="9350"/>
            </w:tabs>
            <w:rPr>
              <w:rFonts w:asciiTheme="minorHAnsi" w:eastAsiaTheme="minorEastAsia" w:hAnsiTheme="minorHAnsi" w:cstheme="minorBidi"/>
              <w:lang w:eastAsia="pl-PL"/>
            </w:rPr>
          </w:pPr>
          <w:hyperlink w:anchor="_Toc145058272" w:history="1">
            <w:r w:rsidR="005F1EB6" w:rsidRPr="006F37A2">
              <w:rPr>
                <w:rStyle w:val="Hipercze"/>
              </w:rPr>
              <w:t>4.2.2 Molecular dating analyses</w:t>
            </w:r>
            <w:r w:rsidR="005F1EB6" w:rsidRPr="006F37A2">
              <w:rPr>
                <w:webHidden/>
              </w:rPr>
              <w:tab/>
            </w:r>
            <w:r w:rsidR="005F1EB6" w:rsidRPr="006F37A2">
              <w:rPr>
                <w:webHidden/>
              </w:rPr>
              <w:fldChar w:fldCharType="begin"/>
            </w:r>
            <w:r w:rsidR="005F1EB6" w:rsidRPr="006F37A2">
              <w:rPr>
                <w:webHidden/>
              </w:rPr>
              <w:instrText xml:space="preserve"> PAGEREF _Toc145058272 \h </w:instrText>
            </w:r>
            <w:r w:rsidR="005F1EB6" w:rsidRPr="006F37A2">
              <w:rPr>
                <w:webHidden/>
              </w:rPr>
            </w:r>
            <w:r w:rsidR="005F1EB6" w:rsidRPr="006F37A2">
              <w:rPr>
                <w:webHidden/>
              </w:rPr>
              <w:fldChar w:fldCharType="separate"/>
            </w:r>
            <w:r w:rsidR="005F1EB6" w:rsidRPr="006F37A2">
              <w:rPr>
                <w:webHidden/>
              </w:rPr>
              <w:t>38</w:t>
            </w:r>
            <w:r w:rsidR="005F1EB6" w:rsidRPr="006F37A2">
              <w:rPr>
                <w:webHidden/>
              </w:rPr>
              <w:fldChar w:fldCharType="end"/>
            </w:r>
          </w:hyperlink>
        </w:p>
        <w:p w14:paraId="464DB0A9" w14:textId="14764F04" w:rsidR="005F1EB6" w:rsidRPr="006F37A2" w:rsidRDefault="006F37A2">
          <w:pPr>
            <w:pStyle w:val="Spistreci3"/>
            <w:tabs>
              <w:tab w:val="right" w:leader="dot" w:pos="9350"/>
            </w:tabs>
            <w:rPr>
              <w:rFonts w:asciiTheme="minorHAnsi" w:eastAsiaTheme="minorEastAsia" w:hAnsiTheme="minorHAnsi" w:cstheme="minorBidi"/>
              <w:lang w:eastAsia="pl-PL"/>
            </w:rPr>
          </w:pPr>
          <w:hyperlink w:anchor="_Toc145058273" w:history="1">
            <w:r w:rsidR="005F1EB6" w:rsidRPr="006F37A2">
              <w:rPr>
                <w:rStyle w:val="Hipercze"/>
              </w:rPr>
              <w:t>4.2.3 The impact of molecular clocks and calibration sets on age estimations</w:t>
            </w:r>
            <w:r w:rsidR="005F1EB6" w:rsidRPr="006F37A2">
              <w:rPr>
                <w:webHidden/>
              </w:rPr>
              <w:tab/>
            </w:r>
            <w:r w:rsidR="005F1EB6" w:rsidRPr="006F37A2">
              <w:rPr>
                <w:webHidden/>
              </w:rPr>
              <w:fldChar w:fldCharType="begin"/>
            </w:r>
            <w:r w:rsidR="005F1EB6" w:rsidRPr="006F37A2">
              <w:rPr>
                <w:webHidden/>
              </w:rPr>
              <w:instrText xml:space="preserve"> PAGEREF _Toc145058273 \h </w:instrText>
            </w:r>
            <w:r w:rsidR="005F1EB6" w:rsidRPr="006F37A2">
              <w:rPr>
                <w:webHidden/>
              </w:rPr>
            </w:r>
            <w:r w:rsidR="005F1EB6" w:rsidRPr="006F37A2">
              <w:rPr>
                <w:webHidden/>
              </w:rPr>
              <w:fldChar w:fldCharType="separate"/>
            </w:r>
            <w:r w:rsidR="005F1EB6" w:rsidRPr="006F37A2">
              <w:rPr>
                <w:webHidden/>
              </w:rPr>
              <w:t>41</w:t>
            </w:r>
            <w:r w:rsidR="005F1EB6" w:rsidRPr="006F37A2">
              <w:rPr>
                <w:webHidden/>
              </w:rPr>
              <w:fldChar w:fldCharType="end"/>
            </w:r>
          </w:hyperlink>
        </w:p>
        <w:p w14:paraId="2D7F26C0" w14:textId="3724A5A8" w:rsidR="005F1EB6" w:rsidRPr="006F37A2" w:rsidRDefault="006F44C8">
          <w:pPr>
            <w:pStyle w:val="Spistreci3"/>
            <w:tabs>
              <w:tab w:val="right" w:leader="dot" w:pos="9350"/>
            </w:tabs>
            <w:rPr>
              <w:rFonts w:asciiTheme="minorHAnsi" w:eastAsiaTheme="minorEastAsia" w:hAnsiTheme="minorHAnsi" w:cstheme="minorBidi"/>
              <w:lang w:eastAsia="pl-PL"/>
            </w:rPr>
          </w:pPr>
          <w:r w:rsidRPr="006F37A2">
            <w:fldChar w:fldCharType="begin"/>
          </w:r>
          <w:r w:rsidRPr="006F37A2">
            <w:instrText xml:space="preserve"> HYPERLINK \l "_Toc145058274" </w:instrText>
          </w:r>
          <w:r w:rsidRPr="006F37A2">
            <w:fldChar w:fldCharType="separate"/>
          </w:r>
          <w:r w:rsidR="005F1EB6" w:rsidRPr="006F37A2">
            <w:rPr>
              <w:rStyle w:val="Hipercze"/>
            </w:rPr>
            <w:t>4.2.4</w:t>
          </w:r>
          <w:del w:id="2" w:author="Admin" w:date="2023-09-12T19:55:00Z">
            <w:r w:rsidR="005F1EB6" w:rsidRPr="006F37A2" w:rsidDel="00984AC3">
              <w:rPr>
                <w:rStyle w:val="Hipercze"/>
              </w:rPr>
              <w:delText xml:space="preserve">  </w:delText>
            </w:r>
          </w:del>
          <w:ins w:id="3" w:author="Admin" w:date="2023-09-12T19:55:00Z">
            <w:r w:rsidR="00984AC3" w:rsidRPr="006F37A2">
              <w:rPr>
                <w:rStyle w:val="Hipercze"/>
              </w:rPr>
              <w:t xml:space="preserve"> </w:t>
            </w:r>
          </w:ins>
          <w:r w:rsidR="005F1EB6" w:rsidRPr="006F37A2">
            <w:rPr>
              <w:rStyle w:val="Hipercze"/>
            </w:rPr>
            <w:t>Verification of tentatively assigned microfossils</w:t>
          </w:r>
          <w:r w:rsidR="005F1EB6" w:rsidRPr="006F37A2">
            <w:rPr>
              <w:webHidden/>
            </w:rPr>
            <w:tab/>
          </w:r>
          <w:r w:rsidR="005F1EB6" w:rsidRPr="006F37A2">
            <w:rPr>
              <w:webHidden/>
            </w:rPr>
            <w:fldChar w:fldCharType="begin"/>
          </w:r>
          <w:r w:rsidR="005F1EB6" w:rsidRPr="006F37A2">
            <w:rPr>
              <w:webHidden/>
            </w:rPr>
            <w:instrText xml:space="preserve"> PAGEREF _Toc145058274 \h </w:instrText>
          </w:r>
          <w:r w:rsidR="005F1EB6" w:rsidRPr="006F37A2">
            <w:rPr>
              <w:webHidden/>
            </w:rPr>
          </w:r>
          <w:r w:rsidR="005F1EB6" w:rsidRPr="006F37A2">
            <w:rPr>
              <w:webHidden/>
            </w:rPr>
            <w:fldChar w:fldCharType="separate"/>
          </w:r>
          <w:r w:rsidR="005F1EB6" w:rsidRPr="006F37A2">
            <w:rPr>
              <w:webHidden/>
            </w:rPr>
            <w:t>44</w:t>
          </w:r>
          <w:r w:rsidR="005F1EB6" w:rsidRPr="006F37A2">
            <w:rPr>
              <w:webHidden/>
            </w:rPr>
            <w:fldChar w:fldCharType="end"/>
          </w:r>
          <w:r w:rsidRPr="006F37A2">
            <w:fldChar w:fldCharType="end"/>
          </w:r>
        </w:p>
        <w:p w14:paraId="01FE680C" w14:textId="3DF8F853" w:rsidR="005F1EB6" w:rsidRPr="006F37A2" w:rsidRDefault="006F37A2">
          <w:pPr>
            <w:pStyle w:val="Spistreci3"/>
            <w:tabs>
              <w:tab w:val="right" w:leader="dot" w:pos="9350"/>
            </w:tabs>
            <w:rPr>
              <w:rFonts w:asciiTheme="minorHAnsi" w:eastAsiaTheme="minorEastAsia" w:hAnsiTheme="minorHAnsi" w:cstheme="minorBidi"/>
              <w:lang w:eastAsia="pl-PL"/>
            </w:rPr>
          </w:pPr>
          <w:hyperlink w:anchor="_Toc145058275" w:history="1">
            <w:r w:rsidR="005F1EB6" w:rsidRPr="006F37A2">
              <w:rPr>
                <w:rStyle w:val="Hipercze"/>
              </w:rPr>
              <w:t>4.2.5 Impact of climatic and atmospheric parameters on diversification rate</w:t>
            </w:r>
            <w:r w:rsidR="005F1EB6" w:rsidRPr="006F37A2">
              <w:rPr>
                <w:webHidden/>
              </w:rPr>
              <w:tab/>
            </w:r>
            <w:r w:rsidR="005F1EB6" w:rsidRPr="006F37A2">
              <w:rPr>
                <w:webHidden/>
              </w:rPr>
              <w:fldChar w:fldCharType="begin"/>
            </w:r>
            <w:r w:rsidR="005F1EB6" w:rsidRPr="006F37A2">
              <w:rPr>
                <w:webHidden/>
              </w:rPr>
              <w:instrText xml:space="preserve"> PAGEREF _Toc145058275 \h </w:instrText>
            </w:r>
            <w:r w:rsidR="005F1EB6" w:rsidRPr="006F37A2">
              <w:rPr>
                <w:webHidden/>
              </w:rPr>
            </w:r>
            <w:r w:rsidR="005F1EB6" w:rsidRPr="006F37A2">
              <w:rPr>
                <w:webHidden/>
              </w:rPr>
              <w:fldChar w:fldCharType="separate"/>
            </w:r>
            <w:r w:rsidR="005F1EB6" w:rsidRPr="006F37A2">
              <w:rPr>
                <w:webHidden/>
              </w:rPr>
              <w:t>45</w:t>
            </w:r>
            <w:r w:rsidR="005F1EB6" w:rsidRPr="006F37A2">
              <w:rPr>
                <w:webHidden/>
              </w:rPr>
              <w:fldChar w:fldCharType="end"/>
            </w:r>
          </w:hyperlink>
        </w:p>
        <w:p w14:paraId="17EA551A" w14:textId="377143E6" w:rsidR="005F1EB6" w:rsidRPr="006F37A2" w:rsidRDefault="006F44C8">
          <w:pPr>
            <w:pStyle w:val="Spistreci2"/>
            <w:rPr>
              <w:rFonts w:asciiTheme="minorHAnsi" w:eastAsiaTheme="minorEastAsia" w:hAnsiTheme="minorHAnsi" w:cstheme="minorBidi"/>
              <w:lang w:eastAsia="pl-PL"/>
            </w:rPr>
          </w:pPr>
          <w:r w:rsidRPr="006F37A2">
            <w:fldChar w:fldCharType="begin"/>
          </w:r>
          <w:r w:rsidRPr="006F37A2">
            <w:instrText xml:space="preserve"> HYPERLINK \l "_Toc145058276" </w:instrText>
          </w:r>
          <w:r w:rsidRPr="006F37A2">
            <w:fldChar w:fldCharType="separate"/>
          </w:r>
          <w:r w:rsidR="005F1EB6" w:rsidRPr="006F37A2">
            <w:rPr>
              <w:rStyle w:val="Hipercze"/>
            </w:rPr>
            <w:t>4.3</w:t>
          </w:r>
          <w:r w:rsidR="005F1EB6" w:rsidRPr="006F37A2">
            <w:rPr>
              <w:rFonts w:asciiTheme="minorHAnsi" w:eastAsiaTheme="minorEastAsia" w:hAnsiTheme="minorHAnsi" w:cstheme="minorBidi"/>
              <w:lang w:eastAsia="pl-PL"/>
            </w:rPr>
            <w:t xml:space="preserve"> </w:t>
          </w:r>
          <w:r w:rsidR="005F1EB6" w:rsidRPr="006F37A2">
            <w:rPr>
              <w:rStyle w:val="Hipercze"/>
            </w:rPr>
            <w:t>Summary of phylogenetic analyses and molecular dating of primary plastids and</w:t>
          </w:r>
          <w:r w:rsidR="005F1EB6" w:rsidRPr="006F37A2">
            <w:rPr>
              <w:rStyle w:val="Hipercze"/>
            </w:rPr>
            <w:br/>
          </w:r>
          <w:del w:id="4" w:author="Admin" w:date="2023-09-12T19:55:00Z">
            <w:r w:rsidR="005F1EB6" w:rsidRPr="006F37A2" w:rsidDel="00984AC3">
              <w:rPr>
                <w:rStyle w:val="Hipercze"/>
              </w:rPr>
              <w:delText xml:space="preserve">  </w:delText>
            </w:r>
          </w:del>
          <w:ins w:id="5" w:author="Admin" w:date="2023-09-12T19:55:00Z">
            <w:r w:rsidR="00984AC3" w:rsidRPr="006F37A2">
              <w:rPr>
                <w:rStyle w:val="Hipercze"/>
              </w:rPr>
              <w:t xml:space="preserve"> </w:t>
            </w:r>
          </w:ins>
          <w:del w:id="6" w:author="Admin" w:date="2023-09-12T19:55:00Z">
            <w:r w:rsidR="005F1EB6" w:rsidRPr="006F37A2" w:rsidDel="00984AC3">
              <w:rPr>
                <w:rStyle w:val="Hipercze"/>
              </w:rPr>
              <w:delText xml:space="preserve">  </w:delText>
            </w:r>
          </w:del>
          <w:ins w:id="7" w:author="Admin" w:date="2023-09-12T19:55:00Z">
            <w:r w:rsidR="00984AC3" w:rsidRPr="006F37A2">
              <w:rPr>
                <w:rStyle w:val="Hipercze"/>
              </w:rPr>
              <w:t xml:space="preserve"> </w:t>
            </w:r>
          </w:ins>
          <w:del w:id="8" w:author="Admin" w:date="2023-09-12T19:55:00Z">
            <w:r w:rsidR="005F1EB6" w:rsidRPr="006F37A2" w:rsidDel="00984AC3">
              <w:rPr>
                <w:rStyle w:val="Hipercze"/>
              </w:rPr>
              <w:delText xml:space="preserve">  </w:delText>
            </w:r>
          </w:del>
          <w:ins w:id="9" w:author="Admin" w:date="2023-09-12T19:55:00Z">
            <w:r w:rsidR="00984AC3" w:rsidRPr="006F37A2">
              <w:rPr>
                <w:rStyle w:val="Hipercze"/>
              </w:rPr>
              <w:t xml:space="preserve"> </w:t>
            </w:r>
          </w:ins>
          <w:del w:id="10" w:author="Admin" w:date="2023-09-12T19:55:00Z">
            <w:r w:rsidR="005F1EB6" w:rsidRPr="006F37A2" w:rsidDel="00984AC3">
              <w:rPr>
                <w:rStyle w:val="Hipercze"/>
              </w:rPr>
              <w:delText xml:space="preserve">  </w:delText>
            </w:r>
          </w:del>
          <w:ins w:id="11" w:author="Admin" w:date="2023-09-12T19:55:00Z">
            <w:r w:rsidR="00984AC3" w:rsidRPr="006F37A2">
              <w:rPr>
                <w:rStyle w:val="Hipercze"/>
              </w:rPr>
              <w:t xml:space="preserve"> </w:t>
            </w:r>
          </w:ins>
          <w:del w:id="12" w:author="Admin" w:date="2023-09-12T19:55:00Z">
            <w:r w:rsidR="005F1EB6" w:rsidRPr="006F37A2" w:rsidDel="00984AC3">
              <w:rPr>
                <w:rStyle w:val="Hipercze"/>
              </w:rPr>
              <w:delText xml:space="preserve">  </w:delText>
            </w:r>
          </w:del>
          <w:ins w:id="13" w:author="Admin" w:date="2023-09-12T19:55:00Z">
            <w:r w:rsidR="00984AC3" w:rsidRPr="006F37A2">
              <w:rPr>
                <w:rStyle w:val="Hipercze"/>
              </w:rPr>
              <w:t xml:space="preserve"> </w:t>
            </w:r>
          </w:ins>
          <w:del w:id="14" w:author="Admin" w:date="2023-09-12T19:55:00Z">
            <w:r w:rsidR="005F1EB6" w:rsidRPr="006F37A2" w:rsidDel="00984AC3">
              <w:rPr>
                <w:rStyle w:val="Hipercze"/>
              </w:rPr>
              <w:delText xml:space="preserve">  </w:delText>
            </w:r>
          </w:del>
          <w:ins w:id="15" w:author="Admin" w:date="2023-09-12T19:55:00Z">
            <w:r w:rsidR="00984AC3" w:rsidRPr="006F37A2">
              <w:rPr>
                <w:rStyle w:val="Hipercze"/>
              </w:rPr>
              <w:t xml:space="preserve"> </w:t>
            </w:r>
          </w:ins>
          <w:r w:rsidR="005F1EB6" w:rsidRPr="006F37A2">
            <w:rPr>
              <w:rStyle w:val="Hipercze"/>
            </w:rPr>
            <w:t xml:space="preserve"> chromatophores………………………………………………………………………………...</w:t>
          </w:r>
          <w:r w:rsidR="005F1EB6" w:rsidRPr="006F37A2">
            <w:rPr>
              <w:webHidden/>
            </w:rPr>
            <w:fldChar w:fldCharType="begin"/>
          </w:r>
          <w:r w:rsidR="005F1EB6" w:rsidRPr="006F37A2">
            <w:rPr>
              <w:webHidden/>
            </w:rPr>
            <w:instrText xml:space="preserve"> PAGEREF _Toc145058276 \h </w:instrText>
          </w:r>
          <w:r w:rsidR="005F1EB6" w:rsidRPr="006F37A2">
            <w:rPr>
              <w:webHidden/>
            </w:rPr>
          </w:r>
          <w:r w:rsidR="005F1EB6" w:rsidRPr="006F37A2">
            <w:rPr>
              <w:webHidden/>
            </w:rPr>
            <w:fldChar w:fldCharType="separate"/>
          </w:r>
          <w:r w:rsidR="005F1EB6" w:rsidRPr="006F37A2">
            <w:rPr>
              <w:webHidden/>
            </w:rPr>
            <w:t>48</w:t>
          </w:r>
          <w:r w:rsidR="005F1EB6" w:rsidRPr="006F37A2">
            <w:rPr>
              <w:webHidden/>
            </w:rPr>
            <w:fldChar w:fldCharType="end"/>
          </w:r>
          <w:r w:rsidRPr="006F37A2">
            <w:fldChar w:fldCharType="end"/>
          </w:r>
        </w:p>
        <w:p w14:paraId="13CF7787" w14:textId="76F87160" w:rsidR="005F1EB6" w:rsidRPr="006F37A2" w:rsidRDefault="006F37A2">
          <w:pPr>
            <w:pStyle w:val="Spistreci3"/>
            <w:tabs>
              <w:tab w:val="right" w:leader="dot" w:pos="9350"/>
            </w:tabs>
            <w:rPr>
              <w:rFonts w:asciiTheme="minorHAnsi" w:eastAsiaTheme="minorEastAsia" w:hAnsiTheme="minorHAnsi" w:cstheme="minorBidi"/>
              <w:lang w:eastAsia="pl-PL"/>
            </w:rPr>
          </w:pPr>
          <w:hyperlink w:anchor="_Toc145058277" w:history="1">
            <w:r w:rsidR="005F1EB6" w:rsidRPr="006F37A2">
              <w:rPr>
                <w:rStyle w:val="Hipercze"/>
              </w:rPr>
              <w:t>4.3.1 Phylogenetic analyses</w:t>
            </w:r>
            <w:r w:rsidR="005F1EB6" w:rsidRPr="006F37A2">
              <w:rPr>
                <w:webHidden/>
              </w:rPr>
              <w:tab/>
            </w:r>
            <w:r w:rsidR="005F1EB6" w:rsidRPr="006F37A2">
              <w:rPr>
                <w:webHidden/>
              </w:rPr>
              <w:fldChar w:fldCharType="begin"/>
            </w:r>
            <w:r w:rsidR="005F1EB6" w:rsidRPr="006F37A2">
              <w:rPr>
                <w:webHidden/>
              </w:rPr>
              <w:instrText xml:space="preserve"> PAGEREF _Toc145058277 \h </w:instrText>
            </w:r>
            <w:r w:rsidR="005F1EB6" w:rsidRPr="006F37A2">
              <w:rPr>
                <w:webHidden/>
              </w:rPr>
            </w:r>
            <w:r w:rsidR="005F1EB6" w:rsidRPr="006F37A2">
              <w:rPr>
                <w:webHidden/>
              </w:rPr>
              <w:fldChar w:fldCharType="separate"/>
            </w:r>
            <w:r w:rsidR="005F1EB6" w:rsidRPr="006F37A2">
              <w:rPr>
                <w:webHidden/>
              </w:rPr>
              <w:t>48</w:t>
            </w:r>
            <w:r w:rsidR="005F1EB6" w:rsidRPr="006F37A2">
              <w:rPr>
                <w:webHidden/>
              </w:rPr>
              <w:fldChar w:fldCharType="end"/>
            </w:r>
          </w:hyperlink>
        </w:p>
        <w:p w14:paraId="19293F8D" w14:textId="42B653CF" w:rsidR="005F1EB6" w:rsidRPr="006F37A2" w:rsidRDefault="006F37A2">
          <w:pPr>
            <w:pStyle w:val="Spistreci3"/>
            <w:tabs>
              <w:tab w:val="right" w:leader="dot" w:pos="9350"/>
            </w:tabs>
            <w:rPr>
              <w:rFonts w:asciiTheme="minorHAnsi" w:eastAsiaTheme="minorEastAsia" w:hAnsiTheme="minorHAnsi" w:cstheme="minorBidi"/>
              <w:lang w:eastAsia="pl-PL"/>
            </w:rPr>
          </w:pPr>
          <w:hyperlink w:anchor="_Toc145058278" w:history="1">
            <w:r w:rsidR="005F1EB6" w:rsidRPr="006F37A2">
              <w:rPr>
                <w:rStyle w:val="Hipercze"/>
              </w:rPr>
              <w:t>4.3.2 Molecular dating analyses</w:t>
            </w:r>
            <w:r w:rsidR="005F1EB6" w:rsidRPr="006F37A2">
              <w:rPr>
                <w:webHidden/>
              </w:rPr>
              <w:tab/>
            </w:r>
            <w:r w:rsidR="005F1EB6" w:rsidRPr="006F37A2">
              <w:rPr>
                <w:webHidden/>
              </w:rPr>
              <w:fldChar w:fldCharType="begin"/>
            </w:r>
            <w:r w:rsidR="005F1EB6" w:rsidRPr="006F37A2">
              <w:rPr>
                <w:webHidden/>
              </w:rPr>
              <w:instrText xml:space="preserve"> PAGEREF _Toc145058278 \h </w:instrText>
            </w:r>
            <w:r w:rsidR="005F1EB6" w:rsidRPr="006F37A2">
              <w:rPr>
                <w:webHidden/>
              </w:rPr>
            </w:r>
            <w:r w:rsidR="005F1EB6" w:rsidRPr="006F37A2">
              <w:rPr>
                <w:webHidden/>
              </w:rPr>
              <w:fldChar w:fldCharType="separate"/>
            </w:r>
            <w:r w:rsidR="005F1EB6" w:rsidRPr="006F37A2">
              <w:rPr>
                <w:webHidden/>
              </w:rPr>
              <w:t>52</w:t>
            </w:r>
            <w:r w:rsidR="005F1EB6" w:rsidRPr="006F37A2">
              <w:rPr>
                <w:webHidden/>
              </w:rPr>
              <w:fldChar w:fldCharType="end"/>
            </w:r>
          </w:hyperlink>
        </w:p>
        <w:p w14:paraId="5E77BEF7" w14:textId="799639C4" w:rsidR="005F1EB6" w:rsidRPr="006F37A2" w:rsidRDefault="006F37A2">
          <w:pPr>
            <w:pStyle w:val="Spistreci3"/>
            <w:tabs>
              <w:tab w:val="right" w:leader="dot" w:pos="9350"/>
            </w:tabs>
            <w:rPr>
              <w:rFonts w:asciiTheme="minorHAnsi" w:eastAsiaTheme="minorEastAsia" w:hAnsiTheme="minorHAnsi" w:cstheme="minorBidi"/>
              <w:lang w:eastAsia="pl-PL"/>
            </w:rPr>
          </w:pPr>
          <w:hyperlink w:anchor="_Toc145058279" w:history="1">
            <w:r w:rsidR="005F1EB6" w:rsidRPr="006F37A2">
              <w:rPr>
                <w:rStyle w:val="Hipercze"/>
              </w:rPr>
              <w:t>4.3.3 Summary of phylogenetic analyses and molecular dating in chromalveolata lineages</w:t>
            </w:r>
            <w:r w:rsidR="005F1EB6" w:rsidRPr="006F37A2">
              <w:rPr>
                <w:webHidden/>
              </w:rPr>
              <w:tab/>
            </w:r>
            <w:r w:rsidR="005F1EB6" w:rsidRPr="006F37A2">
              <w:rPr>
                <w:webHidden/>
              </w:rPr>
              <w:fldChar w:fldCharType="begin"/>
            </w:r>
            <w:r w:rsidR="005F1EB6" w:rsidRPr="006F37A2">
              <w:rPr>
                <w:webHidden/>
              </w:rPr>
              <w:instrText xml:space="preserve"> PAGEREF _Toc145058279 \h </w:instrText>
            </w:r>
            <w:r w:rsidR="005F1EB6" w:rsidRPr="006F37A2">
              <w:rPr>
                <w:webHidden/>
              </w:rPr>
            </w:r>
            <w:r w:rsidR="005F1EB6" w:rsidRPr="006F37A2">
              <w:rPr>
                <w:webHidden/>
              </w:rPr>
              <w:fldChar w:fldCharType="separate"/>
            </w:r>
            <w:r w:rsidR="005F1EB6" w:rsidRPr="006F37A2">
              <w:rPr>
                <w:webHidden/>
              </w:rPr>
              <w:t>53</w:t>
            </w:r>
            <w:r w:rsidR="005F1EB6" w:rsidRPr="006F37A2">
              <w:rPr>
                <w:webHidden/>
              </w:rPr>
              <w:fldChar w:fldCharType="end"/>
            </w:r>
          </w:hyperlink>
        </w:p>
        <w:p w14:paraId="32E5F328" w14:textId="35F1D33E" w:rsidR="005F1EB6" w:rsidRPr="006F37A2" w:rsidRDefault="006F37A2" w:rsidP="005F1EB6">
          <w:pPr>
            <w:pStyle w:val="Spistreci1"/>
            <w:tabs>
              <w:tab w:val="left" w:pos="1100"/>
              <w:tab w:val="right" w:leader="dot" w:pos="9350"/>
            </w:tabs>
            <w:ind w:firstLine="0"/>
            <w:rPr>
              <w:rFonts w:asciiTheme="minorHAnsi" w:eastAsiaTheme="minorEastAsia" w:hAnsiTheme="minorHAnsi" w:cstheme="minorBidi"/>
              <w:lang w:eastAsia="pl-PL"/>
            </w:rPr>
          </w:pPr>
          <w:hyperlink w:anchor="_Toc145058280" w:history="1">
            <w:r w:rsidR="005F1EB6" w:rsidRPr="006F37A2">
              <w:rPr>
                <w:rStyle w:val="Hipercze"/>
              </w:rPr>
              <w:t>5</w:t>
            </w:r>
            <w:r w:rsidR="00AA7E98" w:rsidRPr="006F37A2">
              <w:rPr>
                <w:rStyle w:val="Hipercze"/>
              </w:rPr>
              <w:t>.</w:t>
            </w:r>
            <w:r w:rsidR="005F1EB6" w:rsidRPr="006F37A2">
              <w:rPr>
                <w:rFonts w:asciiTheme="minorHAnsi" w:eastAsiaTheme="minorEastAsia" w:hAnsiTheme="minorHAnsi" w:cstheme="minorBidi"/>
                <w:lang w:eastAsia="pl-PL"/>
              </w:rPr>
              <w:t xml:space="preserve"> </w:t>
            </w:r>
            <w:r w:rsidR="005F1EB6" w:rsidRPr="006F37A2">
              <w:rPr>
                <w:rStyle w:val="Hipercze"/>
              </w:rPr>
              <w:t>Conclusions</w:t>
            </w:r>
            <w:r w:rsidR="005F1EB6" w:rsidRPr="006F37A2">
              <w:rPr>
                <w:webHidden/>
              </w:rPr>
              <w:tab/>
            </w:r>
            <w:r w:rsidR="005F1EB6" w:rsidRPr="006F37A2">
              <w:rPr>
                <w:webHidden/>
              </w:rPr>
              <w:fldChar w:fldCharType="begin"/>
            </w:r>
            <w:r w:rsidR="005F1EB6" w:rsidRPr="006F37A2">
              <w:rPr>
                <w:webHidden/>
              </w:rPr>
              <w:instrText xml:space="preserve"> PAGEREF _Toc145058280 \h </w:instrText>
            </w:r>
            <w:r w:rsidR="005F1EB6" w:rsidRPr="006F37A2">
              <w:rPr>
                <w:webHidden/>
              </w:rPr>
            </w:r>
            <w:r w:rsidR="005F1EB6" w:rsidRPr="006F37A2">
              <w:rPr>
                <w:webHidden/>
              </w:rPr>
              <w:fldChar w:fldCharType="separate"/>
            </w:r>
            <w:r w:rsidR="005F1EB6" w:rsidRPr="006F37A2">
              <w:rPr>
                <w:webHidden/>
              </w:rPr>
              <w:t>56</w:t>
            </w:r>
            <w:r w:rsidR="005F1EB6" w:rsidRPr="006F37A2">
              <w:rPr>
                <w:webHidden/>
              </w:rPr>
              <w:fldChar w:fldCharType="end"/>
            </w:r>
          </w:hyperlink>
        </w:p>
        <w:p w14:paraId="3AAE0ED0" w14:textId="1A7E2CB2" w:rsidR="005F1EB6" w:rsidRPr="006F37A2" w:rsidRDefault="006F37A2" w:rsidP="005F1EB6">
          <w:pPr>
            <w:pStyle w:val="Spistreci1"/>
            <w:tabs>
              <w:tab w:val="right" w:leader="dot" w:pos="9350"/>
            </w:tabs>
            <w:ind w:firstLine="0"/>
            <w:rPr>
              <w:rFonts w:asciiTheme="minorHAnsi" w:eastAsiaTheme="minorEastAsia" w:hAnsiTheme="minorHAnsi" w:cstheme="minorBidi"/>
              <w:lang w:eastAsia="pl-PL"/>
            </w:rPr>
          </w:pPr>
          <w:hyperlink w:anchor="_Toc145058281" w:history="1">
            <w:r w:rsidR="005F1EB6" w:rsidRPr="006F37A2">
              <w:rPr>
                <w:rStyle w:val="Hipercze"/>
              </w:rPr>
              <w:t>References</w:t>
            </w:r>
            <w:r w:rsidR="005F1EB6" w:rsidRPr="006F37A2">
              <w:rPr>
                <w:webHidden/>
              </w:rPr>
              <w:tab/>
            </w:r>
            <w:r w:rsidR="005F1EB6" w:rsidRPr="006F37A2">
              <w:rPr>
                <w:webHidden/>
              </w:rPr>
              <w:fldChar w:fldCharType="begin"/>
            </w:r>
            <w:r w:rsidR="005F1EB6" w:rsidRPr="006F37A2">
              <w:rPr>
                <w:webHidden/>
              </w:rPr>
              <w:instrText xml:space="preserve"> PAGEREF _Toc145058281 \h </w:instrText>
            </w:r>
            <w:r w:rsidR="005F1EB6" w:rsidRPr="006F37A2">
              <w:rPr>
                <w:webHidden/>
              </w:rPr>
            </w:r>
            <w:r w:rsidR="005F1EB6" w:rsidRPr="006F37A2">
              <w:rPr>
                <w:webHidden/>
              </w:rPr>
              <w:fldChar w:fldCharType="separate"/>
            </w:r>
            <w:r w:rsidR="005F1EB6" w:rsidRPr="006F37A2">
              <w:rPr>
                <w:webHidden/>
              </w:rPr>
              <w:t>58</w:t>
            </w:r>
            <w:r w:rsidR="005F1EB6" w:rsidRPr="006F37A2">
              <w:rPr>
                <w:webHidden/>
              </w:rPr>
              <w:fldChar w:fldCharType="end"/>
            </w:r>
          </w:hyperlink>
        </w:p>
        <w:p w14:paraId="427B0DC4" w14:textId="0ABA1C79" w:rsidR="005F1EB6" w:rsidRPr="006F37A2" w:rsidRDefault="006F37A2" w:rsidP="005F1EB6">
          <w:pPr>
            <w:pStyle w:val="Spistreci1"/>
            <w:tabs>
              <w:tab w:val="right" w:leader="dot" w:pos="9350"/>
            </w:tabs>
            <w:ind w:firstLine="0"/>
            <w:rPr>
              <w:rFonts w:asciiTheme="minorHAnsi" w:eastAsiaTheme="minorEastAsia" w:hAnsiTheme="minorHAnsi" w:cstheme="minorBidi"/>
              <w:lang w:eastAsia="pl-PL"/>
            </w:rPr>
          </w:pPr>
          <w:hyperlink w:anchor="_Toc145058282" w:history="1">
            <w:r w:rsidR="005F1EB6" w:rsidRPr="006F37A2">
              <w:rPr>
                <w:rStyle w:val="Hipercze"/>
              </w:rPr>
              <w:t>Appendix A</w:t>
            </w:r>
            <w:r w:rsidR="005F1EB6" w:rsidRPr="006F37A2">
              <w:rPr>
                <w:webHidden/>
              </w:rPr>
              <w:tab/>
            </w:r>
            <w:r w:rsidR="005F1EB6" w:rsidRPr="006F37A2">
              <w:rPr>
                <w:webHidden/>
              </w:rPr>
              <w:fldChar w:fldCharType="begin"/>
            </w:r>
            <w:r w:rsidR="005F1EB6" w:rsidRPr="006F37A2">
              <w:rPr>
                <w:webHidden/>
              </w:rPr>
              <w:instrText xml:space="preserve"> PAGEREF _Toc145058282 \h </w:instrText>
            </w:r>
            <w:r w:rsidR="005F1EB6" w:rsidRPr="006F37A2">
              <w:rPr>
                <w:webHidden/>
              </w:rPr>
            </w:r>
            <w:r w:rsidR="005F1EB6" w:rsidRPr="006F37A2">
              <w:rPr>
                <w:webHidden/>
              </w:rPr>
              <w:fldChar w:fldCharType="separate"/>
            </w:r>
            <w:r w:rsidR="005F1EB6" w:rsidRPr="006F37A2">
              <w:rPr>
                <w:webHidden/>
              </w:rPr>
              <w:t>74</w:t>
            </w:r>
            <w:r w:rsidR="005F1EB6" w:rsidRPr="006F37A2">
              <w:rPr>
                <w:webHidden/>
              </w:rPr>
              <w:fldChar w:fldCharType="end"/>
            </w:r>
          </w:hyperlink>
        </w:p>
        <w:p w14:paraId="05CBE7A2" w14:textId="132DA62E" w:rsidR="005F1EB6" w:rsidRPr="006F37A2" w:rsidRDefault="006F37A2" w:rsidP="005F1EB6">
          <w:pPr>
            <w:pStyle w:val="Spistreci1"/>
            <w:tabs>
              <w:tab w:val="right" w:leader="dot" w:pos="9350"/>
            </w:tabs>
            <w:ind w:firstLine="0"/>
            <w:rPr>
              <w:rFonts w:asciiTheme="minorHAnsi" w:eastAsiaTheme="minorEastAsia" w:hAnsiTheme="minorHAnsi" w:cstheme="minorBidi"/>
              <w:lang w:eastAsia="pl-PL"/>
            </w:rPr>
          </w:pPr>
          <w:hyperlink w:anchor="_Toc145058283" w:history="1">
            <w:r w:rsidR="005F1EB6" w:rsidRPr="006F37A2">
              <w:rPr>
                <w:rStyle w:val="Hipercze"/>
              </w:rPr>
              <w:t>Dorobek naukowy</w:t>
            </w:r>
            <w:r w:rsidR="005F1EB6" w:rsidRPr="006F37A2">
              <w:rPr>
                <w:webHidden/>
              </w:rPr>
              <w:tab/>
            </w:r>
            <w:r w:rsidR="005F1EB6" w:rsidRPr="006F37A2">
              <w:rPr>
                <w:webHidden/>
              </w:rPr>
              <w:fldChar w:fldCharType="begin"/>
            </w:r>
            <w:r w:rsidR="005F1EB6" w:rsidRPr="006F37A2">
              <w:rPr>
                <w:webHidden/>
              </w:rPr>
              <w:instrText xml:space="preserve"> PAGEREF _Toc145058283 \h </w:instrText>
            </w:r>
            <w:r w:rsidR="005F1EB6" w:rsidRPr="006F37A2">
              <w:rPr>
                <w:webHidden/>
              </w:rPr>
            </w:r>
            <w:r w:rsidR="005F1EB6" w:rsidRPr="006F37A2">
              <w:rPr>
                <w:webHidden/>
              </w:rPr>
              <w:fldChar w:fldCharType="separate"/>
            </w:r>
            <w:r w:rsidR="005F1EB6" w:rsidRPr="006F37A2">
              <w:rPr>
                <w:webHidden/>
              </w:rPr>
              <w:t>158</w:t>
            </w:r>
            <w:r w:rsidR="005F1EB6" w:rsidRPr="006F37A2">
              <w:rPr>
                <w:webHidden/>
              </w:rPr>
              <w:fldChar w:fldCharType="end"/>
            </w:r>
          </w:hyperlink>
        </w:p>
        <w:p w14:paraId="7A81D3A4" w14:textId="30E06CCD" w:rsidR="005F1EB6" w:rsidRPr="006F37A2" w:rsidRDefault="006F37A2" w:rsidP="005F1EB6">
          <w:pPr>
            <w:pStyle w:val="Spistreci2"/>
            <w:ind w:left="0" w:firstLine="0"/>
            <w:rPr>
              <w:rFonts w:asciiTheme="minorHAnsi" w:eastAsiaTheme="minorEastAsia" w:hAnsiTheme="minorHAnsi" w:cstheme="minorBidi"/>
              <w:lang w:eastAsia="pl-PL"/>
            </w:rPr>
          </w:pPr>
          <w:hyperlink w:anchor="_Toc145058284" w:history="1">
            <w:r w:rsidR="005F1EB6" w:rsidRPr="006F37A2">
              <w:rPr>
                <w:rStyle w:val="Hipercze"/>
              </w:rPr>
              <w:t>Publikacje...................................................................................................................................................</w:t>
            </w:r>
            <w:r w:rsidR="005F1EB6" w:rsidRPr="006F37A2">
              <w:rPr>
                <w:webHidden/>
              </w:rPr>
              <w:fldChar w:fldCharType="begin"/>
            </w:r>
            <w:r w:rsidR="005F1EB6" w:rsidRPr="006F37A2">
              <w:rPr>
                <w:webHidden/>
              </w:rPr>
              <w:instrText xml:space="preserve"> PAGEREF _Toc145058284 \h </w:instrText>
            </w:r>
            <w:r w:rsidR="005F1EB6" w:rsidRPr="006F37A2">
              <w:rPr>
                <w:webHidden/>
              </w:rPr>
            </w:r>
            <w:r w:rsidR="005F1EB6" w:rsidRPr="006F37A2">
              <w:rPr>
                <w:webHidden/>
              </w:rPr>
              <w:fldChar w:fldCharType="separate"/>
            </w:r>
            <w:r w:rsidR="005F1EB6" w:rsidRPr="006F37A2">
              <w:rPr>
                <w:webHidden/>
              </w:rPr>
              <w:t>158</w:t>
            </w:r>
            <w:r w:rsidR="005F1EB6" w:rsidRPr="006F37A2">
              <w:rPr>
                <w:webHidden/>
              </w:rPr>
              <w:fldChar w:fldCharType="end"/>
            </w:r>
          </w:hyperlink>
        </w:p>
        <w:p w14:paraId="61A137B5" w14:textId="1128168A" w:rsidR="005F1EB6" w:rsidRPr="006F37A2" w:rsidRDefault="006F37A2" w:rsidP="005F1EB6">
          <w:pPr>
            <w:pStyle w:val="Spistreci2"/>
            <w:ind w:left="0" w:firstLine="0"/>
            <w:rPr>
              <w:rFonts w:asciiTheme="minorHAnsi" w:eastAsiaTheme="minorEastAsia" w:hAnsiTheme="minorHAnsi" w:cstheme="minorBidi"/>
              <w:lang w:eastAsia="pl-PL"/>
            </w:rPr>
          </w:pPr>
          <w:hyperlink w:anchor="_Toc145058285" w:history="1">
            <w:r w:rsidR="005F1EB6" w:rsidRPr="006F37A2">
              <w:rPr>
                <w:rStyle w:val="Hipercze"/>
              </w:rPr>
              <w:t>Wystąpienia konferencyjne</w:t>
            </w:r>
            <w:r w:rsidR="005F1EB6" w:rsidRPr="006F37A2">
              <w:rPr>
                <w:webHidden/>
              </w:rPr>
              <w:tab/>
            </w:r>
            <w:r w:rsidR="005F1EB6" w:rsidRPr="006F37A2">
              <w:rPr>
                <w:webHidden/>
              </w:rPr>
              <w:fldChar w:fldCharType="begin"/>
            </w:r>
            <w:r w:rsidR="005F1EB6" w:rsidRPr="006F37A2">
              <w:rPr>
                <w:webHidden/>
              </w:rPr>
              <w:instrText xml:space="preserve"> PAGEREF _Toc145058285 \h </w:instrText>
            </w:r>
            <w:r w:rsidR="005F1EB6" w:rsidRPr="006F37A2">
              <w:rPr>
                <w:webHidden/>
              </w:rPr>
            </w:r>
            <w:r w:rsidR="005F1EB6" w:rsidRPr="006F37A2">
              <w:rPr>
                <w:webHidden/>
              </w:rPr>
              <w:fldChar w:fldCharType="separate"/>
            </w:r>
            <w:r w:rsidR="005F1EB6" w:rsidRPr="006F37A2">
              <w:rPr>
                <w:webHidden/>
              </w:rPr>
              <w:t>159</w:t>
            </w:r>
            <w:r w:rsidR="005F1EB6" w:rsidRPr="006F37A2">
              <w:rPr>
                <w:webHidden/>
              </w:rPr>
              <w:fldChar w:fldCharType="end"/>
            </w:r>
          </w:hyperlink>
        </w:p>
        <w:p w14:paraId="00E301C9" w14:textId="70384552" w:rsidR="005F1EB6" w:rsidRPr="006F37A2" w:rsidRDefault="006F37A2" w:rsidP="005F1EB6">
          <w:pPr>
            <w:pStyle w:val="Spistreci2"/>
            <w:ind w:left="0" w:firstLine="0"/>
            <w:rPr>
              <w:rFonts w:asciiTheme="minorHAnsi" w:eastAsiaTheme="minorEastAsia" w:hAnsiTheme="minorHAnsi" w:cstheme="minorBidi"/>
              <w:lang w:eastAsia="pl-PL"/>
            </w:rPr>
          </w:pPr>
          <w:hyperlink w:anchor="_Toc145058286" w:history="1">
            <w:r w:rsidR="005F1EB6" w:rsidRPr="006F37A2">
              <w:rPr>
                <w:rStyle w:val="Hipercze"/>
              </w:rPr>
              <w:t>Staże……………….</w:t>
            </w:r>
            <w:r w:rsidR="005F1EB6" w:rsidRPr="006F37A2">
              <w:rPr>
                <w:webHidden/>
              </w:rPr>
              <w:tab/>
            </w:r>
            <w:r w:rsidR="005F1EB6" w:rsidRPr="006F37A2">
              <w:rPr>
                <w:webHidden/>
              </w:rPr>
              <w:fldChar w:fldCharType="begin"/>
            </w:r>
            <w:r w:rsidR="005F1EB6" w:rsidRPr="006F37A2">
              <w:rPr>
                <w:webHidden/>
              </w:rPr>
              <w:instrText xml:space="preserve"> PAGEREF _Toc145058286 \h </w:instrText>
            </w:r>
            <w:r w:rsidR="005F1EB6" w:rsidRPr="006F37A2">
              <w:rPr>
                <w:webHidden/>
              </w:rPr>
            </w:r>
            <w:r w:rsidR="005F1EB6" w:rsidRPr="006F37A2">
              <w:rPr>
                <w:webHidden/>
              </w:rPr>
              <w:fldChar w:fldCharType="separate"/>
            </w:r>
            <w:r w:rsidR="005F1EB6" w:rsidRPr="006F37A2">
              <w:rPr>
                <w:webHidden/>
              </w:rPr>
              <w:t>159</w:t>
            </w:r>
            <w:r w:rsidR="005F1EB6" w:rsidRPr="006F37A2">
              <w:rPr>
                <w:webHidden/>
              </w:rPr>
              <w:fldChar w:fldCharType="end"/>
            </w:r>
          </w:hyperlink>
        </w:p>
        <w:p w14:paraId="620C3A4B" w14:textId="7B44AE18" w:rsidR="003E22D4" w:rsidRPr="006F37A2" w:rsidRDefault="003E22D4" w:rsidP="00881D97">
          <w:r w:rsidRPr="006F37A2">
            <w:fldChar w:fldCharType="end"/>
          </w:r>
        </w:p>
      </w:sdtContent>
    </w:sdt>
    <w:p w14:paraId="3A6F6BCD" w14:textId="77777777" w:rsidR="00A859A2" w:rsidRPr="006F37A2" w:rsidRDefault="00A859A2" w:rsidP="009A5A33">
      <w:pPr>
        <w:ind w:firstLine="426"/>
      </w:pPr>
    </w:p>
    <w:p w14:paraId="3D08BDC4" w14:textId="77777777" w:rsidR="00A859A2" w:rsidRPr="006F37A2" w:rsidRDefault="00A859A2" w:rsidP="009A5A33">
      <w:pPr>
        <w:ind w:firstLine="426"/>
      </w:pPr>
    </w:p>
    <w:p w14:paraId="04622226" w14:textId="77777777" w:rsidR="00A859A2" w:rsidRPr="006F37A2" w:rsidRDefault="00A859A2" w:rsidP="009A5A33">
      <w:pPr>
        <w:ind w:firstLine="426"/>
      </w:pPr>
    </w:p>
    <w:p w14:paraId="5B395CB1" w14:textId="77777777" w:rsidR="00A859A2" w:rsidRPr="006F37A2" w:rsidRDefault="00A859A2" w:rsidP="009A5A33">
      <w:pPr>
        <w:ind w:firstLine="426"/>
      </w:pPr>
    </w:p>
    <w:p w14:paraId="60C46F23" w14:textId="6126CCF7" w:rsidR="00E35FD1" w:rsidRPr="006F37A2" w:rsidRDefault="00E35FD1" w:rsidP="00E35FD1">
      <w:pPr>
        <w:pStyle w:val="Nagwek1"/>
        <w:numPr>
          <w:ilvl w:val="0"/>
          <w:numId w:val="0"/>
        </w:numPr>
        <w:ind w:left="480" w:hanging="480"/>
      </w:pPr>
      <w:bookmarkStart w:id="16" w:name="_Toc145058241"/>
      <w:r w:rsidRPr="006F37A2">
        <w:lastRenderedPageBreak/>
        <w:t>Streszczenie</w:t>
      </w:r>
      <w:bookmarkEnd w:id="16"/>
    </w:p>
    <w:p w14:paraId="7B968C92" w14:textId="3B0939D8" w:rsidR="003F42C7" w:rsidRPr="006F37A2" w:rsidRDefault="003F42C7" w:rsidP="003F42C7">
      <w:pPr>
        <w:ind w:firstLine="426"/>
      </w:pPr>
      <w:r w:rsidRPr="006F37A2">
        <w:t xml:space="preserve">Organizmy eukariotyczne posiadające zdolność przeprowadzania procesu fotosyntezy kształtowały biosferę Ziemi produkując tlen i </w:t>
      </w:r>
      <w:r w:rsidR="0090451C" w:rsidRPr="006F37A2">
        <w:t xml:space="preserve">wykorzystując energię światła do syntezy związków organicznych </w:t>
      </w:r>
      <w:r w:rsidRPr="006F37A2">
        <w:t xml:space="preserve">w specjalistycznych organellach zwanych plastydami. Plastydy wyewoluowały z wolnożyjących sinic „pochłoniętych” przez heterotroficzne jednokomórkowe eukarionty w procesach zwanych pierwotnymi endosymbiozami. Do tej pory odnotowano takie dwa niezależne procesy. Pierwszy dał początek trzem liniom supergrupy Archaeplastida: glaukofitom, krasnorostom i zielenicom wraz z roślinami lądowymi, podczas gdy drugi skutkował ukształtowaniem ciałek fotosyntetycznych zwanych chromatoforami u ameb z rodzaju </w:t>
      </w:r>
      <w:r w:rsidRPr="006F37A2">
        <w:rPr>
          <w:i/>
        </w:rPr>
        <w:t>Paulinella</w:t>
      </w:r>
      <w:r w:rsidRPr="006F37A2">
        <w:t xml:space="preserve"> klasyfikowanych do grupy Rhizaria. Zielenice i krasnorosty przekazały swoje plastydy wielu grupom jednokomórkowych eukariontów (protist</w:t>
      </w:r>
      <w:r w:rsidR="000F4FD4" w:rsidRPr="006F37A2">
        <w:t>om</w:t>
      </w:r>
      <w:r w:rsidRPr="006F37A2">
        <w:t xml:space="preserve">) rozprzestrzeniając fotosyntezę na drzewie życia </w:t>
      </w:r>
      <w:r w:rsidR="0073353F" w:rsidRPr="006F37A2">
        <w:t xml:space="preserve">w procesach zwanych endosymbiozami wtórnymi </w:t>
      </w:r>
      <w:r w:rsidRPr="006F37A2">
        <w:t xml:space="preserve">i dając początek euglenom, chlorarachniofitom, kryptofitom, haptofitom, stramenopilom, bruzdnicom, perkinsidom, kolpodellidom, a nawet pasożytniczym apikompleksom. W celu zrozumienia złożonej ewolucji plastydów przeprowadziłem analizy filogenetyczne na nowych zbiorach danych reprezentujących dużą różnorodność organizmów fotosyntetycznych i datowania molekularne oparte na nowych punktach kalibracyjnych. Zbudowałem również </w:t>
      </w:r>
      <w:del w:id="17" w:author="Użytkownik systemu Windows" w:date="2023-09-12T23:43:00Z">
        <w:r w:rsidRPr="006F37A2" w:rsidDel="003C49E2">
          <w:delText xml:space="preserve">plastydową </w:delText>
        </w:r>
      </w:del>
      <w:r w:rsidRPr="006F37A2">
        <w:t xml:space="preserve">bazę danych o nazwie PhyloPlast </w:t>
      </w:r>
      <w:r w:rsidR="009B2DB4" w:rsidRPr="006F37A2">
        <w:t>(</w:t>
      </w:r>
      <w:hyperlink r:id="rId8" w:history="1">
        <w:r w:rsidR="009B2DB4" w:rsidRPr="006F37A2">
          <w:rPr>
            <w:rStyle w:val="Hipercze"/>
          </w:rPr>
          <w:t>biongram.biotech.uni.wroc.pl/phyloplast/</w:t>
        </w:r>
      </w:hyperlink>
      <w:r w:rsidR="009B2DB4" w:rsidRPr="006F37A2">
        <w:t>)</w:t>
      </w:r>
      <w:r w:rsidR="00731A35" w:rsidRPr="006F37A2">
        <w:t xml:space="preserve"> </w:t>
      </w:r>
      <w:ins w:id="18" w:author="Użytkownik systemu Windows" w:date="2023-09-12T23:44:00Z">
        <w:r w:rsidR="003C49E2" w:rsidRPr="006F37A2">
          <w:t xml:space="preserve">zawerającą </w:t>
        </w:r>
      </w:ins>
      <w:ins w:id="19" w:author="Użytkownik systemu Windows" w:date="2023-09-12T23:45:00Z">
        <w:r w:rsidR="003C49E2" w:rsidRPr="006F37A2">
          <w:t xml:space="preserve">ujednolicone, </w:t>
        </w:r>
      </w:ins>
      <w:ins w:id="20" w:author="Użytkownik systemu Windows" w:date="2023-09-12T23:44:00Z">
        <w:r w:rsidR="003C49E2" w:rsidRPr="006F37A2">
          <w:t>uporządkowane</w:t>
        </w:r>
      </w:ins>
      <w:ins w:id="21" w:author="Użytkownik systemu Windows" w:date="2023-09-12T23:45:00Z">
        <w:r w:rsidR="003C49E2" w:rsidRPr="006F37A2">
          <w:t xml:space="preserve"> i zweryfikowane</w:t>
        </w:r>
      </w:ins>
      <w:ins w:id="22" w:author="Użytkownik systemu Windows" w:date="2023-09-12T23:44:00Z">
        <w:r w:rsidR="003C49E2" w:rsidRPr="006F37A2">
          <w:t xml:space="preserve"> informacje o sekwencjach genów </w:t>
        </w:r>
      </w:ins>
      <w:ins w:id="23" w:author="Użytkownik systemu Windows" w:date="2023-09-12T23:43:00Z">
        <w:r w:rsidR="003C49E2" w:rsidRPr="006F37A2">
          <w:t>plastydow</w:t>
        </w:r>
      </w:ins>
      <w:ins w:id="24" w:author="Użytkownik systemu Windows" w:date="2023-09-12T23:44:00Z">
        <w:r w:rsidR="003C49E2" w:rsidRPr="006F37A2">
          <w:t>ych</w:t>
        </w:r>
      </w:ins>
      <w:ins w:id="25" w:author="Użytkownik systemu Windows" w:date="2023-09-12T23:43:00Z">
        <w:r w:rsidR="003C49E2" w:rsidRPr="006F37A2">
          <w:t xml:space="preserve"> </w:t>
        </w:r>
      </w:ins>
      <w:r w:rsidRPr="006F37A2">
        <w:t>z</w:t>
      </w:r>
      <w:r w:rsidR="00731A35" w:rsidRPr="006F37A2">
        <w:t> </w:t>
      </w:r>
      <w:r w:rsidRPr="006F37A2">
        <w:t xml:space="preserve">zestawem narzędzi do </w:t>
      </w:r>
      <w:ins w:id="26" w:author="Użytkownik systemu Windows" w:date="2023-09-12T23:44:00Z">
        <w:r w:rsidR="003C49E2" w:rsidRPr="006F37A2">
          <w:t xml:space="preserve">przeszukiwania bazy oraz </w:t>
        </w:r>
      </w:ins>
      <w:r w:rsidRPr="006F37A2">
        <w:t xml:space="preserve">analiz filogenetycznych i przewidywania lokalizacji subplastydowej. </w:t>
      </w:r>
    </w:p>
    <w:p w14:paraId="1D15BB25" w14:textId="673F886B" w:rsidR="003E7210" w:rsidRPr="006F37A2" w:rsidRDefault="003F42C7" w:rsidP="003F42C7">
      <w:pPr>
        <w:ind w:firstLine="426"/>
      </w:pPr>
      <w:r w:rsidRPr="006F37A2">
        <w:t>Moje analizy wskazują, że pierwotn</w:t>
      </w:r>
      <w:r w:rsidR="009B2DB4" w:rsidRPr="006F37A2">
        <w:t>e plastydy wyewoluowały przed 2.1 – 1.</w:t>
      </w:r>
      <w:r w:rsidRPr="006F37A2">
        <w:t xml:space="preserve">8 miliardami lat temu, zanim glaukofity oddzieliły się od pozostałych archaeplastidów. Moje wyniki popierają hipotezę, iż glaukofity były pierwszą linią, która oddzieliła się od siostrzanej grupy krasnorostów </w:t>
      </w:r>
      <w:r w:rsidR="0073353F" w:rsidRPr="006F37A2">
        <w:t xml:space="preserve">oraz </w:t>
      </w:r>
      <w:r w:rsidRPr="006F37A2">
        <w:t>zielenic</w:t>
      </w:r>
      <w:r w:rsidR="0073353F" w:rsidRPr="006F37A2">
        <w:t xml:space="preserve"> i </w:t>
      </w:r>
      <w:r w:rsidRPr="006F37A2">
        <w:t>roślin lądowych</w:t>
      </w:r>
      <w:r w:rsidR="0073353F" w:rsidRPr="006F37A2">
        <w:t>,</w:t>
      </w:r>
      <w:r w:rsidRPr="006F37A2">
        <w:t xml:space="preserve"> co zgadza się z dużą liczbą cech sinicowych zachowanych w plastydach glaukofitów. Przedstawione badania są pierwszymi, które uwzględniły wiele metod datowania molekularnego i wszystkie znane gatunki fotosyntetyczne </w:t>
      </w:r>
      <w:r w:rsidRPr="006F37A2">
        <w:rPr>
          <w:i/>
        </w:rPr>
        <w:t>Paulinella</w:t>
      </w:r>
      <w:r w:rsidRPr="006F37A2">
        <w:t xml:space="preserve">. Otrzymane filogenezy i wyniki datowań molekularnych wskazują, że chromatofory </w:t>
      </w:r>
      <w:r w:rsidRPr="006F37A2">
        <w:rPr>
          <w:i/>
        </w:rPr>
        <w:t>Paulinella</w:t>
      </w:r>
      <w:r w:rsidRPr="006F37A2">
        <w:t xml:space="preserve"> wyewoluowały prawdopodobnie przed 292 - 266 milionami lat temu w siedliskach o niskim zasoleniu</w:t>
      </w:r>
      <w:r w:rsidR="0073353F" w:rsidRPr="006F37A2">
        <w:t>,</w:t>
      </w:r>
      <w:r w:rsidRPr="006F37A2">
        <w:t xml:space="preserve"> podobnie jak pierwotne plastydy. </w:t>
      </w:r>
    </w:p>
    <w:p w14:paraId="4656C4FA" w14:textId="25D87438" w:rsidR="00E35FD1" w:rsidRPr="006F37A2" w:rsidRDefault="003F42C7" w:rsidP="003F42C7">
      <w:pPr>
        <w:ind w:firstLine="426"/>
      </w:pPr>
      <w:r w:rsidRPr="006F37A2">
        <w:t>Warto wspomnieć, że moje badania dotyczące supergrupy Archaeplastida przesuwają wstecz większość kluczowych wydarzeń związanych z ich ewolucją w porównaniu z wcześniejszymi doniesieniami. Wskazują, że zielenice zostały pochłonięte przez przod</w:t>
      </w:r>
      <w:r w:rsidR="009B2DB4" w:rsidRPr="006F37A2">
        <w:t>ków chlorarachniofitów między 1.1 – 1.</w:t>
      </w:r>
      <w:r w:rsidRPr="006F37A2">
        <w:t xml:space="preserve">0 miliardami lat temu. W przeciwieństwie do powszechnego poglądu zakładającego jednokrotne pochłonięcie krasnorostu i przekształcenie go we wtórny plastyd, moje wyniki ujawniają, że musiały </w:t>
      </w:r>
      <w:r w:rsidRPr="006F37A2">
        <w:lastRenderedPageBreak/>
        <w:t>wystąpić dwie niezależne wtórne endosymbiozy krasnorostów. Opracowany przeze mnie model zakłada, że pierwsza wtórna endosymbioza krasnorostu d</w:t>
      </w:r>
      <w:r w:rsidR="009B2DB4" w:rsidRPr="006F37A2">
        <w:t xml:space="preserve">ała początek ochrofitom około </w:t>
      </w:r>
      <w:r w:rsidR="0082776A" w:rsidRPr="006F37A2">
        <w:t>1.67-1.52</w:t>
      </w:r>
      <w:r w:rsidRPr="006F37A2">
        <w:t xml:space="preserve"> miliarda lat temu, a druga kryptofitom w okolicach </w:t>
      </w:r>
      <w:r w:rsidR="009B2DB4" w:rsidRPr="006F37A2">
        <w:t>1.</w:t>
      </w:r>
      <w:r w:rsidR="0082776A" w:rsidRPr="006F37A2">
        <w:t>53</w:t>
      </w:r>
      <w:r w:rsidR="009B2DB4" w:rsidRPr="006F37A2">
        <w:t xml:space="preserve"> – </w:t>
      </w:r>
      <w:r w:rsidR="0082776A" w:rsidRPr="006F37A2">
        <w:t>1.18</w:t>
      </w:r>
      <w:r w:rsidRPr="006F37A2">
        <w:t xml:space="preserve"> miliardów lat. Ochrofity przekazały następnie swoje plastydy podczas trzeci</w:t>
      </w:r>
      <w:r w:rsidR="009B2DB4" w:rsidRPr="006F37A2">
        <w:t>orzędowej endosymbiozy między 1.</w:t>
      </w:r>
      <w:r w:rsidRPr="006F37A2">
        <w:t>22</w:t>
      </w:r>
      <w:r w:rsidR="009B2DB4" w:rsidRPr="006F37A2">
        <w:t>-0.</w:t>
      </w:r>
      <w:r w:rsidR="00A00608" w:rsidRPr="006F37A2">
        <w:t>93</w:t>
      </w:r>
      <w:r w:rsidRPr="006F37A2">
        <w:t xml:space="preserve"> miliardami lat do wspólnego przodka bruzdnic, perkinsidów, kolpodellidów i apikompleksów, </w:t>
      </w:r>
      <w:r w:rsidR="00BB2434" w:rsidRPr="006F37A2">
        <w:t>natomiast</w:t>
      </w:r>
      <w:r w:rsidRPr="006F37A2">
        <w:t xml:space="preserve"> </w:t>
      </w:r>
      <w:r w:rsidR="0082776A" w:rsidRPr="006F37A2">
        <w:t xml:space="preserve">przekazanie plasydu przez </w:t>
      </w:r>
      <w:r w:rsidRPr="006F37A2">
        <w:t>krypt</w:t>
      </w:r>
      <w:r w:rsidR="0082776A" w:rsidRPr="006F37A2">
        <w:t>ofity do haptofitów</w:t>
      </w:r>
      <w:r w:rsidRPr="006F37A2">
        <w:t xml:space="preserve"> również </w:t>
      </w:r>
      <w:r w:rsidR="00BB2434" w:rsidRPr="006F37A2">
        <w:t xml:space="preserve">w ramach </w:t>
      </w:r>
      <w:r w:rsidRPr="006F37A2">
        <w:t>trzecio</w:t>
      </w:r>
      <w:r w:rsidR="009B2DB4" w:rsidRPr="006F37A2">
        <w:t>rzędowej endosymbiozy</w:t>
      </w:r>
      <w:r w:rsidR="0082776A" w:rsidRPr="006F37A2">
        <w:t xml:space="preserve"> nastąpiło nie później niż</w:t>
      </w:r>
      <w:r w:rsidR="009B2DB4" w:rsidRPr="006F37A2">
        <w:t xml:space="preserve"> 1.</w:t>
      </w:r>
      <w:r w:rsidR="0082776A" w:rsidRPr="006F37A2">
        <w:t>18</w:t>
      </w:r>
      <w:r w:rsidRPr="006F37A2">
        <w:t xml:space="preserve"> miliarda lat temu. Porównując datowania molekularne z danymi geologicznymi odkryłem istotny wpływ parametrów klimatycznych i atmosferycznych na tempo różnicowania linii plastydowych. Tempo to wzrastało wraz ze wzrostem temperatury i stężeniem dwutlenku</w:t>
      </w:r>
      <w:ins w:id="27" w:author="Admin [2]" w:date="2023-09-12T15:30:00Z">
        <w:r w:rsidR="001625FD" w:rsidRPr="006F37A2">
          <w:t xml:space="preserve"> </w:t>
        </w:r>
      </w:ins>
      <w:r w:rsidRPr="006F37A2">
        <w:t xml:space="preserve">węgla, a spadało wraz ze wzrostem stężenia tlenu i aktywności wulkanicznej. Nowe wyniki datowań molekularnych pozwoliły także na weryfikację wątpliwych mikroskamieniałości, np. </w:t>
      </w:r>
      <w:r w:rsidRPr="006F37A2">
        <w:rPr>
          <w:i/>
        </w:rPr>
        <w:t>Grypania</w:t>
      </w:r>
      <w:r w:rsidRPr="006F37A2">
        <w:t xml:space="preserve"> i </w:t>
      </w:r>
      <w:r w:rsidRPr="006F37A2">
        <w:rPr>
          <w:i/>
        </w:rPr>
        <w:t>Bangiomorpha</w:t>
      </w:r>
      <w:r w:rsidRPr="006F37A2">
        <w:t xml:space="preserve">. Zbadałem także wpływ różnych metod datowania molekularnego i punktów kalibracyjnych na szacowanie czasu rozejścia się linii filogenetycznych i wskazałem, że modele zegarów molekularnych mają </w:t>
      </w:r>
      <w:r w:rsidR="00BB2434" w:rsidRPr="006F37A2">
        <w:t xml:space="preserve">duży </w:t>
      </w:r>
      <w:r w:rsidRPr="006F37A2">
        <w:t>wpływ na rozbieżności w datowaniach.</w:t>
      </w:r>
    </w:p>
    <w:p w14:paraId="09CF77C6" w14:textId="77777777" w:rsidR="00E35FD1" w:rsidRPr="006F37A2" w:rsidRDefault="00E35FD1" w:rsidP="00E35FD1">
      <w:pPr>
        <w:ind w:firstLine="426"/>
      </w:pPr>
    </w:p>
    <w:p w14:paraId="7732AF4F" w14:textId="77777777" w:rsidR="00E35FD1" w:rsidRPr="006F37A2" w:rsidRDefault="00E35FD1" w:rsidP="00E35FD1">
      <w:pPr>
        <w:ind w:firstLine="426"/>
      </w:pPr>
    </w:p>
    <w:p w14:paraId="6E7C555E" w14:textId="77777777" w:rsidR="00E35FD1" w:rsidRPr="006F37A2" w:rsidRDefault="00E35FD1" w:rsidP="00E35FD1">
      <w:pPr>
        <w:ind w:firstLine="426"/>
      </w:pPr>
    </w:p>
    <w:p w14:paraId="32E3F81A" w14:textId="77777777" w:rsidR="00E35FD1" w:rsidRPr="006F37A2" w:rsidRDefault="00E35FD1" w:rsidP="00E35FD1">
      <w:pPr>
        <w:ind w:firstLine="426"/>
      </w:pPr>
    </w:p>
    <w:p w14:paraId="6EB1C825" w14:textId="77777777" w:rsidR="00E35FD1" w:rsidRPr="006F37A2" w:rsidRDefault="00E35FD1" w:rsidP="00E35FD1">
      <w:pPr>
        <w:ind w:firstLine="426"/>
      </w:pPr>
    </w:p>
    <w:p w14:paraId="35583751" w14:textId="77777777" w:rsidR="00E35FD1" w:rsidRPr="006F37A2" w:rsidRDefault="00E35FD1" w:rsidP="00E35FD1">
      <w:pPr>
        <w:ind w:firstLine="426"/>
      </w:pPr>
    </w:p>
    <w:p w14:paraId="144EEC47" w14:textId="77777777" w:rsidR="00E35FD1" w:rsidRPr="006F37A2" w:rsidRDefault="00E35FD1" w:rsidP="00E35FD1">
      <w:pPr>
        <w:ind w:firstLine="426"/>
      </w:pPr>
    </w:p>
    <w:p w14:paraId="32CB2F11" w14:textId="77777777" w:rsidR="00E35FD1" w:rsidRPr="006F37A2" w:rsidRDefault="00E35FD1" w:rsidP="00E35FD1">
      <w:pPr>
        <w:ind w:firstLine="426"/>
      </w:pPr>
    </w:p>
    <w:p w14:paraId="37D97FC2" w14:textId="77777777" w:rsidR="00E35FD1" w:rsidRPr="006F37A2" w:rsidRDefault="00E35FD1" w:rsidP="00E35FD1">
      <w:pPr>
        <w:ind w:firstLine="426"/>
      </w:pPr>
    </w:p>
    <w:p w14:paraId="2E07147D" w14:textId="77777777" w:rsidR="00E35FD1" w:rsidRPr="006F37A2" w:rsidRDefault="00E35FD1" w:rsidP="00E35FD1">
      <w:pPr>
        <w:ind w:firstLine="426"/>
      </w:pPr>
    </w:p>
    <w:p w14:paraId="60A9BF2C" w14:textId="77777777" w:rsidR="00E35FD1" w:rsidRPr="006F37A2" w:rsidRDefault="00E35FD1" w:rsidP="00E35FD1">
      <w:pPr>
        <w:ind w:firstLine="426"/>
      </w:pPr>
    </w:p>
    <w:p w14:paraId="6B17EAED" w14:textId="77777777" w:rsidR="00E35FD1" w:rsidRPr="006F37A2" w:rsidRDefault="00E35FD1" w:rsidP="00E35FD1">
      <w:pPr>
        <w:ind w:firstLine="426"/>
      </w:pPr>
    </w:p>
    <w:p w14:paraId="0F9C6E2D" w14:textId="77777777" w:rsidR="00E35FD1" w:rsidRPr="006F37A2" w:rsidRDefault="00E35FD1" w:rsidP="00E35FD1">
      <w:pPr>
        <w:ind w:firstLine="426"/>
      </w:pPr>
    </w:p>
    <w:p w14:paraId="7F3B735C" w14:textId="77777777" w:rsidR="00E35FD1" w:rsidRPr="006F37A2" w:rsidRDefault="00E35FD1" w:rsidP="00E35FD1">
      <w:pPr>
        <w:ind w:firstLine="426"/>
      </w:pPr>
    </w:p>
    <w:p w14:paraId="26C58769" w14:textId="77777777" w:rsidR="00E35FD1" w:rsidRPr="006F37A2" w:rsidRDefault="00E35FD1" w:rsidP="00E35FD1">
      <w:pPr>
        <w:ind w:firstLine="426"/>
      </w:pPr>
    </w:p>
    <w:p w14:paraId="02E88BB5" w14:textId="77777777" w:rsidR="00E35FD1" w:rsidRPr="006F37A2" w:rsidRDefault="00E35FD1" w:rsidP="00E35FD1">
      <w:pPr>
        <w:ind w:firstLine="426"/>
      </w:pPr>
    </w:p>
    <w:p w14:paraId="2E4459F3" w14:textId="09B4B5BE" w:rsidR="00E35FD1" w:rsidRPr="006F37A2" w:rsidRDefault="00E35FD1" w:rsidP="00E35FD1">
      <w:pPr>
        <w:pStyle w:val="Nagwek1"/>
        <w:numPr>
          <w:ilvl w:val="0"/>
          <w:numId w:val="0"/>
        </w:numPr>
        <w:ind w:left="480" w:hanging="480"/>
      </w:pPr>
      <w:bookmarkStart w:id="28" w:name="_Toc145058242"/>
      <w:r w:rsidRPr="006F37A2">
        <w:t>Abstract</w:t>
      </w:r>
      <w:bookmarkEnd w:id="28"/>
    </w:p>
    <w:p w14:paraId="0F3B85CA" w14:textId="2FA1C9A0" w:rsidR="00E35FD1" w:rsidRPr="006F37A2" w:rsidRDefault="00E35FD1" w:rsidP="00E35FD1">
      <w:pPr>
        <w:ind w:firstLine="426"/>
      </w:pPr>
      <w:r w:rsidRPr="006F37A2">
        <w:t xml:space="preserve">Photosynthetic eukaryotes have shaped the Earth's biosphere by producing </w:t>
      </w:r>
      <w:r w:rsidRPr="006F37A2">
        <w:rPr>
          <w:rFonts w:cstheme="minorHAnsi"/>
        </w:rPr>
        <w:t>oxygen</w:t>
      </w:r>
      <w:r w:rsidRPr="006F37A2">
        <w:t xml:space="preserve"> and </w:t>
      </w:r>
      <w:r w:rsidR="007B16DE" w:rsidRPr="006F37A2">
        <w:t>using light energy to synthesize organic compounds</w:t>
      </w:r>
      <w:r w:rsidRPr="006F37A2">
        <w:t xml:space="preserve"> in specialized organelles called plastids. Plastids evolved from free-living cyanobacteria engulfed by heterotrophic unicellular eukaryotes in processes called primary endosymbioses. Two independent such processes have been reported so far. The first gave rise to primary plastids and three Archaeplastida lineages: glaucophytes, red algae and green algae with land plants, whereas the second resulted in chromatophores in the rhizarian amoeba </w:t>
      </w:r>
      <w:r w:rsidRPr="006F37A2">
        <w:rPr>
          <w:i/>
        </w:rPr>
        <w:t>Paulinella</w:t>
      </w:r>
      <w:r w:rsidRPr="006F37A2">
        <w:t xml:space="preserve">. Importantly, green and red algae donated their plastids to many unicellular eukaryotes (protists), thereby further spreading photosynthesis across the tree of life, giving rise to euglenids, chlorarachniophytes, </w:t>
      </w:r>
      <w:r w:rsidR="00703F81" w:rsidRPr="006F37A2">
        <w:t>cryptists</w:t>
      </w:r>
      <w:r w:rsidRPr="006F37A2">
        <w:t xml:space="preserve">, </w:t>
      </w:r>
      <w:r w:rsidR="00703F81" w:rsidRPr="006F37A2">
        <w:t>haptists</w:t>
      </w:r>
      <w:r w:rsidRPr="006F37A2">
        <w:t xml:space="preserve">, stramenopiles, dinoflagellates, perkinsids, colpodellids and even parasitic apicomplexans. To reveal the complex plastid evolution, I performed comprehensive phylogenetic and molecular dating analyses based on new fossil calibration points and datasets, representing a large diversity of photosynthetic organisms. I also build a </w:t>
      </w:r>
      <w:del w:id="29" w:author="Użytkownik systemu Windows" w:date="2023-09-12T23:45:00Z">
        <w:r w:rsidRPr="006F37A2" w:rsidDel="003C49E2">
          <w:delText xml:space="preserve">plastid </w:delText>
        </w:r>
      </w:del>
      <w:r w:rsidRPr="006F37A2">
        <w:t>database called PhyloPlast (</w:t>
      </w:r>
      <w:hyperlink r:id="rId9" w:history="1">
        <w:r w:rsidRPr="006F37A2">
          <w:rPr>
            <w:rStyle w:val="Hipercze"/>
          </w:rPr>
          <w:t>biongram.biotech.uni.wroc.pl/phyloplast/</w:t>
        </w:r>
      </w:hyperlink>
      <w:r w:rsidRPr="006F37A2">
        <w:t xml:space="preserve">), </w:t>
      </w:r>
      <w:ins w:id="30" w:author="Użytkownik systemu Windows" w:date="2023-09-12T23:45:00Z">
        <w:r w:rsidR="003C49E2" w:rsidRPr="006F37A2">
          <w:t xml:space="preserve">containing unified, ordered and verified information about plastid gene sequences with a set of </w:t>
        </w:r>
      </w:ins>
      <w:ins w:id="31" w:author="Użytkownik systemu Windows" w:date="2023-09-12T23:46:00Z">
        <w:r w:rsidR="003C49E2" w:rsidRPr="006F37A2">
          <w:t xml:space="preserve">tools for </w:t>
        </w:r>
      </w:ins>
      <w:ins w:id="32" w:author="Użytkownik systemu Windows" w:date="2023-09-12T23:45:00Z">
        <w:r w:rsidR="003C49E2" w:rsidRPr="006F37A2">
          <w:t xml:space="preserve">database search </w:t>
        </w:r>
      </w:ins>
      <w:ins w:id="33" w:author="Użytkownik systemu Windows" w:date="2023-09-12T23:46:00Z">
        <w:r w:rsidR="003C49E2" w:rsidRPr="006F37A2">
          <w:t>as well as</w:t>
        </w:r>
      </w:ins>
      <w:ins w:id="34" w:author="Użytkownik systemu Windows" w:date="2023-09-12T23:45:00Z">
        <w:r w:rsidR="003C49E2" w:rsidRPr="006F37A2">
          <w:t xml:space="preserve"> </w:t>
        </w:r>
      </w:ins>
      <w:del w:id="35" w:author="Użytkownik systemu Windows" w:date="2023-09-12T23:46:00Z">
        <w:r w:rsidRPr="006F37A2" w:rsidDel="003C49E2">
          <w:delText xml:space="preserve">with a set of tools for </w:delText>
        </w:r>
      </w:del>
      <w:r w:rsidRPr="006F37A2">
        <w:t>phylogenetic analysis and prediction of sub-plastid localization.</w:t>
      </w:r>
    </w:p>
    <w:p w14:paraId="0556D0BA" w14:textId="77777777" w:rsidR="003E7210" w:rsidRPr="006F37A2" w:rsidRDefault="00E35FD1" w:rsidP="00E35FD1">
      <w:pPr>
        <w:ind w:firstLine="426"/>
      </w:pPr>
      <w:r w:rsidRPr="006F37A2">
        <w:t xml:space="preserve">My results indicate that primary plastids evolved prior to 2.1 - 1.8 Ba, i.e. before glaucophytes diverged from the other archaeplastidans. They favour the glaucophyte-first hypothesis, i.e. glaucophytes as the first branching lineage to the sister-group of red algae and green algae with land plants, and agree with the large number of cyanobacterial characteristics preserved in glaucophyte plastids. The presented results are the first to include multiple molecular dating methods </w:t>
      </w:r>
      <w:r w:rsidR="009D1A39" w:rsidRPr="006F37A2">
        <w:t>for</w:t>
      </w:r>
      <w:r w:rsidRPr="006F37A2">
        <w:t xml:space="preserve"> all known </w:t>
      </w:r>
      <w:r w:rsidRPr="006F37A2">
        <w:rPr>
          <w:i/>
        </w:rPr>
        <w:t>Paulinella</w:t>
      </w:r>
      <w:r w:rsidRPr="006F37A2">
        <w:t xml:space="preserve"> photosynthetic species. The obtained phylogenies and the results of molecular dating indicate that </w:t>
      </w:r>
      <w:r w:rsidRPr="006F37A2">
        <w:rPr>
          <w:i/>
        </w:rPr>
        <w:t>Paulinella</w:t>
      </w:r>
      <w:r w:rsidRPr="006F37A2">
        <w:t xml:space="preserve"> chromatophores evolved possibly before 292 - 266 Ma in low salinity habitats</w:t>
      </w:r>
      <w:r w:rsidRPr="006F37A2">
        <w:rPr>
          <w:i/>
        </w:rPr>
        <w:t xml:space="preserve"> </w:t>
      </w:r>
      <w:r w:rsidRPr="006F37A2">
        <w:t xml:space="preserve">like the primary plastids before. </w:t>
      </w:r>
    </w:p>
    <w:p w14:paraId="5630D7C4" w14:textId="491616E7" w:rsidR="00E35FD1" w:rsidRPr="006F37A2" w:rsidRDefault="00E35FD1" w:rsidP="00E35FD1">
      <w:pPr>
        <w:ind w:firstLine="426"/>
      </w:pPr>
      <w:r w:rsidRPr="006F37A2">
        <w:t xml:space="preserve">It is worth mentioning that my studies concerning archaeplastidans push back in the Earth’s history most key events concerning their evolution compared to previous reports. They indicate that green algae were engulfed by </w:t>
      </w:r>
      <w:r w:rsidRPr="006F37A2">
        <w:rPr>
          <w:rFonts w:eastAsia="Times New Roman"/>
          <w:bCs/>
          <w:lang w:eastAsia="en-GB"/>
        </w:rPr>
        <w:t xml:space="preserve">chlorarachniophyte </w:t>
      </w:r>
      <w:r w:rsidRPr="006F37A2">
        <w:t xml:space="preserve">ancestors between </w:t>
      </w:r>
      <w:r w:rsidRPr="006F37A2">
        <w:rPr>
          <w:rFonts w:eastAsia="Times New Roman"/>
          <w:bCs/>
          <w:lang w:eastAsia="en-GB"/>
        </w:rPr>
        <w:t xml:space="preserve">1.1 - 1.0 Ba. Contrary to the popular belief that the red algae were engulfed once and transformed into a secondary plastid, </w:t>
      </w:r>
      <w:r w:rsidRPr="006F37A2">
        <w:t xml:space="preserve">my results reveal that there must have been two independent secondary red-alga endosymbioses. In my model, the first secondary red alga-endosymbiosis gave rise to ochrophytes </w:t>
      </w:r>
      <w:r w:rsidR="00351F4B" w:rsidRPr="006F37A2">
        <w:t>around 1.67</w:t>
      </w:r>
      <w:r w:rsidR="0077750C" w:rsidRPr="006F37A2">
        <w:t>-1.52</w:t>
      </w:r>
      <w:r w:rsidR="00351F4B" w:rsidRPr="006F37A2">
        <w:t xml:space="preserve"> </w:t>
      </w:r>
      <w:r w:rsidRPr="006F37A2">
        <w:t xml:space="preserve">Ba and the second to </w:t>
      </w:r>
      <w:r w:rsidR="00703F81" w:rsidRPr="006F37A2">
        <w:t>cryptists</w:t>
      </w:r>
      <w:r w:rsidRPr="006F37A2">
        <w:t xml:space="preserve"> before 1.</w:t>
      </w:r>
      <w:r w:rsidR="0077750C" w:rsidRPr="006F37A2">
        <w:t>53</w:t>
      </w:r>
      <w:r w:rsidRPr="006F37A2">
        <w:t xml:space="preserve"> - 1.</w:t>
      </w:r>
      <w:r w:rsidR="0077750C" w:rsidRPr="006F37A2">
        <w:t>18</w:t>
      </w:r>
      <w:r w:rsidRPr="006F37A2">
        <w:t xml:space="preserve"> Ba. Ochrophytes next passed their plastids during a tertiary endosymbiosis</w:t>
      </w:r>
      <w:r w:rsidR="00351F4B" w:rsidRPr="006F37A2">
        <w:t xml:space="preserve"> </w:t>
      </w:r>
      <w:r w:rsidR="00785B1E" w:rsidRPr="006F37A2">
        <w:t>between 1.22-0.93</w:t>
      </w:r>
      <w:r w:rsidR="00351F4B" w:rsidRPr="006F37A2">
        <w:t xml:space="preserve"> Ba</w:t>
      </w:r>
      <w:r w:rsidRPr="006F37A2">
        <w:t xml:space="preserve"> to the </w:t>
      </w:r>
      <w:r w:rsidRPr="006F37A2">
        <w:lastRenderedPageBreak/>
        <w:t>common ancestor of dinoflagellates, perkinsids, colpodellids and apicomplexans, whe</w:t>
      </w:r>
      <w:r w:rsidR="003E7210" w:rsidRPr="006F37A2">
        <w:t>reas</w:t>
      </w:r>
      <w:r w:rsidRPr="006F37A2">
        <w:t xml:space="preserve"> </w:t>
      </w:r>
      <w:r w:rsidR="00703F81" w:rsidRPr="006F37A2">
        <w:t>cryptists</w:t>
      </w:r>
      <w:r w:rsidRPr="006F37A2">
        <w:t xml:space="preserve"> passed their plastids to </w:t>
      </w:r>
      <w:r w:rsidR="00703F81" w:rsidRPr="006F37A2">
        <w:t>haptists</w:t>
      </w:r>
      <w:r w:rsidRPr="006F37A2">
        <w:t xml:space="preserve"> also during a tertiary endosymbiosis</w:t>
      </w:r>
      <w:r w:rsidR="00351F4B" w:rsidRPr="006F37A2">
        <w:t xml:space="preserve"> </w:t>
      </w:r>
      <w:r w:rsidR="00A00608" w:rsidRPr="006F37A2">
        <w:t>no later than</w:t>
      </w:r>
      <w:r w:rsidR="0077750C" w:rsidRPr="006F37A2">
        <w:t xml:space="preserve"> </w:t>
      </w:r>
      <w:r w:rsidR="00351F4B" w:rsidRPr="006F37A2">
        <w:t>1</w:t>
      </w:r>
      <w:r w:rsidR="0077750C" w:rsidRPr="006F37A2">
        <w:t>.18</w:t>
      </w:r>
      <w:r w:rsidR="00351F4B" w:rsidRPr="006F37A2">
        <w:t xml:space="preserve"> Ba</w:t>
      </w:r>
      <w:r w:rsidRPr="006F37A2">
        <w:t xml:space="preserve">. </w:t>
      </w:r>
      <w:r w:rsidRPr="006F37A2">
        <w:rPr>
          <w:rFonts w:eastAsia="Times New Roman"/>
          <w:bCs/>
          <w:lang w:eastAsia="en-GB"/>
        </w:rPr>
        <w:t xml:space="preserve">Comparing molecular dating with geological data, I </w:t>
      </w:r>
      <w:r w:rsidRPr="006F37A2">
        <w:t xml:space="preserve">discovered a significant impact of climatic and atmospheric parameters on the diversification rate of plastid lineages. It </w:t>
      </w:r>
      <w:r w:rsidRPr="006F37A2">
        <w:rPr>
          <w:rFonts w:eastAsia="Times New Roman"/>
          <w:bCs/>
          <w:lang w:eastAsia="en-GB"/>
        </w:rPr>
        <w:t xml:space="preserve">increased with temperature rise and </w:t>
      </w:r>
      <w:r w:rsidRPr="006F37A2">
        <w:rPr>
          <w:rFonts w:cstheme="minorHAnsi"/>
        </w:rPr>
        <w:t>CO</w:t>
      </w:r>
      <w:r w:rsidRPr="006F37A2">
        <w:rPr>
          <w:rFonts w:cstheme="minorHAnsi"/>
          <w:vertAlign w:val="subscript"/>
        </w:rPr>
        <w:t>2</w:t>
      </w:r>
      <w:r w:rsidRPr="006F37A2">
        <w:rPr>
          <w:rFonts w:cstheme="minorHAnsi"/>
        </w:rPr>
        <w:t xml:space="preserve"> concentration </w:t>
      </w:r>
      <w:r w:rsidRPr="006F37A2">
        <w:t xml:space="preserve">but decreased with </w:t>
      </w:r>
      <w:r w:rsidRPr="006F37A2">
        <w:rPr>
          <w:rFonts w:cstheme="minorHAnsi"/>
        </w:rPr>
        <w:t>O</w:t>
      </w:r>
      <w:r w:rsidRPr="006F37A2">
        <w:rPr>
          <w:rFonts w:cstheme="minorHAnsi"/>
          <w:vertAlign w:val="subscript"/>
        </w:rPr>
        <w:t>2</w:t>
      </w:r>
      <w:r w:rsidRPr="006F37A2">
        <w:t xml:space="preserve"> </w:t>
      </w:r>
      <w:r w:rsidRPr="006F37A2">
        <w:rPr>
          <w:rFonts w:cstheme="minorHAnsi"/>
        </w:rPr>
        <w:t xml:space="preserve">concentration </w:t>
      </w:r>
      <w:r w:rsidRPr="006F37A2">
        <w:t xml:space="preserve">and volcanic activity. The new results of molecular dating also allowed to verify </w:t>
      </w:r>
      <w:r w:rsidR="009C71F5" w:rsidRPr="006F37A2">
        <w:t>controversial</w:t>
      </w:r>
      <w:r w:rsidRPr="006F37A2">
        <w:t xml:space="preserve"> microfossils, such as </w:t>
      </w:r>
      <w:r w:rsidRPr="006F37A2">
        <w:rPr>
          <w:i/>
        </w:rPr>
        <w:t>Grypania</w:t>
      </w:r>
      <w:r w:rsidRPr="006F37A2">
        <w:t xml:space="preserve"> and </w:t>
      </w:r>
      <w:r w:rsidRPr="006F37A2">
        <w:rPr>
          <w:i/>
        </w:rPr>
        <w:t>Bangiomorpha</w:t>
      </w:r>
      <w:r w:rsidRPr="006F37A2">
        <w:t>. I also studied the impact of various methods of molecular dating and calibration sets on the age estimation and clearly indicate that the</w:t>
      </w:r>
      <w:del w:id="36" w:author="Admin" w:date="2023-09-12T19:55:00Z">
        <w:r w:rsidRPr="006F37A2" w:rsidDel="00984AC3">
          <w:delText xml:space="preserve">  </w:delText>
        </w:r>
      </w:del>
      <w:ins w:id="37" w:author="Admin" w:date="2023-09-12T19:55:00Z">
        <w:r w:rsidR="00984AC3" w:rsidRPr="006F37A2">
          <w:t xml:space="preserve"> </w:t>
        </w:r>
      </w:ins>
      <w:r w:rsidRPr="006F37A2">
        <w:t>molecular clocks are the source of greater differences.</w:t>
      </w:r>
    </w:p>
    <w:p w14:paraId="32E3ACC1" w14:textId="11F19D3D" w:rsidR="00F255DA" w:rsidRPr="006F37A2" w:rsidRDefault="00F255DA" w:rsidP="00E35FD1">
      <w:pPr>
        <w:ind w:firstLine="426"/>
      </w:pPr>
    </w:p>
    <w:p w14:paraId="7D29D65E" w14:textId="4F52A9C0" w:rsidR="00F255DA" w:rsidRPr="006F37A2" w:rsidRDefault="00F255DA" w:rsidP="00E35FD1">
      <w:pPr>
        <w:ind w:firstLine="426"/>
      </w:pPr>
    </w:p>
    <w:p w14:paraId="31470ABC" w14:textId="2D32D4F0" w:rsidR="00F255DA" w:rsidRPr="006F37A2" w:rsidRDefault="00F255DA" w:rsidP="00E35FD1">
      <w:pPr>
        <w:ind w:firstLine="426"/>
      </w:pPr>
    </w:p>
    <w:p w14:paraId="121FB3E9" w14:textId="24ABB06A" w:rsidR="00F255DA" w:rsidRPr="006F37A2" w:rsidRDefault="00F255DA" w:rsidP="00E35FD1">
      <w:pPr>
        <w:ind w:firstLine="426"/>
      </w:pPr>
    </w:p>
    <w:p w14:paraId="699BA18E" w14:textId="73AD1939" w:rsidR="00F255DA" w:rsidRPr="006F37A2" w:rsidRDefault="00F255DA" w:rsidP="00E35FD1">
      <w:pPr>
        <w:ind w:firstLine="426"/>
      </w:pPr>
    </w:p>
    <w:p w14:paraId="52AD9F29" w14:textId="2FA4A632" w:rsidR="00F255DA" w:rsidRPr="006F37A2" w:rsidRDefault="00F255DA" w:rsidP="00E35FD1">
      <w:pPr>
        <w:ind w:firstLine="426"/>
      </w:pPr>
    </w:p>
    <w:p w14:paraId="5A88966B" w14:textId="6235917B" w:rsidR="00F255DA" w:rsidRPr="006F37A2" w:rsidRDefault="00F255DA" w:rsidP="00E35FD1">
      <w:pPr>
        <w:ind w:firstLine="426"/>
      </w:pPr>
    </w:p>
    <w:p w14:paraId="3C1AFDFD" w14:textId="338C5CA4" w:rsidR="00F255DA" w:rsidRPr="006F37A2" w:rsidRDefault="00F255DA" w:rsidP="00E35FD1">
      <w:pPr>
        <w:ind w:firstLine="426"/>
      </w:pPr>
    </w:p>
    <w:p w14:paraId="2ACAC03E" w14:textId="3FE147F8" w:rsidR="00F255DA" w:rsidRPr="006F37A2" w:rsidRDefault="00F255DA" w:rsidP="00E35FD1">
      <w:pPr>
        <w:ind w:firstLine="426"/>
      </w:pPr>
    </w:p>
    <w:p w14:paraId="4092D274" w14:textId="051F264A" w:rsidR="00F255DA" w:rsidRPr="006F37A2" w:rsidRDefault="00F255DA" w:rsidP="00E35FD1">
      <w:pPr>
        <w:ind w:firstLine="426"/>
      </w:pPr>
    </w:p>
    <w:p w14:paraId="170C8A5A" w14:textId="00D174AA" w:rsidR="00F255DA" w:rsidRPr="006F37A2" w:rsidRDefault="00F255DA" w:rsidP="00E35FD1">
      <w:pPr>
        <w:ind w:firstLine="426"/>
      </w:pPr>
    </w:p>
    <w:p w14:paraId="7E75447E" w14:textId="393F602D" w:rsidR="00F255DA" w:rsidRPr="006F37A2" w:rsidRDefault="00F255DA" w:rsidP="00E35FD1">
      <w:pPr>
        <w:ind w:firstLine="426"/>
      </w:pPr>
    </w:p>
    <w:p w14:paraId="4F5960CF" w14:textId="408DE95B" w:rsidR="00F255DA" w:rsidRPr="006F37A2" w:rsidRDefault="00F255DA" w:rsidP="00E35FD1">
      <w:pPr>
        <w:ind w:firstLine="426"/>
      </w:pPr>
    </w:p>
    <w:p w14:paraId="1F3E13BD" w14:textId="72DA9C98" w:rsidR="00F255DA" w:rsidRPr="006F37A2" w:rsidRDefault="00F255DA" w:rsidP="00E35FD1">
      <w:pPr>
        <w:ind w:firstLine="426"/>
      </w:pPr>
    </w:p>
    <w:p w14:paraId="47B67423" w14:textId="4210DB6E" w:rsidR="00F255DA" w:rsidRPr="006F37A2" w:rsidRDefault="00F255DA" w:rsidP="00E35FD1">
      <w:pPr>
        <w:ind w:firstLine="426"/>
      </w:pPr>
    </w:p>
    <w:p w14:paraId="1BBEE2A1" w14:textId="1D66BAEE" w:rsidR="00F255DA" w:rsidRPr="006F37A2" w:rsidRDefault="00F255DA" w:rsidP="00E35FD1">
      <w:pPr>
        <w:ind w:firstLine="426"/>
      </w:pPr>
    </w:p>
    <w:p w14:paraId="091DF496" w14:textId="77777777" w:rsidR="000405E9" w:rsidRPr="006F37A2" w:rsidRDefault="000405E9" w:rsidP="00E35FD1">
      <w:pPr>
        <w:ind w:firstLine="426"/>
      </w:pPr>
    </w:p>
    <w:p w14:paraId="4826749B" w14:textId="04849D5E" w:rsidR="00F255DA" w:rsidRPr="006F37A2" w:rsidRDefault="00F255DA" w:rsidP="00E35FD1">
      <w:pPr>
        <w:ind w:firstLine="426"/>
      </w:pPr>
    </w:p>
    <w:p w14:paraId="6E95C0B7" w14:textId="77777777" w:rsidR="00F255DA" w:rsidRPr="006F37A2" w:rsidRDefault="00F255DA" w:rsidP="00E35FD1">
      <w:pPr>
        <w:ind w:firstLine="426"/>
      </w:pPr>
    </w:p>
    <w:p w14:paraId="51A40F27" w14:textId="3FD1BF28" w:rsidR="00342125" w:rsidRPr="006F37A2" w:rsidRDefault="00763B84" w:rsidP="005B2D3E">
      <w:pPr>
        <w:pStyle w:val="Nagwek1"/>
      </w:pPr>
      <w:bookmarkStart w:id="38" w:name="_Toc145058243"/>
      <w:r w:rsidRPr="006F37A2">
        <w:t>Introduction</w:t>
      </w:r>
      <w:bookmarkEnd w:id="38"/>
    </w:p>
    <w:p w14:paraId="2EF458B6" w14:textId="06B31E49" w:rsidR="00F822A0" w:rsidRPr="006F37A2" w:rsidRDefault="00342125" w:rsidP="00342125">
      <w:pPr>
        <w:pStyle w:val="Nagwek2"/>
        <w:rPr>
          <w:rFonts w:cs="Times New Roman"/>
        </w:rPr>
      </w:pPr>
      <w:bookmarkStart w:id="39" w:name="_Toc145058244"/>
      <w:r w:rsidRPr="006F37A2">
        <w:rPr>
          <w:rFonts w:cs="Times New Roman"/>
        </w:rPr>
        <w:t>1.1 Plastid evolution</w:t>
      </w:r>
      <w:bookmarkEnd w:id="39"/>
    </w:p>
    <w:p w14:paraId="63E2265C" w14:textId="6B6F1218" w:rsidR="00342125" w:rsidRPr="006F37A2" w:rsidRDefault="00342125" w:rsidP="00D92AD7">
      <w:r w:rsidRPr="006F37A2">
        <w:t>Plastids represent a highly diverse group of cell organelles that originated through endosymbiosis. While their prominent role in photosynthesis is well-known, they also play crucial roles in nitrogen and sulphur assimilation, as well as the synthesis of various compounds such as amino acids, fatty acids, galactolipids, terpenoids, vitamins, and tetrapyrroles. Plastids exhibit significant variations in ultrastructure, biochemistry, and genetics, including (i) the number of envelope membranes, (ii) thylakoid organization, (iii) composition of photosynthetic pigments, (iv) genome size and content, and (v) targeting pathways for nuclear-encoded proteins</w:t>
      </w:r>
      <w:r w:rsidR="008C3D96" w:rsidRPr="006F37A2">
        <w:t xml:space="preserve"> </w:t>
      </w:r>
      <w:r w:rsidR="008C3D96" w:rsidRPr="006F37A2">
        <w:fldChar w:fldCharType="begin"/>
      </w:r>
      <w:r w:rsidR="006F44C8" w:rsidRPr="006F37A2">
        <w:instrText xml:space="preserve"> ADDIN ZOTERO_ITEM CSL_CITATION {"citationID":"Qbb9jEB4","properties":{"formattedCitation":"[1\\uc0\\u8211{}4]","plainCitation":"[1–4]","noteIndex":0},"citationItems":[{"id":"1f9X8Jg2/CfQ40H5A","uris":["http://zotero.org/users/local/QKb8uh42/items/ZUPLNI9X"],"itemData":{"id":182,"type":"article-journal","container-title":"Proceedings of the National Academy of Sciences","DOI":"10.1073/pnas.1421374112","issue":"33","note":"publisher: Proceedings of the National Academy of Sciences","page":"10147-10153","source":"pnas.org (Atypon)","title":"Genomic perspectives on the birth and spread of plastids","volume":"112","author":[{"family":"Archibald","given":"John M."}],"issued":{"date-parts":[["2015",8,18]]}}},{"id":"1f9X8Jg2/jP7XjOb2","uris":["http://zotero.org/users/local/QKb8uh42/items/DLC86KKV"],"itemData":{"id":980,"type":"chapter","abstract":"The chloroplast primarily evolved in the unicellular ancestor of Archaeplastida (Plants) from a cyanobacterial endosymbiont around 900 MYA. A secondary chloroplast independently evolved in the Chlorarachniophytes (Rhizaria) and Euglenophytes (Excavata) from two different green algal endosymbionts, and in the “chromoalveolate” lineage from a red algal endosymbiont. It is debated whether the chromoalveolate chloroplast was transmitted vertically across the Cryptophytes, Haptophytes, Chromista and Alveolata as the chromoalveolate hypothesis maintains, or by serial symbiosis. Chloroplast evolution involved massive gene transfer from the cyanobacterial endosymbiont to the host nucleus; a minor part of the original genome remained in the chloroplast and was never completely lost. Protein translocation from the host cytosol to different sites of the chloroplast depends on multiple translocation mechanisms derived in part from the host, in part of cyanobacterial ancestry. The evolution of secondary chloroplasts involved the transfer of genes for chloroplast maintenance from the nucleus of the primary host to that of the secondary host; mechanisms derived from the secondary-host endomembrane system mediate protein translocation across extra envelope membranes of secondary chloroplasts. Chloroplast division involves a divisome complex in part of cyanobacterial origin, in part eukaryotic. Photosynthetic eukaryotes replaced ancestral glycogen with starch, accumulated either in the host cytosol or in chloroplast stroma, or with β-glucans in cytoplasmic vesicles. Multiple chloroplast transfer is a common occurrence in eukaryotes. A novel primary chloroplast independently evolved in the cercozoan amoeba Paulinella chromatophora. By transferring photosynthesis from the prokaryotic to eukaryotic world, chloroplast evolution dramatically increased global productivity, thus probably being a major driver of the Late-Proterozoic transition from a low- to high-oxygen planet.","container-title":"Biological Innovations that Built the World: A Four-billion-year Journey through Life and Earth History","event-place":"Cham","ISBN":"978-3-030-16057-9","language":"en","note":"DOI: 10.1007/978-3-030-16057-9_9","page":"269-310","publisher":"Springer International Publishing","publisher-place":"Cham","source":"Springer Link","title":"The Chloroplast and Photosynthetic Eukaryotes","URL":"https://doi.org/10.1007/978-3-030-16057-9_9","author":[{"family":"Ligrone","given":"Roberto"}],"editor":[{"family":"Ligrone","given":"Roberto"}],"accessed":{"date-parts":[["2023",6,20]]},"issued":{"date-parts":[["2019"]]}}},{"id":"1f9X8Jg2/A9gsjnmM","uris":["http://zotero.org/users/local/QKb8uh42/items/9524DDFR"],"itemData":{"id":935,"type":"article-journal","abstract":"ABSTRACT. Protozoa may be thought of as preadapted to serve as hosts for cellular endosymbionts by virtue of their widespread ability to take up particles by endocytosis. The absence of the cell wall so characteristic of plants and fungi and the commonly large size of most protozoa are additional factors favoring protozoan cells for endosymbioses. The conversion of symbiont into a cellular organelle (e.g. a mitochondrion or chloroplast) is more complicated, especially since the latter do not code for all of their own proteins. Thus, such conversions are held to be rare. Among protozoa, numerous foraminifera appear to have characteristics making them very favorable as hosts for certain algae. Such adaptations, both physiological and morphological in nature, are discussed. Also discussed in this paper are the ways by which (present-day) chloroplasts and mitochondria may have been derived from early endosymbionts: a single ancestral cyanobacterium, in the first case, and a single ancestral purple-nonsulfur bacterium, in the second. Mechanisms for insertion of proteins into and across the organellar membranes had to be evolved for all genes transferred from the symbionts into the host nucleus.","container-title":"The Journal of Protozoology","DOI":"10.1111/j.1550-7408.1985.tb04031.x","ISSN":"1550-7408","issue":"3","language":"en","note":"_eprint: https://onlinelibrary.wiley.com/doi/pdf/10.1111/j.1550-7408.1985.tb04031.x","page":"376-379","source":"Wiley Online Library","title":"Protozoa as Hosts for Endosymbioses and the Conversion of Symbionts into Organelles1,2","volume":"32","author":[{"family":"Cavalier-Smith","given":"T."},{"family":"Lee","given":"John J."}],"issued":{"date-parts":[["1985"]]}}},{"id":"1f9X8Jg2/rS6yLRAa","uris":["http://zotero.org/users/local/QKb8uh42/items/EWANBLQL"],"itemData":{"id":596,"type":"article-journal","container-title":"Bioessays","issue":"11","note":"publisher: Wiley Online Library","page":"1219–1232","source":"Google Scholar","title":"Early steps in plastid evolution: current ideas and controversies","title-short":"Early steps in plastid evolution","volume":"31","author":[{"family":"Bodył","given":"Andrzej"},{"family":"Mackiewicz","given":"Pawe\\l"},{"family":"Stiller","given":"John W."}],"issued":{"date-parts":[["2009"]]}}}],"schema":"https://github.com/citation-style-language/schema/raw/master/csl-citation.json"} </w:instrText>
      </w:r>
      <w:r w:rsidR="008C3D96" w:rsidRPr="006F37A2">
        <w:fldChar w:fldCharType="separate"/>
      </w:r>
      <w:r w:rsidR="008C3D96" w:rsidRPr="006F37A2">
        <w:rPr>
          <w:szCs w:val="24"/>
        </w:rPr>
        <w:t>[1–4]</w:t>
      </w:r>
      <w:r w:rsidR="008C3D96" w:rsidRPr="006F37A2">
        <w:fldChar w:fldCharType="end"/>
      </w:r>
      <w:r w:rsidRPr="006F37A2">
        <w:t>.</w:t>
      </w:r>
    </w:p>
    <w:p w14:paraId="560629A9" w14:textId="6F79838B" w:rsidR="00A44121" w:rsidRPr="006F37A2" w:rsidRDefault="00A44121" w:rsidP="00474F1C">
      <w:r w:rsidRPr="006F37A2">
        <w:t xml:space="preserve">Already at the end of the 19th century, it was observed that plastids are not created </w:t>
      </w:r>
      <w:r w:rsidRPr="006F37A2">
        <w:rPr>
          <w:i/>
        </w:rPr>
        <w:t>de novo</w:t>
      </w:r>
      <w:r w:rsidRPr="006F37A2">
        <w:t xml:space="preserve"> by the cell, but can only arise through the division of an existing plastid. In 1905, the Russian botanist Konstantin Mereschkowski presented similarities between free-living cyanobacteria and plastids. Based on his observations and previous discoveries, he formulated the hypothesis of the symbiotic origin of plastids. </w:t>
      </w:r>
      <w:r w:rsidR="00474F1C" w:rsidRPr="006F37A2">
        <w:t xml:space="preserve">According to him, plastids were not organelles, but foreign organisms that had invaded another cell, and triggered the evolution of plants </w:t>
      </w:r>
      <w:r w:rsidR="00474F1C" w:rsidRPr="006F37A2">
        <w:fldChar w:fldCharType="begin"/>
      </w:r>
      <w:r w:rsidR="006F44C8" w:rsidRPr="006F37A2">
        <w:instrText xml:space="preserve"> ADDIN ZOTERO_ITEM CSL_CITATION {"citationID":"aLOPT2lL","properties":{"formattedCitation":"[5]","plainCitation":"[5]","noteIndex":0},"citationItems":[{"id":"1f9X8Jg2/8AUWSsf9","uris":["http://zotero.org/users/local/QKb8uh42/items/AV4F3CFS"],"itemData":{"id":904,"type":"article-journal","abstract":"That plastids were once free-living cyanobacteria is now \ntaken for granted by many, and for good reasons, for there \nis a wealth of data – in particular from the comparison of \nplastid and cyanobacterial genomes – that support this \nview. There is currently no seriously entertained alternative \nhypothesis to the view that plastids descend from \ncyanobacteria. But that was not always the case. Well into \nthe 1970s there was a generally favoured alternative \nhypothesis, namely that early in evolution plastids arose \nde novo from within a non-plastid bearing cell (an \nautogenous origin) rather than through invasion by a \ncyanobacterium into a non-plastid-bearing cell with \nsubsequent intracellular coexistence and reduction to an \norganelle (an endosymbiotic origin). Interestingly, the \nshift from autogenous to endosymbiotic hypotheses \nduring the 1970s was a reversal of state for during the first \ntwo decades of this century, the endosymbiont hypothesis \nfor the origins of plastids (and mitochondria, which will \nnot be further discussed here) was very popular among \nbiologists. It fell into disfavour shortly after the First \nWorld War, for reasons that are very difficult to summarize \nbriefly, and remained scorned for 50 years (see Sapp, 1994, \nfor an historical account in English, and Höxtermann, \n1998, for a succinct historical account in German). So \nwhere did the first version of the endosymbiont hypothesis come from? \nIn a nutshell, it came from Konstantin \nSergejewiz Merezkovskij (usually written as Constantin \nMereschkowsky), a Russian botanist of little standing who \nworked at a rather small and by no means prominent \nuniversity in Kasan and who published a very remarkable \npaper in 1905. We are not aware of any true precedent for \nhis paper, which draws upon three lines of evidence known at the time.","container-title":"European Journal of Phycology","ISSN":"1469-4433, 0967-0262","issue":"3","language":"en","note":"publisher: Cambridge University Press","page":"287-295","source":"Cambridge University Press","title":"Annotated English translation of Mereschkowsky's 1905 paper ‘Über Natur und Ursprung der Chromatophoren im Pflanzenreiche’","volume":"34","author":[{"family":"Martin","given":"William"},{"family":"Kowallik","given":"Klaus V."}],"issued":{"date-parts":[["1999",8]]}}}],"schema":"https://github.com/citation-style-language/schema/raw/master/csl-citation.json"} </w:instrText>
      </w:r>
      <w:r w:rsidR="00474F1C" w:rsidRPr="006F37A2">
        <w:fldChar w:fldCharType="separate"/>
      </w:r>
      <w:r w:rsidR="00474F1C" w:rsidRPr="006F37A2">
        <w:t>[5]</w:t>
      </w:r>
      <w:r w:rsidR="00474F1C" w:rsidRPr="006F37A2">
        <w:fldChar w:fldCharType="end"/>
      </w:r>
      <w:r w:rsidR="00474F1C" w:rsidRPr="006F37A2">
        <w:t xml:space="preserve">. This idea was long forgotten and only re-emerged at the end of the 1960s thanks to the American biologist Lynn Margulis. Based on information from various fields and the discovery that DNA is present inside the plastid, she proposed that plastids (as well as other organelles) are the result of symbiosis originating from once-engulfed bacteria </w:t>
      </w:r>
      <w:r w:rsidR="00474F1C" w:rsidRPr="006F37A2">
        <w:fldChar w:fldCharType="begin"/>
      </w:r>
      <w:r w:rsidR="006F44C8" w:rsidRPr="006F37A2">
        <w:instrText xml:space="preserve"> ADDIN ZOTERO_ITEM CSL_CITATION {"citationID":"1UrM95l0","properties":{"formattedCitation":"[6]","plainCitation":"[6]","noteIndex":0},"citationItems":[{"id":"1f9X8Jg2/Mee8mFJP","uris":["http://zotero.org/users/local/QKb8uh42/items/4PHMWR3S"],"itemData":{"id":902,"type":"article-journal","abstract":"A theory of the origin of eukaryotic cells (“higher” cells which divide by classical mitosis) is presented. By hypothesis, three fundamental organelles the mitochondria, the photosynthetic plastids and the (9+2) basal bodies of flagella were themselves once free-living (prokaryotic) cells. The evolution of photosynthesis under the anaerobic conditions of the early atmosphere to form anaerobic bacteria, photosynthetic bacteria and eventually blue-green algae (and protoplastids) is described. The subsequent evolution of aerobic metabolism in prokaryotes to form aerobic bacteria (protoflagella and protomitochondria) presumably occurred during the transition to the oxidizing atmosphere. Classical mitosis evolved in protozoan-type cells millions of years after the evolution of photosynthesis. A plausible scheme for the origin of classical mitosis in primitive amoeboflagellates is presented. During the course of the evolution of mitosis, photosynthetic plastids (themselves derived from prokaryotes) were symbiotically acquired by some of these protozoans to form the eukaryotic algae and the green plants. The cytological, biochemical and paleontological evidence for this theory is presented, along with suggestions for further possible experimental verification. The implications of this scheme for the systematics of the lower organisms is discussed.","container-title":"Journal of Theoretical Biology","DOI":"10.1016/0022-5193(67)90079-3","ISSN":"0022-5193","issue":"3","journalAbbreviation":"Journal of Theoretical Biology","language":"en","page":"225-IN6","source":"ScienceDirect","title":"On the origin of mitosing cells","volume":"14","author":[{"family":"Sagan","given":"Lynn"}],"issued":{"date-parts":[["1967",3,1]]}}}],"schema":"https://github.com/citation-style-language/schema/raw/master/csl-citation.json"} </w:instrText>
      </w:r>
      <w:r w:rsidR="00474F1C" w:rsidRPr="006F37A2">
        <w:fldChar w:fldCharType="separate"/>
      </w:r>
      <w:r w:rsidR="00474F1C" w:rsidRPr="006F37A2">
        <w:t>[6]</w:t>
      </w:r>
      <w:r w:rsidR="00474F1C" w:rsidRPr="006F37A2">
        <w:fldChar w:fldCharType="end"/>
      </w:r>
      <w:r w:rsidR="00474F1C" w:rsidRPr="006F37A2">
        <w:t>. The development of molecular techniques soon provided numerous evidence to support her ideas, and the endosymbiotic theory became widely accepted</w:t>
      </w:r>
      <w:del w:id="40" w:author="Admin" w:date="2023-09-12T19:55:00Z">
        <w:r w:rsidR="00474F1C" w:rsidRPr="006F37A2" w:rsidDel="00984AC3">
          <w:delText xml:space="preserve">  </w:delText>
        </w:r>
      </w:del>
      <w:ins w:id="41" w:author="Admin" w:date="2023-09-12T19:55:00Z">
        <w:r w:rsidR="00984AC3" w:rsidRPr="006F37A2">
          <w:t xml:space="preserve"> </w:t>
        </w:r>
      </w:ins>
      <w:r w:rsidR="00474F1C" w:rsidRPr="006F37A2">
        <w:fldChar w:fldCharType="begin"/>
      </w:r>
      <w:r w:rsidR="006F44C8" w:rsidRPr="006F37A2">
        <w:instrText xml:space="preserve"> ADDIN ZOTERO_ITEM CSL_CITATION {"citationID":"m08KejjK","properties":{"formattedCitation":"[1]","plainCitation":"[1]","noteIndex":0},"citationItems":[{"id":"1f9X8Jg2/CfQ40H5A","uris":["http://zotero.org/users/local/QKb8uh42/items/ZUPLNI9X"],"itemData":{"id":182,"type":"article-journal","container-title":"Proceedings of the National Academy of Sciences","DOI":"10.1073/pnas.1421374112","issue":"33","note":"publisher: Proceedings of the National Academy of Sciences","page":"10147-10153","source":"pnas.org (Atypon)","title":"Genomic perspectives on the birth and spread of plastids","volume":"112","author":[{"family":"Archibald","given":"John M."}],"issued":{"date-parts":[["2015",8,18]]}}}],"schema":"https://github.com/citation-style-language/schema/raw/master/csl-citation.json"} </w:instrText>
      </w:r>
      <w:r w:rsidR="00474F1C" w:rsidRPr="006F37A2">
        <w:fldChar w:fldCharType="separate"/>
      </w:r>
      <w:r w:rsidR="00474F1C" w:rsidRPr="006F37A2">
        <w:t>[1]</w:t>
      </w:r>
      <w:r w:rsidR="00474F1C" w:rsidRPr="006F37A2">
        <w:fldChar w:fldCharType="end"/>
      </w:r>
      <w:r w:rsidR="00474F1C" w:rsidRPr="006F37A2">
        <w:t xml:space="preserve">. </w:t>
      </w:r>
    </w:p>
    <w:p w14:paraId="4EDDD091" w14:textId="34A777EA" w:rsidR="00A44121" w:rsidRPr="006F37A2" w:rsidRDefault="00A44121" w:rsidP="00A44121">
      <w:pPr>
        <w:pStyle w:val="Nagwek3"/>
        <w:numPr>
          <w:ilvl w:val="2"/>
          <w:numId w:val="10"/>
        </w:numPr>
        <w:rPr>
          <w:rFonts w:cs="Times New Roman"/>
        </w:rPr>
      </w:pPr>
      <w:bookmarkStart w:id="42" w:name="_Toc145058245"/>
      <w:r w:rsidRPr="006F37A2">
        <w:rPr>
          <w:rFonts w:cs="Times New Roman"/>
        </w:rPr>
        <w:t>Primary plastid endosymbiosis</w:t>
      </w:r>
      <w:bookmarkEnd w:id="42"/>
    </w:p>
    <w:p w14:paraId="03588C29" w14:textId="23B84D5B" w:rsidR="0082097E" w:rsidRPr="006F37A2" w:rsidRDefault="00474F1C" w:rsidP="0082097E">
      <w:r w:rsidRPr="006F37A2">
        <w:t>Sometime around 2.45 billion years ago (Bya), the Earth’s atmosphere started to change due to the accumulation of molecular oxygen. This transition, called the Great Oxidation Event, was a byproduct of sun-powered and water-splitting reaction of photosynthesis performed by cyanobacteria. Undoubtedly, cyanobacteria have fundamentally altered the conditions of life on our planet, but they did more than evolve oxygenic photosynthesis, because they also passed this ability to eukaryotes in the process of primary endosymbiosis</w:t>
      </w:r>
      <w:del w:id="43" w:author="Admin" w:date="2023-09-12T19:55:00Z">
        <w:r w:rsidRPr="006F37A2" w:rsidDel="00984AC3">
          <w:delText xml:space="preserve">  </w:delText>
        </w:r>
      </w:del>
      <w:ins w:id="44" w:author="Admin" w:date="2023-09-12T19:55:00Z">
        <w:r w:rsidR="00984AC3" w:rsidRPr="006F37A2">
          <w:t xml:space="preserve"> </w:t>
        </w:r>
      </w:ins>
      <w:r w:rsidRPr="006F37A2">
        <w:t xml:space="preserve">i.e. the engulfment and integration of a cyanobacterium into the eukaryotic cell </w:t>
      </w:r>
      <w:r w:rsidR="00286EE1" w:rsidRPr="006F37A2">
        <w:t>(</w:t>
      </w:r>
      <w:r w:rsidR="004A7044" w:rsidRPr="006F37A2">
        <w:rPr>
          <w:b/>
        </w:rPr>
        <w:t>Figure 1</w:t>
      </w:r>
      <w:r w:rsidR="00286EE1" w:rsidRPr="006F37A2">
        <w:t>)</w:t>
      </w:r>
      <w:r w:rsidR="00DD115F" w:rsidRPr="006F37A2">
        <w:rPr>
          <w:b/>
        </w:rPr>
        <w:t xml:space="preserve"> </w:t>
      </w:r>
      <w:r w:rsidR="00DD115F" w:rsidRPr="006F37A2">
        <w:fldChar w:fldCharType="begin"/>
      </w:r>
      <w:r w:rsidR="006F44C8" w:rsidRPr="006F37A2">
        <w:instrText xml:space="preserve"> ADDIN ZOTERO_ITEM CSL_CITATION {"citationID":"B78nsdjz","properties":{"formattedCitation":"[7]","plainCitation":"[7]","noteIndex":0},"citationItems":[{"id":"1f9X8Jg2/mRfcyrVS","uris":["http://zotero.org/users/6200044/items/ZHKGHQ72"],"itemData":{"id":560,"type":"article-journal","container-title":"Trends in Microbiology","note":"publisher: Elsevier","source":"Google Scholar","title":"Cyanobacteria and biogeochemical cycles through Earth history","author":[{"family":"Sánchez-Baracaldo","given":"Patricia"},{"family":"Bianchini","given":"Giorgio"},{"family":"Wilson","given":"Jamie D."},{"family":"Knoll","given":"Andrew H."}],"issued":{"date-parts":[["2021"]]}}}],"schema":"https://github.com/citation-style-language/schema/raw/master/csl-citation.json"} </w:instrText>
      </w:r>
      <w:r w:rsidR="00DD115F" w:rsidRPr="006F37A2">
        <w:fldChar w:fldCharType="separate"/>
      </w:r>
      <w:r w:rsidR="008C3D96" w:rsidRPr="006F37A2">
        <w:t>[7]</w:t>
      </w:r>
      <w:r w:rsidR="00DD115F" w:rsidRPr="006F37A2">
        <w:fldChar w:fldCharType="end"/>
      </w:r>
      <w:r w:rsidR="0082097E" w:rsidRPr="006F37A2">
        <w:t xml:space="preserve">. </w:t>
      </w:r>
    </w:p>
    <w:p w14:paraId="7BD52200" w14:textId="77777777" w:rsidR="00783505" w:rsidRPr="006F37A2" w:rsidRDefault="00783505" w:rsidP="00F255DA">
      <w:pPr>
        <w:tabs>
          <w:tab w:val="left" w:pos="9214"/>
        </w:tabs>
        <w:rPr>
          <w:ins w:id="45" w:author="Admin [2]" w:date="2023-09-12T15:12:00Z"/>
        </w:rPr>
      </w:pPr>
    </w:p>
    <w:p w14:paraId="1C29B173" w14:textId="77777777" w:rsidR="00783505" w:rsidRPr="006F37A2" w:rsidRDefault="00783505" w:rsidP="00F255DA">
      <w:pPr>
        <w:tabs>
          <w:tab w:val="left" w:pos="9214"/>
        </w:tabs>
        <w:rPr>
          <w:ins w:id="46" w:author="Admin [2]" w:date="2023-09-12T15:12:00Z"/>
        </w:rPr>
      </w:pPr>
    </w:p>
    <w:p w14:paraId="7731CFB8" w14:textId="159C2863" w:rsidR="00474F1C" w:rsidRPr="006F37A2" w:rsidRDefault="00783505">
      <w:pPr>
        <w:tabs>
          <w:tab w:val="left" w:pos="9214"/>
        </w:tabs>
        <w:jc w:val="left"/>
        <w:pPrChange w:id="47" w:author="Admin [2]" w:date="2023-09-12T15:12:00Z">
          <w:pPr>
            <w:tabs>
              <w:tab w:val="left" w:pos="9214"/>
            </w:tabs>
          </w:pPr>
        </w:pPrChange>
      </w:pPr>
      <w:ins w:id="48" w:author="Admin [2]" w:date="2023-09-12T15:12:00Z">
        <w:r w:rsidRPr="006F37A2">
          <w:rPr>
            <w:lang w:eastAsia="en-GB"/>
          </w:rPr>
          <mc:AlternateContent>
            <mc:Choice Requires="wps">
              <w:drawing>
                <wp:anchor distT="0" distB="0" distL="114300" distR="114300" simplePos="0" relativeHeight="251765760" behindDoc="1" locked="0" layoutInCell="1" allowOverlap="1" wp14:anchorId="28CDC95D" wp14:editId="4759035C">
                  <wp:simplePos x="0" y="0"/>
                  <wp:positionH relativeFrom="margin">
                    <wp:align>left</wp:align>
                  </wp:positionH>
                  <wp:positionV relativeFrom="paragraph">
                    <wp:posOffset>1224280</wp:posOffset>
                  </wp:positionV>
                  <wp:extent cx="5923915" cy="164465"/>
                  <wp:effectExtent l="0" t="0" r="635" b="6985"/>
                  <wp:wrapTight wrapText="bothSides">
                    <wp:wrapPolygon edited="0">
                      <wp:start x="0" y="0"/>
                      <wp:lineTo x="0" y="20015"/>
                      <wp:lineTo x="21533" y="20015"/>
                      <wp:lineTo x="21533" y="0"/>
                      <wp:lineTo x="0" y="0"/>
                    </wp:wrapPolygon>
                  </wp:wrapTight>
                  <wp:docPr id="144" name="Text Box 144"/>
                  <wp:cNvGraphicFramePr/>
                  <a:graphic xmlns:a="http://schemas.openxmlformats.org/drawingml/2006/main">
                    <a:graphicData uri="http://schemas.microsoft.com/office/word/2010/wordprocessingShape">
                      <wps:wsp>
                        <wps:cNvSpPr txBox="1"/>
                        <wps:spPr>
                          <a:xfrm>
                            <a:off x="0" y="0"/>
                            <a:ext cx="5923915" cy="164465"/>
                          </a:xfrm>
                          <a:prstGeom prst="rect">
                            <a:avLst/>
                          </a:prstGeom>
                          <a:solidFill>
                            <a:prstClr val="white"/>
                          </a:solidFill>
                          <a:ln>
                            <a:noFill/>
                          </a:ln>
                        </wps:spPr>
                        <wps:txbx>
                          <w:txbxContent>
                            <w:p w14:paraId="4983BA5F" w14:textId="6797EDE4" w:rsidR="006F37A2" w:rsidRPr="00A04A5F" w:rsidRDefault="006F37A2">
                              <w:pPr>
                                <w:pStyle w:val="Legenda"/>
                                <w:ind w:firstLine="0"/>
                                <w:jc w:val="left"/>
                                <w:rPr>
                                  <w:b/>
                                  <w:i w:val="0"/>
                                  <w:noProof/>
                                  <w:color w:val="000000" w:themeColor="text1"/>
                                  <w:sz w:val="22"/>
                                  <w:rPrChange w:id="49" w:author="Admin" w:date="2023-09-12T18:32:00Z">
                                    <w:rPr>
                                      <w:i w:val="0"/>
                                      <w:noProof/>
                                      <w:color w:val="000000" w:themeColor="text1"/>
                                      <w:sz w:val="22"/>
                                    </w:rPr>
                                  </w:rPrChange>
                                </w:rPr>
                                <w:pPrChange w:id="50" w:author="Admin" w:date="2023-09-12T18:22:00Z">
                                  <w:pPr>
                                    <w:pStyle w:val="Legenda"/>
                                  </w:pPr>
                                </w:pPrChange>
                              </w:pPr>
                              <w:r w:rsidRPr="00A04A5F">
                                <w:rPr>
                                  <w:b/>
                                  <w:i w:val="0"/>
                                  <w:color w:val="000000" w:themeColor="text1"/>
                                  <w:sz w:val="22"/>
                                </w:rPr>
                                <w:t xml:space="preserve">Figure </w:t>
                              </w:r>
                              <w:r w:rsidRPr="00022FE9">
                                <w:rPr>
                                  <w:b/>
                                  <w:i w:val="0"/>
                                  <w:color w:val="000000" w:themeColor="text1"/>
                                  <w:sz w:val="22"/>
                                </w:rPr>
                                <w:fldChar w:fldCharType="begin"/>
                              </w:r>
                              <w:r w:rsidRPr="00A04A5F">
                                <w:rPr>
                                  <w:b/>
                                  <w:i w:val="0"/>
                                  <w:color w:val="000000" w:themeColor="text1"/>
                                  <w:sz w:val="22"/>
                                </w:rPr>
                                <w:instrText xml:space="preserve"> SEQ Figure \* ARABIC </w:instrText>
                              </w:r>
                              <w:r w:rsidRPr="00022FE9">
                                <w:rPr>
                                  <w:b/>
                                  <w:i w:val="0"/>
                                  <w:color w:val="000000" w:themeColor="text1"/>
                                  <w:sz w:val="22"/>
                                  <w:rPrChange w:id="51" w:author="Admin" w:date="2023-09-12T18:32:00Z">
                                    <w:rPr>
                                      <w:b/>
                                      <w:i w:val="0"/>
                                      <w:color w:val="000000" w:themeColor="text1"/>
                                      <w:sz w:val="22"/>
                                    </w:rPr>
                                  </w:rPrChange>
                                </w:rPr>
                                <w:fldChar w:fldCharType="separate"/>
                              </w:r>
                              <w:r w:rsidRPr="00A04A5F">
                                <w:rPr>
                                  <w:b/>
                                  <w:i w:val="0"/>
                                  <w:noProof/>
                                  <w:color w:val="000000" w:themeColor="text1"/>
                                  <w:sz w:val="22"/>
                                </w:rPr>
                                <w:t>1</w:t>
                              </w:r>
                              <w:r w:rsidRPr="00022FE9">
                                <w:rPr>
                                  <w:b/>
                                  <w:i w:val="0"/>
                                  <w:color w:val="000000" w:themeColor="text1"/>
                                  <w:sz w:val="22"/>
                                </w:rPr>
                                <w:fldChar w:fldCharType="end"/>
                              </w:r>
                              <w:r w:rsidRPr="00134657">
                                <w:rPr>
                                  <w:b/>
                                  <w:i w:val="0"/>
                                  <w:color w:val="000000" w:themeColor="text1"/>
                                  <w:sz w:val="22"/>
                                </w:rPr>
                                <w:t xml:space="preserve">. </w:t>
                              </w:r>
                              <w:r w:rsidRPr="00381500">
                                <w:rPr>
                                  <w:i w:val="0"/>
                                  <w:color w:val="000000" w:themeColor="text1"/>
                                  <w:sz w:val="22"/>
                                </w:rPr>
                                <w:t>Primary plastid endosymbiosis</w:t>
                              </w:r>
                              <w:ins w:id="52" w:author="Admin" w:date="2023-09-12T18:22:00Z">
                                <w:r w:rsidRPr="00381500">
                                  <w:rPr>
                                    <w:i w:val="0"/>
                                    <w:color w:val="000000" w:themeColor="text1"/>
                                    <w:sz w:val="22"/>
                                    <w:rPrChange w:id="53" w:author="Admin" w:date="2023-09-12T18:57:00Z">
                                      <w:rPr>
                                        <w:b/>
                                        <w:i w:val="0"/>
                                        <w:color w:val="000000" w:themeColor="text1"/>
                                        <w:sz w:val="22"/>
                                      </w:rPr>
                                    </w:rPrChange>
                                  </w:rPr>
                                  <w:t>.</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8CDC95D" id="_x0000_t202" coordsize="21600,21600" o:spt="202" path="m,l,21600r21600,l21600,xe">
                  <v:stroke joinstyle="miter"/>
                  <v:path gradientshapeok="t" o:connecttype="rect"/>
                </v:shapetype>
                <v:shape id="Text Box 144" o:spid="_x0000_s1026" type="#_x0000_t202" style="position:absolute;left:0;text-align:left;margin-left:0;margin-top:96.4pt;width:466.45pt;height:12.95pt;z-index:-2515507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" stroked="f">
                  <v:textbox inset="0,0,0,0">
                    <w:txbxContent>
                      <w:p w14:paraId="4983BA5F" w14:textId="6797EDE4" w:rsidR="006F37A2" w:rsidRPr="00A04A5F" w:rsidRDefault="006F37A2">
                        <w:pPr>
                          <w:pStyle w:val="Legenda"/>
                          <w:ind w:firstLine="0"/>
                          <w:jc w:val="left"/>
                          <w:rPr>
                            <w:b/>
                            <w:i w:val="0"/>
                            <w:noProof/>
                            <w:color w:val="000000" w:themeColor="text1"/>
                            <w:sz w:val="22"/>
                            <w:rPrChange w:id="54" w:author="Admin" w:date="2023-09-12T18:32:00Z">
                              <w:rPr>
                                <w:i w:val="0"/>
                                <w:noProof/>
                                <w:color w:val="000000" w:themeColor="text1"/>
                                <w:sz w:val="22"/>
                              </w:rPr>
                            </w:rPrChange>
                          </w:rPr>
                          <w:pPrChange w:id="55" w:author="Admin" w:date="2023-09-12T18:22:00Z">
                            <w:pPr>
                              <w:pStyle w:val="Legenda"/>
                            </w:pPr>
                          </w:pPrChange>
                        </w:pPr>
                        <w:r w:rsidRPr="00A04A5F">
                          <w:rPr>
                            <w:b/>
                            <w:i w:val="0"/>
                            <w:color w:val="000000" w:themeColor="text1"/>
                            <w:sz w:val="22"/>
                          </w:rPr>
                          <w:t xml:space="preserve">Figure </w:t>
                        </w:r>
                        <w:r w:rsidRPr="00022FE9">
                          <w:rPr>
                            <w:b/>
                            <w:i w:val="0"/>
                            <w:color w:val="000000" w:themeColor="text1"/>
                            <w:sz w:val="22"/>
                          </w:rPr>
                          <w:fldChar w:fldCharType="begin"/>
                        </w:r>
                        <w:r w:rsidRPr="00A04A5F">
                          <w:rPr>
                            <w:b/>
                            <w:i w:val="0"/>
                            <w:color w:val="000000" w:themeColor="text1"/>
                            <w:sz w:val="22"/>
                          </w:rPr>
                          <w:instrText xml:space="preserve"> SEQ Figure \* ARABIC </w:instrText>
                        </w:r>
                        <w:r w:rsidRPr="00022FE9">
                          <w:rPr>
                            <w:b/>
                            <w:i w:val="0"/>
                            <w:color w:val="000000" w:themeColor="text1"/>
                            <w:sz w:val="22"/>
                            <w:rPrChange w:id="56" w:author="Admin" w:date="2023-09-12T18:32:00Z">
                              <w:rPr>
                                <w:b/>
                                <w:i w:val="0"/>
                                <w:color w:val="000000" w:themeColor="text1"/>
                                <w:sz w:val="22"/>
                              </w:rPr>
                            </w:rPrChange>
                          </w:rPr>
                          <w:fldChar w:fldCharType="separate"/>
                        </w:r>
                        <w:r w:rsidRPr="00A04A5F">
                          <w:rPr>
                            <w:b/>
                            <w:i w:val="0"/>
                            <w:noProof/>
                            <w:color w:val="000000" w:themeColor="text1"/>
                            <w:sz w:val="22"/>
                          </w:rPr>
                          <w:t>1</w:t>
                        </w:r>
                        <w:r w:rsidRPr="00022FE9">
                          <w:rPr>
                            <w:b/>
                            <w:i w:val="0"/>
                            <w:color w:val="000000" w:themeColor="text1"/>
                            <w:sz w:val="22"/>
                          </w:rPr>
                          <w:fldChar w:fldCharType="end"/>
                        </w:r>
                        <w:r w:rsidRPr="00134657">
                          <w:rPr>
                            <w:b/>
                            <w:i w:val="0"/>
                            <w:color w:val="000000" w:themeColor="text1"/>
                            <w:sz w:val="22"/>
                          </w:rPr>
                          <w:t xml:space="preserve">. </w:t>
                        </w:r>
                        <w:r w:rsidRPr="00381500">
                          <w:rPr>
                            <w:i w:val="0"/>
                            <w:color w:val="000000" w:themeColor="text1"/>
                            <w:sz w:val="22"/>
                          </w:rPr>
                          <w:t>Primary plastid endosymbiosis</w:t>
                        </w:r>
                        <w:ins w:id="57" w:author="Admin" w:date="2023-09-12T18:22:00Z">
                          <w:r w:rsidRPr="00381500">
                            <w:rPr>
                              <w:i w:val="0"/>
                              <w:color w:val="000000" w:themeColor="text1"/>
                              <w:sz w:val="22"/>
                              <w:rPrChange w:id="58" w:author="Admin" w:date="2023-09-12T18:57:00Z">
                                <w:rPr>
                                  <w:b/>
                                  <w:i w:val="0"/>
                                  <w:color w:val="000000" w:themeColor="text1"/>
                                  <w:sz w:val="22"/>
                                </w:rPr>
                              </w:rPrChange>
                            </w:rPr>
                            <w:t>.</w:t>
                          </w:r>
                        </w:ins>
                      </w:p>
                    </w:txbxContent>
                  </v:textbox>
                  <w10:wrap type="tight" anchorx="margin"/>
                </v:shape>
              </w:pict>
            </mc:Fallback>
          </mc:AlternateContent>
        </w:r>
        <w:r w:rsidRPr="006F37A2">
          <w:rPr>
            <w:lang w:eastAsia="en-GB"/>
          </w:rPr>
          <w:drawing>
            <wp:inline distT="0" distB="0" distL="0" distR="0" wp14:anchorId="225B7199" wp14:editId="572175A6">
              <wp:extent cx="5390707" cy="1140120"/>
              <wp:effectExtent l="0" t="0" r="635" b="3175"/>
              <wp:docPr id="145" name="Picture 145" descr="endosymbioza_pierwotna_E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ndosymbioza_pierwotna_E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2531" cy="1142621"/>
                      </a:xfrm>
                      <a:prstGeom prst="rect">
                        <a:avLst/>
                      </a:prstGeom>
                      <a:noFill/>
                    </pic:spPr>
                  </pic:pic>
                </a:graphicData>
              </a:graphic>
            </wp:inline>
          </w:drawing>
        </w:r>
      </w:ins>
      <w:commentRangeStart w:id="59"/>
      <w:del w:id="60" w:author="Admin [2]" w:date="2023-09-12T15:12:00Z">
        <w:r w:rsidR="006F37A2" w:rsidRPr="006F37A2">
          <w:pict w14:anchorId="76FA3E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0" type="#_x0000_t75" style="position:absolute;left:0;text-align:left;margin-left:-.75pt;margin-top:.05pt;width:444.45pt;height:94pt;z-index:-251631616;mso-position-horizontal-relative:text;mso-position-vertical-relative:text" wrapcoords="4431 0 3704 491 2042 2291 1800 3273 1454 4909 1419 5727 1419 8182 1938 10800 3738 13091 -35 13582 -35 15709 173 15873 727 18164 14954 18327 16615 21109 18069 21436 18346 21436 20042 21109 20665 18327 21600 18327 21600 16200 20354 15709 19558 13091 20146 10800 20146 10473 20354 7855 20285 5236 19938 3436 19765 2618 19835 491 17827 164 5435 0 4431 0">
              <v:imagedata r:id="rId11" o:title="endosymbioza_pierwotna_ENG"/>
              <w10:wrap type="through"/>
            </v:shape>
          </w:pict>
        </w:r>
      </w:del>
      <w:commentRangeEnd w:id="59"/>
      <w:r w:rsidRPr="006F37A2">
        <w:rPr>
          <w:rStyle w:val="Odwoaniedokomentarza"/>
        </w:rPr>
        <w:commentReference w:id="59"/>
      </w:r>
      <w:del w:id="61" w:author="Admin [2]" w:date="2023-09-12T15:12:00Z">
        <w:r w:rsidR="00F255DA" w:rsidRPr="006F37A2" w:rsidDel="00783505">
          <w:rPr>
            <w:lang w:eastAsia="en-GB"/>
          </w:rPr>
          <mc:AlternateContent>
            <mc:Choice Requires="wps">
              <w:drawing>
                <wp:inline distT="0" distB="0" distL="0" distR="0" wp14:anchorId="60F76C75" wp14:editId="02CD3AC9">
                  <wp:extent cx="3194050" cy="164465"/>
                  <wp:effectExtent l="0" t="0" r="6350" b="6985"/>
                  <wp:docPr id="7" name="Text Box 7"/>
                  <wp:cNvGraphicFramePr/>
                  <a:graphic xmlns:a="http://schemas.openxmlformats.org/drawingml/2006/main">
                    <a:graphicData uri="http://schemas.microsoft.com/office/word/2010/wordprocessingShape">
                      <wps:wsp>
                        <wps:cNvSpPr txBox="1"/>
                        <wps:spPr>
                          <a:xfrm>
                            <a:off x="0" y="0"/>
                            <a:ext cx="3194050" cy="164465"/>
                          </a:xfrm>
                          <a:prstGeom prst="rect">
                            <a:avLst/>
                          </a:prstGeom>
                          <a:solidFill>
                            <a:prstClr val="white"/>
                          </a:solidFill>
                          <a:ln>
                            <a:noFill/>
                          </a:ln>
                        </wps:spPr>
                        <wps:txbx>
                          <w:txbxContent>
                            <w:p w14:paraId="6EEB0630" w14:textId="66516476" w:rsidR="006F37A2" w:rsidRPr="001E6F67" w:rsidRDefault="006F37A2" w:rsidP="00282F26">
                              <w:pPr>
                                <w:pStyle w:val="Legenda"/>
                                <w:rPr>
                                  <w:i w:val="0"/>
                                  <w:noProof/>
                                  <w:color w:val="000000" w:themeColor="text1"/>
                                  <w:sz w:val="22"/>
                                </w:rPr>
                              </w:pPr>
                              <w:r w:rsidRPr="001E6F67">
                                <w:rPr>
                                  <w:b/>
                                  <w:i w:val="0"/>
                                  <w:color w:val="000000" w:themeColor="text1"/>
                                  <w:sz w:val="22"/>
                                </w:rPr>
                                <w:t xml:space="preserve">Figure </w:t>
                              </w:r>
                              <w:r w:rsidRPr="001E6F67">
                                <w:rPr>
                                  <w:b/>
                                  <w:i w:val="0"/>
                                  <w:color w:val="000000" w:themeColor="text1"/>
                                  <w:sz w:val="22"/>
                                </w:rPr>
                                <w:fldChar w:fldCharType="begin"/>
                              </w:r>
                              <w:r w:rsidRPr="001E6F67">
                                <w:rPr>
                                  <w:b/>
                                  <w:i w:val="0"/>
                                  <w:color w:val="000000" w:themeColor="text1"/>
                                  <w:sz w:val="22"/>
                                </w:rPr>
                                <w:instrText xml:space="preserve"> SEQ Figure \* ARABIC </w:instrText>
                              </w:r>
                              <w:r w:rsidRPr="001E6F67">
                                <w:rPr>
                                  <w:b/>
                                  <w:i w:val="0"/>
                                  <w:color w:val="000000" w:themeColor="text1"/>
                                  <w:sz w:val="22"/>
                                </w:rPr>
                                <w:fldChar w:fldCharType="separate"/>
                              </w:r>
                              <w:r>
                                <w:rPr>
                                  <w:b/>
                                  <w:i w:val="0"/>
                                  <w:noProof/>
                                  <w:color w:val="000000" w:themeColor="text1"/>
                                  <w:sz w:val="22"/>
                                </w:rPr>
                                <w:t>1</w:t>
                              </w:r>
                              <w:r w:rsidRPr="001E6F67">
                                <w:rPr>
                                  <w:b/>
                                  <w:i w:val="0"/>
                                  <w:color w:val="000000" w:themeColor="text1"/>
                                  <w:sz w:val="22"/>
                                </w:rPr>
                                <w:fldChar w:fldCharType="end"/>
                              </w:r>
                              <w:r>
                                <w:rPr>
                                  <w:b/>
                                  <w:i w:val="0"/>
                                  <w:color w:val="000000" w:themeColor="text1"/>
                                  <w:sz w:val="22"/>
                                </w:rPr>
                                <w:t>.</w:t>
                              </w:r>
                              <w:r w:rsidRPr="001E6F67">
                                <w:rPr>
                                  <w:b/>
                                  <w:i w:val="0"/>
                                  <w:color w:val="000000" w:themeColor="text1"/>
                                  <w:sz w:val="22"/>
                                </w:rPr>
                                <w:t xml:space="preserve"> </w:t>
                              </w:r>
                              <w:r w:rsidRPr="001E6F67">
                                <w:rPr>
                                  <w:i w:val="0"/>
                                  <w:color w:val="000000" w:themeColor="text1"/>
                                  <w:sz w:val="22"/>
                                </w:rPr>
                                <w:t>Primary plastid endosymbiosis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60F76C75" id="Text Box 7" o:spid="_x0000_s1027" type="#_x0000_t202" style="width:251.5pt;height: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" stroked="f">
                  <v:textbox inset="0,0,0,0">
                    <w:txbxContent>
                      <w:p w14:paraId="6EEB0630" w14:textId="66516476" w:rsidR="006F37A2" w:rsidRPr="001E6F67" w:rsidRDefault="006F37A2" w:rsidP="00282F26">
                        <w:pPr>
                          <w:pStyle w:val="Legenda"/>
                          <w:rPr>
                            <w:i w:val="0"/>
                            <w:noProof/>
                            <w:color w:val="000000" w:themeColor="text1"/>
                            <w:sz w:val="22"/>
                          </w:rPr>
                        </w:pPr>
                        <w:r w:rsidRPr="001E6F67">
                          <w:rPr>
                            <w:b/>
                            <w:i w:val="0"/>
                            <w:color w:val="000000" w:themeColor="text1"/>
                            <w:sz w:val="22"/>
                          </w:rPr>
                          <w:t xml:space="preserve">Figure </w:t>
                        </w:r>
                        <w:r w:rsidRPr="001E6F67">
                          <w:rPr>
                            <w:b/>
                            <w:i w:val="0"/>
                            <w:color w:val="000000" w:themeColor="text1"/>
                            <w:sz w:val="22"/>
                          </w:rPr>
                          <w:fldChar w:fldCharType="begin"/>
                        </w:r>
                        <w:r w:rsidRPr="001E6F67">
                          <w:rPr>
                            <w:b/>
                            <w:i w:val="0"/>
                            <w:color w:val="000000" w:themeColor="text1"/>
                            <w:sz w:val="22"/>
                          </w:rPr>
                          <w:instrText xml:space="preserve"> SEQ Figure \* ARABIC </w:instrText>
                        </w:r>
                        <w:r w:rsidRPr="001E6F67">
                          <w:rPr>
                            <w:b/>
                            <w:i w:val="0"/>
                            <w:color w:val="000000" w:themeColor="text1"/>
                            <w:sz w:val="22"/>
                          </w:rPr>
                          <w:fldChar w:fldCharType="separate"/>
                        </w:r>
                        <w:r>
                          <w:rPr>
                            <w:b/>
                            <w:i w:val="0"/>
                            <w:noProof/>
                            <w:color w:val="000000" w:themeColor="text1"/>
                            <w:sz w:val="22"/>
                          </w:rPr>
                          <w:t>1</w:t>
                        </w:r>
                        <w:r w:rsidRPr="001E6F67">
                          <w:rPr>
                            <w:b/>
                            <w:i w:val="0"/>
                            <w:color w:val="000000" w:themeColor="text1"/>
                            <w:sz w:val="22"/>
                          </w:rPr>
                          <w:fldChar w:fldCharType="end"/>
                        </w:r>
                        <w:r>
                          <w:rPr>
                            <w:b/>
                            <w:i w:val="0"/>
                            <w:color w:val="000000" w:themeColor="text1"/>
                            <w:sz w:val="22"/>
                          </w:rPr>
                          <w:t>.</w:t>
                        </w:r>
                        <w:r w:rsidRPr="001E6F67">
                          <w:rPr>
                            <w:b/>
                            <w:i w:val="0"/>
                            <w:color w:val="000000" w:themeColor="text1"/>
                            <w:sz w:val="22"/>
                          </w:rPr>
                          <w:t xml:space="preserve"> </w:t>
                        </w:r>
                        <w:r w:rsidRPr="001E6F67">
                          <w:rPr>
                            <w:i w:val="0"/>
                            <w:color w:val="000000" w:themeColor="text1"/>
                            <w:sz w:val="22"/>
                          </w:rPr>
                          <w:t>Primary plastid endosymbiosis</w:t>
                        </w:r>
                      </w:p>
                    </w:txbxContent>
                  </v:textbox>
                  <w10:anchorlock/>
                </v:shape>
              </w:pict>
            </mc:Fallback>
          </mc:AlternateContent>
        </w:r>
      </w:del>
    </w:p>
    <w:p w14:paraId="28AD7158" w14:textId="29487F13" w:rsidR="00C26238" w:rsidRPr="006F37A2" w:rsidDel="00783505" w:rsidRDefault="00783505" w:rsidP="00C26238">
      <w:pPr>
        <w:keepNext/>
        <w:rPr>
          <w:del w:id="62" w:author="Admin [2]" w:date="2023-09-12T15:13:00Z"/>
        </w:rPr>
      </w:pPr>
      <w:ins w:id="63" w:author="Admin [2]" w:date="2023-09-12T15:13:00Z">
        <w:r w:rsidRPr="006F37A2">
          <w:tab/>
        </w:r>
      </w:ins>
    </w:p>
    <w:p w14:paraId="105A4179" w14:textId="6B0A2194" w:rsidR="00A03D0F" w:rsidRPr="006F37A2" w:rsidRDefault="00A44121">
      <w:pPr>
        <w:ind w:firstLine="0"/>
        <w:rPr>
          <w:ins w:id="64" w:author="Admin [2]" w:date="2023-09-12T15:14:00Z"/>
        </w:rPr>
        <w:pPrChange w:id="65" w:author="Admin [2]" w:date="2023-09-12T15:13:00Z">
          <w:pPr/>
        </w:pPrChange>
      </w:pPr>
      <w:r w:rsidRPr="006F37A2">
        <w:t xml:space="preserve">The origin of plastids goes back to the Paleoproterozoic era. Molecular clock analyses date the "birth" of autotrophic eukaryotes to about 2 billion years ago </w:t>
      </w:r>
      <w:r w:rsidR="00BF405D" w:rsidRPr="006F37A2">
        <w:fldChar w:fldCharType="begin"/>
      </w:r>
      <w:r w:rsidR="006F44C8" w:rsidRPr="006F37A2">
        <w:instrText xml:space="preserve"> ADDIN ZOTERO_ITEM CSL_CITATION {"citationID":"7uYDPqkn","properties":{"unsorted":true,"formattedCitation":"[8,9]","plainCitation":"[8,9]","noteIndex":0},"citationItems":[{"id":"1f9X8Jg2/t2R9AMik","uris":["http://zotero.org/users/6200044/items/KTC3YV5I"],"itemData":{"id":56,"type":"article-journal","abstract":"Although it is widely accepted that the chrloroplasts in photosynthetic eukaryotes can be traced back to a single cyanobacterial ancestor, the nature of that ancestor remains debated. Chloroplasts have been proposed to derive from either early- or late-branching cyanobacterial lineages, and similarly, the timing and ecological setting of this event remain uncertain. Phylogenomic and Bayesian relaxed molecular clock analyses show that the chloroplast lineage branched deep within the cyanobacterial tree of life </w:instrText>
      </w:r>
      <w:r w:rsidR="006F44C8" w:rsidRPr="006F37A2">
        <w:rPr>
          <w:rFonts w:ascii="Cambria Math" w:hAnsi="Cambria Math" w:cs="Cambria Math"/>
        </w:rPr>
        <w:instrText>∼</w:instrText>
      </w:r>
      <w:r w:rsidR="006F44C8" w:rsidRPr="006F37A2">
        <w:instrText xml:space="preserve">2.1 billion y ago, and ancestral trait reconstruction places this event in low-salinity environments. The chloroplast took another 200 My to become established, with most extant groups originating much later. Our analyses help to illuminate the little known evolutionary history of early life on land.The early evolutionary history of the chloroplast lineage remains an open question. It is widely accepted that the endosymbiosis that established the chloroplast lineage in eukaryotes can be traced back to a single event, in which a cyanobacterium was incorporated into a protistan host. It is still unclear, however, which Cyanobacteria are most closely related to the chloroplast, when the plastid lineage first evolved, and in what habitats this endosymbiotic event occurred. We present phylogenomic and molecular clock analyses, including data from cyanobacterial and chloroplast genomes using a Bayesian approach, with the aim of estimating the age for the primary endosymbiotic event, the ages of crown groups for photosynthetic eukaryotes, and the independent incorporation of a cyanobacterial endosymbiont by Paulinella. Our analyses include both broad taxon sampling (119 taxa) and 18 fossil calibrations across all Cyanobacteria and photosynthetic eukaryotes. Phylogenomic analyses support the hypothesis that the chloroplast lineage diverged from its closet relative Gloeomargarita, a basal cyanobacterial lineage, </w:instrText>
      </w:r>
      <w:r w:rsidR="006F44C8" w:rsidRPr="006F37A2">
        <w:rPr>
          <w:rFonts w:ascii="Cambria Math" w:hAnsi="Cambria Math" w:cs="Cambria Math"/>
        </w:rPr>
        <w:instrText>∼</w:instrText>
      </w:r>
      <w:r w:rsidR="006F44C8" w:rsidRPr="006F37A2">
        <w:instrText xml:space="preserve">2.1 billion y ago (Bya). Our analyses suggest that the Archaeplastida, consisting of glaucophytes, red algae, green algae, and land plants, share a common ancestor that lived </w:instrText>
      </w:r>
      <w:r w:rsidR="006F44C8" w:rsidRPr="006F37A2">
        <w:rPr>
          <w:rFonts w:ascii="Cambria Math" w:hAnsi="Cambria Math" w:cs="Cambria Math"/>
        </w:rPr>
        <w:instrText>∼</w:instrText>
      </w:r>
      <w:r w:rsidR="006F44C8" w:rsidRPr="006F37A2">
        <w:instrText xml:space="preserve">1.9 Bya. Whereas crown group Rhodophyta evolved in the Mesoproterozoic Era (1,600–1,000 Mya), crown groups Chlorophyta and Streptophyta began to radiate early in the Neoproterozoic (1,000–542 Mya). Stochastic mapping analyses indicate that the first endosymbiotic event occurred in low-salinity environments. Both red and green algae colonized marine environments early in their histories, with prasinophyte green phytoplankton diversifying 850–650 Mya.","container-title":"Proceedings of the National Academy of Sciences","DOI":"10.1073/pnas.1620089114","issue":"37","journalAbbreviation":"Proc Natl Acad Sci USA","page":"E7737","title":"Early photosynthetic eukaryotes inhabited low-salinity habitats","volume":"114","author":[{"family":"Sánchez-Baracaldo","given":"Patricia"},{"family":"Raven","given":"John A."},{"family":"Pisani","given":"Davide"},{"family":"Knoll","given":"Andrew H."}],"issued":{"date-parts":[["2017"]],"season":"Wrzesie"}}},{"id":"1f9X8Jg2/LLAsJM1S","uris":["http://zotero.org/users/local/QKb8uh42/items/HT8NEPHH"],"itemData":{"id":587,"type":"article-journal","container-title":"Nature communications","issue":"1","note":"publisher: Nature Publishing Group","page":"1–13","source":"Google Scholar","title":"A molecular timescale for eukaryote evolution with implications for the origin of red algal-derived plastids","volume":"12","author":[{"family":"Strassert","given":"Jürgen FH"},{"family":"Irisarri","given":"Iker"},{"family":"Williams","given":"Tom A."},{"family":"Burki","given":"Fabien"}],"issued":{"date-parts":[["2021"]]}}}],"schema":"https://github.com/citation-style-language/schema/raw/master/csl-citation.json"} </w:instrText>
      </w:r>
      <w:r w:rsidR="00BF405D" w:rsidRPr="006F37A2">
        <w:fldChar w:fldCharType="separate"/>
      </w:r>
      <w:r w:rsidR="009D7DEC" w:rsidRPr="006F37A2">
        <w:t>[8,9]</w:t>
      </w:r>
      <w:r w:rsidR="00BF405D" w:rsidRPr="006F37A2">
        <w:fldChar w:fldCharType="end"/>
      </w:r>
      <w:r w:rsidR="00BF405D" w:rsidRPr="006F37A2">
        <w:t xml:space="preserve"> </w:t>
      </w:r>
      <w:r w:rsidRPr="006F37A2">
        <w:t>and fossil data show that this group is not younger than 1.6 billion year</w:t>
      </w:r>
      <w:r w:rsidR="0082097E" w:rsidRPr="006F37A2">
        <w:t xml:space="preserve">s old </w:t>
      </w:r>
      <w:r w:rsidR="00BF405D" w:rsidRPr="006F37A2">
        <w:fldChar w:fldCharType="begin"/>
      </w:r>
      <w:r w:rsidR="006F44C8" w:rsidRPr="006F37A2">
        <w:instrText xml:space="preserve"> ADDIN ZOTERO_ITEM CSL_CITATION {"citationID":"8nTP3SU9","properties":{"formattedCitation":"[10]","plainCitation":"[10]","noteIndex":0},"citationItems":[{"id":"1f9X8Jg2/BapnUQ5f","uris":["http://zotero.org/users/6200044/items/58UH7YCA"],"itemData":{"id":511,"type":"article-journal","container-title":"PLoS Biology","issue":"3","note":"publisher: Public Library of Science San Francisco, CA USA","page":"e2000735","source":"Google Scholar","title":"Three-dimensional preservation of cellular and subcellular structures suggests 1.6 billion-year-old crown-group red algae","volume":"15","author":[{"family":"Bengtson","given":"Stefan"},{"family":"Sallstedt","given":"Therese"},{"family":"Belivanova","given":"Veneta"},{"family":"Whitehouse","given":"Martin"}],"issued":{"date-parts":[["2017"]]}}}],"schema":"https://github.com/citation-style-language/schema/raw/master/csl-citation.json"} </w:instrText>
      </w:r>
      <w:r w:rsidR="00BF405D" w:rsidRPr="006F37A2">
        <w:fldChar w:fldCharType="separate"/>
      </w:r>
      <w:r w:rsidR="009D7DEC" w:rsidRPr="006F37A2">
        <w:t>[10]</w:t>
      </w:r>
      <w:r w:rsidR="00BF405D" w:rsidRPr="006F37A2">
        <w:fldChar w:fldCharType="end"/>
      </w:r>
      <w:r w:rsidR="0082097E" w:rsidRPr="006F37A2">
        <w:t>. This endosymbiotic merger gave rise to three photosynthetic lineages of Archaeplastida: Glaucophyta (glaucophytes), Rhodophyta (red algae) and Chloroplastida (green algae and land plants). Their cyanobacteria-derived photosynthetic organelles are called respectively: muroplasts, rhodoplasts and chloroplasts, and collectively primary plastids</w:t>
      </w:r>
      <w:r w:rsidR="004A7044" w:rsidRPr="006F37A2">
        <w:t xml:space="preserve"> </w:t>
      </w:r>
      <w:r w:rsidR="00286EE1" w:rsidRPr="006F37A2">
        <w:t>(</w:t>
      </w:r>
      <w:r w:rsidR="004A7044" w:rsidRPr="006F37A2">
        <w:rPr>
          <w:b/>
        </w:rPr>
        <w:t>Figure 2</w:t>
      </w:r>
      <w:r w:rsidR="00286EE1" w:rsidRPr="006F37A2">
        <w:t>)</w:t>
      </w:r>
      <w:r w:rsidR="0082097E" w:rsidRPr="006F37A2">
        <w:t xml:space="preserve">. </w:t>
      </w:r>
    </w:p>
    <w:p w14:paraId="0629A31C" w14:textId="61C0E143" w:rsidR="00783505" w:rsidRPr="006F37A2" w:rsidRDefault="006F44C8" w:rsidP="00783505">
      <w:ins w:id="66" w:author="Admin [2]" w:date="2023-09-12T15:17:00Z">
        <w:r w:rsidRPr="006F37A2">
          <w:rPr>
            <w:lang w:eastAsia="en-GB"/>
          </w:rPr>
          <w:drawing>
            <wp:anchor distT="0" distB="0" distL="114300" distR="114300" simplePos="0" relativeHeight="251768832" behindDoc="1" locked="0" layoutInCell="1" allowOverlap="1" wp14:anchorId="54EF561A" wp14:editId="01F98639">
              <wp:simplePos x="0" y="0"/>
              <wp:positionH relativeFrom="column">
                <wp:posOffset>1206500</wp:posOffset>
              </wp:positionH>
              <wp:positionV relativeFrom="paragraph">
                <wp:posOffset>756074</wp:posOffset>
              </wp:positionV>
              <wp:extent cx="3698240" cy="2035810"/>
              <wp:effectExtent l="0" t="0" r="0" b="2540"/>
              <wp:wrapTight wrapText="bothSides">
                <wp:wrapPolygon edited="0">
                  <wp:start x="3338" y="0"/>
                  <wp:lineTo x="2782" y="808"/>
                  <wp:lineTo x="3449" y="2223"/>
                  <wp:lineTo x="6120" y="3234"/>
                  <wp:lineTo x="1001" y="3234"/>
                  <wp:lineTo x="890" y="4447"/>
                  <wp:lineTo x="2559" y="6468"/>
                  <wp:lineTo x="2003" y="9702"/>
                  <wp:lineTo x="0" y="10915"/>
                  <wp:lineTo x="0" y="11925"/>
                  <wp:lineTo x="1001" y="12936"/>
                  <wp:lineTo x="0" y="12936"/>
                  <wp:lineTo x="0" y="14755"/>
                  <wp:lineTo x="2337" y="16170"/>
                  <wp:lineTo x="890" y="16372"/>
                  <wp:lineTo x="1113" y="18393"/>
                  <wp:lineTo x="4562" y="19404"/>
                  <wp:lineTo x="4339" y="20010"/>
                  <wp:lineTo x="9902" y="21425"/>
                  <wp:lineTo x="11349" y="21425"/>
                  <wp:lineTo x="16245" y="20818"/>
                  <wp:lineTo x="16467" y="19404"/>
                  <wp:lineTo x="17357" y="19404"/>
                  <wp:lineTo x="19805" y="17989"/>
                  <wp:lineTo x="19694" y="16170"/>
                  <wp:lineTo x="18470" y="12936"/>
                  <wp:lineTo x="21474" y="12329"/>
                  <wp:lineTo x="21474" y="11117"/>
                  <wp:lineTo x="19249" y="9702"/>
                  <wp:lineTo x="19471" y="8287"/>
                  <wp:lineTo x="18804" y="7276"/>
                  <wp:lineTo x="16912" y="6468"/>
                  <wp:lineTo x="19026" y="5862"/>
                  <wp:lineTo x="18692" y="4447"/>
                  <wp:lineTo x="8679" y="808"/>
                  <wp:lineTo x="5786" y="0"/>
                  <wp:lineTo x="3338" y="0"/>
                </wp:wrapPolygon>
              </wp:wrapTight>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opia_zapasowa_Viridiplanta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98240" cy="2035810"/>
                      </a:xfrm>
                      <a:prstGeom prst="rect">
                        <a:avLst/>
                      </a:prstGeom>
                    </pic:spPr>
                  </pic:pic>
                </a:graphicData>
              </a:graphic>
            </wp:anchor>
          </w:drawing>
        </w:r>
      </w:ins>
      <w:ins w:id="67" w:author="Admin [2]" w:date="2023-09-12T15:15:00Z">
        <w:r w:rsidR="00783505" w:rsidRPr="006F37A2">
          <w:rPr>
            <w:lang w:eastAsia="en-GB"/>
          </w:rPr>
          <mc:AlternateContent>
            <mc:Choice Requires="wps">
              <w:drawing>
                <wp:anchor distT="0" distB="0" distL="114300" distR="114300" simplePos="0" relativeHeight="251767808" behindDoc="1" locked="0" layoutInCell="1" allowOverlap="1" wp14:anchorId="5B4E639B" wp14:editId="5219D3AC">
                  <wp:simplePos x="0" y="0"/>
                  <wp:positionH relativeFrom="column">
                    <wp:posOffset>1160780</wp:posOffset>
                  </wp:positionH>
                  <wp:positionV relativeFrom="paragraph">
                    <wp:posOffset>842645</wp:posOffset>
                  </wp:positionV>
                  <wp:extent cx="95250" cy="160655"/>
                  <wp:effectExtent l="0" t="0" r="0" b="0"/>
                  <wp:wrapTight wrapText="bothSides">
                    <wp:wrapPolygon edited="0">
                      <wp:start x="0" y="0"/>
                      <wp:lineTo x="0" y="17929"/>
                      <wp:lineTo x="17280" y="17929"/>
                      <wp:lineTo x="17280" y="0"/>
                      <wp:lineTo x="0" y="0"/>
                    </wp:wrapPolygon>
                  </wp:wrapTight>
                  <wp:docPr id="146" name="Text Box 146"/>
                  <wp:cNvGraphicFramePr/>
                  <a:graphic xmlns:a="http://schemas.openxmlformats.org/drawingml/2006/main">
                    <a:graphicData uri="http://schemas.microsoft.com/office/word/2010/wordprocessingShape">
                      <wps:wsp>
                        <wps:cNvSpPr txBox="1"/>
                        <wps:spPr>
                          <a:xfrm>
                            <a:off x="0" y="0"/>
                            <a:ext cx="95250" cy="160655"/>
                          </a:xfrm>
                          <a:prstGeom prst="rect">
                            <a:avLst/>
                          </a:prstGeom>
                          <a:solidFill>
                            <a:prstClr val="white"/>
                          </a:solidFill>
                          <a:ln>
                            <a:noFill/>
                          </a:ln>
                        </wps:spPr>
                        <wps:txbx>
                          <w:txbxContent>
                            <w:p w14:paraId="3D24EE7B" w14:textId="6283E0B6" w:rsidR="006F37A2" w:rsidRPr="006C3EE4" w:rsidRDefault="006F37A2" w:rsidP="00783505">
                              <w:pPr>
                                <w:pStyle w:val="Legenda"/>
                                <w:ind w:firstLine="0"/>
                                <w:rPr>
                                  <w:b/>
                                  <w:i w:val="0"/>
                                  <w:noProof/>
                                  <w:color w:val="auto"/>
                                  <w:sz w:val="20"/>
                                  <w:szCs w:val="20"/>
                                </w:rPr>
                              </w:pPr>
                              <w:ins w:id="68" w:author="Admin [2]" w:date="2023-09-12T15:16:00Z">
                                <w:r>
                                  <w:rPr>
                                    <w:b/>
                                    <w:i w:val="0"/>
                                    <w:color w:val="auto"/>
                                    <w:sz w:val="20"/>
                                    <w:szCs w:val="20"/>
                                  </w:rPr>
                                  <w:t>A</w:t>
                                </w:r>
                              </w:ins>
                              <w:del w:id="69" w:author="Admin [2]" w:date="2023-09-12T15:15:00Z">
                                <w:r w:rsidRPr="006C3EE4" w:rsidDel="00783505">
                                  <w:rPr>
                                    <w:b/>
                                    <w:i w:val="0"/>
                                    <w:color w:val="auto"/>
                                    <w:sz w:val="20"/>
                                    <w:szCs w:val="20"/>
                                  </w:rPr>
                                  <w:delText>B</w:delText>
                                </w:r>
                              </w:del>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E639B" id="Text Box 146" o:spid="_x0000_s1028" type="#_x0000_t202" style="position:absolute;left:0;text-align:left;margin-left:91.4pt;margin-top:66.35pt;width:7.5pt;height:12.65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" stroked="f">
                  <v:textbox inset="0,0,0,0">
                    <w:txbxContent>
                      <w:p w14:paraId="3D24EE7B" w14:textId="6283E0B6" w:rsidR="006F37A2" w:rsidRPr="006C3EE4" w:rsidRDefault="006F37A2" w:rsidP="00783505">
                        <w:pPr>
                          <w:pStyle w:val="Legenda"/>
                          <w:ind w:firstLine="0"/>
                          <w:rPr>
                            <w:b/>
                            <w:i w:val="0"/>
                            <w:noProof/>
                            <w:color w:val="auto"/>
                            <w:sz w:val="20"/>
                            <w:szCs w:val="20"/>
                          </w:rPr>
                        </w:pPr>
                        <w:ins w:id="70" w:author="Admin [2]" w:date="2023-09-12T15:16:00Z">
                          <w:r>
                            <w:rPr>
                              <w:b/>
                              <w:i w:val="0"/>
                              <w:color w:val="auto"/>
                              <w:sz w:val="20"/>
                              <w:szCs w:val="20"/>
                            </w:rPr>
                            <w:t>A</w:t>
                          </w:r>
                        </w:ins>
                        <w:del w:id="71" w:author="Admin [2]" w:date="2023-09-12T15:15:00Z">
                          <w:r w:rsidRPr="006C3EE4" w:rsidDel="00783505">
                            <w:rPr>
                              <w:b/>
                              <w:i w:val="0"/>
                              <w:color w:val="auto"/>
                              <w:sz w:val="20"/>
                              <w:szCs w:val="20"/>
                            </w:rPr>
                            <w:delText>B</w:delText>
                          </w:r>
                        </w:del>
                      </w:p>
                    </w:txbxContent>
                  </v:textbox>
                  <w10:wrap type="tight"/>
                </v:shape>
              </w:pict>
            </mc:Fallback>
          </mc:AlternateContent>
        </w:r>
      </w:ins>
      <w:del w:id="72" w:author="Admin [2]" w:date="2023-09-12T15:17:00Z">
        <w:r w:rsidR="00783505" w:rsidRPr="006F37A2" w:rsidDel="00783505">
          <w:rPr>
            <w:lang w:eastAsia="en-GB"/>
          </w:rPr>
          <w:drawing>
            <wp:inline distT="0" distB="0" distL="0" distR="0" wp14:anchorId="4DA4058B" wp14:editId="2B4D1B00">
              <wp:extent cx="3698240" cy="203581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opia_zapasowa_Viridiplanta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98240" cy="2035810"/>
                      </a:xfrm>
                      <a:prstGeom prst="rect">
                        <a:avLst/>
                      </a:prstGeom>
                    </pic:spPr>
                  </pic:pic>
                </a:graphicData>
              </a:graphic>
            </wp:inline>
          </w:drawing>
        </w:r>
      </w:del>
      <w:r w:rsidR="00783505" w:rsidRPr="006F37A2">
        <w:t xml:space="preserve">The closest relative of the primary plastid ancestor discovered is a benthic bacterium: </w:t>
      </w:r>
      <w:r w:rsidR="00783505" w:rsidRPr="006F37A2">
        <w:rPr>
          <w:i/>
        </w:rPr>
        <w:t>Gloeomargarita lithophora</w:t>
      </w:r>
      <w:r w:rsidR="00783505" w:rsidRPr="006F37A2">
        <w:t xml:space="preserve">. The living environment of this cyanobacterium suggests that photosynthetic eukaryotes evolved in a terrestrial or freshwater environment, rather than in a marine habitat as previously thought </w:t>
      </w:r>
      <w:r w:rsidR="00783505" w:rsidRPr="006F37A2">
        <w:fldChar w:fldCharType="begin"/>
      </w:r>
      <w:r w:rsidRPr="006F37A2">
        <w:instrText xml:space="preserve"> ADDIN ZOTERO_ITEM CSL_CITATION {"citationID":"mfO8f7wr","properties":{"formattedCitation":"[11]","plainCitation":"[11]","noteIndex":0},"citationItems":[{"id":"1f9X8Jg2/sr7nhK4f","uris":["http://zotero.org/users/6200044/items/2SJ3X9XE"],"itemData":{"id":49,"type":"article-journal","abstract":"Photosynthesis evolved in eukaryotes by the endosymbiosis of a cyanobacterium, the future plastid, within a heterotrophic host. This primary endosymbiosis occurred in the ancestor of Archaeplastida, a eukaryotic supergroup that includes glaucophytes, red algae, green algae, and land plants [1, 2, 3, 4]. However, although the endosymbiotic origin of plastids from a single cyanobacterial ancestor is firmly established, the nature of that ancestor remains controversial: plastids have been proposed to derive from either early- or late-branching cyanobacterial lineages [5, 6, 7, 8, 9, 10, 11]. To solve this issue, we carried out phylogenomic and supernetwork analyses of the most comprehensive dataset analyzed so far including plastid-encoded proteins and nucleus-encoded proteins of plastid origin resulting from endosymbiotic gene transfer (EGT) of primary photosynthetic eukaryotes, as well as wide-ranging genome data from cyanobacteria, including novel lineages. Our analyses strongly support that plastids evolved from deep-branching cyanobacteria and that the present-day closest cultured relative of primary plastids is Gloeomargarita lithophora. This species belongs to a recently discovered cyanobacterial lineage widespread in freshwater microbialites and microbial mats [12, 13]. The ecological distribution of this lineage sheds new light on the environmental conditions where the emergence of photosynthetic eukaryotes occurred, most likely in a terrestrial-freshwater setting. The fact that glaucophytes, the first archaeplastid lineage to diverge, are exclusively found in freshwater ecosystems reinforces this hypothesis. Therefore, not only did plastids emerge early within cyanobacteria, but the first photosynthetic eukaryotes most likely evolved in terrestrial-freshwater settings, not in oceans as commonly thought.","container-title":"Current Biology","DOI":"10.1016/j.cub.2016.11.056","ISSN":"0960-9822","issue":"3","journalAbbreviation":"Current Biology","language":"en","page":"386-391","source":"ScienceDirect","title":"An Early-Branching Freshwater Cyanobacterium at the Origin of Plastids","volume":"27","author":[{"family":"Ponce-Toledo","given":"Rafael I."},{"family":"Deschamps","given":"Philippe"},{"family":"López-García","given":"Purificación"},{"family":"Zivanovic","given":"Yvan"},{"family":"Benzerara","given":"Karim"},{"family":"Moreira","given":"David"}],"issued":{"date-parts":[["2017",2,6]]}}}],"schema":"https://github.com/citation-style-language/schema/raw/master/csl-citation.json"} </w:instrText>
      </w:r>
      <w:r w:rsidR="00783505" w:rsidRPr="006F37A2">
        <w:fldChar w:fldCharType="separate"/>
      </w:r>
      <w:r w:rsidR="00783505" w:rsidRPr="006F37A2">
        <w:t>[11]</w:t>
      </w:r>
      <w:r w:rsidR="00783505" w:rsidRPr="006F37A2">
        <w:fldChar w:fldCharType="end"/>
      </w:r>
      <w:r w:rsidR="00783505" w:rsidRPr="006F37A2">
        <w:t>.</w:t>
      </w:r>
      <w:r w:rsidR="00783505" w:rsidRPr="006F37A2">
        <w:rPr>
          <w:lang w:eastAsia="pl-PL"/>
          <w:rPrChange w:id="73" w:author="Admin [2]" w:date="2023-09-12T15:36:00Z">
            <w:rPr>
              <w:noProof/>
              <w:lang w:val="pl-PL" w:eastAsia="pl-PL"/>
            </w:rPr>
          </w:rPrChange>
        </w:rPr>
        <w:t xml:space="preserve"> </w:t>
      </w:r>
    </w:p>
    <w:p w14:paraId="32BFF990" w14:textId="5C120B5F" w:rsidR="00783505" w:rsidRPr="006F37A2" w:rsidRDefault="00783505">
      <w:pPr>
        <w:ind w:firstLine="0"/>
        <w:jc w:val="center"/>
        <w:pPrChange w:id="74" w:author="Admin [2]" w:date="2023-09-12T15:18:00Z">
          <w:pPr/>
        </w:pPrChange>
      </w:pPr>
    </w:p>
    <w:p w14:paraId="63E6BE9E" w14:textId="37A58B26" w:rsidR="00A03D0F" w:rsidRPr="006F37A2" w:rsidDel="0050296A" w:rsidRDefault="00A03D0F" w:rsidP="0082097E">
      <w:pPr>
        <w:rPr>
          <w:del w:id="75" w:author="Admin [2]" w:date="2023-09-12T10:07:00Z"/>
          <w:rPrChange w:id="76" w:author="Admin [2]" w:date="2023-09-12T15:36:00Z">
            <w:rPr>
              <w:del w:id="77" w:author="Admin [2]" w:date="2023-09-12T10:07:00Z"/>
              <w:lang w:val="pl-PL"/>
            </w:rPr>
          </w:rPrChange>
        </w:rPr>
      </w:pPr>
      <w:del w:id="78" w:author="Admin [2]" w:date="2023-09-12T10:07:00Z">
        <w:r w:rsidRPr="006F37A2" w:rsidDel="0050296A">
          <w:rPr>
            <w:rPrChange w:id="79" w:author="Admin [2]" w:date="2023-09-12T15:36:00Z">
              <w:rPr>
                <w:lang w:val="pl-PL"/>
              </w:rPr>
            </w:rPrChange>
          </w:rPr>
          <w:delText>Tu bym dał opis Archeplastida.</w:delText>
        </w:r>
      </w:del>
    </w:p>
    <w:p w14:paraId="75D21326" w14:textId="63390E0A" w:rsidR="00A44121" w:rsidRPr="006F37A2" w:rsidDel="00783505" w:rsidRDefault="0082097E" w:rsidP="0082097E">
      <w:pPr>
        <w:rPr>
          <w:del w:id="80" w:author="Admin [2]" w:date="2023-09-12T15:13:00Z"/>
        </w:rPr>
      </w:pPr>
      <w:del w:id="81" w:author="Admin [2]" w:date="2023-09-12T15:13:00Z">
        <w:r w:rsidRPr="006F37A2" w:rsidDel="00783505">
          <w:delText>T</w:delText>
        </w:r>
        <w:r w:rsidR="00A44121" w:rsidRPr="006F37A2" w:rsidDel="00783505">
          <w:delText xml:space="preserve">he closest relative of the </w:delText>
        </w:r>
        <w:r w:rsidR="00A03D0F" w:rsidRPr="006F37A2" w:rsidDel="00783505">
          <w:delText xml:space="preserve">primary </w:delText>
        </w:r>
        <w:r w:rsidR="00A44121" w:rsidRPr="006F37A2" w:rsidDel="00783505">
          <w:delText xml:space="preserve">plastid ancestor discovered is a benthic bacterium: </w:delText>
        </w:r>
        <w:r w:rsidR="00A44121" w:rsidRPr="006F37A2" w:rsidDel="00783505">
          <w:rPr>
            <w:i/>
          </w:rPr>
          <w:delText>Gloeomargarita lithophora</w:delText>
        </w:r>
        <w:r w:rsidR="00A44121" w:rsidRPr="006F37A2" w:rsidDel="00783505">
          <w:delText xml:space="preserve">. The living environment of this cyanobacterium suggests that photosynthetic eukaryotes evolved in a terrestrial or freshwater environment, rather than in a marine habitat as previously thought </w:delText>
        </w:r>
        <w:r w:rsidR="00BF405D" w:rsidRPr="006F37A2" w:rsidDel="00783505">
          <w:fldChar w:fldCharType="begin"/>
        </w:r>
        <w:r w:rsidR="00AE4167" w:rsidRPr="006F37A2" w:rsidDel="00783505">
          <w:delInstrText xml:space="preserve"> ADDIN ZOTERO_ITEM CSL_CITATION {"citationID":"mfO8f7wr","properties":{"formattedCitation":"[11]","plainCitation":"[11]","noteIndex":0},"citationItems":[{"id":"lbaQarSw/nNP8K9Zt","uris":["http://zotero.org/users/6200044/items/2SJ3X9XE"],"itemData":{"id":49,"type":"article-journal","abstract":"Photosynthesis evolved in eukaryotes by the endosymbiosis of a cyanobacterium, the future plastid, within a heterotrophic host. This primary endosymbiosis occurred in the ancestor of Archaeplastida, a eukaryotic supergroup that includes glaucophytes, red algae, green algae, and land plants [1, 2, 3, 4]. However, although the endosymbiotic origin of plastids from a single cyanobacterial ancestor is firmly established, the nature of that ancestor remains controversial: plastids have been proposed to derive from either early- or late-branching cyanobacterial lineages [5, 6, 7, 8, 9, 10, 11]. To solve this issue, we carried out phylogenomic and supernetwork analyses of the most comprehensive dataset analyzed so far including plastid-encoded proteins and nucleus-encoded proteins of plastid origin resulting from endosymbiotic gene transfer (EGT) of primary photosynthetic eukaryotes, as well as wide-ranging genome data from cyanobacteria, including novel lineages. Our analyses strongly support that plastids evolved from deep-branching cyanobacteria and that the present-day closest cultured relative of primary plastids is Gloeomargarita lithophora. This species belongs to a recently discovered cyanobacterial lineage widespread in freshwater microbialites and microbial mats [12, 13]. The ecological distribution of this lineage sheds new light on the environmental conditions where the emergence of photosynthetic eukaryotes occurred, most likely in a terrestrial-freshwater setting. The fact that glaucophytes, the first archaeplastid lineage to diverge, are exclusively found in freshwater ecosystems reinforces this hypothesis. Therefore, not only did plastids emerge early within cyanobacteria, but the first photosynthetic eukaryotes most likely evolved in terrestrial-freshwater settings, not in oceans as commonly thought.","container-title":"Current Biology","DOI":"10.1016/j.cub.2016.11.056","ISSN":"0960-9822","issue":"3","journalAbbreviation":"Current Biology","language":"en","page":"386-391","source":"ScienceDirect","title":"An Early-Branching Freshwater Cyanobacterium at the Origin of Plastids","volume":"27","author":[{"family":"Ponce-Toledo","given":"Rafael I."},{"family":"Deschamps","given":"Philippe"},{"family":"López-García","given":"Purificación"},{"family":"Zivanovic","given":"Yvan"},{"family":"Benzerara","given":"Karim"},{"family":"Moreira","given":"David"}],"issued":{"date-parts":[["2017",2,6]]}}}],"schema":"https://github.com/citation-style-language/schema/raw/master/csl-citation.json"} </w:delInstrText>
        </w:r>
        <w:r w:rsidR="00BF405D" w:rsidRPr="006F37A2" w:rsidDel="00783505">
          <w:fldChar w:fldCharType="separate"/>
        </w:r>
        <w:r w:rsidR="009D7DEC" w:rsidRPr="006F37A2" w:rsidDel="00783505">
          <w:delText>[11]</w:delText>
        </w:r>
        <w:r w:rsidR="00BF405D" w:rsidRPr="006F37A2" w:rsidDel="00783505">
          <w:fldChar w:fldCharType="end"/>
        </w:r>
        <w:r w:rsidR="00BF405D" w:rsidRPr="006F37A2" w:rsidDel="00783505">
          <w:delText>.</w:delText>
        </w:r>
      </w:del>
    </w:p>
    <w:p w14:paraId="4E12ADC7" w14:textId="03DB19A2" w:rsidR="00C26238" w:rsidRPr="006F37A2" w:rsidRDefault="00C26238" w:rsidP="00282F26">
      <w:pPr>
        <w:ind w:firstLine="0"/>
        <w:rPr>
          <w:b/>
        </w:rPr>
      </w:pPr>
    </w:p>
    <w:p w14:paraId="1566940F" w14:textId="6B4E7E0F" w:rsidR="00C26238" w:rsidRPr="006F37A2" w:rsidDel="000F6A3A" w:rsidRDefault="00C26238" w:rsidP="00C26238">
      <w:pPr>
        <w:keepNext/>
        <w:rPr>
          <w:del w:id="82" w:author="Admin" w:date="2023-09-12T00:18:00Z"/>
        </w:rPr>
      </w:pPr>
    </w:p>
    <w:p w14:paraId="771AB9D0" w14:textId="61924F3D" w:rsidR="004D7B57" w:rsidRPr="006F37A2" w:rsidDel="000F6A3A" w:rsidRDefault="00C26238">
      <w:pPr>
        <w:pStyle w:val="Legenda"/>
        <w:ind w:firstLine="0"/>
        <w:rPr>
          <w:del w:id="83" w:author="Admin" w:date="2023-09-12T00:18:00Z"/>
        </w:rPr>
        <w:pPrChange w:id="84" w:author="Admin" w:date="2023-09-12T00:18:00Z">
          <w:pPr>
            <w:pStyle w:val="Legenda"/>
          </w:pPr>
        </w:pPrChange>
      </w:pPr>
      <w:del w:id="85" w:author="Admin" w:date="2023-09-12T00:18:00Z">
        <w:r w:rsidRPr="006F37A2" w:rsidDel="000F6A3A">
          <w:delText xml:space="preserve"> </w:delText>
        </w:r>
      </w:del>
    </w:p>
    <w:p w14:paraId="1858D899" w14:textId="4E5CACC0" w:rsidR="00C26238" w:rsidRPr="006F37A2" w:rsidDel="000F6A3A" w:rsidRDefault="00C26238">
      <w:pPr>
        <w:pStyle w:val="Legenda"/>
        <w:ind w:firstLine="0"/>
        <w:rPr>
          <w:del w:id="86" w:author="Admin" w:date="2023-09-12T00:18:00Z"/>
        </w:rPr>
        <w:pPrChange w:id="87" w:author="Admin" w:date="2023-09-12T00:18:00Z">
          <w:pPr/>
        </w:pPrChange>
      </w:pPr>
    </w:p>
    <w:p w14:paraId="5DFA988A" w14:textId="30D01A92" w:rsidR="00C26238" w:rsidRPr="006F37A2" w:rsidDel="000F6A3A" w:rsidRDefault="00C26238">
      <w:pPr>
        <w:pStyle w:val="Legenda"/>
        <w:ind w:firstLine="0"/>
        <w:rPr>
          <w:del w:id="88" w:author="Admin" w:date="2023-09-12T00:18:00Z"/>
        </w:rPr>
        <w:pPrChange w:id="89" w:author="Admin" w:date="2023-09-12T00:18:00Z">
          <w:pPr/>
        </w:pPrChange>
      </w:pPr>
    </w:p>
    <w:p w14:paraId="311E9E1D" w14:textId="18F47F40" w:rsidR="00C26238" w:rsidRPr="006F37A2" w:rsidRDefault="00C26238">
      <w:pPr>
        <w:pStyle w:val="Legenda"/>
        <w:ind w:firstLine="0"/>
        <w:pPrChange w:id="90" w:author="Admin" w:date="2023-09-12T00:18:00Z">
          <w:pPr/>
        </w:pPrChange>
      </w:pPr>
    </w:p>
    <w:p w14:paraId="78A09DE0" w14:textId="08F71837" w:rsidR="00C26238" w:rsidRPr="006F37A2" w:rsidRDefault="00C26238" w:rsidP="00C26238"/>
    <w:p w14:paraId="0C480F53" w14:textId="5AA1D364" w:rsidR="00C26238" w:rsidRPr="006F37A2" w:rsidRDefault="00C26238" w:rsidP="00783505">
      <w:pPr>
        <w:tabs>
          <w:tab w:val="left" w:pos="9214"/>
        </w:tabs>
      </w:pPr>
    </w:p>
    <w:p w14:paraId="5E1500BE" w14:textId="17326C2D" w:rsidR="00C26238" w:rsidRPr="006F37A2" w:rsidRDefault="00783505" w:rsidP="00C26238">
      <w:r w:rsidRPr="006F37A2">
        <w:rPr>
          <w:lang w:eastAsia="en-GB"/>
        </w:rPr>
        <w:drawing>
          <wp:anchor distT="0" distB="0" distL="114300" distR="114300" simplePos="0" relativeHeight="251632640" behindDoc="1" locked="0" layoutInCell="1" allowOverlap="1" wp14:anchorId="1F77E089" wp14:editId="43AA6A2B">
            <wp:simplePos x="0" y="0"/>
            <wp:positionH relativeFrom="margin">
              <wp:posOffset>1412875</wp:posOffset>
            </wp:positionH>
            <wp:positionV relativeFrom="paragraph">
              <wp:posOffset>205740</wp:posOffset>
            </wp:positionV>
            <wp:extent cx="3304540" cy="1780540"/>
            <wp:effectExtent l="0" t="0" r="0" b="0"/>
            <wp:wrapTight wrapText="bothSides">
              <wp:wrapPolygon edited="0">
                <wp:start x="12078" y="0"/>
                <wp:lineTo x="4109" y="462"/>
                <wp:lineTo x="3985" y="3235"/>
                <wp:lineTo x="2241" y="4160"/>
                <wp:lineTo x="2117" y="6933"/>
                <wp:lineTo x="6350" y="7395"/>
                <wp:lineTo x="1121" y="8782"/>
                <wp:lineTo x="1121" y="10399"/>
                <wp:lineTo x="5479" y="11093"/>
                <wp:lineTo x="0" y="12017"/>
                <wp:lineTo x="0" y="15021"/>
                <wp:lineTo x="2366" y="18488"/>
                <wp:lineTo x="2241" y="19643"/>
                <wp:lineTo x="6226" y="21261"/>
                <wp:lineTo x="9214" y="21261"/>
                <wp:lineTo x="11829" y="21261"/>
                <wp:lineTo x="18802" y="19874"/>
                <wp:lineTo x="18927" y="18488"/>
                <wp:lineTo x="21417" y="18488"/>
                <wp:lineTo x="21417" y="14790"/>
                <wp:lineTo x="17059" y="14790"/>
                <wp:lineTo x="18553" y="12942"/>
                <wp:lineTo x="18553" y="11093"/>
                <wp:lineTo x="19176" y="7626"/>
                <wp:lineTo x="19301" y="5546"/>
                <wp:lineTo x="16561" y="3929"/>
                <wp:lineTo x="14818" y="3698"/>
                <wp:lineTo x="15440" y="2773"/>
                <wp:lineTo x="14942" y="0"/>
                <wp:lineTo x="12078"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opia_zapasowa_Rhodophyta2.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304540" cy="1780540"/>
                    </a:xfrm>
                    <a:prstGeom prst="rect">
                      <a:avLst/>
                    </a:prstGeom>
                  </pic:spPr>
                </pic:pic>
              </a:graphicData>
            </a:graphic>
            <wp14:sizeRelH relativeFrom="page">
              <wp14:pctWidth>0</wp14:pctWidth>
            </wp14:sizeRelH>
            <wp14:sizeRelV relativeFrom="page">
              <wp14:pctHeight>0</wp14:pctHeight>
            </wp14:sizeRelV>
          </wp:anchor>
        </w:drawing>
      </w:r>
    </w:p>
    <w:p w14:paraId="4D3CE112" w14:textId="17EA6BB3" w:rsidR="00C26238" w:rsidRPr="006F37A2" w:rsidRDefault="00783505" w:rsidP="00C26238">
      <w:r w:rsidRPr="006F37A2">
        <w:rPr>
          <w:lang w:eastAsia="en-GB"/>
        </w:rPr>
        <mc:AlternateContent>
          <mc:Choice Requires="wps">
            <w:drawing>
              <wp:anchor distT="0" distB="0" distL="114300" distR="114300" simplePos="0" relativeHeight="251645952" behindDoc="1" locked="0" layoutInCell="1" allowOverlap="1" wp14:anchorId="57284D47" wp14:editId="1E7DE149">
                <wp:simplePos x="0" y="0"/>
                <wp:positionH relativeFrom="column">
                  <wp:posOffset>1204595</wp:posOffset>
                </wp:positionH>
                <wp:positionV relativeFrom="paragraph">
                  <wp:posOffset>87630</wp:posOffset>
                </wp:positionV>
                <wp:extent cx="95250" cy="160655"/>
                <wp:effectExtent l="0" t="0" r="0" b="0"/>
                <wp:wrapTight wrapText="bothSides">
                  <wp:wrapPolygon edited="0">
                    <wp:start x="0" y="0"/>
                    <wp:lineTo x="0" y="17929"/>
                    <wp:lineTo x="17280" y="17929"/>
                    <wp:lineTo x="17280" y="0"/>
                    <wp:lineTo x="0" y="0"/>
                  </wp:wrapPolygon>
                </wp:wrapTight>
                <wp:docPr id="29" name="Text Box 29"/>
                <wp:cNvGraphicFramePr/>
                <a:graphic xmlns:a="http://schemas.openxmlformats.org/drawingml/2006/main">
                  <a:graphicData uri="http://schemas.microsoft.com/office/word/2010/wordprocessingShape">
                    <wps:wsp>
                      <wps:cNvSpPr txBox="1"/>
                      <wps:spPr>
                        <a:xfrm>
                          <a:off x="0" y="0"/>
                          <a:ext cx="95250" cy="160655"/>
                        </a:xfrm>
                        <a:prstGeom prst="rect">
                          <a:avLst/>
                        </a:prstGeom>
                        <a:solidFill>
                          <a:prstClr val="white"/>
                        </a:solidFill>
                        <a:ln>
                          <a:noFill/>
                        </a:ln>
                      </wps:spPr>
                      <wps:txbx>
                        <w:txbxContent>
                          <w:p w14:paraId="332205A9" w14:textId="5853E436" w:rsidR="006F37A2" w:rsidRPr="006C3EE4" w:rsidRDefault="006F37A2" w:rsidP="006C3EE4">
                            <w:pPr>
                              <w:pStyle w:val="Legenda"/>
                              <w:ind w:firstLine="0"/>
                              <w:rPr>
                                <w:b/>
                                <w:i w:val="0"/>
                                <w:noProof/>
                                <w:color w:val="auto"/>
                                <w:sz w:val="20"/>
                                <w:szCs w:val="20"/>
                              </w:rPr>
                            </w:pPr>
                            <w:r w:rsidRPr="006C3EE4">
                              <w:rPr>
                                <w:b/>
                                <w:i w:val="0"/>
                                <w:color w:val="auto"/>
                                <w:sz w:val="20"/>
                                <w:szCs w:val="20"/>
                              </w:rP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84D47" id="Text Box 29" o:spid="_x0000_s1029" type="#_x0000_t202" style="position:absolute;left:0;text-align:left;margin-left:94.85pt;margin-top:6.9pt;width:7.5pt;height:12.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" stroked="f">
                <v:textbox inset="0,0,0,0">
                  <w:txbxContent>
                    <w:p w14:paraId="332205A9" w14:textId="5853E436" w:rsidR="006F37A2" w:rsidRPr="006C3EE4" w:rsidRDefault="006F37A2" w:rsidP="006C3EE4">
                      <w:pPr>
                        <w:pStyle w:val="Legenda"/>
                        <w:ind w:firstLine="0"/>
                        <w:rPr>
                          <w:b/>
                          <w:i w:val="0"/>
                          <w:noProof/>
                          <w:color w:val="auto"/>
                          <w:sz w:val="20"/>
                          <w:szCs w:val="20"/>
                        </w:rPr>
                      </w:pPr>
                      <w:r w:rsidRPr="006C3EE4">
                        <w:rPr>
                          <w:b/>
                          <w:i w:val="0"/>
                          <w:color w:val="auto"/>
                          <w:sz w:val="20"/>
                          <w:szCs w:val="20"/>
                        </w:rPr>
                        <w:t>B</w:t>
                      </w:r>
                    </w:p>
                  </w:txbxContent>
                </v:textbox>
                <w10:wrap type="tight"/>
              </v:shape>
            </w:pict>
          </mc:Fallback>
        </mc:AlternateContent>
      </w:r>
    </w:p>
    <w:p w14:paraId="418563F9" w14:textId="6E460776" w:rsidR="0003634F" w:rsidRPr="006F37A2" w:rsidRDefault="0003634F" w:rsidP="0003634F">
      <w:pPr>
        <w:jc w:val="center"/>
        <w:rPr>
          <w:b/>
        </w:rPr>
      </w:pPr>
    </w:p>
    <w:p w14:paraId="48894D24" w14:textId="77777777" w:rsidR="00783505" w:rsidRPr="006F37A2" w:rsidRDefault="00783505" w:rsidP="0003634F">
      <w:pPr>
        <w:ind w:firstLine="0"/>
        <w:jc w:val="center"/>
        <w:rPr>
          <w:ins w:id="91" w:author="Admin [2]" w:date="2023-09-12T15:15:00Z"/>
        </w:rPr>
      </w:pPr>
    </w:p>
    <w:p w14:paraId="64BFA2F4" w14:textId="77777777" w:rsidR="00783505" w:rsidRPr="006F37A2" w:rsidRDefault="00783505" w:rsidP="0003634F">
      <w:pPr>
        <w:ind w:firstLine="0"/>
        <w:jc w:val="center"/>
        <w:rPr>
          <w:ins w:id="92" w:author="Admin [2]" w:date="2023-09-12T15:15:00Z"/>
        </w:rPr>
      </w:pPr>
    </w:p>
    <w:p w14:paraId="6467A587" w14:textId="77777777" w:rsidR="00783505" w:rsidRPr="006F37A2" w:rsidRDefault="00783505" w:rsidP="0003634F">
      <w:pPr>
        <w:ind w:firstLine="0"/>
        <w:jc w:val="center"/>
        <w:rPr>
          <w:ins w:id="93" w:author="Admin [2]" w:date="2023-09-12T15:15:00Z"/>
        </w:rPr>
      </w:pPr>
    </w:p>
    <w:p w14:paraId="68C3EF1C" w14:textId="18E83CBE" w:rsidR="00B74540" w:rsidRPr="006F37A2" w:rsidRDefault="00B74540" w:rsidP="00B74540">
      <w:pPr>
        <w:ind w:firstLine="0"/>
        <w:jc w:val="center"/>
        <w:rPr>
          <w:ins w:id="94" w:author="Admin" w:date="2023-09-12T17:35:00Z"/>
        </w:rPr>
      </w:pPr>
      <w:ins w:id="95" w:author="Admin" w:date="2023-09-12T17:35:00Z">
        <w:r w:rsidRPr="006F37A2">
          <w:lastRenderedPageBreak/>
          <w:t>(</w:t>
        </w:r>
        <w:r w:rsidRPr="006F37A2">
          <w:rPr>
            <w:b/>
          </w:rPr>
          <w:t>Figure 2</w:t>
        </w:r>
        <w:r w:rsidRPr="006F37A2">
          <w:t>. Caption on the next page.)</w:t>
        </w:r>
      </w:ins>
    </w:p>
    <w:p w14:paraId="39193F8E" w14:textId="65E6F7F9" w:rsidR="0003634F" w:rsidRPr="006F37A2" w:rsidDel="00B74540" w:rsidRDefault="00783505" w:rsidP="0003634F">
      <w:pPr>
        <w:ind w:firstLine="0"/>
        <w:jc w:val="center"/>
        <w:rPr>
          <w:del w:id="96" w:author="Admin" w:date="2023-09-12T17:35:00Z"/>
        </w:rPr>
      </w:pPr>
      <w:del w:id="97" w:author="Admin" w:date="2023-09-12T17:35:00Z">
        <w:r w:rsidRPr="006F37A2" w:rsidDel="00B74540">
          <w:rPr>
            <w:lang w:eastAsia="en-GB"/>
          </w:rPr>
          <mc:AlternateContent>
            <mc:Choice Requires="wps">
              <w:drawing>
                <wp:anchor distT="0" distB="0" distL="114300" distR="114300" simplePos="0" relativeHeight="251644928" behindDoc="1" locked="0" layoutInCell="1" allowOverlap="1" wp14:anchorId="3083CE2C" wp14:editId="12D209E2">
                  <wp:simplePos x="0" y="0"/>
                  <wp:positionH relativeFrom="column">
                    <wp:posOffset>758327</wp:posOffset>
                  </wp:positionH>
                  <wp:positionV relativeFrom="paragraph">
                    <wp:posOffset>1546673</wp:posOffset>
                  </wp:positionV>
                  <wp:extent cx="145856" cy="190500"/>
                  <wp:effectExtent l="0" t="0" r="6985" b="0"/>
                  <wp:wrapNone/>
                  <wp:docPr id="27" name="Text Box 27"/>
                  <wp:cNvGraphicFramePr/>
                  <a:graphic xmlns:a="http://schemas.openxmlformats.org/drawingml/2006/main">
                    <a:graphicData uri="http://schemas.microsoft.com/office/word/2010/wordprocessingShape">
                      <wps:wsp>
                        <wps:cNvSpPr txBox="1"/>
                        <wps:spPr>
                          <a:xfrm flipH="1">
                            <a:off x="0" y="0"/>
                            <a:ext cx="145856" cy="190500"/>
                          </a:xfrm>
                          <a:prstGeom prst="rect">
                            <a:avLst/>
                          </a:prstGeom>
                          <a:solidFill>
                            <a:prstClr val="white"/>
                          </a:solidFill>
                          <a:ln>
                            <a:noFill/>
                          </a:ln>
                        </wps:spPr>
                        <wps:txbx>
                          <w:txbxContent>
                            <w:p w14:paraId="42B1275E" w14:textId="14C3AF47" w:rsidR="006F37A2" w:rsidRPr="006C3EE4" w:rsidRDefault="006F37A2" w:rsidP="006C3EE4">
                              <w:pPr>
                                <w:pStyle w:val="Legenda"/>
                                <w:ind w:firstLine="0"/>
                                <w:rPr>
                                  <w:b/>
                                  <w:i w:val="0"/>
                                  <w:noProof/>
                                  <w:color w:val="auto"/>
                                  <w:sz w:val="20"/>
                                  <w:szCs w:val="20"/>
                                </w:rPr>
                              </w:pPr>
                              <w:r w:rsidRPr="006C3EE4">
                                <w:rPr>
                                  <w:b/>
                                  <w:i w:val="0"/>
                                  <w:color w:val="auto"/>
                                  <w:sz w:val="20"/>
                                  <w:szCs w:val="20"/>
                                </w:rPr>
                                <w:t>A</w:t>
                              </w:r>
                              <w:r>
                                <w:rPr>
                                  <w:b/>
                                  <w:i w:val="0"/>
                                  <w:noProof/>
                                  <w:color w:val="auto"/>
                                  <w:sz w:val="20"/>
                                  <w:szCs w:val="20"/>
                                  <w:lang w:eastAsia="en-GB"/>
                                </w:rPr>
                                <w:drawing>
                                  <wp:inline distT="0" distB="0" distL="0" distR="0" wp14:anchorId="10CF91DC" wp14:editId="74CA6CFA">
                                    <wp:extent cx="100965" cy="73025"/>
                                    <wp:effectExtent l="0" t="0" r="0" b="317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0965" cy="73025"/>
                                            </a:xfrm>
                                            <a:prstGeom prst="rect">
                                              <a:avLst/>
                                            </a:prstGeom>
                                            <a:noFill/>
                                            <a:ln>
                                              <a:noFill/>
                                            </a:ln>
                                          </pic:spPr>
                                        </pic:pic>
                                      </a:graphicData>
                                    </a:graphic>
                                  </wp:inline>
                                </w:drawing>
                              </w:r>
                              <w:r w:rsidRPr="006C3EE4">
                                <w:rPr>
                                  <w:b/>
                                  <w:i w:val="0"/>
                                  <w:color w:val="auto"/>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3CE2C" id="Text Box 27" o:spid="_x0000_s1030" type="#_x0000_t202" style="position:absolute;left:0;text-align:left;margin-left:59.7pt;margin-top:121.8pt;width:11.5pt;height:15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" stroked="f">
                  <v:textbox inset="0,0,0,0">
                    <w:txbxContent>
                      <w:p w14:paraId="42B1275E" w14:textId="14C3AF47" w:rsidR="006F37A2" w:rsidRPr="006C3EE4" w:rsidRDefault="006F37A2" w:rsidP="006C3EE4">
                        <w:pPr>
                          <w:pStyle w:val="Legenda"/>
                          <w:ind w:firstLine="0"/>
                          <w:rPr>
                            <w:b/>
                            <w:i w:val="0"/>
                            <w:noProof/>
                            <w:color w:val="auto"/>
                            <w:sz w:val="20"/>
                            <w:szCs w:val="20"/>
                          </w:rPr>
                        </w:pPr>
                        <w:r w:rsidRPr="006C3EE4">
                          <w:rPr>
                            <w:b/>
                            <w:i w:val="0"/>
                            <w:color w:val="auto"/>
                            <w:sz w:val="20"/>
                            <w:szCs w:val="20"/>
                          </w:rPr>
                          <w:t>A</w:t>
                        </w:r>
                        <w:r>
                          <w:rPr>
                            <w:b/>
                            <w:i w:val="0"/>
                            <w:noProof/>
                            <w:color w:val="auto"/>
                            <w:sz w:val="20"/>
                            <w:szCs w:val="20"/>
                            <w:lang w:eastAsia="en-GB"/>
                          </w:rPr>
                          <w:drawing>
                            <wp:inline distT="0" distB="0" distL="0" distR="0" wp14:anchorId="10CF91DC" wp14:editId="74CA6CFA">
                              <wp:extent cx="100965" cy="73025"/>
                              <wp:effectExtent l="0" t="0" r="0" b="317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0965" cy="73025"/>
                                      </a:xfrm>
                                      <a:prstGeom prst="rect">
                                        <a:avLst/>
                                      </a:prstGeom>
                                      <a:noFill/>
                                      <a:ln>
                                        <a:noFill/>
                                      </a:ln>
                                    </pic:spPr>
                                  </pic:pic>
                                </a:graphicData>
                              </a:graphic>
                            </wp:inline>
                          </w:drawing>
                        </w:r>
                        <w:r w:rsidRPr="006C3EE4">
                          <w:rPr>
                            <w:b/>
                            <w:i w:val="0"/>
                            <w:color w:val="auto"/>
                            <w:sz w:val="20"/>
                            <w:szCs w:val="20"/>
                          </w:rPr>
                          <w:t xml:space="preserve"> </w:t>
                        </w:r>
                      </w:p>
                    </w:txbxContent>
                  </v:textbox>
                </v:shape>
              </w:pict>
            </mc:Fallback>
          </mc:AlternateContent>
        </w:r>
        <w:r w:rsidR="0003634F" w:rsidRPr="006F37A2" w:rsidDel="00B74540">
          <w:delText>(</w:delText>
        </w:r>
        <w:r w:rsidR="0003634F" w:rsidRPr="006F37A2" w:rsidDel="00B74540">
          <w:rPr>
            <w:b/>
          </w:rPr>
          <w:delText>Figure 2</w:delText>
        </w:r>
        <w:r w:rsidR="0003634F" w:rsidRPr="006F37A2" w:rsidDel="00B74540">
          <w:delText>. Caption next page.)</w:delText>
        </w:r>
      </w:del>
    </w:p>
    <w:p w14:paraId="67DECEA7" w14:textId="38523E43" w:rsidR="004D7B57" w:rsidRPr="006F37A2" w:rsidRDefault="00783505" w:rsidP="0082097E">
      <w:r w:rsidRPr="006F37A2">
        <w:rPr>
          <w:rFonts w:ascii="Calibri" w:eastAsia="Times New Roman" w:hAnsi="Calibri"/>
          <w:lang w:eastAsia="en-GB"/>
        </w:rPr>
        <mc:AlternateContent>
          <mc:Choice Requires="wps">
            <w:drawing>
              <wp:anchor distT="0" distB="0" distL="114300" distR="114300" simplePos="0" relativeHeight="251646976" behindDoc="1" locked="0" layoutInCell="1" allowOverlap="1" wp14:anchorId="2A890A02" wp14:editId="11D4F469">
                <wp:simplePos x="0" y="0"/>
                <wp:positionH relativeFrom="column">
                  <wp:posOffset>1272850</wp:posOffset>
                </wp:positionH>
                <wp:positionV relativeFrom="paragraph">
                  <wp:posOffset>-45720</wp:posOffset>
                </wp:positionV>
                <wp:extent cx="145856" cy="190500"/>
                <wp:effectExtent l="0" t="0" r="6985" b="0"/>
                <wp:wrapNone/>
                <wp:docPr id="30" name="Text Box 30"/>
                <wp:cNvGraphicFramePr/>
                <a:graphic xmlns:a="http://schemas.openxmlformats.org/drawingml/2006/main">
                  <a:graphicData uri="http://schemas.microsoft.com/office/word/2010/wordprocessingShape">
                    <wps:wsp>
                      <wps:cNvSpPr txBox="1"/>
                      <wps:spPr>
                        <a:xfrm flipH="1">
                          <a:off x="0" y="0"/>
                          <a:ext cx="145856" cy="190500"/>
                        </a:xfrm>
                        <a:prstGeom prst="rect">
                          <a:avLst/>
                        </a:prstGeom>
                        <a:solidFill>
                          <a:prstClr val="white"/>
                        </a:solidFill>
                        <a:ln>
                          <a:noFill/>
                        </a:ln>
                      </wps:spPr>
                      <wps:txbx>
                        <w:txbxContent>
                          <w:p w14:paraId="42B5BF1B" w14:textId="2DDD1050" w:rsidR="006F37A2" w:rsidRPr="006C3EE4" w:rsidRDefault="006F37A2" w:rsidP="00C757E4">
                            <w:pPr>
                              <w:pStyle w:val="Legenda"/>
                              <w:ind w:firstLine="0"/>
                              <w:rPr>
                                <w:b/>
                                <w:i w:val="0"/>
                                <w:noProof/>
                                <w:color w:val="auto"/>
                                <w:sz w:val="20"/>
                                <w:szCs w:val="20"/>
                              </w:rPr>
                            </w:pPr>
                            <w:r>
                              <w:rPr>
                                <w:b/>
                                <w:i w:val="0"/>
                                <w:color w:val="auto"/>
                                <w:sz w:val="20"/>
                                <w:szCs w:val="20"/>
                              </w:rPr>
                              <w:t>C</w:t>
                            </w:r>
                            <w:r>
                              <w:rPr>
                                <w:b/>
                                <w:i w:val="0"/>
                                <w:noProof/>
                                <w:color w:val="auto"/>
                                <w:sz w:val="20"/>
                                <w:szCs w:val="20"/>
                                <w:lang w:eastAsia="en-GB"/>
                              </w:rPr>
                              <w:drawing>
                                <wp:inline distT="0" distB="0" distL="0" distR="0" wp14:anchorId="7FD212EF" wp14:editId="392D5050">
                                  <wp:extent cx="100965" cy="7302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0965" cy="73025"/>
                                          </a:xfrm>
                                          <a:prstGeom prst="rect">
                                            <a:avLst/>
                                          </a:prstGeom>
                                          <a:noFill/>
                                          <a:ln>
                                            <a:noFill/>
                                          </a:ln>
                                        </pic:spPr>
                                      </pic:pic>
                                    </a:graphicData>
                                  </a:graphic>
                                </wp:inline>
                              </w:drawing>
                            </w:r>
                            <w:r w:rsidRPr="006C3EE4">
                              <w:rPr>
                                <w:b/>
                                <w:i w:val="0"/>
                                <w:color w:val="auto"/>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90A02" id="Text Box 30" o:spid="_x0000_s1031" type="#_x0000_t202" style="position:absolute;left:0;text-align:left;margin-left:100.2pt;margin-top:-3.6pt;width:11.5pt;height:1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" stroked="f">
                <v:textbox inset="0,0,0,0">
                  <w:txbxContent>
                    <w:p w14:paraId="42B5BF1B" w14:textId="2DDD1050" w:rsidR="006F37A2" w:rsidRPr="006C3EE4" w:rsidRDefault="006F37A2" w:rsidP="00C757E4">
                      <w:pPr>
                        <w:pStyle w:val="Legenda"/>
                        <w:ind w:firstLine="0"/>
                        <w:rPr>
                          <w:b/>
                          <w:i w:val="0"/>
                          <w:noProof/>
                          <w:color w:val="auto"/>
                          <w:sz w:val="20"/>
                          <w:szCs w:val="20"/>
                        </w:rPr>
                      </w:pPr>
                      <w:r>
                        <w:rPr>
                          <w:b/>
                          <w:i w:val="0"/>
                          <w:color w:val="auto"/>
                          <w:sz w:val="20"/>
                          <w:szCs w:val="20"/>
                        </w:rPr>
                        <w:t>C</w:t>
                      </w:r>
                      <w:r>
                        <w:rPr>
                          <w:b/>
                          <w:i w:val="0"/>
                          <w:noProof/>
                          <w:color w:val="auto"/>
                          <w:sz w:val="20"/>
                          <w:szCs w:val="20"/>
                          <w:lang w:eastAsia="en-GB"/>
                        </w:rPr>
                        <w:drawing>
                          <wp:inline distT="0" distB="0" distL="0" distR="0" wp14:anchorId="7FD212EF" wp14:editId="392D5050">
                            <wp:extent cx="100965" cy="7302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0965" cy="73025"/>
                                    </a:xfrm>
                                    <a:prstGeom prst="rect">
                                      <a:avLst/>
                                    </a:prstGeom>
                                    <a:noFill/>
                                    <a:ln>
                                      <a:noFill/>
                                    </a:ln>
                                  </pic:spPr>
                                </pic:pic>
                              </a:graphicData>
                            </a:graphic>
                          </wp:inline>
                        </w:drawing>
                      </w:r>
                      <w:r w:rsidRPr="006C3EE4">
                        <w:rPr>
                          <w:b/>
                          <w:i w:val="0"/>
                          <w:color w:val="auto"/>
                          <w:sz w:val="20"/>
                          <w:szCs w:val="20"/>
                        </w:rPr>
                        <w:t xml:space="preserve"> </w:t>
                      </w:r>
                    </w:p>
                  </w:txbxContent>
                </v:textbox>
              </v:shape>
            </w:pict>
          </mc:Fallback>
        </mc:AlternateContent>
      </w:r>
      <w:r w:rsidRPr="006F37A2">
        <w:rPr>
          <w:lang w:eastAsia="en-GB"/>
        </w:rPr>
        <w:drawing>
          <wp:anchor distT="0" distB="0" distL="114300" distR="114300" simplePos="0" relativeHeight="251633664" behindDoc="1" locked="0" layoutInCell="1" allowOverlap="1" wp14:anchorId="6987E9A0" wp14:editId="5ACAD40B">
            <wp:simplePos x="0" y="0"/>
            <wp:positionH relativeFrom="column">
              <wp:posOffset>1192087</wp:posOffset>
            </wp:positionH>
            <wp:positionV relativeFrom="paragraph">
              <wp:posOffset>207</wp:posOffset>
            </wp:positionV>
            <wp:extent cx="3435350" cy="2080895"/>
            <wp:effectExtent l="0" t="0" r="0" b="0"/>
            <wp:wrapTight wrapText="bothSides">
              <wp:wrapPolygon edited="0">
                <wp:start x="5630" y="0"/>
                <wp:lineTo x="5510" y="989"/>
                <wp:lineTo x="6947" y="3164"/>
                <wp:lineTo x="1318" y="3757"/>
                <wp:lineTo x="599" y="3955"/>
                <wp:lineTo x="599" y="6328"/>
                <wp:lineTo x="0" y="7316"/>
                <wp:lineTo x="0" y="15622"/>
                <wp:lineTo x="359" y="15819"/>
                <wp:lineTo x="3953" y="15819"/>
                <wp:lineTo x="2036" y="16610"/>
                <wp:lineTo x="1557" y="17204"/>
                <wp:lineTo x="1437" y="19774"/>
                <wp:lineTo x="7546" y="21356"/>
                <wp:lineTo x="10540" y="21356"/>
                <wp:lineTo x="13535" y="21356"/>
                <wp:lineTo x="21440" y="20763"/>
                <wp:lineTo x="21440" y="18192"/>
                <wp:lineTo x="20123" y="16610"/>
                <wp:lineTo x="18685" y="15819"/>
                <wp:lineTo x="18805" y="14040"/>
                <wp:lineTo x="17727" y="12853"/>
                <wp:lineTo x="21440" y="12260"/>
                <wp:lineTo x="21440" y="9689"/>
                <wp:lineTo x="21321" y="6130"/>
                <wp:lineTo x="19045" y="3362"/>
                <wp:lineTo x="18805" y="1384"/>
                <wp:lineTo x="14733" y="0"/>
                <wp:lineTo x="9582" y="0"/>
                <wp:lineTo x="563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laucophyta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35350" cy="2080895"/>
                    </a:xfrm>
                    <a:prstGeom prst="rect">
                      <a:avLst/>
                    </a:prstGeom>
                  </pic:spPr>
                </pic:pic>
              </a:graphicData>
            </a:graphic>
            <wp14:sizeRelH relativeFrom="margin">
              <wp14:pctWidth>0</wp14:pctWidth>
            </wp14:sizeRelH>
            <wp14:sizeRelV relativeFrom="margin">
              <wp14:pctHeight>0</wp14:pctHeight>
            </wp14:sizeRelV>
          </wp:anchor>
        </w:drawing>
      </w:r>
    </w:p>
    <w:p w14:paraId="13AE443E" w14:textId="77E3E30E" w:rsidR="00C26238" w:rsidRPr="006F37A2" w:rsidRDefault="00C26238" w:rsidP="0082097E">
      <w:pPr>
        <w:rPr>
          <w:b/>
        </w:rPr>
      </w:pPr>
    </w:p>
    <w:p w14:paraId="35D25685" w14:textId="679A4A3F" w:rsidR="00C26238" w:rsidRPr="006F37A2" w:rsidRDefault="00C26238" w:rsidP="0082097E">
      <w:pPr>
        <w:rPr>
          <w:b/>
        </w:rPr>
      </w:pPr>
    </w:p>
    <w:p w14:paraId="64452E3C" w14:textId="475F539D" w:rsidR="00C26238" w:rsidRPr="006F37A2" w:rsidRDefault="00C26238" w:rsidP="0082097E">
      <w:pPr>
        <w:rPr>
          <w:b/>
        </w:rPr>
      </w:pPr>
    </w:p>
    <w:p w14:paraId="37D94C51" w14:textId="19E88D4C" w:rsidR="00F255DA" w:rsidRPr="006F37A2" w:rsidRDefault="00F255DA" w:rsidP="00A44121"/>
    <w:p w14:paraId="26BEBE4A" w14:textId="515ED4B8" w:rsidR="00F255DA" w:rsidRPr="006F37A2" w:rsidRDefault="00F255DA" w:rsidP="00A44121"/>
    <w:p w14:paraId="16ECD047" w14:textId="09815D93" w:rsidR="00783505" w:rsidRPr="006F37A2" w:rsidRDefault="00783505" w:rsidP="00A44121">
      <w:pPr>
        <w:rPr>
          <w:ins w:id="98" w:author="Admin [2]" w:date="2023-09-12T15:19:00Z"/>
        </w:rPr>
      </w:pPr>
      <w:r w:rsidRPr="006F37A2">
        <w:rPr>
          <w:lang w:eastAsia="en-GB"/>
        </w:rPr>
        <mc:AlternateContent>
          <mc:Choice Requires="wps">
            <w:drawing>
              <wp:anchor distT="0" distB="0" distL="114300" distR="114300" simplePos="0" relativeHeight="251634688" behindDoc="1" locked="0" layoutInCell="1" allowOverlap="1" wp14:anchorId="1CE3921F" wp14:editId="155AB629">
                <wp:simplePos x="0" y="0"/>
                <wp:positionH relativeFrom="margin">
                  <wp:posOffset>-53340</wp:posOffset>
                </wp:positionH>
                <wp:positionV relativeFrom="paragraph">
                  <wp:posOffset>187960</wp:posOffset>
                </wp:positionV>
                <wp:extent cx="5985510" cy="645160"/>
                <wp:effectExtent l="0" t="0" r="0" b="2540"/>
                <wp:wrapTight wrapText="bothSides">
                  <wp:wrapPolygon edited="0">
                    <wp:start x="0" y="0"/>
                    <wp:lineTo x="0" y="21047"/>
                    <wp:lineTo x="21518" y="21047"/>
                    <wp:lineTo x="21518" y="0"/>
                    <wp:lineTo x="0" y="0"/>
                  </wp:wrapPolygon>
                </wp:wrapTight>
                <wp:docPr id="17" name="Text Box 17"/>
                <wp:cNvGraphicFramePr/>
                <a:graphic xmlns:a="http://schemas.openxmlformats.org/drawingml/2006/main">
                  <a:graphicData uri="http://schemas.microsoft.com/office/word/2010/wordprocessingShape">
                    <wps:wsp>
                      <wps:cNvSpPr txBox="1"/>
                      <wps:spPr>
                        <a:xfrm>
                          <a:off x="0" y="0"/>
                          <a:ext cx="5985510" cy="645160"/>
                        </a:xfrm>
                        <a:prstGeom prst="rect">
                          <a:avLst/>
                        </a:prstGeom>
                        <a:solidFill>
                          <a:prstClr val="white"/>
                        </a:solidFill>
                        <a:ln>
                          <a:noFill/>
                        </a:ln>
                      </wps:spPr>
                      <wps:txbx>
                        <w:txbxContent>
                          <w:p w14:paraId="292960C4" w14:textId="4D6135E7" w:rsidR="006F37A2" w:rsidRPr="001E6F67" w:rsidRDefault="006F37A2" w:rsidP="00783505">
                            <w:pPr>
                              <w:pStyle w:val="Legenda"/>
                              <w:ind w:firstLine="0"/>
                              <w:rPr>
                                <w:i w:val="0"/>
                                <w:noProof/>
                                <w:color w:val="000000" w:themeColor="text1"/>
                                <w:sz w:val="22"/>
                              </w:rPr>
                            </w:pPr>
                            <w:r w:rsidRPr="001E6F67">
                              <w:rPr>
                                <w:b/>
                                <w:i w:val="0"/>
                                <w:color w:val="000000" w:themeColor="text1"/>
                                <w:sz w:val="22"/>
                              </w:rPr>
                              <w:t xml:space="preserve">Figure </w:t>
                            </w:r>
                            <w:r w:rsidRPr="001E6F67">
                              <w:rPr>
                                <w:b/>
                                <w:i w:val="0"/>
                                <w:color w:val="000000" w:themeColor="text1"/>
                                <w:sz w:val="22"/>
                              </w:rPr>
                              <w:fldChar w:fldCharType="begin"/>
                            </w:r>
                            <w:r w:rsidRPr="001E6F67">
                              <w:rPr>
                                <w:b/>
                                <w:i w:val="0"/>
                                <w:color w:val="000000" w:themeColor="text1"/>
                                <w:sz w:val="22"/>
                              </w:rPr>
                              <w:instrText xml:space="preserve"> SEQ Figure \* ARABIC </w:instrText>
                            </w:r>
                            <w:r w:rsidRPr="001E6F67">
                              <w:rPr>
                                <w:b/>
                                <w:i w:val="0"/>
                                <w:color w:val="000000" w:themeColor="text1"/>
                                <w:sz w:val="22"/>
                              </w:rPr>
                              <w:fldChar w:fldCharType="separate"/>
                            </w:r>
                            <w:r>
                              <w:rPr>
                                <w:b/>
                                <w:i w:val="0"/>
                                <w:noProof/>
                                <w:color w:val="000000" w:themeColor="text1"/>
                                <w:sz w:val="22"/>
                              </w:rPr>
                              <w:t>2</w:t>
                            </w:r>
                            <w:r w:rsidRPr="001E6F67">
                              <w:rPr>
                                <w:b/>
                                <w:i w:val="0"/>
                                <w:color w:val="000000" w:themeColor="text1"/>
                                <w:sz w:val="22"/>
                              </w:rPr>
                              <w:fldChar w:fldCharType="end"/>
                            </w:r>
                            <w:r>
                              <w:rPr>
                                <w:b/>
                                <w:i w:val="0"/>
                                <w:color w:val="000000" w:themeColor="text1"/>
                                <w:sz w:val="22"/>
                              </w:rPr>
                              <w:t>.</w:t>
                            </w:r>
                            <w:r w:rsidRPr="001E6F67">
                              <w:rPr>
                                <w:b/>
                                <w:i w:val="0"/>
                                <w:color w:val="000000" w:themeColor="text1"/>
                                <w:sz w:val="22"/>
                              </w:rPr>
                              <w:t xml:space="preserve"> </w:t>
                            </w:r>
                            <w:r w:rsidRPr="00381500">
                              <w:rPr>
                                <w:i w:val="0"/>
                                <w:color w:val="000000" w:themeColor="text1"/>
                                <w:sz w:val="22"/>
                              </w:rPr>
                              <w:t>Cell structure of primary plastid bearing organisms</w:t>
                            </w:r>
                            <w:r w:rsidRPr="00A04A5F">
                              <w:rPr>
                                <w:b/>
                                <w:i w:val="0"/>
                                <w:color w:val="000000" w:themeColor="text1"/>
                                <w:sz w:val="22"/>
                                <w:rPrChange w:id="99" w:author="Admin" w:date="2023-09-12T18:32:00Z">
                                  <w:rPr>
                                    <w:i w:val="0"/>
                                    <w:color w:val="000000" w:themeColor="text1"/>
                                    <w:sz w:val="22"/>
                                  </w:rPr>
                                </w:rPrChange>
                              </w:rPr>
                              <w:t>.</w:t>
                            </w:r>
                            <w:r>
                              <w:rPr>
                                <w:i w:val="0"/>
                                <w:color w:val="000000" w:themeColor="text1"/>
                                <w:sz w:val="22"/>
                              </w:rPr>
                              <w:t xml:space="preserve"> G</w:t>
                            </w:r>
                            <w:del w:id="100" w:author="Admin" w:date="2023-09-12T18:32:00Z">
                              <w:r w:rsidRPr="009152D6" w:rsidDel="00A04A5F">
                                <w:rPr>
                                  <w:i w:val="0"/>
                                  <w:color w:val="000000" w:themeColor="text1"/>
                                  <w:sz w:val="22"/>
                                </w:rPr>
                                <w:delText>g</w:delText>
                              </w:r>
                            </w:del>
                            <w:r w:rsidRPr="009152D6">
                              <w:rPr>
                                <w:i w:val="0"/>
                                <w:color w:val="000000" w:themeColor="text1"/>
                                <w:sz w:val="22"/>
                              </w:rPr>
                              <w:t xml:space="preserve">reen alga with chloroplast </w:t>
                            </w:r>
                            <w:r w:rsidRPr="009152D6">
                              <w:rPr>
                                <w:b/>
                                <w:i w:val="0"/>
                                <w:color w:val="000000" w:themeColor="text1"/>
                                <w:sz w:val="22"/>
                              </w:rPr>
                              <w:t>(A)</w:t>
                            </w:r>
                            <w:r w:rsidRPr="009152D6">
                              <w:rPr>
                                <w:i w:val="0"/>
                                <w:color w:val="000000" w:themeColor="text1"/>
                                <w:sz w:val="22"/>
                              </w:rPr>
                              <w:t xml:space="preserve">, red alga with rhodoplast </w:t>
                            </w:r>
                            <w:r w:rsidRPr="009152D6">
                              <w:rPr>
                                <w:b/>
                                <w:i w:val="0"/>
                                <w:color w:val="000000" w:themeColor="text1"/>
                                <w:sz w:val="22"/>
                              </w:rPr>
                              <w:t>(B)</w:t>
                            </w:r>
                            <w:r w:rsidRPr="009152D6">
                              <w:rPr>
                                <w:i w:val="0"/>
                                <w:color w:val="000000" w:themeColor="text1"/>
                                <w:sz w:val="22"/>
                              </w:rPr>
                              <w:t xml:space="preserve"> and glaucophyte with muroplast </w:t>
                            </w:r>
                            <w:r w:rsidRPr="009152D6">
                              <w:rPr>
                                <w:b/>
                                <w:i w:val="0"/>
                                <w:color w:val="000000" w:themeColor="text1"/>
                                <w:sz w:val="22"/>
                              </w:rPr>
                              <w:t>(C)</w:t>
                            </w:r>
                            <w:r w:rsidRPr="009152D6">
                              <w:rPr>
                                <w:i w:val="0"/>
                                <w:color w:val="000000" w:themeColor="text1"/>
                                <w:sz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3921F" id="Text Box 17" o:spid="_x0000_s1032" type="#_x0000_t202" style="position:absolute;left:0;text-align:left;margin-left:-4.2pt;margin-top:14.8pt;width:471.3pt;height:50.8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" stroked="f">
                <v:textbox inset="0,0,0,0">
                  <w:txbxContent>
                    <w:p w14:paraId="292960C4" w14:textId="4D6135E7" w:rsidR="006F37A2" w:rsidRPr="001E6F67" w:rsidRDefault="006F37A2" w:rsidP="00783505">
                      <w:pPr>
                        <w:pStyle w:val="Legenda"/>
                        <w:ind w:firstLine="0"/>
                        <w:rPr>
                          <w:i w:val="0"/>
                          <w:noProof/>
                          <w:color w:val="000000" w:themeColor="text1"/>
                          <w:sz w:val="22"/>
                        </w:rPr>
                      </w:pPr>
                      <w:r w:rsidRPr="001E6F67">
                        <w:rPr>
                          <w:b/>
                          <w:i w:val="0"/>
                          <w:color w:val="000000" w:themeColor="text1"/>
                          <w:sz w:val="22"/>
                        </w:rPr>
                        <w:t xml:space="preserve">Figure </w:t>
                      </w:r>
                      <w:r w:rsidRPr="001E6F67">
                        <w:rPr>
                          <w:b/>
                          <w:i w:val="0"/>
                          <w:color w:val="000000" w:themeColor="text1"/>
                          <w:sz w:val="22"/>
                        </w:rPr>
                        <w:fldChar w:fldCharType="begin"/>
                      </w:r>
                      <w:r w:rsidRPr="001E6F67">
                        <w:rPr>
                          <w:b/>
                          <w:i w:val="0"/>
                          <w:color w:val="000000" w:themeColor="text1"/>
                          <w:sz w:val="22"/>
                        </w:rPr>
                        <w:instrText xml:space="preserve"> SEQ Figure \* ARABIC </w:instrText>
                      </w:r>
                      <w:r w:rsidRPr="001E6F67">
                        <w:rPr>
                          <w:b/>
                          <w:i w:val="0"/>
                          <w:color w:val="000000" w:themeColor="text1"/>
                          <w:sz w:val="22"/>
                        </w:rPr>
                        <w:fldChar w:fldCharType="separate"/>
                      </w:r>
                      <w:r>
                        <w:rPr>
                          <w:b/>
                          <w:i w:val="0"/>
                          <w:noProof/>
                          <w:color w:val="000000" w:themeColor="text1"/>
                          <w:sz w:val="22"/>
                        </w:rPr>
                        <w:t>2</w:t>
                      </w:r>
                      <w:r w:rsidRPr="001E6F67">
                        <w:rPr>
                          <w:b/>
                          <w:i w:val="0"/>
                          <w:color w:val="000000" w:themeColor="text1"/>
                          <w:sz w:val="22"/>
                        </w:rPr>
                        <w:fldChar w:fldCharType="end"/>
                      </w:r>
                      <w:r>
                        <w:rPr>
                          <w:b/>
                          <w:i w:val="0"/>
                          <w:color w:val="000000" w:themeColor="text1"/>
                          <w:sz w:val="22"/>
                        </w:rPr>
                        <w:t>.</w:t>
                      </w:r>
                      <w:r w:rsidRPr="001E6F67">
                        <w:rPr>
                          <w:b/>
                          <w:i w:val="0"/>
                          <w:color w:val="000000" w:themeColor="text1"/>
                          <w:sz w:val="22"/>
                        </w:rPr>
                        <w:t xml:space="preserve"> </w:t>
                      </w:r>
                      <w:r w:rsidRPr="00381500">
                        <w:rPr>
                          <w:i w:val="0"/>
                          <w:color w:val="000000" w:themeColor="text1"/>
                          <w:sz w:val="22"/>
                        </w:rPr>
                        <w:t>Cell structure of primary plastid bearing organisms</w:t>
                      </w:r>
                      <w:r w:rsidRPr="00A04A5F">
                        <w:rPr>
                          <w:b/>
                          <w:i w:val="0"/>
                          <w:color w:val="000000" w:themeColor="text1"/>
                          <w:sz w:val="22"/>
                          <w:rPrChange w:id="101" w:author="Admin" w:date="2023-09-12T18:32:00Z">
                            <w:rPr>
                              <w:i w:val="0"/>
                              <w:color w:val="000000" w:themeColor="text1"/>
                              <w:sz w:val="22"/>
                            </w:rPr>
                          </w:rPrChange>
                        </w:rPr>
                        <w:t>.</w:t>
                      </w:r>
                      <w:r>
                        <w:rPr>
                          <w:i w:val="0"/>
                          <w:color w:val="000000" w:themeColor="text1"/>
                          <w:sz w:val="22"/>
                        </w:rPr>
                        <w:t xml:space="preserve"> G</w:t>
                      </w:r>
                      <w:del w:id="102" w:author="Admin" w:date="2023-09-12T18:32:00Z">
                        <w:r w:rsidRPr="009152D6" w:rsidDel="00A04A5F">
                          <w:rPr>
                            <w:i w:val="0"/>
                            <w:color w:val="000000" w:themeColor="text1"/>
                            <w:sz w:val="22"/>
                          </w:rPr>
                          <w:delText>g</w:delText>
                        </w:r>
                      </w:del>
                      <w:r w:rsidRPr="009152D6">
                        <w:rPr>
                          <w:i w:val="0"/>
                          <w:color w:val="000000" w:themeColor="text1"/>
                          <w:sz w:val="22"/>
                        </w:rPr>
                        <w:t xml:space="preserve">reen alga with chloroplast </w:t>
                      </w:r>
                      <w:r w:rsidRPr="009152D6">
                        <w:rPr>
                          <w:b/>
                          <w:i w:val="0"/>
                          <w:color w:val="000000" w:themeColor="text1"/>
                          <w:sz w:val="22"/>
                        </w:rPr>
                        <w:t>(A)</w:t>
                      </w:r>
                      <w:r w:rsidRPr="009152D6">
                        <w:rPr>
                          <w:i w:val="0"/>
                          <w:color w:val="000000" w:themeColor="text1"/>
                          <w:sz w:val="22"/>
                        </w:rPr>
                        <w:t xml:space="preserve">, red alga with rhodoplast </w:t>
                      </w:r>
                      <w:r w:rsidRPr="009152D6">
                        <w:rPr>
                          <w:b/>
                          <w:i w:val="0"/>
                          <w:color w:val="000000" w:themeColor="text1"/>
                          <w:sz w:val="22"/>
                        </w:rPr>
                        <w:t>(B)</w:t>
                      </w:r>
                      <w:r w:rsidRPr="009152D6">
                        <w:rPr>
                          <w:i w:val="0"/>
                          <w:color w:val="000000" w:themeColor="text1"/>
                          <w:sz w:val="22"/>
                        </w:rPr>
                        <w:t xml:space="preserve"> and glaucophyte with muroplast </w:t>
                      </w:r>
                      <w:r w:rsidRPr="009152D6">
                        <w:rPr>
                          <w:b/>
                          <w:i w:val="0"/>
                          <w:color w:val="000000" w:themeColor="text1"/>
                          <w:sz w:val="22"/>
                        </w:rPr>
                        <w:t>(C)</w:t>
                      </w:r>
                      <w:r w:rsidRPr="009152D6">
                        <w:rPr>
                          <w:i w:val="0"/>
                          <w:color w:val="000000" w:themeColor="text1"/>
                          <w:sz w:val="22"/>
                        </w:rPr>
                        <w:t>.</w:t>
                      </w:r>
                    </w:p>
                  </w:txbxContent>
                </v:textbox>
                <w10:wrap type="tight" anchorx="margin"/>
              </v:shape>
            </w:pict>
          </mc:Fallback>
        </mc:AlternateContent>
      </w:r>
    </w:p>
    <w:p w14:paraId="1735994F" w14:textId="707C5839" w:rsidR="00A44121" w:rsidRPr="006F37A2" w:rsidRDefault="00A44121" w:rsidP="00A44121">
      <w:r w:rsidRPr="006F37A2">
        <w:t xml:space="preserve">The initial interaction between the cyanobacterium (the prospective plastid) and the eukaryotic host probably did not involve symbiosis but rather a predator-prey relationship. The unicellular eukaryote was a phagotroph that would feed on bacteria, and interestingly, some of its descendants, such as the green alga </w:t>
      </w:r>
      <w:r w:rsidRPr="006F37A2">
        <w:rPr>
          <w:i/>
        </w:rPr>
        <w:t>Cymbomonas tetramitiformis</w:t>
      </w:r>
      <w:r w:rsidRPr="006F37A2">
        <w:t>, still retain this ability</w:t>
      </w:r>
      <w:del w:id="103" w:author="Admin" w:date="2023-09-12T19:55:00Z">
        <w:r w:rsidR="00BF405D" w:rsidRPr="006F37A2" w:rsidDel="00984AC3">
          <w:delText xml:space="preserve"> </w:delText>
        </w:r>
        <w:r w:rsidRPr="006F37A2" w:rsidDel="00984AC3">
          <w:delText xml:space="preserve"> </w:delText>
        </w:r>
      </w:del>
      <w:ins w:id="104" w:author="Admin" w:date="2023-09-12T19:55:00Z">
        <w:r w:rsidR="00984AC3" w:rsidRPr="006F37A2">
          <w:t xml:space="preserve"> </w:t>
        </w:r>
      </w:ins>
      <w:r w:rsidR="00BF405D" w:rsidRPr="006F37A2">
        <w:fldChar w:fldCharType="begin"/>
      </w:r>
      <w:r w:rsidR="006F44C8" w:rsidRPr="006F37A2">
        <w:instrText xml:space="preserve"> ADDIN ZOTERO_ITEM CSL_CITATION {"citationID":"2aUu2NvQ","properties":{"unsorted":true,"formattedCitation":"[12,13]","plainCitation":"[12,13]","noteIndex":0},"citationItems":[{"id":"1f9X8Jg2/2Lsv4Y5p","uris":["http://zotero.org/users/local/QKb8uh42/items/57ULVI62"],"itemData":{"id":906,"type":"article-journal","abstract":"Green algae, land plants, and other photosynthetic eukaryotes possess plastids, such as chloroplasts, which have evolved from cyanobacterial ancestors via endosymbiosis [1]. An early evolutionary merger between heterotrophic eukaryotes and cyanobacteria called primary endosymbiosis gave rise to the first photosynthetic eukaryotes. A series of plastid acquisitions involving engulfment of eukaryotic phototrophs, known as secondary or tertiary endosymbiosis, followed [2]. Through these repeated symbiotic events, photosynthesis spread across a number of eukaryotic lineages [2, 3]. While the origin of eukaryotic photosynthesis was undoubtedly a fundamentally important evolutionary event in Earth’s history, without which much of the modern marine phytoplankton would not exist, the cellular processes that shaped this initial plastid genesis remain largely unknown. Here, we report ultrastructural evidence for bacterial phagocytosis in a primary plastid-bearing alga. This mixotrophic green alga utilizes a mouth-like opening, a tubular channel, and a large permanent vacuole to engulf, transport, and digest bacterial cells. This mode of phagocytosis, likely inherited from its plastid-lacking ancestor, differs from those displayed by many other eukaryotes, including animals, amoebas, and ciliates. These results provide insight into the key phagocytosis step during the origin of the first photosynthetic eukaryotes.","container-title":"Current Biology","DOI":"10.1016/j.cub.2013.04.063","ISSN":"0960-9822","issue":"12","journalAbbreviation":"Current Biology","language":"en","page":"1081-1084","source":"ScienceDirect","title":"A Modern Descendant of Early Green Algal Phagotrophs","volume":"23","author":[{"family":"Maruyama","given":"Shinichiro"},{"family":"Kim","given":"Eunsoo"}],"issued":{"date-parts":[["2013",6,17]]}}},{"id":"1f9X8Jg2/aTKZGkbI","uris":["http://zotero.org/users/local/QKb8uh42/items/ZBFPDXCS"],"itemData":{"id":909,"type":"article-journal","abstract":"Cymbomonas tetramitiformis is a peculiar green alga that unites in one cell the abilities of photosynthesis and phagocytosis, which makes it a very useful model for the study of the evolution of plastid endosymbiosis. We have pondered over this issue and propose an evolutionary scenario of trophic strategies in eukaryotes, including primary and secondary plastid endosymbioses. C. tetramitiformis is a prototroph, just like the common ancestor of Archaeplastida was, and can synthesize most small organic molecules contrary to other eukaryotic phagotrophs, e.g. some metazoans, amoebozoans, and ciliates, which have not evolved tight endosymbiotic relationships. In order to establish a permanent photosynthetic endosymbiont they do not have to become prototrophs, but have to acquire the genes necessary for plastid retention via horizontal (including endosymbiotic) gene transfer. Such processes occurred successfully in the ancestors of eukaryotes with permanent secondary plastids and thus led to their great diversification. The preservation of phagocytosis in Cymbomonas (and some other prasinophytes as well) seems to result from nutrient deficiency in their oligotrophic habitats. This forces them to supplement their diet with phagocytized prey, in contrasts to the thecate amoeba Paulinella chromatophora, which also successfully transformed cyanobacteria into permanent organelles. Although Paulinella endosymbionts were acquired very recently in comparison to primary plastids, Paulinella has lost the ability to phagocytose, most probably due to the fact that it inhabits nutrient-rich environments, which renders the phagotrophy nonessential.","container-title":"Symbiosis","DOI":"10.1007/s13199-016-0464-1","ISSN":"1878-7665","issue":"1","journalAbbreviation":"Symbiosis","language":"en","page":"1-7","source":"Springer Link","title":"Cymbomonas tetramitiformis - a peculiar prasinophyte with a taste for bacteria sheds light on plastid evolution","volume":"71","author":[{"family":"Gagat","given":"Przemysław"},{"family":"Mackiewicz","given":"Paweł"}],"issued":{"date-parts":[["2017",1,1]]}}}],"schema":"https://github.com/citation-style-language/schema/raw/master/csl-citation.json"} </w:instrText>
      </w:r>
      <w:r w:rsidR="00BF405D" w:rsidRPr="006F37A2">
        <w:fldChar w:fldCharType="separate"/>
      </w:r>
      <w:r w:rsidR="009D7DEC" w:rsidRPr="006F37A2">
        <w:t>[12,13]</w:t>
      </w:r>
      <w:r w:rsidR="00BF405D" w:rsidRPr="006F37A2">
        <w:fldChar w:fldCharType="end"/>
      </w:r>
      <w:r w:rsidRPr="006F37A2">
        <w:t xml:space="preserve">. The question arises as to what prompted the eukaryote to cease hunting for its prey and “capture" cyanobacteria as a permanent "guest" inside its own cell. The "luggage hypothesis" appears to offer some answers. In essence, a change in the environment that led to a decrease in the abundance and availability of cyanobacterial prey could have compelled the predator to store its prey for longer and establish a more stable relationship with it, eventually resulting in a transient and then permanent endosymbiosis </w:t>
      </w:r>
      <w:r w:rsidR="00BF405D" w:rsidRPr="006F37A2">
        <w:fldChar w:fldCharType="begin"/>
      </w:r>
      <w:r w:rsidR="006F44C8" w:rsidRPr="006F37A2">
        <w:instrText xml:space="preserve"> ADDIN ZOTERO_ITEM CSL_CITATION {"citationID":"bsQntCH5","properties":{"formattedCitation":"[14]","plainCitation":"[14]","noteIndex":0},"citationItems":[{"id":"1f9X8Jg2/FI6lZJZE","uris":["http://zotero.org/users/local/QKb8uh42/items/T8PDPJW9"],"itemData":{"id":911,"type":"article-journal","abstract":"Nostoc and Richelia belong to a group of heterocystous cyanobacteria and are unique within this group in forming intracellular symbioses with phototrophic hosts, the angiosperm Gunnera and the diatoms (algae) Rhizosolenia and Hemiaulus, respectively. The function of the cyanobiont is similar in the symbioses, namely providing fixed atmospheric nitrogen to their hosts; also the cyanobionts are contained in a host compartment, the symbiosome. The evolutionary timescale for the cyanobiont-endosymbiosis formation is in both instances about ≈90 Ma. However, the potentials for further co-evolution of host and microsymbiont, are different. Nostoc is regarded as preyed upon by its host, while in the Richelia-Rhizosolenia symbiosis example the evolution towards a new type of permanent organelle is possible. It is proposed that symbiosis is ruled by divergent host strategies. In the case of Richelia-Rhizosolenia the evolution of a permanent symbiosis is linked to diatom hosts needing to carry the cyanobiont permanently, as it is not available free-living in the oceans. However, in the case of Nostoc/Gunnera, the host exploits an abundant cyanobacterial species. A model where the relative abundance of microsymbionts determines the nature of the symbiosis comes into view: If environmental ratios of host/microsymbiont are so that hosts are the dominating party, then the host has to carry the microsymbiont as luggage (vertical transmission). Likewise, if the ratio of microsymbiont is higher than host, than the host will prey on the microsymbiont (horizontal transmission). The article also discusses the retention of secondary plastids in dinoflagellates. We show that dinoflagellates are organisms that exemplify both types of strategies that is either preying or harbouring a permanent organelle. The difference from the cyanobacterial example is that only parts of the eukaryotic microsymbionts are kept, usually only the plastid. We emphasize that the dinoflagellates can obtain their plastids from various different organisms. The luggage theory offers an explanation to why some dinoflagellate species contain kleptoplastids, while others have permanent, secondary plastids and some have tertiary plastids.","container-title":"Symbiosis","DOI":"10.1007/s13199-009-0020-3","ISSN":"1878-7665","issue":"2","journalAbbreviation":"Symbiosis","language":"en","page":"61-70","source":"Springer Link","title":"The luggage hypothesis: Comparisons of two phototrophic hosts with nitrogen-fixing cyanobacteria and implications for analogous life strategies for kleptoplastids/secondary symbiosis in dinoflagellates","title-short":"The luggage hypothesis","volume":"49","author":[{"family":"Wouters","given":"Johanna"},{"family":"Raven","given":"John A."},{"family":"Minnhagen","given":"Susanna"},{"family":"Janson","given":"Sven"}],"issued":{"date-parts":[["2009",10,1]]}}}],"schema":"https://github.com/citation-style-language/schema/raw/master/csl-citation.json"} </w:instrText>
      </w:r>
      <w:r w:rsidR="00BF405D" w:rsidRPr="006F37A2">
        <w:fldChar w:fldCharType="separate"/>
      </w:r>
      <w:r w:rsidR="009D7DEC" w:rsidRPr="006F37A2">
        <w:t>[14]</w:t>
      </w:r>
      <w:r w:rsidR="00BF405D" w:rsidRPr="006F37A2">
        <w:fldChar w:fldCharType="end"/>
      </w:r>
      <w:r w:rsidR="00BF405D" w:rsidRPr="006F37A2">
        <w:t>.</w:t>
      </w:r>
    </w:p>
    <w:p w14:paraId="2211073B" w14:textId="21DD243B" w:rsidR="009152D6" w:rsidRPr="006F37A2" w:rsidRDefault="009152D6" w:rsidP="009152D6">
      <w:pPr>
        <w:rPr>
          <w:rFonts w:eastAsia="Calibri"/>
        </w:rPr>
      </w:pPr>
      <w:r w:rsidRPr="006F37A2">
        <w:rPr>
          <w:rFonts w:eastAsia="Calibri"/>
        </w:rPr>
        <w:t xml:space="preserve">An interesting question arises whether the present-day plastids are the legacy of a single cyanobacterium or the inheritance of multiple cyanobacteria. According to the "you are what you eat" hypothesis, the host, by feeding on cyanobacteria and other bacteria, could have easily assimilated their genes into its genome </w:t>
      </w:r>
      <w:r w:rsidRPr="006F37A2">
        <w:rPr>
          <w:rFonts w:eastAsia="Calibri"/>
        </w:rPr>
        <w:fldChar w:fldCharType="begin"/>
      </w:r>
      <w:r w:rsidR="006F44C8" w:rsidRPr="006F37A2">
        <w:rPr>
          <w:rFonts w:eastAsia="Calibri"/>
        </w:rPr>
        <w:instrText xml:space="preserve"> ADDIN ZOTERO_ITEM CSL_CITATION {"citationID":"qo3t6gzx","properties":{"formattedCitation":"[15]","plainCitation":"[15]","noteIndex":0},"citationItems":[{"id":"1f9X8Jg2/zyPf5v38","uris":["http://zotero.org/users/local/QKb8uh42/items/6N35HYFR"],"itemData":{"id":913,"type":"article-journal","abstract":"Recent phylogenetic analyses reveal that many eukaryotic nuclear genes whose prokaryotic ancestry can be pinned down are of bacterial origin. Among them are genes whose products function exclusively in cytosolic metabolism. These results are surprising: we had come to believe that the eukaryotic nuclear genome shares a most recent common ancestor with archaeal genomes, thus most of its genes should be `archaeal' (loosely speaking). Some genes of bacterial origin were expected as the result of transfer from mitochondria, of course, but these were thought to be relatively few, and limited to producing proteins reimported into mitochondria. Here, I suggest that the presence of many bacterial genes with many kinds of functions should not be a surprise. The operation of a gene transfer ratchet would inevitably result in the replacement of nuclear genes of early eukaryotes by genes from the bacteria taken by them as food.","container-title":"Trends in Genetics","DOI":"10.1016/S0168-9525(98)01494-2","ISSN":"0168-9525","issue":"8","journalAbbreviation":"Trends in Genetics","language":"en","page":"307-311","source":"ScienceDirect","title":"You are what you eat: a gene transfer ratchet could account for bacterial genes in eukaryotic nuclear genomes","title-short":"You are what you eat","volume":"14","author":[{"family":"Ford Doolittle","given":"W"}],"issued":{"date-parts":[["1998",12,1]]}}}],"schema":"https://github.com/citation-style-language/schema/raw/master/csl-citation.json"} </w:instrText>
      </w:r>
      <w:r w:rsidRPr="006F37A2">
        <w:rPr>
          <w:rFonts w:eastAsia="Calibri"/>
        </w:rPr>
        <w:fldChar w:fldCharType="separate"/>
      </w:r>
      <w:r w:rsidRPr="006F37A2">
        <w:rPr>
          <w:rFonts w:eastAsia="Calibri"/>
        </w:rPr>
        <w:t>[15]</w:t>
      </w:r>
      <w:r w:rsidRPr="006F37A2">
        <w:rPr>
          <w:rFonts w:eastAsia="Calibri"/>
        </w:rPr>
        <w:fldChar w:fldCharType="end"/>
      </w:r>
      <w:r w:rsidRPr="006F37A2">
        <w:rPr>
          <w:rFonts w:eastAsia="Calibri"/>
        </w:rPr>
        <w:t xml:space="preserve">. It is also possible that transient relationships between the host and numerous cyanobacteria may have occurred before establishing a permanent association. Although the transient endosymbionts were all eventually phagocytized, their DNA was available for an extended period of time, facilitating its transfer to the host nuclear genome. It strengthened relationships between the host and the endosymbionts. Protein products of genes incorporated into the host genome, and the host genes as well, have been targeted to the emerging organelle, making the modern plastid. It is assumed that the genetic material was obtained from various sources and the plastid represents a molecular chimera comprising gene products from multiple organisms. This hypothesis is referred to as the "shopping bag model" </w:t>
      </w:r>
      <w:r w:rsidRPr="006F37A2">
        <w:rPr>
          <w:rFonts w:eastAsia="Calibri"/>
        </w:rPr>
        <w:fldChar w:fldCharType="begin"/>
      </w:r>
      <w:r w:rsidR="006F44C8" w:rsidRPr="006F37A2">
        <w:rPr>
          <w:rFonts w:eastAsia="Calibri"/>
        </w:rPr>
        <w:instrText xml:space="preserve"> ADDIN ZOTERO_ITEM CSL_CITATION {"citationID":"wDX8rqFj","properties":{"formattedCitation":"[16]","plainCitation":"[16]","noteIndex":0},"citationItems":[{"id":"1f9X8Jg2/9tlHS1zT","uris":["http://zotero.org/users/local/QKb8uh42/items/FHLNTX6X"],"itemData":{"id":915,"type":"article-journal","abstract":"Recent suggestions that endosymbionts in a diatom and an amoeba represent independent origins of plastids from those in plants and algae raise again the question of how many times plastids have evolved. In this Opinion article, we review the evidence for a single origin or multiple origins of primary plastids. Although the data are widely taken as supporting a single origin, we stress the assumptions underlying that view, and argue for a more cautious interpretation. We also suggest that the implicit view of plastids being acquired from single ancestors at a single point (or points) in time is an over-simplification.","container-title":"Trends in Plant Science","DOI":"10.1016/j.tplants.2007.03.011","ISSN":"1360-1385","issue":"5","journalAbbreviation":"Trends in Plant Science","language":"en","page":"189-195","source":"ScienceDirect","title":"Shopping for plastids","volume":"12","author":[{"family":"Larkum","given":"Anthony W. D."},{"family":"Lockhart","given":"Peter J."},{"family":"Howe","given":"Christopher J."}],"issued":{"date-parts":[["2007",5,1]]}}}],"schema":"https://github.com/citation-style-language/schema/raw/master/csl-citation.json"} </w:instrText>
      </w:r>
      <w:r w:rsidRPr="006F37A2">
        <w:rPr>
          <w:rFonts w:eastAsia="Calibri"/>
        </w:rPr>
        <w:fldChar w:fldCharType="separate"/>
      </w:r>
      <w:r w:rsidRPr="006F37A2">
        <w:rPr>
          <w:rFonts w:eastAsia="Calibri"/>
        </w:rPr>
        <w:t>[16]</w:t>
      </w:r>
      <w:r w:rsidRPr="006F37A2">
        <w:rPr>
          <w:rFonts w:eastAsia="Calibri"/>
        </w:rPr>
        <w:fldChar w:fldCharType="end"/>
      </w:r>
      <w:r w:rsidRPr="006F37A2">
        <w:rPr>
          <w:rFonts w:eastAsia="Calibri"/>
        </w:rPr>
        <w:t xml:space="preserve">. </w:t>
      </w:r>
    </w:p>
    <w:p w14:paraId="3F8ABEE3" w14:textId="2C241E19" w:rsidR="009152D6" w:rsidRPr="006F37A2" w:rsidRDefault="009152D6" w:rsidP="009152D6">
      <w:pPr>
        <w:rPr>
          <w:rFonts w:eastAsia="Calibri"/>
        </w:rPr>
      </w:pPr>
      <w:r w:rsidRPr="006F37A2">
        <w:rPr>
          <w:rFonts w:eastAsia="Calibri"/>
        </w:rPr>
        <w:lastRenderedPageBreak/>
        <w:t xml:space="preserve">Cyanobacteria was also given a helping hand on their way to become cell organelles by chlamydial intracellular parasites. They provided the host with key carbohydrate metabolism enzymes, e.g. glycogen synthase (GlgA), glycogen debranching enzyme (GlgX) and carbohydrate transporters. This in turn allowed the host to change the cyanobacterial ADP-glucose to eukaryotic-accessible UDP-glucose, and made the products of photosynthesis compatible with the host metabolism </w:t>
      </w:r>
      <w:r w:rsidRPr="006F37A2">
        <w:rPr>
          <w:rFonts w:eastAsia="Calibri"/>
        </w:rPr>
        <w:fldChar w:fldCharType="begin"/>
      </w:r>
      <w:r w:rsidR="006F44C8" w:rsidRPr="006F37A2">
        <w:rPr>
          <w:rFonts w:eastAsia="Calibri"/>
        </w:rPr>
        <w:instrText xml:space="preserve"> ADDIN ZOTERO_ITEM CSL_CITATION {"citationID":"WOhAG4He","properties":{"unsorted":true,"formattedCitation":"[17,18]","plainCitation":"[17,18]","noteIndex":0},"citationItems":[{"id":"1f9X8Jg2/6fBQzFxD","uris":["http://zotero.org/users/local/QKb8uh42/items/5EAECH3P"],"itemData":{"id":916,"type":"article-journal","abstract":"BackgroundThe photosynthetic organelle (plastid) originated via primary endosymbiosis in which a phagotrophic protist captured and harnessed a cyanobacterium. The plastid was inherited by the common ancestor of the red, green (including land plants), and glaucophyte algae (together, the Plantae). Despite the critical importance of primary plastid endosymbiosis, its ancient derivation has left behind very few “footprints” of early key events in organelle genesis.Methodology/Principal FindingsTo gain insights into this process, we conducted an in-depth phylogenomic analysis of genomic data (nuclear proteins) from 17 Plantae species to identify genes of a surprising provenance in these taxa, Chlamydiae bacteria. Previous studies show that Chlamydiae contributed many genes (at least 21 in one study) to Plantae that primarily have plastid functions and were postulated to have played a fundamental role in organelle evolution. Using our comprehensive approach, we identify at least 55 Chlamydiae-derived genes in algae and plants, of which 67% (37/55) are putatively plastid targeted and at least 3 have mitochondrial functions. The remainder of the proteins does not contain a bioinformatically predicted organelle import signal although one has an N-terminal extension in comparison to the Chlamydiae homolog. Our data suggest that environmental Chlamydiae were significant contributors to early Plantae genomes that extend beyond plastid metabolism. The chlamydial gene distribution and protein tree topologies provide evidence for both endosymbiotic gene transfer and a horizontal gene transfer ratchet driven by recurrent endoparasitism as explanations for gene origin.Conclusions/SignificanceOur findings paint a more complex picture of gene origin than can easily be explained by endosymbiotic gene transfer from an organelle-like point source. These data significantly extend the genomic impact of Chlamydiae on Plantae and show that about one-half (30/55) of the transferred genes are most closely related to sequences emanating from the genome of the only environmental isolate that is currently available. This strain, Candidatus Protochlamydia amoebophila UWE25 is an endosymbiont of Acanthamoeba and likely represents the type of endoparasite that contributed the genes to Plantae.","container-title":"PLOS ONE","DOI":"10.1371/journal.pone.0002205","ISSN":"1932-6203","issue":"5","journalAbbreviation":"PLOS ONE","language":"en","note":"publisher: Public Library of Science","page":"e2205","source":"PLoS Journals","title":"Chlamydiae Has Contributed at Least 55 Genes to Plantae with Predominantly Plastid Functions","volume":"3","author":[{"family":"Moustafa","given":"Ahmed"},{"family":"Reyes-Prieto","given":"Adrian"},{"family":"Bhattacharya","given":"Debashish"}],"issued":{"date-parts":[["2008",5,21]]}}},{"id":"1f9X8Jg2/XizrM9Dw","uris":["http://zotero.org/users/local/QKb8uh42/items/E58JGHIA"],"itemData":{"id":918,"type":"article-journal","abstract":"Under the endosymbiont hypothesis, over a billion years ago a heterotrophic eukaryote entered into a symbiotic relationship with a cyanobacterium (the cyanobiont). This partnership culminated in the plastid that has spread to forms as diverse as plants and diatoms. However, why primary plastid acquisition has not been repeated multiple times remains unclear. Here, we report a possible answer to this question by showing that primary plastid endosymbiosis was likely to have been primed by the secretion in the host cytosol of effector proteins from intracellular Chlamydiales pathogens. We provide evidence suggesting that the cyanobiont might have rescued its afflicted host by feeding photosynthetic carbon into a chlamydia-controlled assimilation pathway.","container-title":"The Plant Cell","DOI":"10.1105/tpc.112.101329","ISSN":"1040-4651","issue":"1","journalAbbreviation":"The Plant Cell","page":"7-21","source":"Silverchair","title":"Metabolic Effectors Secreted by Bacterial Pathogens: Essential Facilitators of Plastid Endosymbiosis?","title-short":"Metabolic Effectors Secreted by Bacterial Pathogens","volume":"25","author":[{"family":"Ball","given":"Steven G."},{"family":"Subtil","given":"Agathe"},{"family":"Bhattacharya","given":"Debashish"},{"family":"Moustafa","given":"Ahmed"},{"family":"Weber","given":"Andreas P.M."},{"family":"Gehre","given":"Lena"},{"family":"Colleoni","given":"Christophe"},{"family":"Arias","given":"Maria-Cecilia"},{"family":"Cenci","given":"Ugo"},{"family":"Dauvillée","given":"David"}],"issued":{"date-parts":[["2013",1,1]]}}}],"schema":"https://github.com/citation-style-language/schema/raw/master/csl-citation.json"} </w:instrText>
      </w:r>
      <w:r w:rsidRPr="006F37A2">
        <w:rPr>
          <w:rFonts w:eastAsia="Calibri"/>
        </w:rPr>
        <w:fldChar w:fldCharType="separate"/>
      </w:r>
      <w:r w:rsidRPr="006F37A2">
        <w:rPr>
          <w:rFonts w:eastAsia="Calibri"/>
        </w:rPr>
        <w:t>[17,18]</w:t>
      </w:r>
      <w:r w:rsidRPr="006F37A2">
        <w:rPr>
          <w:rFonts w:eastAsia="Calibri"/>
        </w:rPr>
        <w:fldChar w:fldCharType="end"/>
      </w:r>
      <w:r w:rsidRPr="006F37A2">
        <w:rPr>
          <w:rFonts w:eastAsia="Calibri"/>
        </w:rPr>
        <w:t xml:space="preserve">. According to “the ménage à trois hypothesis”, chlamydia did much more than simply contributing some essential genes. They were to facilitate the process of cyanobacterial endosymbiosis by: (i) protecting from phagocytosis of vesicles that chlamydia were sharing with cyanobacteria inside the host cell, and (ii) by establishing a metabolic connection through their enzymes, which were initially used to exploit the cyanobacteria at the onset of the tripartite relationship between chlamydia, cyanobacteria and eukaryotic host </w:t>
      </w:r>
      <w:r w:rsidRPr="006F37A2">
        <w:rPr>
          <w:rFonts w:eastAsia="Calibri"/>
        </w:rPr>
        <w:fldChar w:fldCharType="begin"/>
      </w:r>
      <w:r w:rsidR="006F44C8" w:rsidRPr="006F37A2">
        <w:rPr>
          <w:rFonts w:eastAsia="Calibri"/>
        </w:rPr>
        <w:instrText xml:space="preserve"> ADDIN ZOTERO_ITEM CSL_CITATION {"citationID":"nuwMh4Ez","properties":{"formattedCitation":"[18]","plainCitation":"[18]","noteIndex":0},"citationItems":[{"id":"1f9X8Jg2/XizrM9Dw","uris":["http://zotero.org/users/local/QKb8uh42/items/E58JGHIA"],"itemData":{"id":918,"type":"article-journal","abstract":"Under the endosymbiont hypothesis, over a billion years ago a heterotrophic eukaryote entered into a symbiotic relationship with a cyanobacterium (the cyanobiont). This partnership culminated in the plastid that has spread to forms as diverse as plants and diatoms. However, why primary plastid acquisition has not been repeated multiple times remains unclear. Here, we report a possible answer to this question by showing that primary plastid endosymbiosis was likely to have been primed by the secretion in the host cytosol of effector proteins from intracellular Chlamydiales pathogens. We provide evidence suggesting that the cyanobiont might have rescued its afflicted host by feeding photosynthetic carbon into a chlamydia-controlled assimilation pathway.","container-title":"The Plant Cell","DOI":"10.1105/tpc.112.101329","ISSN":"1040-4651","issue":"1","journalAbbreviation":"The Plant Cell","page":"7-21","source":"Silverchair","title":"Metabolic Effectors Secreted by Bacterial Pathogens: Essential Facilitators of Plastid Endosymbiosis?","title-short":"Metabolic Effectors Secreted by Bacterial Pathogens","volume":"25","author":[{"family":"Ball","given":"Steven G."},{"family":"Subtil","given":"Agathe"},{"family":"Bhattacharya","given":"Debashish"},{"family":"Moustafa","given":"Ahmed"},{"family":"Weber","given":"Andreas P.M."},{"family":"Gehre","given":"Lena"},{"family":"Colleoni","given":"Christophe"},{"family":"Arias","given":"Maria-Cecilia"},{"family":"Cenci","given":"Ugo"},{"family":"Dauvillée","given":"David"}],"issued":{"date-parts":[["2013",1,1]]}}}],"schema":"https://github.com/citation-style-language/schema/raw/master/csl-citation.json"} </w:instrText>
      </w:r>
      <w:r w:rsidRPr="006F37A2">
        <w:rPr>
          <w:rFonts w:eastAsia="Calibri"/>
        </w:rPr>
        <w:fldChar w:fldCharType="separate"/>
      </w:r>
      <w:r w:rsidRPr="006F37A2">
        <w:rPr>
          <w:rFonts w:eastAsia="Calibri"/>
        </w:rPr>
        <w:t>[18]</w:t>
      </w:r>
      <w:r w:rsidRPr="006F37A2">
        <w:rPr>
          <w:rFonts w:eastAsia="Calibri"/>
        </w:rPr>
        <w:fldChar w:fldCharType="end"/>
      </w:r>
      <w:r w:rsidRPr="006F37A2">
        <w:rPr>
          <w:rFonts w:eastAsia="Calibri"/>
        </w:rPr>
        <w:t xml:space="preserve">. Irrespective of whether chlamydia </w:t>
      </w:r>
      <w:proofErr w:type="gramStart"/>
      <w:r w:rsidRPr="006F37A2">
        <w:rPr>
          <w:rFonts w:eastAsia="Calibri"/>
        </w:rPr>
        <w:t>were</w:t>
      </w:r>
      <w:proofErr w:type="gramEnd"/>
      <w:r w:rsidRPr="006F37A2">
        <w:rPr>
          <w:rFonts w:eastAsia="Calibri"/>
        </w:rPr>
        <w:t xml:space="preserve"> directly involved in primary plastid establishment, the cyanobacterial endosymbiont must have escaped its phagosome at certain point as it is surrounded by two and not three envelope membranes. It is hypothesized that during this escape the outer cyanobacterial membrane acquired some lipids and proteins from the phagosomal membrane, which accounts for its chimeric bacterial-eukaryotic nature </w:t>
      </w:r>
      <w:r w:rsidRPr="006F37A2">
        <w:rPr>
          <w:rFonts w:eastAsia="Calibri"/>
        </w:rPr>
        <w:fldChar w:fldCharType="begin"/>
      </w:r>
      <w:r w:rsidR="006F44C8" w:rsidRPr="006F37A2">
        <w:rPr>
          <w:rFonts w:eastAsia="Calibri"/>
        </w:rPr>
        <w:instrText xml:space="preserve"> ADDIN ZOTERO_ITEM CSL_CITATION {"citationID":"eb3jPAI8","properties":{"formattedCitation":"[4]","plainCitation":"[4]","noteIndex":0},"citationItems":[{"id":"1f9X8Jg2/rS6yLRAa","uris":["http://zotero.org/users/local/QKb8uh42/items/EWANBLQL"],"itemData":{"id":596,"type":"article-journal","container-title":"Bioessays","issue":"11","note":"publisher: Wiley Online Library","page":"1219–1232","source":"Google Scholar","title":"Early steps in plastid evolution: current ideas and controversies","title-short":"Early steps in plastid evolution","volume":"31","author":[{"family":"Bodył","given":"Andrzej"},{"family":"Mackiewicz","given":"Pawe\\l"},{"family":"Stiller","given":"John W."}],"issued":{"date-parts":[["2009"]]}}}],"schema":"https://github.com/citation-style-language/schema/raw/master/csl-citation.json"} </w:instrText>
      </w:r>
      <w:r w:rsidRPr="006F37A2">
        <w:rPr>
          <w:rFonts w:eastAsia="Calibri"/>
        </w:rPr>
        <w:fldChar w:fldCharType="separate"/>
      </w:r>
      <w:r w:rsidRPr="006F37A2">
        <w:rPr>
          <w:rFonts w:eastAsia="Calibri"/>
        </w:rPr>
        <w:t>[4]</w:t>
      </w:r>
      <w:r w:rsidRPr="006F37A2">
        <w:rPr>
          <w:rFonts w:eastAsia="Calibri"/>
        </w:rPr>
        <w:fldChar w:fldCharType="end"/>
      </w:r>
      <w:r w:rsidRPr="006F37A2">
        <w:rPr>
          <w:rFonts w:eastAsia="Calibri"/>
        </w:rPr>
        <w:t>.</w:t>
      </w:r>
    </w:p>
    <w:p w14:paraId="49899BFA" w14:textId="7049965F" w:rsidR="00BB6B41" w:rsidRPr="006F37A2" w:rsidRDefault="007D5AB7" w:rsidP="00BE6835">
      <w:pPr>
        <w:rPr>
          <w:rFonts w:eastAsia="Calibri"/>
        </w:rPr>
      </w:pPr>
      <w:r w:rsidRPr="006F37A2">
        <w:t>Given the global importance of Archaeplastida, it is not surprising that the group has been extensively studied for many decades</w:t>
      </w:r>
      <w:r w:rsidR="009152D6" w:rsidRPr="006F37A2">
        <w:t xml:space="preserve"> </w:t>
      </w:r>
      <w:r w:rsidR="009152D6" w:rsidRPr="006F37A2">
        <w:fldChar w:fldCharType="begin"/>
      </w:r>
      <w:r w:rsidR="006F44C8" w:rsidRPr="006F37A2">
        <w:instrText xml:space="preserve"> ADDIN ZOTERO_ITEM CSL_CITATION {"citationID":"EJalQcb2","properties":{"formattedCitation":"[11,19,20]","plainCitation":"[11,19,20]","noteIndex":0},"citationItems":[{"id":"1f9X8Jg2/AkHvmZ7Q","uris":["http://zotero.org/users/6200044/items/QJ353GDH"],"itemData":{"id":"FH2Nfbk7/NxNsRMSd","type":"article-journal","container-title":"BMC evolutionary biology","issue":"1","note":"publisher: BioMed Central","page":"1–9","source":"Google Scholar","title":"A molecular timescale of eukaryote evolution and the rise of complex multicellular life","volume":"4","author":[{"family":"Hedges","given":"S. Blair"},{"family":"Blair","given":"Jaime E."},{"family":"Venturi","given":"Maria L."},{"family":"Shoe","given":"Jason L."}],"issued":{"date-parts":[["2004"]]}}},{"id":"1f9X8Jg2/aOChHimT","uris":["http://zotero.org/users/local/QKb8uh42/items/VTBJJTQW"],"itemData":{"id":"FH2Nfbk7/8HhUBTlg","type":"article-journal","container-title":"Proceedings of the National Academy of Sciences","DOI":"10.1073/pnas.1110633108","issue":"33","note":"publisher: Proceedings of the National Academy of Sciences","page":"13624-13629","source":"pnas.org (Atypon)","title":"Estimating the timing of early eukaryotic diversification with multigene molecular clocks","volume":"108","author":[{"family":"Parfrey","given":"Laura Wegener"},{"family":"Lahr","given":"Daniel J. G."},{"family":"Knoll","given":"Andrew H."},{"family":"Katz","given":"Laura A."}],"issued":{"date-parts":[["2011",8,16]]}}},{"id":"1f9X8Jg2/sr7nhK4f","uris":["http://zotero.org/users/6200044/items/2SJ3X9XE"],"itemData":{"id":"FH2Nfbk7/nmeONlJ8","type":"article-journal","abstract":"Photosynthesis evolved in eukaryotes by the endosymbiosis of a cyanobacterium, the future plastid, within a heterotrophic host. This primary endosymbiosis occurred in the ancestor of Archaeplastida, a eukaryotic supergroup that includes glaucophytes, red algae, green algae, and land plants [1, 2, 3, 4]. However, although the endosymbiotic origin of plastids from a single cyanobacterial ancestor is firmly established, the nature of that ancestor remains controversial: plastids have been proposed to derive from either early- or late-branching cyanobacterial lineages [5, 6, 7, 8, 9, 10, 11]. To solve this issue, we carried out phylogenomic and supernetwork analyses of the most comprehensive dataset analyzed so far including plastid-encoded proteins and nucleus-encoded proteins of plastid origin resulting from endosymbiotic gene transfer (EGT) of primary photosynthetic eukaryotes, as well as wide-ranging genome data from cyanobacteria, including novel lineages. Our analyses strongly support that plastids evolved from deep-branching cyanobacteria and that the present-day closest cultured relative of primary plastids is Gloeomargarita lithophora. This species belongs to a recently discovered cyanobacterial lineage widespread in freshwater microbialites and microbial mats [12, 13]. The ecological distribution of this lineage sheds new light on the environmental conditions where the emergence of photosynthetic eukaryotes occurred, most likely in a terrestrial-freshwater setting. The fact that glaucophytes, the first archaeplastid lineage to diverge, are exclusively found in freshwater ecosystems reinforces this hypothesis. Therefore, not only did plastids emerge early within cyanobacteria, but the first photosynthetic eukaryotes most likely evolved in terrestrial-freshwater settings, not in oceans as commonly thought.","container-title":"Current Biology","DOI":"10.1016/j.cub.2016.11.056","ISSN":"0960-9822","issue":"3","journalAbbreviation":"Current Biology","language":"en","page":"386-391","source":"ScienceDirect","title":"An Early-Branching Freshwater Cyanobacterium at the Origin of Plastids","volume":"27","author":[{"family":"Ponce-Toledo","given":"Rafael I."},{"family":"Deschamps","given":"Philippe"},{"family":"López-García","given":"Purificación"},{"family":"Zivanovic","given":"Yvan"},{"family":"Benzerara","given":"Karim"},{"family":"Moreira","given":"David"}],"issued":{"date-parts":[["2017",2,6]]}}}],"schema":"https://github.com/citation-style-language/schema/raw/master/csl-citation.json"} </w:instrText>
      </w:r>
      <w:r w:rsidR="009152D6" w:rsidRPr="006F37A2">
        <w:fldChar w:fldCharType="separate"/>
      </w:r>
      <w:r w:rsidR="009152D6" w:rsidRPr="006F37A2">
        <w:t>[11,19,20]</w:t>
      </w:r>
      <w:r w:rsidR="009152D6" w:rsidRPr="006F37A2">
        <w:fldChar w:fldCharType="end"/>
      </w:r>
      <w:r w:rsidRPr="006F37A2">
        <w:t xml:space="preserve">. However, there are still some fundamental inconsistencies around their evolution, such as the diversification time and branching order among the Archaeplastida lineages, or even the number of cyanobacterial endosymbioses that triggered their evolution. These inconsistencies result from the fact that (i) archaeplastidans poorly preserve in a fossil state, (ii) the phylogenetic signal contained in their genomes has eroded to a large extent, and (iii) glaucophytes have been notoriously underrepresented in phylogenetic and molecular clock studies </w:t>
      </w:r>
      <w:r w:rsidRPr="006F37A2">
        <w:fldChar w:fldCharType="begin"/>
      </w:r>
      <w:r w:rsidR="006F44C8" w:rsidRPr="006F37A2">
        <w:instrText xml:space="preserve"> ADDIN ZOTERO_ITEM CSL_CITATION {"citationID":"iQdGDlzD","properties":{"formattedCitation":"[21]","plainCitation":"[21]","noteIndex":0},"citationItems":[{"id":"1f9X8Jg2/lDsxdFvx","uris":["http://zotero.org/users/local/QKb8uh42/items/7DFJTIF3"],"itemData":{"id":111,"type":"article-journal","container-title":"Acta Societatis Botanicorum Poloniae","DOI":"10.5586/asbp.2014.044","ISSN":"0001-6977","issue":"4","language":"EN","note":"publisher: -","source":"agro.icm.edu.pl","title":"Monophyly of Archaeplastida supergroup and relationships among its lineages in the light of phylogenetic and phylogenomic studies. Are we close to a consensus?","URL":"http://agro.icm.edu.pl/agro/element/bwmeta1.element.agro-b1940e13-d531-4701-b486-d534e7b927e7","volume":"83","author":[{"family":"Mackiewicz","given":"P."},{"family":"Gagat","given":"P."}],"accessed":{"date-parts":[["2022",3,17]]},"issued":{"date-parts":[["2014"]]}}}],"schema":"https://github.com/citation-style-language/schema/raw/master/csl-citation.json"} </w:instrText>
      </w:r>
      <w:r w:rsidRPr="006F37A2">
        <w:fldChar w:fldCharType="separate"/>
      </w:r>
      <w:r w:rsidR="009152D6" w:rsidRPr="006F37A2">
        <w:t>[21]</w:t>
      </w:r>
      <w:r w:rsidRPr="006F37A2">
        <w:fldChar w:fldCharType="end"/>
      </w:r>
      <w:r w:rsidRPr="006F37A2">
        <w:t>.</w:t>
      </w:r>
      <w:r w:rsidR="006F0D6A" w:rsidRPr="006F37A2">
        <w:t xml:space="preserve"> </w:t>
      </w:r>
      <w:r w:rsidR="00A44121" w:rsidRPr="006F37A2">
        <w:t xml:space="preserve">The </w:t>
      </w:r>
      <w:r w:rsidR="00BE6835" w:rsidRPr="006F37A2">
        <w:t>f</w:t>
      </w:r>
      <w:r w:rsidR="00BE6835" w:rsidRPr="006F37A2">
        <w:rPr>
          <w:rFonts w:eastAsia="Calibri"/>
        </w:rPr>
        <w:t xml:space="preserve">ormation of the primary plastid was truly an evolutionary milestone, but not a unique one. In fact, just one another instance of cyanobacterial endosymbiosis has been thus far discovered and it is a comparably young because it occurred less than 500 million years ago in the ancestor of testate filose amoeba </w:t>
      </w:r>
      <w:r w:rsidR="00BE6835" w:rsidRPr="006F37A2">
        <w:rPr>
          <w:rFonts w:eastAsia="Calibri"/>
          <w:i/>
        </w:rPr>
        <w:t>Paulinella chromatophora, P. micropora</w:t>
      </w:r>
      <w:r w:rsidR="00BE6835" w:rsidRPr="006F37A2">
        <w:rPr>
          <w:rFonts w:eastAsia="Calibri"/>
        </w:rPr>
        <w:t xml:space="preserve"> and </w:t>
      </w:r>
      <w:r w:rsidR="00BE6835" w:rsidRPr="006F37A2">
        <w:rPr>
          <w:rFonts w:eastAsia="Calibri"/>
          <w:i/>
        </w:rPr>
        <w:t>P. longichromatophora</w:t>
      </w:r>
      <w:r w:rsidR="00BE6835" w:rsidRPr="006F37A2">
        <w:rPr>
          <w:rFonts w:eastAsia="Calibri"/>
        </w:rPr>
        <w:t xml:space="preserve"> </w:t>
      </w:r>
      <w:r w:rsidR="00BE6835" w:rsidRPr="006F37A2">
        <w:rPr>
          <w:rFonts w:eastAsia="Calibri"/>
          <w:iCs/>
        </w:rPr>
        <w:fldChar w:fldCharType="begin"/>
      </w:r>
      <w:r w:rsidR="006F44C8" w:rsidRPr="006F37A2">
        <w:rPr>
          <w:rFonts w:eastAsia="Calibri"/>
          <w:iCs/>
        </w:rPr>
        <w:instrText xml:space="preserve"> ADDIN ZOTERO_ITEM CSL_CITATION {"citationID":"gFqYP5hB","properties":{"formattedCitation":"[22,23]","plainCitation":"[22,23]","noteIndex":0},"citationItems":[{"id":"1f9X8Jg2/egVoix9I","uris":["http://zotero.org/users/local/QKb8uh42/items/NHY82HXF"],"itemData":{"id":102,"type":"article-journal","abstract":"The ancestor of Paulinella chromatophora established a symbiotic relationship with cyanobacteria related to the Prochloroccocus/Synechococcus clade. This event has been described as a second primary endosymbiosis leading to a plastid in the making. Based on the rate of pseudogene disintegration in the endosymbiotic bacteria Buchnera aphidicola, it was suggested that the chromatophore in P. chromatophora has a minimum age of ~60 Myr. Here we revisit this estimation by using a lognormal relaxed molecular clock on the 18S rRNA of P. chromatophora. Our time estimates show that depending on the assumptions made to calibrate the molecular clock, P. chromatophora diverged from heterotrophic Paulinella spp. ~ 90 to 140 Myr ago, thus establishing a maximum date for the origin of the chromatophore.","container-title":"PLoS Currents","DOI":"10.1371/currents.tol.e68a099364bb1a1e129a17b4e06b0c6b","ISSN":"2157-3999","journalAbbreviation":"PLoS Curr","note":"PMID: 28515968\nPMCID: PMC4866557","page":"ecurrents.tol.e68a099364bb1a1e129a17b4e06b0c6b","source":"PubMed Central","title":"How Really Ancient Is Paulinella Chromatophora?","volume":"8","author":[{"family":"Delaye","given":"Luis"},{"family":"Valadez-Cano","given":"Cecilio"},{"family":"Pérez-Zamorano","given":"Bernardo"}],"issued":{"date-parts":[["2016",3,15]]}}},{"id":"1f9X8Jg2/OrFCtuOo","uris":["http://zotero.org/users/local/QKb8uh42/items/ZZ77EGI9"],"itemData":{"id":905,"type":"article-journal","container-title":"bioRxiv","note":"publisher: Cold Spring Harbor Laboratory","page":"2022–07","source":"Google Scholar","title":"Dating the photosynthetic organelle evolution in Archaeplastida, Paulinella and secondary-plastid bearing lineages","author":[{"family":"Pietluch","given":"Filip"},{"family":"Mackiewicz","given":"Pawe\\l"},{"family":"Sidorczuk","given":"Katarzyna"},{"family":"Gagat","given":"Przemys\\law"}],"issued":{"date-parts":[["2022"]]}}}],"schema":"https://github.com/citation-style-language/schema/raw/master/csl-citation.json"} </w:instrText>
      </w:r>
      <w:r w:rsidR="00BE6835" w:rsidRPr="006F37A2">
        <w:rPr>
          <w:rFonts w:eastAsia="Calibri"/>
          <w:iCs/>
        </w:rPr>
        <w:fldChar w:fldCharType="separate"/>
      </w:r>
      <w:r w:rsidR="002A212E" w:rsidRPr="006F37A2">
        <w:t>[22,23]</w:t>
      </w:r>
      <w:r w:rsidR="00BE6835" w:rsidRPr="006F37A2">
        <w:rPr>
          <w:rFonts w:eastAsia="Calibri"/>
          <w:iCs/>
        </w:rPr>
        <w:fldChar w:fldCharType="end"/>
      </w:r>
      <w:r w:rsidR="00BE6835" w:rsidRPr="006F37A2">
        <w:rPr>
          <w:rFonts w:eastAsia="Calibri"/>
        </w:rPr>
        <w:t xml:space="preserve">. This organisms are classified within the supergroup of Rhizaria, which comprises both photoautotrophic and heterotrophic species of testate filose amoeba and is phylogenetically distant to the supergroup Archaeplastida </w:t>
      </w:r>
      <w:r w:rsidR="00BE6835" w:rsidRPr="006F37A2">
        <w:rPr>
          <w:rFonts w:eastAsia="Calibri"/>
        </w:rPr>
        <w:fldChar w:fldCharType="begin"/>
      </w:r>
      <w:r w:rsidR="006F44C8" w:rsidRPr="006F37A2">
        <w:rPr>
          <w:rFonts w:eastAsia="Calibri"/>
        </w:rPr>
        <w:instrText xml:space="preserve"> ADDIN ZOTERO_ITEM CSL_CITATION {"citationID":"HCKI7wYa","properties":{"unsorted":true,"formattedCitation":"[24,25]","plainCitation":"[24,25]","noteIndex":0},"citationItems":[{"id":"1f9X8Jg2/Ld2MAw1m","uris":["http://zotero.org/users/local/QKb8uh42/items/8D3MBXQM"],"itemData":{"id":924,"type":"article-journal","container-title":"Acta Societatis Botanicorum Poloniae","DOI":"10.5586/asbp.2014.049","ISSN":"0001-6977","issue":"4","language":"EN","note":"publisher: -","source":"agro.icm.edu.pl","title":"Paulinella chromatophora - rethinking the transition from endosymbiont to organelle","URL":"http://agro.icm.edu.pl/agro/element/bwmeta1.element.agro-c2b4e2e0-105f-4ffd-ae8f-74fe4cb1d794","volume":"83","author":[{"family":"Nowack","given":"E. C. M."}],"accessed":{"date-parts":[["2023",6,17]]},"issued":{"date-parts":[["2014"]]}}},{"id":"1f9X8Jg2/t0WgbTSr","uris":["http://zotero.org/users/local/QKb8uh42/items/YT2E7QSH"],"itemData":{"id":926,"type":"chapter","abstract":"Paulinella photosynthetic species are unicellular, silica shell-forming amoebas classified into the supergroup Rhizaria. They crawl at the bottom of freshwater and brackish environments with the help of filose pseudopodia. These protists have drawn the attention of the scientific community because of two photosynthetic bodies, called chromatophores, that fill up their cells permitting fully photoautotrophic existence. Paulinella chromatophores, similarly to primary plastids of the Archaeplastida supergroup (including glaucophytes, red algae as well as green algae and land plants), evolved from free-living cyanobacteria in the process of endosymbiosis. Interestingly, these both cyanobacterial acquisitions occurred independently, thereby undermining the paradigm of the rarity of endosymbiotic events. Chromatophores were derived from α-cyanobacteria relatively recently 60–140 million years ago, whereas primary plastids originated from β-cyanobacteria more than 1.5 billion years ago. Since their acquisition, chromatophore genomes have undergone substantial reduction but not to the extent of primary plastid genomes. Consequently, they have also developed mechanisms for transport of metabolites and nuclear-encoded proteins along with appropriate targeting signals. Therefore, chromatophores of Paulinella photosynthetic species, similarly to primary plastids, are true cellular organelles. They not only show that endosymbiotic events might not be so rare but also make a perfect model for studying the process of organellogenesis. In this chapter, we summarize the current knowledge and retrace the fascinating adventure of Paulinella species on their way to become photoautotrophic organisms.","collection-title":"Results and Problems in Cell Differentiation","container-title":"Symbiosis: Cellular, Molecular, Medical and Evolutionary Aspects","event-place":"Cham","ISBN":"978-3-030-51849-3","language":"en","note":"DOI: 10.1007/978-3-030-51849-3_13","page":"353-386","publisher":"Springer International Publishing","publisher-place":"Cham","source":"Springer Link","title":"The Photosynthetic Adventure of Paulinella Spp","URL":"https://doi.org/10.1007/978-3-030-51849-3_13","author":[{"family":"Gagat","given":"Przemysław"},{"family":"Sidorczuk","given":"Katarzyna"},{"family":"Pietluch","given":"Filip"},{"family":"Mackiewicz","given":"Paweł"}],"editor":[{"family":"Kloc","given":"Malgorzata"}],"accessed":{"date-parts":[["2023",6,17]]},"issued":{"date-parts":[["2020"]]}}}],"schema":"https://github.com/citation-style-language/schema/raw/master/csl-citation.json"} </w:instrText>
      </w:r>
      <w:r w:rsidR="00BE6835" w:rsidRPr="006F37A2">
        <w:rPr>
          <w:rFonts w:eastAsia="Calibri"/>
        </w:rPr>
        <w:fldChar w:fldCharType="separate"/>
      </w:r>
      <w:r w:rsidR="002A212E" w:rsidRPr="006F37A2">
        <w:t>[24,25]</w:t>
      </w:r>
      <w:r w:rsidR="00BE6835" w:rsidRPr="006F37A2">
        <w:rPr>
          <w:rFonts w:eastAsia="Calibri"/>
        </w:rPr>
        <w:fldChar w:fldCharType="end"/>
      </w:r>
      <w:r w:rsidR="00BE6835" w:rsidRPr="006F37A2">
        <w:rPr>
          <w:rFonts w:eastAsia="Calibri"/>
        </w:rPr>
        <w:t xml:space="preserve">. The most important feature of the photosynthetic </w:t>
      </w:r>
      <w:r w:rsidR="00BE6835" w:rsidRPr="006F37A2">
        <w:rPr>
          <w:rFonts w:eastAsia="Calibri"/>
          <w:i/>
        </w:rPr>
        <w:t>Paulinella</w:t>
      </w:r>
      <w:r w:rsidR="00BE6835" w:rsidRPr="006F37A2">
        <w:rPr>
          <w:rFonts w:eastAsia="Calibri"/>
        </w:rPr>
        <w:t xml:space="preserve"> are blue-green bodies called chromatophores that probably evolved from a picocyanobacterium of the </w:t>
      </w:r>
      <w:r w:rsidR="00BE6835" w:rsidRPr="006F37A2">
        <w:rPr>
          <w:rFonts w:eastAsia="Calibri"/>
          <w:i/>
        </w:rPr>
        <w:t>Prochlorococcus</w:t>
      </w:r>
      <w:r w:rsidR="00BE6835" w:rsidRPr="006F37A2">
        <w:rPr>
          <w:rFonts w:eastAsia="Calibri"/>
        </w:rPr>
        <w:t>/</w:t>
      </w:r>
      <w:r w:rsidR="00BE6835" w:rsidRPr="006F37A2">
        <w:rPr>
          <w:rFonts w:eastAsia="Calibri"/>
          <w:i/>
        </w:rPr>
        <w:t>Synechococcus</w:t>
      </w:r>
      <w:r w:rsidR="00BE6835" w:rsidRPr="006F37A2">
        <w:rPr>
          <w:rFonts w:eastAsia="Calibri"/>
        </w:rPr>
        <w:t>/</w:t>
      </w:r>
      <w:r w:rsidR="00BE6835" w:rsidRPr="006F37A2">
        <w:rPr>
          <w:rFonts w:eastAsia="Calibri"/>
          <w:i/>
        </w:rPr>
        <w:t>Cyanobium</w:t>
      </w:r>
      <w:r w:rsidR="00BE6835" w:rsidRPr="006F37A2">
        <w:rPr>
          <w:rFonts w:eastAsia="Calibri"/>
        </w:rPr>
        <w:t xml:space="preserve"> clade. Compared to primary plastids, chromatophores represent cyanobacteria-derived organelles at an earlier stage of endosymbiosis, and they are the sole reason why </w:t>
      </w:r>
      <w:r w:rsidR="00BE6835" w:rsidRPr="006F37A2">
        <w:rPr>
          <w:rFonts w:eastAsia="Calibri"/>
          <w:i/>
        </w:rPr>
        <w:t>Paulinella</w:t>
      </w:r>
      <w:r w:rsidR="00BE6835" w:rsidRPr="006F37A2">
        <w:rPr>
          <w:rFonts w:eastAsia="Calibri"/>
        </w:rPr>
        <w:t xml:space="preserve"> is so important from the evolutionary point of view.</w:t>
      </w:r>
      <w:r w:rsidR="00BB6B41" w:rsidRPr="006F37A2">
        <w:rPr>
          <w:rFonts w:eastAsia="Calibri"/>
        </w:rPr>
        <w:t xml:space="preserve"> </w:t>
      </w:r>
    </w:p>
    <w:p w14:paraId="406C1594" w14:textId="1758FCD6" w:rsidR="00BE6835" w:rsidRPr="006F37A2" w:rsidRDefault="00BB6B41" w:rsidP="00BB6B41">
      <w:pPr>
        <w:tabs>
          <w:tab w:val="left" w:pos="0"/>
        </w:tabs>
        <w:ind w:hanging="11"/>
        <w:rPr>
          <w:rFonts w:eastAsia="Calibri"/>
        </w:rPr>
      </w:pPr>
      <w:r w:rsidRPr="006F37A2">
        <w:rPr>
          <w:rFonts w:eastAsia="Calibri"/>
        </w:rPr>
        <w:tab/>
      </w:r>
      <w:r w:rsidRPr="006F37A2">
        <w:rPr>
          <w:rFonts w:eastAsia="Calibri"/>
        </w:rPr>
        <w:tab/>
      </w:r>
      <w:r w:rsidR="00BE6835" w:rsidRPr="006F37A2">
        <w:rPr>
          <w:rFonts w:eastAsia="Calibri"/>
        </w:rPr>
        <w:t xml:space="preserve">Normally, two </w:t>
      </w:r>
      <w:r w:rsidR="00BE6835" w:rsidRPr="006F37A2">
        <w:rPr>
          <w:rFonts w:eastAsia="Calibri"/>
          <w:i/>
        </w:rPr>
        <w:t>Paulinella</w:t>
      </w:r>
      <w:r w:rsidR="00BE6835" w:rsidRPr="006F37A2">
        <w:rPr>
          <w:rFonts w:eastAsia="Calibri"/>
        </w:rPr>
        <w:t xml:space="preserve"> cyanobacterial endosymbionts reside within the amoeba (</w:t>
      </w:r>
      <w:r w:rsidR="00BE6835" w:rsidRPr="006F37A2">
        <w:rPr>
          <w:rFonts w:eastAsia="Calibri"/>
          <w:b/>
        </w:rPr>
        <w:t>Figure 3</w:t>
      </w:r>
      <w:r w:rsidR="00BE6835" w:rsidRPr="006F37A2">
        <w:rPr>
          <w:rFonts w:eastAsia="Calibri"/>
        </w:rPr>
        <w:t>).</w:t>
      </w:r>
      <w:r w:rsidRPr="006F37A2">
        <w:rPr>
          <w:rFonts w:eastAsia="Calibri"/>
        </w:rPr>
        <w:t xml:space="preserve"> </w:t>
      </w:r>
      <w:r w:rsidR="00BE6835" w:rsidRPr="006F37A2">
        <w:rPr>
          <w:rFonts w:eastAsia="Calibri"/>
        </w:rPr>
        <w:t xml:space="preserve">Just like plastids, they are surrounded by two membranes and are capable of carrying out photosynthesis, </w:t>
      </w:r>
      <w:r w:rsidR="00BE6835" w:rsidRPr="006F37A2">
        <w:rPr>
          <w:rFonts w:eastAsia="Calibri"/>
        </w:rPr>
        <w:lastRenderedPageBreak/>
        <w:t xml:space="preserve">permitting an autotrophic existence for the amoeba. The chromatophores divide in tandem with the host, exchange metabolites with it, and cannot survive without the host </w:t>
      </w:r>
      <w:r w:rsidR="00BE6835" w:rsidRPr="006F37A2">
        <w:rPr>
          <w:rFonts w:eastAsia="Calibri"/>
        </w:rPr>
        <w:fldChar w:fldCharType="begin"/>
      </w:r>
      <w:r w:rsidR="006F44C8" w:rsidRPr="006F37A2">
        <w:rPr>
          <w:rFonts w:eastAsia="Calibri"/>
        </w:rPr>
        <w:instrText xml:space="preserve"> ADDIN ZOTERO_ITEM CSL_CITATION {"citationID":"WNFcl2Ne","properties":{"unsorted":true,"formattedCitation":"[24,25]","plainCitation":"[24,25]","noteIndex":0},"citationItems":[{"id":"1f9X8Jg2/Ld2MAw1m","uris":["http://zotero.org/users/local/QKb8uh42/items/8D3MBXQM"],"itemData":{"id":924,"type":"article-journal","container-title":"Acta Societatis Botanicorum Poloniae","DOI":"10.5586/asbp.2014.049","ISSN":"0001-6977","issue":"4","language":"EN","note":"publisher: -","source":"agro.icm.edu.pl","title":"Paulinella chromatophora - rethinking the transition from endosymbiont to organelle","URL":"http://agro.icm.edu.pl/agro/element/bwmeta1.element.agro-c2b4e2e0-105f-4ffd-ae8f-74fe4cb1d794","volume":"83","author":[{"family":"Nowack","given":"E. C. M."}],"accessed":{"date-parts":[["2023",6,17]]},"issued":{"date-parts":[["2014"]]}}},{"id":"1f9X8Jg2/t0WgbTSr","uris":["http://zotero.org/users/local/QKb8uh42/items/YT2E7QSH"],"itemData":{"id":926,"type":"chapter","abstract":"Paulinella photosynthetic species are unicellular, silica shell-forming amoebas classified into the supergroup Rhizaria. They crawl at the bottom of freshwater and brackish environments with the help of filose pseudopodia. These protists have drawn the attention of the scientific community because of two photosynthetic bodies, called chromatophores, that fill up their cells permitting fully photoautotrophic existence. Paulinella chromatophores, similarly to primary plastids of the Archaeplastida supergroup (including glaucophytes, red algae as well as green algae and land plants), evolved from free-living cyanobacteria in the process of endosymbiosis. Interestingly, these both cyanobacterial acquisitions occurred independently, thereby undermining the paradigm of the rarity of endosymbiotic events. Chromatophores were derived from α-cyanobacteria relatively recently 60–140 million years ago, whereas primary plastids originated from β-cyanobacteria more than 1.5 billion years ago. Since their acquisition, chromatophore genomes have undergone substantial reduction but not to the extent of primary plastid genomes. Consequently, they have also developed mechanisms for transport of metabolites and nuclear-encoded proteins along with appropriate targeting signals. Therefore, chromatophores of Paulinella photosynthetic species, similarly to primary plastids, are true cellular organelles. They not only show that endosymbiotic events might not be so rare but also make a perfect model for studying the process of organellogenesis. In this chapter, we summarize the current knowledge and retrace the fascinating adventure of Paulinella species on their way to become photoautotrophic organisms.","collection-title":"Results and Problems in Cell Differentiation","container-title":"Symbiosis: Cellular, Molecular, Medical and Evolutionary Aspects","event-place":"Cham","ISBN":"978-3-030-51849-3","language":"en","note":"DOI: 10.1007/978-3-030-51849-3_13","page":"353-386","publisher":"Springer International Publishing","publisher-place":"Cham","source":"Springer Link","title":"The Photosynthetic Adventure of Paulinella Spp","URL":"https://doi.org/10.1007/978-3-030-51849-3_13","author":[{"family":"Gagat","given":"Przemysław"},{"family":"Sidorczuk","given":"Katarzyna"},{"family":"Pietluch","given":"Filip"},{"family":"Mackiewicz","given":"Paweł"}],"editor":[{"family":"Kloc","given":"Malgorzata"}],"accessed":{"date-parts":[["2023",6,17]]},"issued":{"date-parts":[["2020"]]}}}],"schema":"https://github.com/citation-style-language/schema/raw/master/csl-citation.json"} </w:instrText>
      </w:r>
      <w:r w:rsidR="00BE6835" w:rsidRPr="006F37A2">
        <w:rPr>
          <w:rFonts w:eastAsia="Calibri"/>
        </w:rPr>
        <w:fldChar w:fldCharType="separate"/>
      </w:r>
      <w:r w:rsidR="002A212E" w:rsidRPr="006F37A2">
        <w:t>[24,25]</w:t>
      </w:r>
      <w:r w:rsidR="00BE6835" w:rsidRPr="006F37A2">
        <w:rPr>
          <w:rFonts w:eastAsia="Calibri"/>
        </w:rPr>
        <w:fldChar w:fldCharType="end"/>
      </w:r>
      <w:r w:rsidR="00BE6835" w:rsidRPr="006F37A2">
        <w:rPr>
          <w:rFonts w:eastAsia="Calibri"/>
        </w:rPr>
        <w:t xml:space="preserve">. Additionally, the chromatophore genome is vastly reduced compared to the genome of its closest free-living relative the cyanobacterium </w:t>
      </w:r>
      <w:r w:rsidR="00BE6835" w:rsidRPr="006F37A2">
        <w:rPr>
          <w:rFonts w:eastAsia="Calibri"/>
          <w:i/>
          <w:iCs/>
        </w:rPr>
        <w:t xml:space="preserve">Cyanobium gracile </w:t>
      </w:r>
      <w:r w:rsidR="00BE6835" w:rsidRPr="006F37A2">
        <w:rPr>
          <w:rFonts w:eastAsia="Calibri"/>
          <w:i/>
          <w:iCs/>
        </w:rPr>
        <w:fldChar w:fldCharType="begin"/>
      </w:r>
      <w:r w:rsidR="006F44C8" w:rsidRPr="006F37A2">
        <w:rPr>
          <w:rFonts w:eastAsia="Calibri"/>
          <w:i/>
          <w:iCs/>
        </w:rPr>
        <w:instrText xml:space="preserve"> ADDIN ZOTERO_ITEM CSL_CITATION {"citationID":"RVKbTlT9","properties":{"formattedCitation":"[23,26]","plainCitation":"[23,26]","noteIndex":0},"citationItems":[{"id":"1f9X8Jg2/AnbxJy2a","uris":["http://zotero.org/users/local/QKb8uh42/items/YT7YK8W6"],"itemData":{"id":179,"type":"article-journal","abstract":"The rhizarian amoeba Paulinella chromatophora harbors two photosynthetic cyanobacterial endosymbionts (chromatophores), acquired independently of primary plastids of glaucophytes, red algae and green plants. These endosymbionts have lost many essential genes, and transferred substantial number of genes to the host nuclear genome via endosymbiotic gene transfer (EGT), including those involved in photosynthesis. This indicates that, similar to primary plastids, Paulinella endosymbionts must have evolved a transport system to import their EGT-derived proteins. This system involves vesicular trafficking to the outer chromatophore membrane and presumably a simplified Tic-like complex at the inner chromatophore membrane. Since both sequenced Paulinella strains have been shown to undergo differential plastid gene losses, they do not have to possess the same set of Toc and Tic homologs. We searched the genome of Paulinella FK01 strain for potential Toc and Tic homologs, and compared the results with the data obtained for Paulinella CCAC 0185 strain, and 72 cyanobacteria, eight Archaeplastida as well as some other bacteria. Our studies revealed that chromatophore genomes from both Paulinella strains encode the same set of translocons that could potentially create a simplified but fully-functional Tic-like complex at the inner chromatophore membranes. The common maintenance of the same set of translocon proteins in two Paulinella strains suggests a similar import mechanism and/or supports the proposed model of protein import. Moreover, we have discovered a new putative Tic component, Tic62, a redox sensor protein not identified in previous comparative studies of Paulinella translocons.","container-title":"Acta Societatis Botanicorum Poloniae","ISSN":"0001-6977, 2083-9480","issue":"4","language":"pl","source":"bibliotekanauki.pl","title":"Protein translocons in photosynthetic organelles of Paulinella chromatophora","URL":"https://bibliotekanauki.pl/articles/56561","volume":"83","author":[{"family":"Gagat","given":"P."},{"family":"Mackiewicz","given":"P."}],"accessed":{"date-parts":[["2022",6,2]]},"issued":{"date-parts":[["2014"]]}}},{"id":"1f9X8Jg2/OrFCtuOo","uris":["http://zotero.org/users/local/QKb8uh42/items/ZZ77EGI9"],"itemData":{"id":905,"type":"article-journal","container-title":"bioRxiv","note":"publisher: Cold Spring Harbor Laboratory","page":"2022–07","source":"Google Scholar","title":"Dating the photosynthetic organelle evolution in Archaeplastida, Paulinella and secondary-plastid bearing lineages","author":[{"family":"Pietluch","given":"Filip"},{"family":"Mackiewicz","given":"Pawe\\l"},{"family":"Sidorczuk","given":"Katarzyna"},{"family":"Gagat","given":"Przemys\\law"}],"issued":{"date-parts":[["2022"]]}}}],"schema":"https://github.com/citation-style-language/schema/raw/master/csl-citation.json"} </w:instrText>
      </w:r>
      <w:r w:rsidR="00BE6835" w:rsidRPr="006F37A2">
        <w:rPr>
          <w:rFonts w:eastAsia="Calibri"/>
          <w:i/>
          <w:iCs/>
        </w:rPr>
        <w:fldChar w:fldCharType="separate"/>
      </w:r>
      <w:r w:rsidR="002A212E" w:rsidRPr="006F37A2">
        <w:t>[23,26]</w:t>
      </w:r>
      <w:r w:rsidR="00BE6835" w:rsidRPr="006F37A2">
        <w:rPr>
          <w:rFonts w:eastAsia="Calibri"/>
          <w:i/>
          <w:iCs/>
        </w:rPr>
        <w:fldChar w:fldCharType="end"/>
      </w:r>
      <w:r w:rsidR="00BE6835" w:rsidRPr="006F37A2">
        <w:rPr>
          <w:rFonts w:eastAsia="Calibri"/>
        </w:rPr>
        <w:t xml:space="preserve">, the former having about 900 genes, and the latter 3500 genes </w:t>
      </w:r>
      <w:r w:rsidR="00BE6835" w:rsidRPr="006F37A2">
        <w:rPr>
          <w:rFonts w:eastAsia="Calibri"/>
        </w:rPr>
        <w:fldChar w:fldCharType="begin"/>
      </w:r>
      <w:r w:rsidR="006F44C8" w:rsidRPr="006F37A2">
        <w:rPr>
          <w:rFonts w:eastAsia="Calibri"/>
        </w:rPr>
        <w:instrText xml:space="preserve"> ADDIN ZOTERO_ITEM CSL_CITATION {"citationID":"TgqzhIZM","properties":{"formattedCitation":"[27]","plainCitation":"[27]","noteIndex":0},"citationItems":[{"id":"1f9X8Jg2/fhEumnm1","uris":["http://zotero.org/users/local/QKb8uh42/items/EJIKJLUC"],"itemData":{"id":107,"type":"article-journal","container-title":"Current Biology","DOI":"10.1016/j.cub.2008.02.051","ISSN":"0960-9822","issue":"6","journalAbbreviation":"Current Biology","language":"English","note":"publisher: Elsevier\nPMID: 18356055","page":"410-418","source":"www.cell.com","title":"Chromatophore Genome Sequence of Paulinella Sheds Light on Acquisition of Photosynthesis by Eukaryotes","volume":"18","author":[{"family":"Nowack","given":"Eva C. M."},{"family":"Melkonian","given":"Michael"},{"family":"Glöckner","given":"Gernot"}],"issued":{"date-parts":[["2008",3,25]]}}}],"schema":"https://github.com/citation-style-language/schema/raw/master/csl-citation.json"} </w:instrText>
      </w:r>
      <w:r w:rsidR="00BE6835" w:rsidRPr="006F37A2">
        <w:rPr>
          <w:rFonts w:eastAsia="Calibri"/>
        </w:rPr>
        <w:fldChar w:fldCharType="separate"/>
      </w:r>
      <w:r w:rsidR="002A212E" w:rsidRPr="006F37A2">
        <w:t>[27]</w:t>
      </w:r>
      <w:r w:rsidR="00BE6835" w:rsidRPr="006F37A2">
        <w:rPr>
          <w:rFonts w:eastAsia="Calibri"/>
        </w:rPr>
        <w:fldChar w:fldCharType="end"/>
      </w:r>
      <w:r w:rsidR="00BE6835" w:rsidRPr="006F37A2">
        <w:rPr>
          <w:rFonts w:eastAsia="Calibri"/>
        </w:rPr>
        <w:t xml:space="preserve">. This is reminiscent of the reduction of the genomes of archaeplastidian plastids, which encode only around 130 </w:t>
      </w:r>
      <w:r w:rsidR="0087039E" w:rsidRPr="006F37A2">
        <w:rPr>
          <w:lang w:eastAsia="en-GB"/>
        </w:rPr>
        <w:drawing>
          <wp:anchor distT="0" distB="0" distL="114300" distR="114300" simplePos="0" relativeHeight="251630592" behindDoc="1" locked="0" layoutInCell="1" allowOverlap="1" wp14:anchorId="54DCBFF8" wp14:editId="2DD29C30">
            <wp:simplePos x="0" y="0"/>
            <wp:positionH relativeFrom="margin">
              <wp:align>left</wp:align>
            </wp:positionH>
            <wp:positionV relativeFrom="paragraph">
              <wp:posOffset>1377373</wp:posOffset>
            </wp:positionV>
            <wp:extent cx="2529840" cy="3280410"/>
            <wp:effectExtent l="0" t="0" r="381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Kopia_zapasowa_Paulinella.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29840" cy="3280410"/>
                    </a:xfrm>
                    <a:prstGeom prst="rect">
                      <a:avLst/>
                    </a:prstGeom>
                  </pic:spPr>
                </pic:pic>
              </a:graphicData>
            </a:graphic>
            <wp14:sizeRelH relativeFrom="margin">
              <wp14:pctWidth>0</wp14:pctWidth>
            </wp14:sizeRelH>
            <wp14:sizeRelV relativeFrom="margin">
              <wp14:pctHeight>0</wp14:pctHeight>
            </wp14:sizeRelV>
          </wp:anchor>
        </w:drawing>
      </w:r>
      <w:r w:rsidR="00BE6835" w:rsidRPr="006F37A2">
        <w:rPr>
          <w:rFonts w:eastAsia="Calibri"/>
        </w:rPr>
        <w:t xml:space="preserve">genes </w:t>
      </w:r>
      <w:r w:rsidR="00BE6835" w:rsidRPr="006F37A2">
        <w:rPr>
          <w:rFonts w:eastAsia="Calibri"/>
        </w:rPr>
        <w:fldChar w:fldCharType="begin"/>
      </w:r>
      <w:r w:rsidR="006F44C8" w:rsidRPr="006F37A2">
        <w:rPr>
          <w:rFonts w:eastAsia="Calibri"/>
        </w:rPr>
        <w:instrText xml:space="preserve"> ADDIN ZOTERO_ITEM CSL_CITATION {"citationID":"lzigEQYT","properties":{"formattedCitation":"[28]","plainCitation":"[28]","noteIndex":0},"citationItems":[{"id":"1f9X8Jg2/fZpGNKAD","uris":["http://zotero.org/users/local/QKb8uh42/items/SLE5XUKQ"],"itemData":{"id":929,"type":"article-journal","abstract":"Chloroplast genomes have retained a core set of genes from their cyanobacterial ancestor, most of them required for the light reactions of photosynthesis or functions connected with transcription and translation. Other genes have been transferred to the nucleus or were lost in a lineage-specific manner. The genomes are distinguished by the selection of genes retained, whether or not transcripts are edited, presence/absence of introns and small repeats and their physical organization. Plants and green algae have kept fewer plastid genes than either the red algae or the chromistan algae, which obtained their plastids from red algae by secondary endosymbiosis. Photosynthetic dinoflagellates have the fewest (fewer than 20), but still grow photoautotrophically. All chloroplast genomes map as a circle, but there have been extensive rearrangements of gene order even between related species. Genome sizes vary much more than gene content, depending on the extent of gene duplication and small repeats and the size of intergenic spacers.","container-title":"The Plant Journal","DOI":"10.1111/j.1365-313X.2011.04541.x","ISSN":"1365-313X","issue":"1","language":"en","license":"© 2011 The Author. The Plant Journal © 2011 Blackwell Publishing Ltd","note":"_eprint: https://onlinelibrary.wiley.com/doi/pdf/10.1111/j.1365-313X.2011.04541.x","page":"34-44","source":"Wiley Online Library","title":"Chloroplast genomes of photosynthetic eukaryotes","volume":"66","author":[{"family":"Green","given":"Beverley R."}],"issued":{"date-parts":[["2011"]]}}}],"schema":"https://github.com/citation-style-language/schema/raw/master/csl-citation.json"} </w:instrText>
      </w:r>
      <w:r w:rsidR="00BE6835" w:rsidRPr="006F37A2">
        <w:rPr>
          <w:rFonts w:eastAsia="Calibri"/>
        </w:rPr>
        <w:fldChar w:fldCharType="separate"/>
      </w:r>
      <w:r w:rsidR="002A212E" w:rsidRPr="006F37A2">
        <w:t>[28]</w:t>
      </w:r>
      <w:r w:rsidR="00BE6835" w:rsidRPr="006F37A2">
        <w:rPr>
          <w:rFonts w:eastAsia="Calibri"/>
        </w:rPr>
        <w:fldChar w:fldCharType="end"/>
      </w:r>
      <w:r w:rsidR="00BE6835" w:rsidRPr="006F37A2">
        <w:rPr>
          <w:rFonts w:eastAsia="Calibri"/>
        </w:rPr>
        <w:t>.</w:t>
      </w:r>
    </w:p>
    <w:p w14:paraId="3C7ACAA2" w14:textId="45B3A1F5" w:rsidR="00A44121" w:rsidRPr="006F37A2" w:rsidRDefault="00A04A5F" w:rsidP="00BE6835">
      <w:r w:rsidRPr="006F37A2">
        <w:rPr>
          <w:lang w:eastAsia="en-GB"/>
        </w:rPr>
        <mc:AlternateContent>
          <mc:Choice Requires="wps">
            <w:drawing>
              <wp:anchor distT="0" distB="0" distL="114300" distR="114300" simplePos="0" relativeHeight="251642880" behindDoc="0" locked="0" layoutInCell="1" allowOverlap="1" wp14:anchorId="4E7F5CE5" wp14:editId="4E698A0A">
                <wp:simplePos x="0" y="0"/>
                <wp:positionH relativeFrom="margin">
                  <wp:align>left</wp:align>
                </wp:positionH>
                <wp:positionV relativeFrom="paragraph">
                  <wp:posOffset>3273425</wp:posOffset>
                </wp:positionV>
                <wp:extent cx="2524760" cy="720090"/>
                <wp:effectExtent l="0" t="0" r="8890" b="3810"/>
                <wp:wrapSquare wrapText="bothSides"/>
                <wp:docPr id="16" name="Text Box 16"/>
                <wp:cNvGraphicFramePr/>
                <a:graphic xmlns:a="http://schemas.openxmlformats.org/drawingml/2006/main">
                  <a:graphicData uri="http://schemas.microsoft.com/office/word/2010/wordprocessingShape">
                    <wps:wsp>
                      <wps:cNvSpPr txBox="1"/>
                      <wps:spPr>
                        <a:xfrm>
                          <a:off x="0" y="0"/>
                          <a:ext cx="2524760" cy="720090"/>
                        </a:xfrm>
                        <a:prstGeom prst="rect">
                          <a:avLst/>
                        </a:prstGeom>
                        <a:solidFill>
                          <a:prstClr val="white"/>
                        </a:solidFill>
                        <a:ln>
                          <a:noFill/>
                        </a:ln>
                      </wps:spPr>
                      <wps:txbx>
                        <w:txbxContent>
                          <w:p w14:paraId="2DCFF438" w14:textId="5F24BDBD" w:rsidR="006F37A2" w:rsidRPr="001E6F67" w:rsidRDefault="006F37A2" w:rsidP="00EC1B0D">
                            <w:pPr>
                              <w:pStyle w:val="Legenda"/>
                              <w:ind w:firstLine="0"/>
                              <w:rPr>
                                <w:b/>
                                <w:i w:val="0"/>
                                <w:color w:val="000000" w:themeColor="text1"/>
                                <w:sz w:val="22"/>
                                <w:lang w:val="en-US"/>
                              </w:rPr>
                            </w:pPr>
                            <w:r w:rsidRPr="001E6F67">
                              <w:rPr>
                                <w:b/>
                                <w:i w:val="0"/>
                                <w:color w:val="000000" w:themeColor="text1"/>
                                <w:sz w:val="22"/>
                              </w:rPr>
                              <w:t xml:space="preserve">Figure </w:t>
                            </w:r>
                            <w:r w:rsidRPr="001E6F67">
                              <w:rPr>
                                <w:b/>
                                <w:i w:val="0"/>
                                <w:color w:val="000000" w:themeColor="text1"/>
                                <w:sz w:val="22"/>
                              </w:rPr>
                              <w:fldChar w:fldCharType="begin"/>
                            </w:r>
                            <w:r w:rsidRPr="001E6F67">
                              <w:rPr>
                                <w:b/>
                                <w:i w:val="0"/>
                                <w:color w:val="000000" w:themeColor="text1"/>
                                <w:sz w:val="22"/>
                              </w:rPr>
                              <w:instrText xml:space="preserve"> SEQ Figure \* ARABIC </w:instrText>
                            </w:r>
                            <w:r w:rsidRPr="001E6F67">
                              <w:rPr>
                                <w:b/>
                                <w:i w:val="0"/>
                                <w:color w:val="000000" w:themeColor="text1"/>
                                <w:sz w:val="22"/>
                              </w:rPr>
                              <w:fldChar w:fldCharType="separate"/>
                            </w:r>
                            <w:r>
                              <w:rPr>
                                <w:b/>
                                <w:i w:val="0"/>
                                <w:noProof/>
                                <w:color w:val="000000" w:themeColor="text1"/>
                                <w:sz w:val="22"/>
                              </w:rPr>
                              <w:t>3</w:t>
                            </w:r>
                            <w:r w:rsidRPr="001E6F67">
                              <w:rPr>
                                <w:b/>
                                <w:i w:val="0"/>
                                <w:color w:val="000000" w:themeColor="text1"/>
                                <w:sz w:val="22"/>
                              </w:rPr>
                              <w:fldChar w:fldCharType="end"/>
                            </w:r>
                            <w:r>
                              <w:rPr>
                                <w:b/>
                                <w:i w:val="0"/>
                                <w:color w:val="000000" w:themeColor="text1"/>
                                <w:sz w:val="22"/>
                              </w:rPr>
                              <w:t>.</w:t>
                            </w:r>
                            <w:r w:rsidRPr="001E6F67">
                              <w:rPr>
                                <w:b/>
                                <w:i w:val="0"/>
                                <w:color w:val="000000" w:themeColor="text1"/>
                                <w:sz w:val="22"/>
                              </w:rPr>
                              <w:t xml:space="preserve"> </w:t>
                            </w:r>
                            <w:r w:rsidRPr="00381500">
                              <w:rPr>
                                <w:color w:val="000000" w:themeColor="text1"/>
                                <w:sz w:val="22"/>
                              </w:rPr>
                              <w:t>Paulinella chromatophora</w:t>
                            </w:r>
                            <w:r w:rsidRPr="00381500">
                              <w:rPr>
                                <w:i w:val="0"/>
                                <w:color w:val="000000" w:themeColor="text1"/>
                                <w:sz w:val="22"/>
                              </w:rPr>
                              <w:t xml:space="preserve"> cell structure</w:t>
                            </w:r>
                            <w:ins w:id="105" w:author="Admin" w:date="2023-09-12T18:33:00Z">
                              <w:r w:rsidRPr="00381500">
                                <w:rPr>
                                  <w:i w:val="0"/>
                                  <w:color w:val="000000" w:themeColor="text1"/>
                                  <w:sz w:val="22"/>
                                  <w:rPrChange w:id="106" w:author="Admin" w:date="2023-09-12T18:57:00Z">
                                    <w:rPr>
                                      <w:b/>
                                      <w:i w:val="0"/>
                                      <w:color w:val="000000" w:themeColor="text1"/>
                                      <w:sz w:val="22"/>
                                    </w:rPr>
                                  </w:rPrChange>
                                </w:rPr>
                                <w:t>.</w:t>
                              </w:r>
                            </w:ins>
                            <w:r w:rsidRPr="00381500">
                              <w:rPr>
                                <w:i w:val="0"/>
                                <w:color w:val="000000" w:themeColor="text1"/>
                                <w:sz w:val="22"/>
                              </w:rPr>
                              <w:t xml:space="preserve"> </w:t>
                            </w:r>
                            <w:r>
                              <w:rPr>
                                <w:i w:val="0"/>
                                <w:color w:val="000000" w:themeColor="text1"/>
                                <w:sz w:val="22"/>
                              </w:rPr>
                              <w:t>T</w:t>
                            </w:r>
                            <w:r w:rsidRPr="001E6F67">
                              <w:rPr>
                                <w:i w:val="0"/>
                                <w:color w:val="000000" w:themeColor="text1"/>
                                <w:sz w:val="22"/>
                              </w:rPr>
                              <w:t>wo endosymbionts called chromatophores</w:t>
                            </w:r>
                            <w:r>
                              <w:rPr>
                                <w:i w:val="0"/>
                                <w:color w:val="000000" w:themeColor="text1"/>
                                <w:sz w:val="22"/>
                              </w:rPr>
                              <w:t xml:space="preserve"> are characteristic feature of the amoeba.</w:t>
                            </w:r>
                            <w:del w:id="107" w:author="Admin" w:date="2023-09-12T18:33:00Z">
                              <w:r w:rsidRPr="001E6F67" w:rsidDel="00A04A5F">
                                <w:rPr>
                                  <w:i w:val="0"/>
                                  <w:color w:val="000000" w:themeColor="text1"/>
                                  <w:sz w:val="22"/>
                                </w:rPr>
                                <w:delText>.</w:delText>
                              </w:r>
                            </w:del>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7F5CE5" id="Text Box 16" o:spid="_x0000_s1033" type="#_x0000_t202" style="position:absolute;left:0;text-align:left;margin-left:0;margin-top:257.75pt;width:198.8pt;height:56.7pt;z-index:251642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" stroked="f">
                <v:textbox inset="0,0,0,0">
                  <w:txbxContent>
                    <w:p w14:paraId="2DCFF438" w14:textId="5F24BDBD" w:rsidR="006F37A2" w:rsidRPr="001E6F67" w:rsidRDefault="006F37A2" w:rsidP="00EC1B0D">
                      <w:pPr>
                        <w:pStyle w:val="Legenda"/>
                        <w:ind w:firstLine="0"/>
                        <w:rPr>
                          <w:b/>
                          <w:i w:val="0"/>
                          <w:color w:val="000000" w:themeColor="text1"/>
                          <w:sz w:val="22"/>
                          <w:lang w:val="en-US"/>
                        </w:rPr>
                      </w:pPr>
                      <w:r w:rsidRPr="001E6F67">
                        <w:rPr>
                          <w:b/>
                          <w:i w:val="0"/>
                          <w:color w:val="000000" w:themeColor="text1"/>
                          <w:sz w:val="22"/>
                        </w:rPr>
                        <w:t xml:space="preserve">Figure </w:t>
                      </w:r>
                      <w:r w:rsidRPr="001E6F67">
                        <w:rPr>
                          <w:b/>
                          <w:i w:val="0"/>
                          <w:color w:val="000000" w:themeColor="text1"/>
                          <w:sz w:val="22"/>
                        </w:rPr>
                        <w:fldChar w:fldCharType="begin"/>
                      </w:r>
                      <w:r w:rsidRPr="001E6F67">
                        <w:rPr>
                          <w:b/>
                          <w:i w:val="0"/>
                          <w:color w:val="000000" w:themeColor="text1"/>
                          <w:sz w:val="22"/>
                        </w:rPr>
                        <w:instrText xml:space="preserve"> SEQ Figure \* ARABIC </w:instrText>
                      </w:r>
                      <w:r w:rsidRPr="001E6F67">
                        <w:rPr>
                          <w:b/>
                          <w:i w:val="0"/>
                          <w:color w:val="000000" w:themeColor="text1"/>
                          <w:sz w:val="22"/>
                        </w:rPr>
                        <w:fldChar w:fldCharType="separate"/>
                      </w:r>
                      <w:r>
                        <w:rPr>
                          <w:b/>
                          <w:i w:val="0"/>
                          <w:noProof/>
                          <w:color w:val="000000" w:themeColor="text1"/>
                          <w:sz w:val="22"/>
                        </w:rPr>
                        <w:t>3</w:t>
                      </w:r>
                      <w:r w:rsidRPr="001E6F67">
                        <w:rPr>
                          <w:b/>
                          <w:i w:val="0"/>
                          <w:color w:val="000000" w:themeColor="text1"/>
                          <w:sz w:val="22"/>
                        </w:rPr>
                        <w:fldChar w:fldCharType="end"/>
                      </w:r>
                      <w:r>
                        <w:rPr>
                          <w:b/>
                          <w:i w:val="0"/>
                          <w:color w:val="000000" w:themeColor="text1"/>
                          <w:sz w:val="22"/>
                        </w:rPr>
                        <w:t>.</w:t>
                      </w:r>
                      <w:r w:rsidRPr="001E6F67">
                        <w:rPr>
                          <w:b/>
                          <w:i w:val="0"/>
                          <w:color w:val="000000" w:themeColor="text1"/>
                          <w:sz w:val="22"/>
                        </w:rPr>
                        <w:t xml:space="preserve"> </w:t>
                      </w:r>
                      <w:r w:rsidRPr="00381500">
                        <w:rPr>
                          <w:color w:val="000000" w:themeColor="text1"/>
                          <w:sz w:val="22"/>
                        </w:rPr>
                        <w:t>Paulinella chromatophora</w:t>
                      </w:r>
                      <w:r w:rsidRPr="00381500">
                        <w:rPr>
                          <w:i w:val="0"/>
                          <w:color w:val="000000" w:themeColor="text1"/>
                          <w:sz w:val="22"/>
                        </w:rPr>
                        <w:t xml:space="preserve"> cell structure</w:t>
                      </w:r>
                      <w:ins w:id="108" w:author="Admin" w:date="2023-09-12T18:33:00Z">
                        <w:r w:rsidRPr="00381500">
                          <w:rPr>
                            <w:i w:val="0"/>
                            <w:color w:val="000000" w:themeColor="text1"/>
                            <w:sz w:val="22"/>
                            <w:rPrChange w:id="109" w:author="Admin" w:date="2023-09-12T18:57:00Z">
                              <w:rPr>
                                <w:b/>
                                <w:i w:val="0"/>
                                <w:color w:val="000000" w:themeColor="text1"/>
                                <w:sz w:val="22"/>
                              </w:rPr>
                            </w:rPrChange>
                          </w:rPr>
                          <w:t>.</w:t>
                        </w:r>
                      </w:ins>
                      <w:r w:rsidRPr="00381500">
                        <w:rPr>
                          <w:i w:val="0"/>
                          <w:color w:val="000000" w:themeColor="text1"/>
                          <w:sz w:val="22"/>
                        </w:rPr>
                        <w:t xml:space="preserve"> </w:t>
                      </w:r>
                      <w:r>
                        <w:rPr>
                          <w:i w:val="0"/>
                          <w:color w:val="000000" w:themeColor="text1"/>
                          <w:sz w:val="22"/>
                        </w:rPr>
                        <w:t>T</w:t>
                      </w:r>
                      <w:r w:rsidRPr="001E6F67">
                        <w:rPr>
                          <w:i w:val="0"/>
                          <w:color w:val="000000" w:themeColor="text1"/>
                          <w:sz w:val="22"/>
                        </w:rPr>
                        <w:t>wo endosymbionts called chromatophores</w:t>
                      </w:r>
                      <w:r>
                        <w:rPr>
                          <w:i w:val="0"/>
                          <w:color w:val="000000" w:themeColor="text1"/>
                          <w:sz w:val="22"/>
                        </w:rPr>
                        <w:t xml:space="preserve"> are characteristic feature of the amoeba.</w:t>
                      </w:r>
                      <w:del w:id="110" w:author="Admin" w:date="2023-09-12T18:33:00Z">
                        <w:r w:rsidRPr="001E6F67" w:rsidDel="00A04A5F">
                          <w:rPr>
                            <w:i w:val="0"/>
                            <w:color w:val="000000" w:themeColor="text1"/>
                            <w:sz w:val="22"/>
                          </w:rPr>
                          <w:delText>.</w:delText>
                        </w:r>
                      </w:del>
                    </w:p>
                  </w:txbxContent>
                </v:textbox>
                <w10:wrap type="square" anchorx="margin"/>
              </v:shape>
            </w:pict>
          </mc:Fallback>
        </mc:AlternateContent>
      </w:r>
      <w:r w:rsidR="00BE6835" w:rsidRPr="006F37A2">
        <w:t xml:space="preserve">Both in the case of Archaeplastida and </w:t>
      </w:r>
      <w:r w:rsidR="00BE6835" w:rsidRPr="006F37A2">
        <w:rPr>
          <w:i/>
        </w:rPr>
        <w:t>Paulinella</w:t>
      </w:r>
      <w:r w:rsidR="00BE6835" w:rsidRPr="006F37A2">
        <w:t xml:space="preserve">, a substantial fraction of cyanobacterial genes were transferred to the nuclear genome, whereas others were lost as redundant in the new eukaryotic environment </w:t>
      </w:r>
      <w:r w:rsidR="00BE6835" w:rsidRPr="006F37A2">
        <w:fldChar w:fldCharType="begin"/>
      </w:r>
      <w:r w:rsidR="006F44C8" w:rsidRPr="006F37A2">
        <w:instrText xml:space="preserve"> ADDIN ZOTERO_ITEM CSL_CITATION {"citationID":"9ksfobHx","properties":{"unsorted":true,"formattedCitation":"[3,4,29]","plainCitation":"[3,4,29]","noteIndex":0},"citationItems":[{"id":"1f9X8Jg2/A9gsjnmM","uris":["http://zotero.org/users/local/QKb8uh42/items/9524DDFR"],"itemData":{"id":935,"type":"article-journal","abstract":"ABSTRACT. Protozoa may be thought of as preadapted to serve as hosts for cellular endosymbionts by virtue of their widespread ability to take up particles by endocytosis. The absence of the cell wall so characteristic of plants and fungi and the commonly large size of most protozoa are additional factors favoring protozoan cells for endosymbioses. The conversion of symbiont into a cellular organelle (e.g. a mitochondrion or chloroplast) is more complicated, especially since the latter do not code for all of their own proteins. Thus, such conversions are held to be rare. Among protozoa, numerous foraminifera appear to have characteristics making them very favorable as hosts for certain algae. Such adaptations, both physiological and morphological in nature, are discussed. Also discussed in this paper are the ways by which (present-day) chloroplasts and mitochondria may have been derived from early endosymbionts: a single ancestral cyanobacterium, in the first case, and a single ancestral purple-nonsulfur bacterium, in the second. Mechanisms for insertion of proteins into and across the organellar membranes had to be evolved for all genes transferred from the symbionts into the host nucleus.","container-title":"The Journal of Protozoology","DOI":"10.1111/j.1550-7408.1985.tb04031.x","ISSN":"1550-7408","issue":"3","language":"en","note":"_eprint: https://onlinelibrary.wiley.com/doi/pdf/10.1111/j.1550-7408.1985.tb04031.x","page":"376-379","source":"Wiley Online Library","title":"Protozoa as Hosts for Endosymbioses and the Conversion of Symbionts into Organelles1,2","volume":"32","author":[{"family":"Cavalier-Smith","given":"T."},{"family":"Lee","given":"John J."}],"issued":{"date-parts":[["1985"]]}}},{"id":"1f9X8Jg2/rS6yLRAa","uris":["http://zotero.org/users/local/QKb8uh42/items/EWANBLQL"],"itemData":{"id":596,"type":"article-journal","container-title":"Bioessays","issue":"11","note":"publisher: Wiley Online Library","page":"1219–1232","source":"Google Scholar","title":"Early steps in plastid evolution: current ideas and controversies","title-short":"Early steps in plastid evolution","volume":"31","author":[{"family":"Bodył","given":"Andrzej"},{"family":"Mackiewicz","given":"Pawe\\l"},{"family":"Stiller","given":"John W."}],"issued":{"date-parts":[["2009"]]}}},{"id":"1f9X8Jg2/iwolf3HY","uris":["http://zotero.org/users/local/QKb8uh42/items/KPHHVR9P"],"itemData":{"id":932,"type":"article-journal","abstract":"Paulinella chromatophora is a cercozoan amoeba that contains “chromatophores,” which are photosynthetic inclusions of cyanobacterial origin. The recent discovery that chromatophores evolved independently of plastids, underwent major genome reduction, and transferred at least two genes to the host nucleus has highlighted P. chromatophora as a model to infer early steps in the evolution of photosynthetic organelles. However, owing to the paucity of nuclear genome sequence data, the extent of endosymbiotic gene transfer (EGT) and host symbiont regulation are currently unknown. A combination of 454 and Illumina next generation sequencing enabled us to generate a comprehensive reference transcriptome data set for P. chromatophora on which we mapped short Illumina cDNA reads generated from cultures from the dark and light phases of a diel cycle. Combined with extensive phylogenetic analyses of the deduced protein sequences, these data revealed that 1) about 0.3–0.8% of the nuclear genes were obtained by EGT compared with 11–14% in the Plantae, 2) transferred genes show a distinct bias in that many encode small proteins involved in photosynthesis and photoacclimation, 3) host cells established control over expression of transferred genes, and 4) not only EGT, but to a minor extent also horizontal gene transfer from organisms that presumably served as food sources, helped to shape the nuclear genome of P. chromatophora. The identification of a significant number of transferred genes involved in photosynthesis and photoacclimation of thylakoid membranes as well as the observed transcriptional regulation of these genes strongly implies import of the encoded gene products into chromatophores, a feature previously thought to be restricted to canonical organelles. Thus, a possible mechanism by which P. chromatophora exerts control over the performance of its newly acquired photosynthetic organelle may involve controlling the expression of nuclear-encoded chromatophore-targeted regulatory components of the thylakoid membranes.","container-title":"Molecular Biology and Evolution","DOI":"10.1093/molbev/msq209","ISSN":"0737-4038","issue":"1","journalAbbreviation":"Molecular Biology and Evolution","page":"407-422","source":"Silverchair","title":"Endosymbiotic Gene Transfer and Transcriptional Regulation of Transferred Genes in Paulinella chromatophora","volume":"28","author":[{"family":"Nowack","given":"Eva C.M."},{"family":"Vogel","given":"Heiko"},{"family":"Groth","given":"Marco"},{"family":"Grossman","given":"Arthur R."},{"family":"Melkonian","given":"Michael"},{"family":"Glöckner","given":"Gernot"}],"issued":{"date-parts":[["2011",1,1]]}}}],"schema":"https://github.com/citation-style-language/schema/raw/master/csl-citation.json"} </w:instrText>
      </w:r>
      <w:r w:rsidR="00BE6835" w:rsidRPr="006F37A2">
        <w:fldChar w:fldCharType="separate"/>
      </w:r>
      <w:r w:rsidR="002A212E" w:rsidRPr="006F37A2">
        <w:t>[3,4,29]</w:t>
      </w:r>
      <w:r w:rsidR="00BE6835" w:rsidRPr="006F37A2">
        <w:fldChar w:fldCharType="end"/>
      </w:r>
      <w:r w:rsidR="00BE6835" w:rsidRPr="006F37A2">
        <w:t xml:space="preserve">. Many of the transferred genes are expressed in the host cytosol and their protein products have to be imported into the primary plastids and chromatophores to fulfill their functions. Primary plastids and chromatophores evolved two kinds of import pathways for the nuclear-encoded proteins: (i) based on protein transporters and (ii) on vesicular trafficking. The system based on the transporters in Archaeplastida is responsible for the delivery of the vast majority of plastid nuclear-encoded proteins and is called Toc-Tic (the translocon at the outer/inner chloroplast membrane) </w:t>
      </w:r>
      <w:r w:rsidR="00BE6835" w:rsidRPr="006F37A2">
        <w:fldChar w:fldCharType="begin"/>
      </w:r>
      <w:r w:rsidR="006F44C8" w:rsidRPr="006F37A2">
        <w:instrText xml:space="preserve"> ADDIN ZOTERO_ITEM CSL_CITATION {"citationID":"QGBeRkxx","properties":{"formattedCitation":"[30]","plainCitation":"[30]","noteIndex":0},"citationItems":[{"id":"1f9X8Jg2/9qpKsb7s","uris":["http://zotero.org/users/6200044/items/LBAYD3VA",["http://zotero.org/users/6200044/items/LBAYD3VA"]],"itemData":{"id":66,"type":"article-journal","abstract":"Preproteins are believed to be imported into chloroplasts through membrane contact sites where the translocon complexes of the outer (TOC) and inner (TIC) envelope membranes are assembled together. However, a single TOC–TIC supercomplex containing preproteins undergoing active import has not yet been directly observed. We optimized the blue native polyacrylamide gel electrophoresis (PAGE) (BN-PAGE) system to detect and resolve megadalton (MD)-sized complexes. Using this optimized system, the outer-membrane channel Toc75 from pea chloroplasts was found in at least two complexes: the 880-kD TOC complex and a previously undetected 1-MD complex. Two-dimensional BN-PAGE immunoblots further showed that Toc75, Toc159, Toc34, Tic20, Tic56 and Tic110 were all located in the 880-kD to 1.3-MD region. During active preprotein import, preproteins were transported mostly through the 1-MD complex and a smaller amount of preproteins was also detected in a complex of 1.25 MD. Antibody-shift assays showed that the 1-MD complex is a TOC–TIC supercomplex containing at least Toc75, Toc159, Toc34 and Tic110. Results from crosslinking and import with Arabidopsis chloroplasts suggest that the 1.25-MD complex is also a supercomplex. Our data provide direct evidence supporting that chloroplast preproteins are imported through TOC–TIC supercomplexes, and also provide the first size estimation of these supercomplexes. Furthermore, unlike in mitochondria where translocon supercomplexes are only transiently assembled during preprotein import, in chloroplasts at least some of the supercomplexes are preassembled stable structures.","container-title":"The Plant Journal","DOI":"10.1111/tpj.13643","ISSN":"1365-313X","issue":"2","language":"en","page":"178-188","source":"Wiley Online Library","title":"Stable megadalton TOC–TIC supercomplexes as major mediators of protein import into chloroplasts","volume":"92","author":[{"family":"Chen","given":"Lih-Jen"},{"family":"Li","given":"Hsou-min"}],"issued":{"date-parts":[["2017"]]}}}],"schema":"https://github.com/citation-style-language/schema/raw/master/csl-citation.json"} </w:instrText>
      </w:r>
      <w:r w:rsidR="00BE6835" w:rsidRPr="006F37A2">
        <w:fldChar w:fldCharType="separate"/>
      </w:r>
      <w:r w:rsidR="002A212E" w:rsidRPr="006F37A2">
        <w:t>[30]</w:t>
      </w:r>
      <w:r w:rsidR="00BE6835" w:rsidRPr="006F37A2">
        <w:fldChar w:fldCharType="end"/>
      </w:r>
      <w:r w:rsidR="00BE6835" w:rsidRPr="006F37A2">
        <w:t xml:space="preserve">. It depends on the recognition of N-terminal targeting signals called plastid transit peptides (pTP), which are present in the transported proteins. After these proteins are inside the plastid the peptides are cut off by proteases and degraded </w:t>
      </w:r>
      <w:r w:rsidR="00BE6835" w:rsidRPr="006F37A2">
        <w:fldChar w:fldCharType="begin"/>
      </w:r>
      <w:r w:rsidR="006F44C8" w:rsidRPr="006F37A2">
        <w:instrText xml:space="preserve"> ADDIN ZOTERO_ITEM CSL_CITATION {"citationID":"JUIJs0Bu","properties":{"formattedCitation":"[31]","plainCitation":"[31]","noteIndex":0},"citationItems":[{"id":"1f9X8Jg2/W53KDUWo","uris":["http://zotero.org/users/6200044/items/J8A5YNLA",["http://zotero.org/users/6200044/items/J8A5YNLA"]],"itemData":{"id":92,"type":"article-journal","container-title":"Molecular Plant","DOI":"10.1016/j.molp.2017.11.008","ISSN":"1752-9867","issue":"2","journalAbbreviation":"Mol Plant","language":"eng","note":"PMID: 29183773","page":"342-345","source":"PubMed","title":"A Common Peptidolytic Mechanism for Targeting Peptide Degradation in Mitochondria and Chloroplasts","volume":"11","author":[{"family":"Kmiec","given":"Beata"},{"family":"Branca","given":"Rui M. M."},{"family":"Murcha","given":"Monika W."},{"family":"Lehtiö","given":"Janne"},{"family":"Glaser","given":"Elzbieta"},{"family":"Teixeira","given":"Pedro F."}],"issued":{"date-parts":[["2018"]],"season":"05"}}}],"schema":"https://github.com/citation-style-language/schema/raw/master/csl-citation.json"} </w:instrText>
      </w:r>
      <w:r w:rsidR="00BE6835" w:rsidRPr="006F37A2">
        <w:fldChar w:fldCharType="separate"/>
      </w:r>
      <w:r w:rsidR="002A212E" w:rsidRPr="006F37A2">
        <w:t>[31]</w:t>
      </w:r>
      <w:r w:rsidR="00BE6835" w:rsidRPr="006F37A2">
        <w:fldChar w:fldCharType="end"/>
      </w:r>
      <w:r w:rsidR="00BE6835" w:rsidRPr="006F37A2">
        <w:t xml:space="preserve">. The </w:t>
      </w:r>
      <w:r w:rsidR="00BE6835" w:rsidRPr="006F37A2">
        <w:rPr>
          <w:i/>
        </w:rPr>
        <w:t>Paulinella</w:t>
      </w:r>
      <w:r w:rsidR="00BE6835" w:rsidRPr="006F37A2">
        <w:t xml:space="preserve"> system is not fully characterized, and therefore requires further investigations. It seems that small proteins enter </w:t>
      </w:r>
      <w:r w:rsidR="00BE6835" w:rsidRPr="006F37A2">
        <w:rPr>
          <w:i/>
        </w:rPr>
        <w:t>Paulinella</w:t>
      </w:r>
      <w:r w:rsidR="00BE6835" w:rsidRPr="006F37A2">
        <w:t xml:space="preserve"> chromatophores in vesicles of the endomembrane system based on signal peptide</w:t>
      </w:r>
      <w:r w:rsidR="00A468E4" w:rsidRPr="006F37A2">
        <w:t>-</w:t>
      </w:r>
      <w:r w:rsidR="00BE6835" w:rsidRPr="006F37A2">
        <w:t xml:space="preserve">like information and the import of the large ones is based on protein transporters and chromatophore transit peptides (crTP) </w:t>
      </w:r>
      <w:r w:rsidR="007D5AB7" w:rsidRPr="006F37A2">
        <w:rPr>
          <w:highlight w:val="yellow"/>
        </w:rPr>
        <w:fldChar w:fldCharType="begin"/>
      </w:r>
      <w:r w:rsidR="006F44C8" w:rsidRPr="006F37A2">
        <w:rPr>
          <w:highlight w:val="yellow"/>
        </w:rPr>
        <w:instrText xml:space="preserve"> ADDIN ZOTERO_ITEM CSL_CITATION {"citationID":"kBvU826Z","properties":{"unsorted":true,"formattedCitation":"[32,33,33,34]","plainCitation":"[32,33,33,34]","noteIndex":0},"citationItems":[{"id":"1f9X8Jg2/ZKcyJ38q","uris":["http://zotero.org/users/6200044/items/Z759ZECV",["http://zotero.org/users/6200044/items/Z759ZECV"]],"itemData":{"id":74,"type":"article-journal","abstract":"The rhizarian amoeba Paulinella chromatophora harbors two photosynthetically active and deeply integrated cyanobacterial endosymbionts acquired ~60 million years ago. Recent genomic analyses of P. chromatophora have revealed the loss of many essential genes from the endosymbiont’s genome, and have identified more than 30 genes that have been transferred to the host cell’s nucleus through endosymbiotic gene transfer (EGT). This indicates that, similar to classical primary plastids, Paulinella endosymbionts have evolved a transport system to import their nuclear-encoded proteins. To deduce how these proteins are transported, we searched for potential targeting signals in genes for 10 EGT-derived proteins. Our analyses indicate that five proteins carry potential signal peptides, implying they are targeted via the host endomembrane system. One sequence encodes a mitochondrial-like transit peptide, which suggests an import pathway involving a channel protein residing in the outer membrane of the endosymbiont. No N-terminal targeting signals were identified in the four other genes, but their encoded proteins could utilize non-classical targeting signals contained internally or in C-terminal regions. Several amino acids more often found in the Paulinella EGT-derived proteins than in their ancestral set (proteins still encoded in the endosymbiont genome) could constitute such signals. Characteristic features of the EGT-derived proteins are low molecular weight and nearly neutral charge, which both could be adaptations to enhance passage through the peptidoglycan wall present in the intermembrane space of the endosymbiont’s envelope. Our results suggest that Paulinella endosymbionts/plastids have evolved several different import routes, as has been shown in classical primary plastids.","container-title":"Theory in Biosciences","DOI":"10.1007/s12064-011-0147-7","ISSN":"1611-7530","issue":"1","journalAbbreviation":"Theory Biosci.","language":"en","page":"1-18","source":"Springer Link","title":"Possible import routes of proteins into the cyanobacterial endosymbionts/plastids of Paulinella chromatophora","volume":"131","author":[{"family":"Mackiewicz","given":"Paweł"},{"family":"Bodył","given":"Andrzej"},{"family":"Gagat","given":"Przemysław"}],"issued":{"date-parts":[["2012",5,1]]}},"label":"page"},{"id":"1f9X8Jg2/iNaNCuMq","uris":["http://zotero.org/users/6200044/items/VDT5HHEF",["http://zotero.org/users/6200044/items/VDT5HHEF"]],"itemData":{"id":76,"type":"article-journal","abstract":"The endosymbiotic acquisition of mitochondria and plastids more than 1 Ga ago profoundly impacted eukaryote evolution. At the heart of understanding organelle evolution is the re-arrangement of the endosymbiont proteome into a host-controlled organellar proteome. However, early stages in this process as well as the timing of events that underlie organelle integration remain poorly understood. The amoeba Paulinella chromatophora contains cyanobacterium-derived photosynthetic organelles, termed “chromatophores,” that were acquired more recently (around 100 Ma ago). To explore the re-arrangement of an organellar proteome during its integration into a eukaryotic host cell, here we characterized the chromatophore proteome by protein mass spectrometry. Apparently, genetic control over the chromatophore has shifted substantially to the nucleus. Two classes of nuclear-encoded proteins—which differ in protein length—are imported into the chromatophore, most likely through independent pathways. Long imported proteins carry a putative, conserved N-terminal targeting signal, and many specifically fill gaps in chromatophore-encoded metabolic pathways or processes. Surprisingly, upon heterologous expression in a plant cell, the putative chromatophore targeting signal conferred chloroplast localization. This finding suggests common features in the protein import pathways of chromatophores and plastids, two organelles that evolved independently and more than 1 Ga apart from each other. By combining experimental data with in silico predictions, we provide a comprehensive catalog of almost 450 nuclear-encoded, chromatophore-targeted proteins. Interestingly, most imported proteins seem to derive from ancestral host genes, suggesting that the re-targeting of nuclear-encoded proteins that resulted from endosymbiotic gene transfers plays only a minor role at the onset of chromatophore integration.","container-title":"Current Biology","DOI":"10.1016/j.cub.2017.08.010","ISSN":"0960-9822","issue":"18","journalAbbreviation":"Current Biology","language":"en","page":"2763-2773.e5","source":"ScienceDirect","title":"Massive Protein Import into the Early-Evolutionary-Stage Photosynthetic Organelle of the Amoeba Paulinella chromatophora","volume":"27","author":[{"family":"Singer","given":"Anna"},{"family":"Poschmann","given":"Gereon"},{"family":"Mühlich","given":"Cornelia"},{"family":"Valadez-Cano","given":"Cecilio"},{"family":"Hänsch","given":"Sebastian"},{"family":"Hüren","given":"Vanessa"},{"family":"Rensing","given":"Stefan A."},{"family":"Stühler","given":"Kai"},{"family":"Nowack","given":"Eva C. M."}],"issued":{"date-parts":[["2017",9,25]]}}},{"id":"1f9X8Jg2/iNaNCuMq","uris":["http://zotero.org/users/6200044/items/VDT5HHEF",["http://zotero.org/users/6200044/items/VDT5HHEF"]],"itemData":{"id":"2pwjiJGm/UkkIWmBL","type":"article-journal","abstract":"The endosymbiotic acquisition of mitochondria and plastids more than 1 Ga ago profoundly impacted eukaryote evolution. At the heart of understanding organelle evolution is the re-arrangement of the endosymbiont proteome into a host-controlled organellar proteome. However, early stages in this process as well as the timing of events that underlie organelle integration remain poorly understood. The amoeba Paulinella chromatophora contains cyanobacterium-derived photosynthetic organelles, termed “chromatophores,” that were acquired more recently (around 100 Ma ago). To explore the re-arrangement of an organellar proteome during its integration into a eukaryotic host cell, here we characterized the chromatophore proteome by protein mass spectrometry. Apparently, genetic control over the chromatophore has shifted substantially to the nucleus. Two classes of nuclear-encoded proteins—which differ in protein length—are imported into the chromatophore, most likely through independent pathways. Long imported proteins carry a putative, conserved N-terminal targeting signal, and many specifically fill gaps in chromatophore-encoded metabolic pathways or processes. Surprisingly, upon heterologous expression in a plant cell, the putative chromatophore targeting signal conferred chloroplast localization. This finding suggests common features in the protein import pathways of chromatophores and plastids, two organelles that evolved independently and more than 1 Ga apart from each other. By combining experimental data with in silico predictions, we provide a comprehensive catalog of almost 450 nuclear-encoded, chromatophore-targeted proteins. Interestingly, most imported proteins seem to derive from ancestral host genes, suggesting that the re-targeting of nuclear-encoded proteins that resulted from endosymbiotic gene transfers plays only a minor role at the onset of chromatophore integration.","container-title":"Current Biology","DOI":"10.1016/j.cub.2017.08.010","ISSN":"0960-9822","issue":"18","journalAbbreviation":"Current Biology","language":"en","page":"2763-2773.e5","source":"ScienceDirect","title":"Massive Protein Import into the Early-Evolutionary-Stage Photosynthetic Organelle of the Amoeba Paulinella chromatophora","volume":"27","author":[{"family":"Singer","given":"Anna"},{"family":"Poschmann","given":"Gereon"},{"family":"Mühlich","given":"Cornelia"},{"family":"Valadez-Cano","given":"Cecilio"},{"family":"Hänsch","given":"Sebastian"},{"family":"Hüren","given":"Vanessa"},{"family":"Rensing","given":"Stefan A."},{"family":"Stühler","given":"Kai"},{"family":"Nowack","given":"Eva C. M."}],"issued":{"date-parts":[["2017",9,25]]}}},{"id":"1f9X8Jg2/ZIVXEGmz","uris":["http://zotero.org/users/local/QKb8uh42/items/HQUYS4VJ"],"itemData":{"id":937,"type":"article-journal","abstract":"The amoeba Paulinella chromatophora contains photosynthetic organelles, termed chromatophores, which evolved independently from plastids in plants and algae. At least one-third of the chromatophore proteome consists of nucleus-encoded (NE) proteins that are imported across the chromatophore double envelope membranes. Chromatophore-targeted proteins exceeding 250 amino acids (aa) carry a conserved N-terminal extension presumably involved in protein targeting, termed the chromatophore transit peptide (crTP). Short imported proteins do not carry discernable targeting signals. To explore whether the import of proteins is accompanied by their N-terminal processing, here we identified N-termini of 208 chromatophore-localized proteins by a mass spectrometry-based approach. Our study revealed extensive N-terminal acetylation and proteolytic processing in both NE and chromatophore-encoded (CE) fractions of the chromatophore proteome. Mature N-termini of 37 crTP-carrying proteins were identified, of which 30 were cleaved in a common processing region. Surprisingly, only the N-terminal </w:instrText>
      </w:r>
      <w:r w:rsidR="006F44C8" w:rsidRPr="006F37A2">
        <w:rPr>
          <w:rFonts w:ascii="Cambria Math" w:hAnsi="Cambria Math" w:cs="Cambria Math"/>
          <w:highlight w:val="yellow"/>
        </w:rPr>
        <w:instrText>∼</w:instrText>
      </w:r>
      <w:r w:rsidR="006F44C8" w:rsidRPr="006F37A2">
        <w:rPr>
          <w:highlight w:val="yellow"/>
        </w:rPr>
        <w:instrText xml:space="preserve">50 aa (part 1) become cleaved upon import. This part contains a conserved adaptor protein-1 complex-binding motif known to mediate protein sorting at the trans-Golgi network followed by a predicted transmembrane helix, implying that part 1 anchors the protein co-translationally in the endoplasmic reticulum and mediates trafficking to the chromatophore via the Golgi. The C-terminal part 2 contains conserved secondary structural elements, remains attached to the mature proteins, and might mediate translocation across the chromatophore inner membrane. Short imported proteins remain largely unprocessed. Finally, this work illuminates N-terminal processing of proteins encoded in an evolutionary-early-stage organelle and suggests host-derived posttranslationally acting factors involved in regulation of the CE chromatophore proteome.","container-title":"Plant Physiology","DOI":"10.1093/plphys/kiac012","ISSN":"0032-0889","issue":"1","journalAbbreviation":"Plant Physiology","page":"152-164","source":"Silverchair","title":"A bipartite chromatophore transit peptide and N-terminal protein processing in the Paulinella chromatophore","volume":"189","author":[{"family":"Oberleitner","given":"Linda"},{"family":"Perrar","given":"Andreas"},{"family":"Macorano","given":"Luis"},{"family":"Huesgen","given":"Pitter F"},{"family":"Nowack","given":"Eva C M"}],"issued":{"date-parts":[["2022",5,1]]}}}],"schema":"https://github.com/citation-style-language/schema/raw/master/csl-citation.json"} </w:instrText>
      </w:r>
      <w:r w:rsidR="007D5AB7" w:rsidRPr="006F37A2">
        <w:rPr>
          <w:highlight w:val="yellow"/>
        </w:rPr>
        <w:fldChar w:fldCharType="separate"/>
      </w:r>
      <w:r w:rsidR="009152D6" w:rsidRPr="006F37A2">
        <w:t>[32,33,33,34]</w:t>
      </w:r>
      <w:r w:rsidR="007D5AB7" w:rsidRPr="006F37A2">
        <w:rPr>
          <w:highlight w:val="yellow"/>
        </w:rPr>
        <w:fldChar w:fldCharType="end"/>
      </w:r>
      <w:r w:rsidR="007D5AB7" w:rsidRPr="006F37A2">
        <w:t>.</w:t>
      </w:r>
    </w:p>
    <w:p w14:paraId="5A78F1DF" w14:textId="11BE9555" w:rsidR="00BE6835" w:rsidRPr="006F37A2" w:rsidRDefault="00BE6835" w:rsidP="00BE6835">
      <w:pPr>
        <w:rPr>
          <w:rFonts w:eastAsia="Calibri"/>
        </w:rPr>
      </w:pPr>
      <w:r w:rsidRPr="006F37A2">
        <w:rPr>
          <w:rFonts w:eastAsia="Calibri"/>
        </w:rPr>
        <w:t xml:space="preserve">Interestingly, the vesicular trafficking, was once hypothesized to operate in the ancestral plastid of Archaeplastida as the first protein import pathway, a scenario termed as the “early endomembrane trafficking” hypothesis </w:t>
      </w:r>
      <w:r w:rsidRPr="006F37A2">
        <w:rPr>
          <w:rFonts w:eastAsia="Calibri"/>
        </w:rPr>
        <w:fldChar w:fldCharType="begin"/>
      </w:r>
      <w:r w:rsidR="006F44C8" w:rsidRPr="006F37A2">
        <w:rPr>
          <w:rFonts w:eastAsia="Calibri"/>
        </w:rPr>
        <w:instrText xml:space="preserve"> ADDIN ZOTERO_ITEM CSL_CITATION {"citationID":"Bv6ZD845","properties":{"formattedCitation":"[35,36]","plainCitation":"[35,36]","noteIndex":0},"citationItems":[{"id":"1f9X8Jg2/SAJIVvwK","uris":["http://zotero.org/users/local/QKb8uh42/items/ZMSQD3NC"],"itemData":{"id":940,"type":"article-journal","abstract":"What factors drove the transformation of the cyanobacterial progenitor of plastids (e.g. chloroplasts) from endosymbiont to bona fide organelle? This question lies at the heart of organelle genesis because, whereas intracellular endosymbionts are widespread in both unicellular and multicellular eukaryotes (e.g. rhizobial bacteria, Chlorella cells in ciliates, Buchnera in aphids), only two canonical eukaryotic organelles of endosymbiotic origin are recognized, the plastids of algae and plants and the mitochondrion. Emerging data on (1) the discovery of non-canonical plastid protein targeting, (2) the recent origin of a cyanobacterial-derived organelle in the filose amoeba Paulinella chromatophora, and (3) the extraordinarily reduced genomes of psyllid bacterial endosymbionts begin to blur the distinction between endosymbiont and organelle. Here we discuss the use of these terms in light of new data in order to highlight the unique aspects of plastids and mitochondria and underscore their central role in eukaryotic evolution. BioEssays 29:1239–1246, 2007. © 2007 Wiley Periodicals, Inc.","container-title":"BioEssays","DOI":"10.1002/bies.20671","ISSN":"1521-1878","issue":"12","language":"en","license":"Copyright © 2007 Wiley Periodicals, Inc.","note":"_eprint: https://onlinelibrary.wiley.com/doi/pdf/10.1002/bies.20671","page":"1239-1246","source":"Wiley Online Library","title":"How do endosymbionts become organelles? Understanding early events in plastid evolution","title-short":"How do endosymbionts become organelles?","volume":"29","author":[{"family":"Bhattacharya","given":"Debashish"},{"family":"Archibald","given":"John M."},{"family":"Weber","given":"Andreas P.M."},{"family":"Reyes-Prieto","given":"Adrian"}],"issued":{"date-parts":[["2007"]]}}},{"id":"1f9X8Jg2/qZoxVOee","uris":["http://zotero.org/users/local/QKb8uh42/items/ALIT3H2I"],"itemData":{"id":943,"type":"article-journal","abstract":"It is commonly assumed that a heterotrophic ancestor of the supergroup Archaeplastida/Plantae engulfed a cyanobacterium that was transformed into a primary plastid; however, it is still unclear how nuclear-encoded proteins initially were imported into the new organelle. Most proteins targeted to primary plastids carry a transit peptide and are transported post-translationally using Toc and Tic translocons. There are, however, several proteins with N-terminal signal peptides that are directed to higher plant plastids in vesicles derived from the endomembrane system (ES). The existence of these proteins inspired a hypothesis that all nuclear-encoded, plastid-targeted proteins initially carried signal peptides and were targeted to the ancestral primary plastid via the host ES.","container-title":"Biology Direct","DOI":"10.1186/1745-6150-8-18","ISSN":"1745-6150","issue":"1","journalAbbreviation":"Biol Direct","language":"en","page":"18","source":"Springer Link","title":"How protein targeting to primary plastids via the endomembrane system could have evolved? A new hypothesis based on phylogenetic studies","title-short":"How protein targeting to primary plastids via the endomembrane system could have evolved?","volume":"8","author":[{"family":"Gagat","given":"Przemysław"},{"family":"Bodył","given":"Andrzej"},{"family":"Mackiewicz","given":"Paweł"}],"issued":{"date-parts":[["2013",7,11]]}}}],"schema":"https://github.com/citation-style-language/schema/raw/master/csl-citation.json"} </w:instrText>
      </w:r>
      <w:r w:rsidRPr="006F37A2">
        <w:rPr>
          <w:rFonts w:eastAsia="Calibri"/>
        </w:rPr>
        <w:fldChar w:fldCharType="separate"/>
      </w:r>
      <w:r w:rsidR="002A212E" w:rsidRPr="006F37A2">
        <w:t>[35,36]</w:t>
      </w:r>
      <w:r w:rsidRPr="006F37A2">
        <w:rPr>
          <w:rFonts w:eastAsia="Calibri"/>
        </w:rPr>
        <w:fldChar w:fldCharType="end"/>
      </w:r>
      <w:r w:rsidRPr="006F37A2">
        <w:rPr>
          <w:rFonts w:eastAsia="Calibri"/>
        </w:rPr>
        <w:t xml:space="preserve">. The existence of several “relic” proteins with N-terminal signal peptides targeted to primary plastids in endomembrane vesicles was considered evidence for such primordial transport. Although it seems plausible for chromatophores, the hypothesis was strongly refuted for primary </w:t>
      </w:r>
      <w:r w:rsidRPr="006F37A2">
        <w:rPr>
          <w:rFonts w:eastAsia="Calibri"/>
        </w:rPr>
        <w:lastRenderedPageBreak/>
        <w:t xml:space="preserve">plastids based on phylogenetic and bioinformatics analyses of the </w:t>
      </w:r>
      <w:r w:rsidR="00A468E4" w:rsidRPr="006F37A2">
        <w:rPr>
          <w:rFonts w:eastAsia="Calibri"/>
        </w:rPr>
        <w:t xml:space="preserve">imported </w:t>
      </w:r>
      <w:r w:rsidRPr="006F37A2">
        <w:rPr>
          <w:rFonts w:eastAsia="Calibri"/>
        </w:rPr>
        <w:t xml:space="preserve">proteins and targeting signals of their homologues. In the case of Archaeplastida, the vesicular trafficking evolved relatively late to primary plastids, after the evolution of the Tic-Toc translocons, possibly only in higher plants, to permit glycosylation and/or transport to more than one cellular compartment </w:t>
      </w:r>
      <w:r w:rsidRPr="006F37A2">
        <w:rPr>
          <w:rFonts w:eastAsia="Calibri"/>
        </w:rPr>
        <w:fldChar w:fldCharType="begin"/>
      </w:r>
      <w:r w:rsidR="006F44C8" w:rsidRPr="006F37A2">
        <w:rPr>
          <w:rFonts w:eastAsia="Calibri"/>
        </w:rPr>
        <w:instrText xml:space="preserve"> ADDIN ZOTERO_ITEM CSL_CITATION {"citationID":"IJafaVG9","properties":{"formattedCitation":"[36]","plainCitation":"[36]","noteIndex":0},"citationItems":[{"id":"1f9X8Jg2/qZoxVOee","uris":["http://zotero.org/users/local/QKb8uh42/items/ALIT3H2I"],"itemData":{"id":943,"type":"article-journal","abstract":"It is commonly assumed that a heterotrophic ancestor of the supergroup Archaeplastida/Plantae engulfed a cyanobacterium that was transformed into a primary plastid; however, it is still unclear how nuclear-encoded proteins initially were imported into the new organelle. Most proteins targeted to primary plastids carry a transit peptide and are transported post-translationally using Toc and Tic translocons. There are, however, several proteins with N-terminal signal peptides that are directed to higher plant plastids in vesicles derived from the endomembrane system (ES). The existence of these proteins inspired a hypothesis that all nuclear-encoded, plastid-targeted proteins initially carried signal peptides and were targeted to the ancestral primary plastid via the host ES.","container-title":"Biology Direct","DOI":"10.1186/1745-6150-8-18","ISSN":"1745-6150","issue":"1","journalAbbreviation":"Biol Direct","language":"en","page":"18","source":"Springer Link","title":"How protein targeting to primary plastids via the endomembrane system could have evolved? A new hypothesis based on phylogenetic studies","title-short":"How protein targeting to primary plastids via the endomembrane system could have evolved?","volume":"8","author":[{"family":"Gagat","given":"Przemysław"},{"family":"Bodył","given":"Andrzej"},{"family":"Mackiewicz","given":"Paweł"}],"issued":{"date-parts":[["2013",7,11]]}}}],"schema":"https://github.com/citation-style-language/schema/raw/master/csl-citation.json"} </w:instrText>
      </w:r>
      <w:r w:rsidRPr="006F37A2">
        <w:rPr>
          <w:rFonts w:eastAsia="Calibri"/>
        </w:rPr>
        <w:fldChar w:fldCharType="separate"/>
      </w:r>
      <w:r w:rsidR="002A212E" w:rsidRPr="006F37A2">
        <w:t>[36]</w:t>
      </w:r>
      <w:r w:rsidRPr="006F37A2">
        <w:rPr>
          <w:rFonts w:eastAsia="Calibri"/>
        </w:rPr>
        <w:fldChar w:fldCharType="end"/>
      </w:r>
      <w:r w:rsidRPr="006F37A2">
        <w:rPr>
          <w:rFonts w:eastAsia="Calibri"/>
        </w:rPr>
        <w:t>.</w:t>
      </w:r>
    </w:p>
    <w:p w14:paraId="52220B88" w14:textId="1306EF17" w:rsidR="000405E9" w:rsidRPr="006F37A2" w:rsidRDefault="00BE6835" w:rsidP="00AB1854">
      <w:r w:rsidRPr="006F37A2">
        <w:rPr>
          <w:rFonts w:eastAsia="Calibri"/>
        </w:rPr>
        <w:t>To sum up, the transformation of cyanobacteria into plastids and chromatophores might be narrowed down to three major process: (i) metabolic integration with the host cells, (ii) genome reduction by gene loss and endosymbiotic gene transfer</w:t>
      </w:r>
      <w:r w:rsidR="00A468E4" w:rsidRPr="006F37A2">
        <w:rPr>
          <w:rFonts w:eastAsia="Calibri"/>
        </w:rPr>
        <w:t xml:space="preserve"> to the host nuclear genome</w:t>
      </w:r>
      <w:r w:rsidRPr="006F37A2">
        <w:rPr>
          <w:rFonts w:eastAsia="Calibri"/>
        </w:rPr>
        <w:t>, and (iii) evolution of protein import machineries in the endosymbiont envelope membranes for nuclear-encoded proteins along with appropriate targeting signals.</w:t>
      </w:r>
    </w:p>
    <w:p w14:paraId="5DFFE739" w14:textId="2C01073C" w:rsidR="00A44121" w:rsidRPr="006F37A2" w:rsidRDefault="00A44121" w:rsidP="00A44121">
      <w:pPr>
        <w:pStyle w:val="Nagwek3"/>
        <w:numPr>
          <w:ilvl w:val="2"/>
          <w:numId w:val="10"/>
        </w:numPr>
        <w:rPr>
          <w:rFonts w:cs="Times New Roman"/>
        </w:rPr>
      </w:pPr>
      <w:bookmarkStart w:id="111" w:name="_Toc145058246"/>
      <w:r w:rsidRPr="006F37A2">
        <w:rPr>
          <w:rFonts w:cs="Times New Roman"/>
        </w:rPr>
        <w:t xml:space="preserve">Secondary </w:t>
      </w:r>
      <w:r w:rsidR="002234D5" w:rsidRPr="006F37A2">
        <w:rPr>
          <w:rFonts w:cs="Times New Roman"/>
        </w:rPr>
        <w:t xml:space="preserve">and higher </w:t>
      </w:r>
      <w:r w:rsidRPr="006F37A2">
        <w:rPr>
          <w:rFonts w:cs="Times New Roman"/>
        </w:rPr>
        <w:t xml:space="preserve">plastid </w:t>
      </w:r>
      <w:bookmarkEnd w:id="111"/>
      <w:r w:rsidR="006C1624" w:rsidRPr="006F37A2">
        <w:rPr>
          <w:rFonts w:cs="Times New Roman"/>
        </w:rPr>
        <w:t>endosymbioses</w:t>
      </w:r>
    </w:p>
    <w:p w14:paraId="7A512916" w14:textId="1F769256" w:rsidR="00FD7E14" w:rsidRPr="006F37A2" w:rsidRDefault="00FD7E14" w:rsidP="00FD7E14">
      <w:pPr>
        <w:ind w:firstLine="426"/>
        <w:rPr>
          <w:color w:val="000000" w:themeColor="text1"/>
        </w:rPr>
      </w:pPr>
      <w:r w:rsidRPr="006F37A2">
        <w:t>Two primary plastid-containing lineages, red and green algae, subsequently triggered an evolutionary radiation via a series of eukaryote-to-eukaryote endosymbioses that resulted in a multitude of secondary and higher-order plastids with envelopes composed of three or more membranes</w:t>
      </w:r>
      <w:r w:rsidR="00286EE1" w:rsidRPr="006F37A2">
        <w:t xml:space="preserve"> </w:t>
      </w:r>
      <w:r w:rsidR="00286EE1" w:rsidRPr="006F37A2">
        <w:rPr>
          <w:color w:val="000000" w:themeColor="text1"/>
        </w:rPr>
        <w:fldChar w:fldCharType="begin"/>
      </w:r>
      <w:r w:rsidR="006F44C8" w:rsidRPr="006F37A2">
        <w:rPr>
          <w:color w:val="000000" w:themeColor="text1"/>
        </w:rPr>
        <w:instrText xml:space="preserve"> ADDIN ZOTERO_ITEM CSL_CITATION {"citationID":"4Sr2NzYx","properties":{"formattedCitation":"[37]","plainCitation":"[37]","noteIndex":0},"citationItems":[{"id":"1f9X8Jg2/4slwP59I","uris":["http://zotero.org/users/local/QKb8uh42/items/FW85QE6U"],"itemData":{"id":945,"type":"article-journal","abstract":"The biggest unsolved problems in chloroplast evolution are the origins of dinoflagellate and euglenoid chloroplasts, which have envelopes of three membranes not two like plants and chromists, and of the sporozoan plastid, bounded by four smooth membranes. I review evidence that all three of these protozoan plastid types originated by secondary symbiogenesis from eukaryotic endosymbionts. Instead of separate symbiogenetic events, I argue that dinoflagellate and sporozoan plastids are directly related and that the common ancestor of dinoflagellates and Sporozoa was photosynthetic. I suggest that the last common ancestor of all Alveolata was photosynthetic and acquired its chlorophyll c-containing plastids in the same endosymbiogenetic event as those of Chromista. Chromista and Alveolata are postulated to be a clade designated chromalveolates. I propose that euglenoids obtained their plastids from the same (possibly ulvophycean) green alga as chlorarachneans and that Discicristata (Euglenozoa plus Percolozoa) and Cercozoa (the group including chlorarachneans) form a clade designated cabozoa (protozoa with chlorophyll a + b). If both theories are correct, there were only two secondary symbiogenetic events (witnessed by the chlorarachnean and cryptomonad nucleomorphs) in the history of life, not seven as commonly assumed. This greatly reduces the postulated number of independent origins of chloroplast protein-targeting machinery and of gene transfers from endosymbiont to host nuclei. I discuss the membrane and plastid losses and innovations in protein targeting implied by these theories, the comparative evidence for them, and their implications for eukaryote megaphylogeny. The principle of evolutionary conservatism leads to a novel theory for the function of periplastid vesicles in membrane biogenesis of chlorarachneans and chromists and of the key steps in secondary symbiogenesis. Protozoan classification is also slightly revised by abandoning the probably polyphyletic infrakingdom Actinopoda, grouping Foraminifera and Radiolaria as a new infrakingdom Retaria, placing Heliozoa within a revised infrakingdom Sarcomastigota, establishing a new flagellate phylum Loukozoa for Jakobea plus Anaeromonadea within an emended subkingdom Eozoa, and ranking Archezoa as an infrakingdom within Eozoa.","container-title":"Journal of Eukaryotic Microbiology","DOI":"10.1111/j.1550-7408.1999.tb04614.x","ISSN":"1550-7408","issue":"4","language":"en","note":"_eprint: https://onlinelibrary.wiley.com/doi/pdf/10.1111/j.1550-7408.1999.tb04614.x","page":"347-366","source":"Wiley Online Library","title":"Principles of Protein and Lipid Targeting in Secondary Symbiogenesis: Euglenoid, Dinoflagellate, and Sporozoan Plastid Origins and the Eukaryote Family Tree1,2","title-short":"Principles of Protein and Lipid Targeting in Secondary Symbiogenesis","volume":"46","author":[{"family":"Cavalier-Smith","given":"Tom"}],"issued":{"date-parts":[["1999"]]}}}],"schema":"https://github.com/citation-style-language/schema/raw/master/csl-citation.json"} </w:instrText>
      </w:r>
      <w:r w:rsidR="00286EE1" w:rsidRPr="006F37A2">
        <w:rPr>
          <w:color w:val="000000" w:themeColor="text1"/>
        </w:rPr>
        <w:fldChar w:fldCharType="separate"/>
      </w:r>
      <w:r w:rsidR="009152D6" w:rsidRPr="006F37A2">
        <w:t>[37]</w:t>
      </w:r>
      <w:r w:rsidR="00286EE1" w:rsidRPr="006F37A2">
        <w:rPr>
          <w:color w:val="000000" w:themeColor="text1"/>
        </w:rPr>
        <w:fldChar w:fldCharType="end"/>
      </w:r>
      <w:r w:rsidRPr="006F37A2">
        <w:t xml:space="preserve">. They include organelles of </w:t>
      </w:r>
      <w:r w:rsidR="00BC0A01" w:rsidRPr="006F37A2">
        <w:t xml:space="preserve">euglenids, chlorarachniophytes, </w:t>
      </w:r>
      <w:r w:rsidR="00703F81" w:rsidRPr="006F37A2">
        <w:t>cryptists</w:t>
      </w:r>
      <w:r w:rsidR="00BC0A01" w:rsidRPr="006F37A2">
        <w:t xml:space="preserve">, </w:t>
      </w:r>
      <w:r w:rsidR="00703F81" w:rsidRPr="006F37A2">
        <w:t>haptists</w:t>
      </w:r>
      <w:r w:rsidR="00BC0A01" w:rsidRPr="006F37A2">
        <w:t>, stramenopiles, dinoflagellates, perkinsids, colpodellids and parasitic apicomplexans</w:t>
      </w:r>
      <w:r w:rsidR="00BB6B41" w:rsidRPr="006F37A2">
        <w:t xml:space="preserve"> (</w:t>
      </w:r>
      <w:r w:rsidR="00BB6B41" w:rsidRPr="006F37A2">
        <w:rPr>
          <w:b/>
        </w:rPr>
        <w:t>Figure 4</w:t>
      </w:r>
      <w:r w:rsidR="00BB6B41" w:rsidRPr="006F37A2">
        <w:t>)</w:t>
      </w:r>
      <w:r w:rsidR="00BC0A01" w:rsidRPr="006F37A2">
        <w:t xml:space="preserve"> </w:t>
      </w:r>
      <w:r w:rsidR="006C6E6E" w:rsidRPr="006F37A2">
        <w:t xml:space="preserve">These organelles </w:t>
      </w:r>
      <w:r w:rsidRPr="006F37A2">
        <w:t xml:space="preserve">are called complex plastids and their origin has been a topical </w:t>
      </w:r>
      <w:r w:rsidRPr="006F37A2">
        <w:rPr>
          <w:color w:val="000000" w:themeColor="text1"/>
        </w:rPr>
        <w:t>issue in evolutionary biology for decades</w:t>
      </w:r>
      <w:r w:rsidR="00222BDB" w:rsidRPr="006F37A2">
        <w:rPr>
          <w:color w:val="000000" w:themeColor="text1"/>
        </w:rPr>
        <w:t xml:space="preserve"> </w:t>
      </w:r>
      <w:r w:rsidR="00475D35" w:rsidRPr="006F37A2">
        <w:rPr>
          <w:color w:val="000000" w:themeColor="text1"/>
        </w:rPr>
        <w:fldChar w:fldCharType="begin"/>
      </w:r>
      <w:r w:rsidR="006F44C8" w:rsidRPr="006F37A2">
        <w:rPr>
          <w:color w:val="000000" w:themeColor="text1"/>
        </w:rPr>
        <w:instrText xml:space="preserve"> ADDIN ZOTERO_ITEM CSL_CITATION {"citationID":"oe2gD2Pt","properties":{"formattedCitation":"[4,38]","plainCitation":"[4,38]","noteIndex":0},"citationItems":[{"id":"1f9X8Jg2/rS6yLRAa","uris":["http://zotero.org/users/local/QKb8uh42/items/EWANBLQL"],"itemData":{"id":"FH2Nfbk7/kmcIHVkH","type":"article-journal","container-title":"Bioessays","issue":"11","note":"publisher: Wiley Online Library","page":"1219–1232","source":"Google Scholar","title":"Early steps in plastid evolution: current ideas and controversies","title-short":"Early steps in plastid evolution","volume":"31","author":[{"family":"Bodył","given":"Andrzej"},{"family":"Mackiewicz","given":"Pawe\\l"},{"family":"Stiller","given":"John W."}],"issued":{"date-parts":[["2009"]]}}},{"id":"1f9X8Jg2/actC47ad","uris":["http://zotero.org/users/local/QKb8uh42/items/8PGRIGWL"],"itemData":{"id":"FH2Nfbk7/GgswLYk2","type":"article-journal","abstract":"Chromist algae include diverse photosynthetic organisms of great ecological and social importance. Despite vigorous research efforts, a clear understanding of how various chromists acquired photosynthetic organelles has been complicated by conflicting phylogenetic results, along with an undetermined number and pattern of endosymbioses, and the horizontal movement of genes that accompany them. We apply novel statistical approaches to assess impacts of endosymbiotic gene transfer on three principal chromist groups at the heart of long-standing controversies. Our results provide robust support for acquisitions of photosynthesis through serial endosymbioses, beginning with the adoption of a red alga by cryptophytes, then a cryptophyte by the ancestor of ochrophytes, and finally an ochrophyte by the ancestor of haptophytes. Resolution of how chromist algae are related through endosymbioses provides a framework for unravelling the further reticulate history of red algal-derived plastids, and for clarifying evolutionary processes that gave rise to eukaryotic photosynthetic diversity.","container-title":"Nature Communications","DOI":"10.1038/ncomms6764","ISSN":"2041-1723","issue":"1","journalAbbreviation":"Nat Commun","language":"en","license":"2014 The Author(s)","note":"number: 1\npublisher: Nature Publishing Group","page":"5764","source":"www.nature.com","title":"The evolution of photosynthesis in chromist algae through serial endosymbioses","volume":"5","author":[{"family":"Stiller","given":"John W."},{"family":"Schreiber","given":"John"},{"family":"Yue","given":"Jipei"},{"family":"Guo","given":"Hui"},{"family":"Ding","given":"Qin"},{"family":"Huang","given":"Jinling"}],"issued":{"date-parts":[["2014",12,10]]}}}],"schema":"https://github.com/citation-style-language/schema/raw/master/csl-citation.json"} </w:instrText>
      </w:r>
      <w:r w:rsidR="00475D35" w:rsidRPr="006F37A2">
        <w:rPr>
          <w:color w:val="000000" w:themeColor="text1"/>
        </w:rPr>
        <w:fldChar w:fldCharType="separate"/>
      </w:r>
      <w:r w:rsidR="00475D35" w:rsidRPr="006F37A2">
        <w:t>[4,38]</w:t>
      </w:r>
      <w:r w:rsidR="00475D35" w:rsidRPr="006F37A2">
        <w:rPr>
          <w:color w:val="000000" w:themeColor="text1"/>
        </w:rPr>
        <w:fldChar w:fldCharType="end"/>
      </w:r>
      <w:r w:rsidRPr="006F37A2">
        <w:rPr>
          <w:color w:val="000000" w:themeColor="text1"/>
        </w:rPr>
        <w:t>.</w:t>
      </w:r>
    </w:p>
    <w:p w14:paraId="53022108" w14:textId="4EBCA67F" w:rsidR="002A212E" w:rsidRPr="006F37A2" w:rsidRDefault="002A212E" w:rsidP="002A212E">
      <w:pPr>
        <w:ind w:firstLine="426"/>
        <w:rPr>
          <w:rFonts w:eastAsia="Calibri"/>
          <w:lang w:eastAsia="pl-PL"/>
        </w:rPr>
      </w:pPr>
      <w:r w:rsidRPr="006F37A2">
        <w:rPr>
          <w:rFonts w:eastAsia="Calibri"/>
          <w:color w:val="000000" w:themeColor="text1"/>
        </w:rPr>
        <w:t xml:space="preserve">In order to explain the evolution of complex plastids, Cavalier-Smith put forward the Cabozoa and the Chromalveolata hypotheses </w:t>
      </w:r>
      <w:r w:rsidRPr="006F37A2">
        <w:rPr>
          <w:rFonts w:eastAsia="Calibri"/>
          <w:color w:val="000000" w:themeColor="text1"/>
        </w:rPr>
        <w:fldChar w:fldCharType="begin"/>
      </w:r>
      <w:r w:rsidR="006F44C8" w:rsidRPr="006F37A2">
        <w:rPr>
          <w:rFonts w:eastAsia="Calibri"/>
          <w:color w:val="000000" w:themeColor="text1"/>
        </w:rPr>
        <w:instrText xml:space="preserve"> ADDIN ZOTERO_ITEM CSL_CITATION {"citationID":"T4Vw1Cx0","properties":{"formattedCitation":"[37]","plainCitation":"[37]","noteIndex":0},"citationItems":[{"id":"1f9X8Jg2/4slwP59I","uris":["http://zotero.org/users/local/QKb8uh42/items/FW85QE6U"],"itemData":{"id":945,"type":"article-journal","abstract":"The biggest unsolved problems in chloroplast evolution are the origins of dinoflagellate and euglenoid chloroplasts, which have envelopes of three membranes not two like plants and chromists, and of the sporozoan plastid, bounded by four smooth membranes. I review evidence that all three of these protozoan plastid types originated by secondary symbiogenesis from eukaryotic endosymbionts. Instead of separate symbiogenetic events, I argue that dinoflagellate and sporozoan plastids are directly related and that the common ancestor of dinoflagellates and Sporozoa was photosynthetic. I suggest that the last common ancestor of all Alveolata was photosynthetic and acquired its chlorophyll c-containing plastids in the same endosymbiogenetic event as those of Chromista. Chromista and Alveolata are postulated to be a clade designated chromalveolates. I propose that euglenoids obtained their plastids from the same (possibly ulvophycean) green alga as chlorarachneans and that Discicristata (Euglenozoa plus Percolozoa) and Cercozoa (the group including chlorarachneans) form a clade designated cabozoa (protozoa with chlorophyll a + b). If both theories are correct, there were only two secondary symbiogenetic events (witnessed by the chlorarachnean and cryptomonad nucleomorphs) in the history of life, not seven as commonly assumed. This greatly reduces the postulated number of independent origins of chloroplast protein-targeting machinery and of gene transfers from endosymbiont to host nuclei. I discuss the membrane and plastid losses and innovations in protein targeting implied by these theories, the comparative evidence for them, and their implications for eukaryote megaphylogeny. The principle of evolutionary conservatism leads to a novel theory for the function of periplastid vesicles in membrane biogenesis of chlorarachneans and chromists and of the key steps in secondary symbiogenesis. Protozoan classification is also slightly revised by abandoning the probably polyphyletic infrakingdom Actinopoda, grouping Foraminifera and Radiolaria as a new infrakingdom Retaria, placing Heliozoa within a revised infrakingdom Sarcomastigota, establishing a new flagellate phylum Loukozoa for Jakobea plus Anaeromonadea within an emended subkingdom Eozoa, and ranking Archezoa as an infrakingdom within Eozoa.","container-title":"Journal of Eukaryotic Microbiology","DOI":"10.1111/j.1550-7408.1999.tb04614.x","ISSN":"1550-7408","issue":"4","language":"en","note":"_eprint: https://onlinelibrary.wiley.com/doi/pdf/10.1111/j.1550-7408.1999.tb04614.x","page":"347-366","source":"Wiley Online Library","title":"Principles of Protein and Lipid Targeting in Secondary Symbiogenesis: Euglenoid, Dinoflagellate, and Sporozoan Plastid Origins and the Eukaryote Family Tree1,2","title-short":"Principles of Protein and Lipid Targeting in Secondary Symbiogenesis","volume":"46","author":[{"family":"Cavalier-Smith","given":"Tom"}],"issued":{"date-parts":[["1999"]]}}}],"schema":"https://github.com/citation-style-language/schema/raw/master/csl-citation.json"} </w:instrText>
      </w:r>
      <w:r w:rsidRPr="006F37A2">
        <w:rPr>
          <w:rFonts w:eastAsia="Calibri"/>
          <w:color w:val="000000" w:themeColor="text1"/>
        </w:rPr>
        <w:fldChar w:fldCharType="separate"/>
      </w:r>
      <w:r w:rsidRPr="006F37A2">
        <w:t>[37]</w:t>
      </w:r>
      <w:r w:rsidRPr="006F37A2">
        <w:rPr>
          <w:rFonts w:eastAsia="Calibri"/>
          <w:color w:val="000000" w:themeColor="text1"/>
        </w:rPr>
        <w:fldChar w:fldCharType="end"/>
      </w:r>
      <w:r w:rsidRPr="006F37A2">
        <w:rPr>
          <w:rFonts w:eastAsia="Calibri"/>
          <w:color w:val="000000" w:themeColor="text1"/>
        </w:rPr>
        <w:t xml:space="preserve">. According to the Cabozoa model, the common ancestor of euglenids and chlorarachniophytes engulfed a green alga, which was transformed to their plastids. The Chromalveolata model postulated that a red alga was engulfed by the common ancestor of many protist lineages called collectively chromalveolates and next evolved to their plastids. To the Chromalveolata supergroup are classified </w:t>
      </w:r>
      <w:r w:rsidR="00703F81" w:rsidRPr="006F37A2">
        <w:rPr>
          <w:rFonts w:eastAsia="Calibri"/>
          <w:color w:val="000000" w:themeColor="text1"/>
        </w:rPr>
        <w:t>cryptists</w:t>
      </w:r>
      <w:r w:rsidRPr="006F37A2">
        <w:rPr>
          <w:rFonts w:eastAsia="Calibri"/>
          <w:color w:val="000000" w:themeColor="text1"/>
        </w:rPr>
        <w:t xml:space="preserve">, </w:t>
      </w:r>
      <w:r w:rsidR="00703F81" w:rsidRPr="006F37A2">
        <w:rPr>
          <w:rFonts w:eastAsia="Calibri"/>
          <w:color w:val="000000" w:themeColor="text1"/>
        </w:rPr>
        <w:t>haptists</w:t>
      </w:r>
      <w:r w:rsidRPr="006F37A2">
        <w:rPr>
          <w:rFonts w:eastAsia="Calibri"/>
          <w:color w:val="000000" w:themeColor="text1"/>
        </w:rPr>
        <w:t xml:space="preserve">, stramenopiles and alveolates, which include dinoflagellates, perkinsids, colpodellids and apicomplexans among others. The Cabozoa hypothesis was quickly refuted by phylogenetic analyses, which revealed that neither the host cells, i.e. euglenids and chlorarachniophytes, nor their potential green alga endosymbionts were closely related. In fact, euglenids and chlorarachniophytes belong to distinct super-assemblages, called Excavata and Rhizaria respectively, and their plastids represent different green alga </w:t>
      </w:r>
      <w:r w:rsidRPr="006F37A2">
        <w:rPr>
          <w:rFonts w:eastAsia="Calibri"/>
        </w:rPr>
        <w:t xml:space="preserve">lineages </w:t>
      </w:r>
      <w:r w:rsidRPr="006F37A2">
        <w:rPr>
          <w:rFonts w:eastAsia="Calibri"/>
        </w:rPr>
        <w:fldChar w:fldCharType="begin"/>
      </w:r>
      <w:r w:rsidR="006F44C8" w:rsidRPr="006F37A2">
        <w:rPr>
          <w:rFonts w:eastAsia="Calibri"/>
        </w:rPr>
        <w:instrText xml:space="preserve"> ADDIN ZOTERO_ITEM CSL_CITATION {"citationID":"Umbbbo1U","properties":{"formattedCitation":"[39,40]","plainCitation":"[39,40]","noteIndex":0},"citationItems":[{"id":"1f9X8Jg2/ypShmgHf","uris":["http://zotero.org/users/local/QKb8uh42/items/B2GRHDE3"],"itemData":{"id":954,"type":"article-journal","abstract":"Secondary endosymbiosis is the process that drives the spread of plastids (chloroplasts) from one eukaryote to another. The number of times that this has occurred and the kinds of cells involved are now becoming clear. Reconstructions of plastid history using molecular data suggest that secondary endosymbiosis is very rare and that perhaps as few as three endosymbioses have resulted in a large proportion of algal diversity. The significance of these events extends beyond photosynthesis, however, because non-photosynthetic organisms such as ciliates appear to have evolved from photosynthetic ancestors and could still harbor plastid-derived genes or relict plastids.","container-title":"Trends in Genetics","DOI":"10.1016/S0168-9525(02)02777-4","ISSN":"0168-9525","issue":"11","journalAbbreviation":"Trends in Genetics","language":"en","page":"577-584","source":"ScienceDirect","title":"Recycled plastids: a ‘green movement’ in eukaryotic evolution","title-short":"Recycled plastids","volume":"18","author":[{"family":"Archibald","given":"John M."},{"family":"Keeling","given":"Patrick J."}],"issued":{"date-parts":[["2002",11,1]]}}},{"id":"1f9X8Jg2/S5hU2MUv","uris":["http://zotero.org/users/local/QKb8uh42/items/BUN9I4VF"],"itemData":{"id":948,"type":"article-journal","abstract":"Chlorarachniophytes are amoeboflagellate cercozoans that acquired a plastid by secondary endosymbiosis. Chlorarachniophytes are the last major group of algae for which there is no completely sequenced plastid genome. Here we describe the 69.2-kbp chloroplast genome of the model chlorarachniophyte Bigelowiella natans. The genome is highly reduced in size compared with plastids of other photosynthetic algae and is closer in size to genomes of several nonphotosynthetic plastids. Unlike nonphotosynthetic plastids, however, the B. natans chloroplast genome has not sustained a massive loss of genes, and it retains nearly all of the functional photosynthesis-related genes represented in the genomes of other green algae. Instead, the genome is highly compacted and gene dense. The genes are organized with a strong strand bias, and several unusual rearrangements and inversions also characterize the genome; notably, an inversion in the small-subunit rRNA gene, a translocation of 3 genes in the major ribosomal protein operon, and the fragmentation of the cluster encoding the large photosystem proteins PsaA and PsaB. The chloroplast endosymbiont is known to be a green alga, but its evolutionary origin and relationship to other primary and secondary green plastids has been much debated. A recent hypothesis proposes that the endosymbionts of chlorarachniophytes and euglenids share a common origin (the Cabozoa hypothesis). We inferred phylogenies using individual and concatenated gene sequences for all genes in the genome. Concatenated gene phylogenies show a relationship between the B. natans plastid and the ulvophyte–trebouxiophyte–chlorophyte clade of green algae to the exclusion of Euglena. The B. natans plastid is thus not closely related to that of Euglena, which suggests that plastids originated independently in these 2 groups and the Cabozoa hypothesis is false.","container-title":"Molecular Biology and Evolution","DOI":"10.1093/molbev/msl129","ISSN":"0737-4038","issue":"1","journalAbbreviation":"Molecular Biology and Evolution","page":"54-62","source":"Silverchair","title":"The Complete Chloroplast Genome of the Chlorarachniophyte Bigelowiella natans: Evidence for Independent Origins of Chlorarachniophyte and Euglenid Secondary Endosymbionts","title-short":"The Complete Chloroplast Genome of the Chlorarachniophyte Bigelowiella natans","volume":"24","author":[{"family":"Rogers","given":"Matthew B."},{"family":"Gilson","given":"Paul R."},{"family":"Su","given":"Vanessa"},{"family":"McFadden","given":"Geoffrey I."},{"family":"Keeling","given":"Patrick J."}],"issued":{"date-parts":[["2007",1,1]]}}}],"schema":"https://github.com/citation-style-language/schema/raw/master/csl-citation.json"} </w:instrText>
      </w:r>
      <w:r w:rsidRPr="006F37A2">
        <w:rPr>
          <w:rFonts w:eastAsia="Calibri"/>
        </w:rPr>
        <w:fldChar w:fldCharType="separate"/>
      </w:r>
      <w:r w:rsidRPr="006F37A2">
        <w:t>[39,40]</w:t>
      </w:r>
      <w:r w:rsidRPr="006F37A2">
        <w:rPr>
          <w:rFonts w:eastAsia="Calibri"/>
        </w:rPr>
        <w:fldChar w:fldCharType="end"/>
      </w:r>
      <w:r w:rsidRPr="006F37A2">
        <w:rPr>
          <w:rFonts w:eastAsia="Calibri"/>
        </w:rPr>
        <w:t xml:space="preserve">. Consequently, their green alga plastids must have been acquired independently. In contrast to the Cabozoa model, the Chromalveolata hypothesis shaped our views on the evolution of red alga-derived plastids for more than a decade </w:t>
      </w:r>
      <w:r w:rsidRPr="006F37A2">
        <w:rPr>
          <w:rFonts w:eastAsia="Calibri"/>
        </w:rPr>
        <w:fldChar w:fldCharType="begin"/>
      </w:r>
      <w:r w:rsidR="006F44C8" w:rsidRPr="006F37A2">
        <w:rPr>
          <w:rFonts w:eastAsia="Calibri"/>
        </w:rPr>
        <w:instrText xml:space="preserve"> ADDIN ZOTERO_ITEM CSL_CITATION {"citationID":"1ewYd1FH","properties":{"formattedCitation":"[41,42]","plainCitation":"[41,42]","noteIndex":0},"citationItems":[{"id":"1f9X8Jg2/QlWfOV0U","uris":["http://zotero.org/users/local/QKb8uh42/items/SHZ3BEED"],"itemData":{"id":962,"type":"article-journal","abstract":"The number and nature of endosymbioses involving red algal endosymbionts are debated. Gene phylogenies have become the most popular tool to untangle this issue, but they deliver conflicting results. As gene and lineage sampling has increased, so have both the number of conflicting trees and the number of suggestions in the literature for multiple tertiary, and even quaternary, symbioses that might reconcile the tree conflicts. Independent lines of evidence that can address the issue are needed. Here we summarize the mechanism and machinery of protein import into complex red plastids. The process involves protein translocation machinery, known as SELMA, that arose once in evolution, that facilitates protein import across the second outermost of the four plastid membranes, and that is always targeted specifically to that membrane, regardless of where it is encoded today. It is widely accepted that the unity of protein import across the two membranes of primary plastids is strong evidence for their single cyanobacterial origin. Similarly, the unity of SELMA-dependent protein import across the second outermost plastid membrane constitutes strong evidence for the existence of a single red secondary endosymbiotic event at the common origin of all red complex plastids. We furthermore propose that the two outer membranes of red complex plastids are derived from host endoplasmic reticulum in the initial red secondary endosymbiotic event.","container-title":"Current Biology","DOI":"10.1016/j.cub.2015.04.033","ISSN":"0960-9822","issue":"12","journalAbbreviation":"Current Biology","language":"en","page":"R515-R521","source":"ScienceDirect","title":"Protein Import and the Origin of Red Complex Plastids","volume":"25","author":[{"family":"Gould","given":"Sven B."},{"family":"Maier","given":"Uwe-G."},{"family":"Martin","given":"William F."}],"issued":{"date-parts":[["2015",6,15]]}}},{"id":"1f9X8Jg2/kSfT7HGH","uris":["http://zotero.org/users/local/QKb8uh42/items/ZEBT9BC3"],"itemData":{"id":956,"type":"article-journal","abstract":"ABSTRACT. The establishment of a new plastid organelle by secondary endosymbiosis represents a series of events of massive complexity, and yet we know it has taken place multiple times because both green and red algae have been taken up by other eukaryotic lineages. Exactly how many times these events have succeeded, however, has been a matter of debate that significantly impacts how we view plastid evolution, protein targeting, and eukaryotic relationships. On the green side it is now largely accepted that two independent events led to plastids of euglenids and chlorarachniophytes. How many times red algae have been taken up is less clear, because there are many more lineages with red alga-derived plastids (cryptomonads, haptophytes, heterokonts, dinoflagellates and apicomplexa) and the relationships between these lineages are less clear. Ten years ago, Cavalier-Smith proposed that these plastids were all derived from a single endosymbiosis, an idea that was dubbed the chromalveolate hypothesis. No one observation has yet supported the chromalveolate hypothesis as a whole, but molecular data from plastid-encoded and plastid-targeted proteins have provided strong support for several components of the overall hypothesis, and evidence for cryptic plastids and new photosynthetic lineages (e.g. Chromera) have transformed our view of plastid distribution within the group. Collectively, these data are most easily reconciled with a single origin of the chromalveolate plastids, although the phylogeny of chromalveolate host lineages (and potentially Rhizaria) remain to be reconciled with this plastid data.","container-title":"Journal of Eukaryotic Microbiology","DOI":"10.1111/j.1550-7408.2008.00371.x","ISSN":"1550-7408","issue":"1","language":"en","license":"© 2009 The Author(s). Journal compilation © 2009 by the International Society of Protistologists","note":"_eprint: https://onlinelibrary.wiley.com/doi/pdf/10.1111/j.1550-7408.2008.00371.x","page":"1-8","source":"Wiley Online Library","title":"Chromalveolates and the Evolution of Plastids by Secondary Endosymbiosis1","volume":"56","author":[{"family":"Keeling","given":"Patrick J."}],"issued":{"date-parts":[["2009"]]}}}],"schema":"https://github.com/citation-style-language/schema/raw/master/csl-citation.json"} </w:instrText>
      </w:r>
      <w:r w:rsidRPr="006F37A2">
        <w:rPr>
          <w:rFonts w:eastAsia="Calibri"/>
        </w:rPr>
        <w:fldChar w:fldCharType="separate"/>
      </w:r>
      <w:r w:rsidRPr="006F37A2">
        <w:t>[41,42]</w:t>
      </w:r>
      <w:r w:rsidRPr="006F37A2">
        <w:rPr>
          <w:rFonts w:eastAsia="Calibri"/>
        </w:rPr>
        <w:fldChar w:fldCharType="end"/>
      </w:r>
      <w:r w:rsidRPr="006F37A2">
        <w:rPr>
          <w:rFonts w:eastAsia="Calibri"/>
        </w:rPr>
        <w:t xml:space="preserve">. Yet through the test of time, the phylogenetic analyses also disproved this model as the nuclear markers did not support the monophyly of the Chromalveolata clade </w:t>
      </w:r>
      <w:r w:rsidRPr="006F37A2">
        <w:rPr>
          <w:rFonts w:eastAsia="Calibri"/>
        </w:rPr>
        <w:fldChar w:fldCharType="begin"/>
      </w:r>
      <w:r w:rsidR="006F44C8" w:rsidRPr="006F37A2">
        <w:rPr>
          <w:rFonts w:eastAsia="Calibri"/>
        </w:rPr>
        <w:instrText xml:space="preserve"> ADDIN ZOTERO_ITEM CSL_CITATION {"citationID":"ejFQpT6J","properties":{"formattedCitation":"[43\\uc0\\u8211{}45]","plainCitation":"[43–45]","noteIndex":0},"citationItems":[{"id":"1f9X8Jg2/MO0NWI26","uris":["http://zotero.org/users/local/QKb8uh42/items/AXL364KX"],"itemData":{"id":989,"type":"article-journal","abstract":"An important missing piece in the puzzle of how plastids spread across the eukaryotic tree of life is a robust evolutionary framework for the host lineages. Four assemblages are known to harbour plastids derived from red algae and, according to the controversial chromalveolate hypothesis, these all share a common ancestry. Phylogenomic analyses have consistently shown that stramenopiles and alveolates are closely related, but haptophytes and cryptophytes remain contentious; they have been proposed to branch together with several heterotrophic groups in the newly erected Hacrobia. Here, we tested this question by producing a large expressed sequence tag dataset for the katablepharid Roombia truncata, one of the last hacrobian lineages for which genome-level data are unavailable, and combined this dataset with the recently completed genome of the cryptophyte Guillardia theta to build an alignment composed of 258 genes. Our analyses strongly support haptophytes as sister to the SAR group, possibly together with telonemids and centrohelids. We also confirmed the common origin of katablepharids and cryptophytes, but these lineages were not related to other hacrobians; instead, they branch with plants. Our study resolves the evolutionary position of haptophytes, an ecologically critical component of the oceans, and proposes a new hypothesis for the origin of cryptophytes.","container-title":"Proceedings of the Royal Society B: Biological Sciences","DOI":"10.1098/rspb.2011.2301","issue":"1736","note":"publisher: Royal Society","page":"2246-2254","source":"royalsocietypublishing.org (Atypon)","title":"The evolutionary history of haptophytes and cryptophytes: phylogenomic evidence for separate origins","title-short":"The evolutionary history of haptophytes and cryptophytes","volume":"279","author":[{"family":"Burki","given":"Fabien"},{"family":"Okamoto","given":"Noriko"},{"family":"Pombert","given":"Jean-François"},{"family":"Keeling","given":"Patrick J."}],"issued":{"date-parts":[["2012",2]]}}},{"id":"1f9X8Jg2/D9H9rQ8f","uris":["http://zotero.org/users/local/QKb8uh42/items/RQHBXA5U"],"itemData":{"id":991,"type":"article-journal","abstract":"Assembling the global eukaryotic tree of life has long been a major effort of Biology. In recent years, pushed by the new availability of genome-scale data for microbial eukaryotes, it has become possible to revisit many evolutionary enigmas. However, some of the most ancient nodes, which are essential for inferring a stable tree, have remained highly controversial. Among other reasons, the lack of adequate genomic datasets for key taxa has prevented the robust reconstruction of early diversification events. In this context, the centrohelid heliozoans are particularly relevant for reconstructing the tree of eukaryotes because they represent one of the last substantial groups that was missing large and diverse genomic data. Here, we filled this gap by sequencing high-quality transcriptomes for four centrohelid lineages, each corresponding to a different family. Combining these new data with a broad eukaryotic sampling, we produced a gene-rich taxon-rich phylogenomic dataset that enabled us to refine the structure of the tree. Specifically, we show that (i) centrohelids relate to haptophytes, confirming Haptista; (ii) Haptista relates to SAR; (iii) Cryptista share strong affinity with Archaeplastida; and (iv) Haptista + SAR is sister to Cryptista + Archaeplastida. The implications of this topology are discussed in the broader context of plastid evolution.","container-title":"Proceedings of the Royal Society B: Biological Sciences","DOI":"10.1098/rspb.2015.2802","issue":"1823","note":"publisher: Royal Society","page":"20152802","source":"royalsocietypublishing.org (Atypon)","title":"Untangling the early diversification of eukaryotes: a phylogenomic study of the evolutionary origins of Centrohelida, Haptophyta and Cryptista","title-short":"Untangling the early diversification of eukaryotes","volume":"283","author":[{"family":"Burki","given":"Fabien"},{"family":"Kaplan","given":"Maia"},{"family":"Tikhonenkov","given":"Denis V."},{"family":"Zlatogursky","given":"Vasily"},{"family":"Minh","given":"Bui Quang"},{"family":"Radaykina","given":"Liudmila V."},{"family":"Smirnov","given":"Alexey"},{"family":"Mylnikov","given":"Alexander P."},{"family":"Keeling","given":"Patrick J."}],"issued":{"date-parts":[["2016",1,27]]}}},{"id":"1f9X8Jg2/EiR1QrfH","uris":["http://zotero.org/users/local/QKb8uh42/items/TQCJTBIL"],"itemData":{"id":157,"type":"article-journal","abstract":"In modern oceans, eukaryotic phytoplankton is dominated by lineages with red algal-derived plastids such as diatoms, dinoflagellates, and coccolithophores. Despite the ecological importance of these groups and many others representing a huge diversity of forms and lifestyles, we still lack a comprehensive understanding of their evolution and how they obtained their plastids. New hypotheses have emerged to explain the acquisition of red algal-derived plastids by serial endosymbiosis, but the chronology of these putative independent plastid acquisitions remains untested. Here, we establish a timeframe for the origin of red algal-derived plastids under scenarios of serial endosymbiosis, using Bayesian molecular clock analyses applied on a phylogenomic dataset with broad sampling of eukaryote diversity. We find that the hypotheses of serial endosymbiosis are chronologically possible, as the stem lineages of all red plastid-containing groups overlap in time. This period in the Meso- and Neoproterozoic Eras set the stage for the later expansion to dominance of red algal-derived primary production in the contemporary oceans, which profoundly altered the global geochemical and ecological conditions of the Earth.","container-title":"Nature Communications","DOI":"10.1038/s41467-021-22044-z","ISSN":"2041-1723","issue":"1","journalAbbreviation":"Nat Commun","language":"en","license":"2021 The Author(s)","note":"number: 1\npublisher: Nature Publishing Group","page":"1879","source":"www.nature.com","title":"A molecular timescale for eukaryote evolution with implications for the origin of red algal-derived plastids","volume":"12","author":[{"family":"Strassert","given":"Jürgen F. H."},{"family":"Irisarri","given":"Iker"},{"family":"Williams","given":"Tom A."},{"family":"Burki","given":"Fabien"}],"issued":{"date-parts":[["2021",3,25]]}}}],"schema":"https://github.com/citation-style-language/schema/raw/master/csl-citation.json"} </w:instrText>
      </w:r>
      <w:r w:rsidRPr="006F37A2">
        <w:rPr>
          <w:rFonts w:eastAsia="Calibri"/>
        </w:rPr>
        <w:fldChar w:fldCharType="separate"/>
      </w:r>
      <w:r w:rsidRPr="006F37A2">
        <w:rPr>
          <w:szCs w:val="24"/>
        </w:rPr>
        <w:t>[43–45]</w:t>
      </w:r>
      <w:r w:rsidRPr="006F37A2">
        <w:rPr>
          <w:rFonts w:eastAsia="Calibri"/>
        </w:rPr>
        <w:fldChar w:fldCharType="end"/>
      </w:r>
      <w:r w:rsidRPr="006F37A2">
        <w:rPr>
          <w:rFonts w:eastAsia="Calibri"/>
        </w:rPr>
        <w:t xml:space="preserve">. Moreover, this clade contains numerous heterotrophic </w:t>
      </w:r>
      <w:r w:rsidRPr="006F37A2">
        <w:rPr>
          <w:rFonts w:eastAsia="Calibri"/>
        </w:rPr>
        <w:lastRenderedPageBreak/>
        <w:t xml:space="preserve">and parasitic lineages that had to loose plastids under this hypothesis, which is also an unparsimonious evolutionary assumption </w:t>
      </w:r>
      <w:r w:rsidRPr="006F37A2">
        <w:rPr>
          <w:rFonts w:eastAsia="Calibri"/>
        </w:rPr>
        <w:fldChar w:fldCharType="begin"/>
      </w:r>
      <w:r w:rsidR="006F44C8" w:rsidRPr="006F37A2">
        <w:rPr>
          <w:rFonts w:eastAsia="Calibri"/>
        </w:rPr>
        <w:instrText xml:space="preserve"> ADDIN ZOTERO_ITEM CSL_CITATION {"citationID":"H3kvhda8","properties":{"formattedCitation":"[46]","plainCitation":"[46]","noteIndex":0},"citationItems":[{"id":"1f9X8Jg2/UjOXpxbs","uris":["http://zotero.org/users/local/QKb8uh42/items/5CRVMIQV"],"itemData":{"id":984,"type":"article-journal","abstract":"Resolving the structure of the eukaryotic tree of life remains one of the most important and challenging tasks facing biologists. The notion of six eukaryotic ‘supergroups’ has recently gained some acceptance, and several papers in 2007 suggest that resolution of higher taxonomic levels is possible. However, in organisms that acquired photosynthesis via secondary (i.e. eukaryote–eukaryote) endosymbiosis, the host nuclear genome is a mosaic of genes derived from two (or more) nuclei, a fact that is often overlooked in studies attempting to reconstruct the deep evolutionary history of eukaryotes. Accurate identification of gene transfers and replacements involving eukaryotic donor and recipient genomes represents a potentially formidable challenge for the phylogenomics community as more protist genomes are sequenced and concatenated data sets grow.","container-title":"Trends in Ecology &amp; Evolution","DOI":"10.1016/j.tree.2008.02.004","ISSN":"0169-5347","issue":"5","journalAbbreviation":"Trends in Ecology &amp; Evolution","language":"en","page":"268-275","source":"ScienceDirect","title":"The eukaryotic tree of life: endosymbiosis takes its TOL","title-short":"The eukaryotic tree of life","volume":"23","author":[{"family":"Lane","given":"Christopher E."},{"family":"Archibald","given":"John M."}],"issued":{"date-parts":[["2008",5,1]]}}}],"schema":"https://github.com/citation-style-language/schema/raw/master/csl-citation.json"} </w:instrText>
      </w:r>
      <w:r w:rsidRPr="006F37A2">
        <w:rPr>
          <w:rFonts w:eastAsia="Calibri"/>
        </w:rPr>
        <w:fldChar w:fldCharType="separate"/>
      </w:r>
      <w:r w:rsidRPr="006F37A2">
        <w:t>[46]</w:t>
      </w:r>
      <w:r w:rsidRPr="006F37A2">
        <w:rPr>
          <w:rFonts w:eastAsia="Calibri"/>
        </w:rPr>
        <w:fldChar w:fldCharType="end"/>
      </w:r>
      <w:r w:rsidRPr="006F37A2">
        <w:rPr>
          <w:rFonts w:eastAsia="Calibri"/>
        </w:rPr>
        <w:t>.</w:t>
      </w:r>
      <w:r w:rsidRPr="006F37A2">
        <w:rPr>
          <w:rFonts w:eastAsia="Calibri"/>
          <w:lang w:eastAsia="pl-PL"/>
        </w:rPr>
        <w:t xml:space="preserve"> </w:t>
      </w:r>
    </w:p>
    <w:p w14:paraId="0BB6A8D8" w14:textId="632BAB8D" w:rsidR="00F14BD6" w:rsidRPr="006F37A2" w:rsidRDefault="00F14BD6" w:rsidP="00F14BD6">
      <w:pPr>
        <w:ind w:firstLine="426"/>
      </w:pPr>
    </w:p>
    <w:p w14:paraId="437554C1" w14:textId="1E648A11" w:rsidR="00FC19B4" w:rsidRPr="006F37A2" w:rsidRDefault="000600DB" w:rsidP="00F14BD6">
      <w:pPr>
        <w:ind w:firstLine="708"/>
      </w:pPr>
      <w:r w:rsidRPr="006F37A2">
        <w:rPr>
          <w:lang w:eastAsia="en-GB"/>
        </w:rPr>
        <mc:AlternateContent>
          <mc:Choice Requires="wps">
            <w:drawing>
              <wp:anchor distT="0" distB="0" distL="114300" distR="114300" simplePos="0" relativeHeight="251653120" behindDoc="0" locked="0" layoutInCell="1" allowOverlap="1" wp14:anchorId="2F32248E" wp14:editId="6306A6A4">
                <wp:simplePos x="0" y="0"/>
                <wp:positionH relativeFrom="column">
                  <wp:posOffset>128270</wp:posOffset>
                </wp:positionH>
                <wp:positionV relativeFrom="paragraph">
                  <wp:posOffset>0</wp:posOffset>
                </wp:positionV>
                <wp:extent cx="152400" cy="165100"/>
                <wp:effectExtent l="0" t="0" r="0" b="6350"/>
                <wp:wrapSquare wrapText="bothSides"/>
                <wp:docPr id="36" name="Text Box 36"/>
                <wp:cNvGraphicFramePr/>
                <a:graphic xmlns:a="http://schemas.openxmlformats.org/drawingml/2006/main">
                  <a:graphicData uri="http://schemas.microsoft.com/office/word/2010/wordprocessingShape">
                    <wps:wsp>
                      <wps:cNvSpPr txBox="1"/>
                      <wps:spPr>
                        <a:xfrm>
                          <a:off x="0" y="0"/>
                          <a:ext cx="152400" cy="165100"/>
                        </a:xfrm>
                        <a:prstGeom prst="rect">
                          <a:avLst/>
                        </a:prstGeom>
                        <a:solidFill>
                          <a:prstClr val="white"/>
                        </a:solidFill>
                        <a:ln>
                          <a:noFill/>
                        </a:ln>
                      </wps:spPr>
                      <wps:txbx>
                        <w:txbxContent>
                          <w:p w14:paraId="55E7E44E" w14:textId="77777777" w:rsidR="006F37A2" w:rsidRPr="008E6D23" w:rsidRDefault="006F37A2" w:rsidP="007E5306">
                            <w:pPr>
                              <w:pStyle w:val="Legenda"/>
                              <w:ind w:firstLine="0"/>
                              <w:rPr>
                                <w:b/>
                                <w:i w:val="0"/>
                                <w:noProof/>
                                <w:color w:val="auto"/>
                                <w:sz w:val="22"/>
                              </w:rPr>
                            </w:pPr>
                            <w:r w:rsidRPr="008E6D23">
                              <w:rPr>
                                <w:b/>
                                <w:i w:val="0"/>
                                <w:color w:val="auto"/>
                                <w:sz w:val="22"/>
                              </w:rPr>
                              <w:t xml:space="preserve">A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2248E" id="Text Box 36" o:spid="_x0000_s1034" type="#_x0000_t202" style="position:absolute;left:0;text-align:left;margin-left:10.1pt;margin-top:0;width:12pt;height:13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" stroked="f">
                <v:textbox inset="0,0,0,0">
                  <w:txbxContent>
                    <w:p w14:paraId="55E7E44E" w14:textId="77777777" w:rsidR="006F37A2" w:rsidRPr="008E6D23" w:rsidRDefault="006F37A2" w:rsidP="007E5306">
                      <w:pPr>
                        <w:pStyle w:val="Legenda"/>
                        <w:ind w:firstLine="0"/>
                        <w:rPr>
                          <w:b/>
                          <w:i w:val="0"/>
                          <w:noProof/>
                          <w:color w:val="auto"/>
                          <w:sz w:val="22"/>
                        </w:rPr>
                      </w:pPr>
                      <w:r w:rsidRPr="008E6D23">
                        <w:rPr>
                          <w:b/>
                          <w:i w:val="0"/>
                          <w:color w:val="auto"/>
                          <w:sz w:val="22"/>
                        </w:rPr>
                        <w:t xml:space="preserve">A </w:t>
                      </w:r>
                    </w:p>
                  </w:txbxContent>
                </v:textbox>
                <w10:wrap type="square"/>
              </v:shape>
            </w:pict>
          </mc:Fallback>
        </mc:AlternateContent>
      </w:r>
      <w:r w:rsidRPr="006F37A2">
        <w:rPr>
          <w:lang w:eastAsia="en-GB"/>
        </w:rPr>
        <w:drawing>
          <wp:anchor distT="0" distB="0" distL="114300" distR="114300" simplePos="0" relativeHeight="251639808" behindDoc="1" locked="0" layoutInCell="1" allowOverlap="1" wp14:anchorId="7F88B834" wp14:editId="7C0EA9E5">
            <wp:simplePos x="0" y="0"/>
            <wp:positionH relativeFrom="column">
              <wp:posOffset>27940</wp:posOffset>
            </wp:positionH>
            <wp:positionV relativeFrom="paragraph">
              <wp:posOffset>0</wp:posOffset>
            </wp:positionV>
            <wp:extent cx="2931795" cy="1765300"/>
            <wp:effectExtent l="0" t="0" r="1905" b="6350"/>
            <wp:wrapTight wrapText="bothSides">
              <wp:wrapPolygon edited="0">
                <wp:start x="2246" y="0"/>
                <wp:lineTo x="1825" y="2331"/>
                <wp:lineTo x="1404" y="6527"/>
                <wp:lineTo x="1544" y="7459"/>
                <wp:lineTo x="0" y="10023"/>
                <wp:lineTo x="0" y="12587"/>
                <wp:lineTo x="1684" y="14918"/>
                <wp:lineTo x="1544" y="15384"/>
                <wp:lineTo x="3789" y="18647"/>
                <wp:lineTo x="6456" y="18647"/>
                <wp:lineTo x="6316" y="20978"/>
                <wp:lineTo x="14596" y="21445"/>
                <wp:lineTo x="15439" y="21445"/>
                <wp:lineTo x="15579" y="21445"/>
                <wp:lineTo x="14877" y="19580"/>
                <wp:lineTo x="14456" y="18647"/>
                <wp:lineTo x="17965" y="16317"/>
                <wp:lineTo x="17965" y="15384"/>
                <wp:lineTo x="21474" y="14918"/>
                <wp:lineTo x="21474" y="8624"/>
                <wp:lineTo x="19368" y="7459"/>
                <wp:lineTo x="19930" y="3729"/>
                <wp:lineTo x="20070" y="1399"/>
                <wp:lineTo x="15439" y="0"/>
                <wp:lineTo x="7158" y="0"/>
                <wp:lineTo x="2246"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hlorarachniophyta3.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31795" cy="1765300"/>
                    </a:xfrm>
                    <a:prstGeom prst="rect">
                      <a:avLst/>
                    </a:prstGeom>
                  </pic:spPr>
                </pic:pic>
              </a:graphicData>
            </a:graphic>
            <wp14:sizeRelH relativeFrom="margin">
              <wp14:pctWidth>0</wp14:pctWidth>
            </wp14:sizeRelH>
            <wp14:sizeRelV relativeFrom="margin">
              <wp14:pctHeight>0</wp14:pctHeight>
            </wp14:sizeRelV>
          </wp:anchor>
        </w:drawing>
      </w:r>
      <w:r w:rsidRPr="006F37A2">
        <w:rPr>
          <w:lang w:eastAsia="en-GB"/>
        </w:rPr>
        <w:drawing>
          <wp:anchor distT="0" distB="0" distL="114300" distR="114300" simplePos="0" relativeHeight="251638784" behindDoc="1" locked="0" layoutInCell="1" allowOverlap="1" wp14:anchorId="257087EA" wp14:editId="7C2A129D">
            <wp:simplePos x="0" y="0"/>
            <wp:positionH relativeFrom="column">
              <wp:posOffset>3701414</wp:posOffset>
            </wp:positionH>
            <wp:positionV relativeFrom="paragraph">
              <wp:posOffset>19440</wp:posOffset>
            </wp:positionV>
            <wp:extent cx="2055495" cy="2696845"/>
            <wp:effectExtent l="19050" t="19050" r="20955" b="8255"/>
            <wp:wrapThrough wrapText="bothSides">
              <wp:wrapPolygon edited="0">
                <wp:start x="7099" y="-171"/>
                <wp:lineTo x="292" y="-52"/>
                <wp:lineTo x="84" y="863"/>
                <wp:lineTo x="1072" y="2393"/>
                <wp:lineTo x="640" y="6053"/>
                <wp:lineTo x="4634" y="7293"/>
                <wp:lineTo x="9038" y="7315"/>
                <wp:lineTo x="7822" y="8987"/>
                <wp:lineTo x="7616" y="9749"/>
                <wp:lineTo x="3612" y="9730"/>
                <wp:lineTo x="3603" y="10798"/>
                <wp:lineTo x="6594" y="12186"/>
                <wp:lineTo x="1787" y="12467"/>
                <wp:lineTo x="-221" y="13220"/>
                <wp:lineTo x="-240" y="15509"/>
                <wp:lineTo x="-53" y="17036"/>
                <wp:lineTo x="6532" y="19509"/>
                <wp:lineTo x="6916" y="21495"/>
                <wp:lineTo x="8718" y="21504"/>
                <wp:lineTo x="8918" y="21505"/>
                <wp:lineTo x="10736" y="19530"/>
                <wp:lineTo x="16947" y="18950"/>
                <wp:lineTo x="17163" y="17120"/>
                <wp:lineTo x="14961" y="17109"/>
                <wp:lineTo x="19979" y="15456"/>
                <wp:lineTo x="19786" y="14692"/>
                <wp:lineTo x="21200" y="13173"/>
                <wp:lineTo x="20604" y="12560"/>
                <wp:lineTo x="19006" y="12247"/>
                <wp:lineTo x="21621" y="10734"/>
                <wp:lineTo x="21641" y="8292"/>
                <wp:lineTo x="20444" y="7829"/>
                <wp:lineTo x="15243" y="7346"/>
                <wp:lineTo x="20467" y="5082"/>
                <wp:lineTo x="20872" y="4627"/>
                <wp:lineTo x="18675" y="4006"/>
                <wp:lineTo x="11481" y="2444"/>
                <wp:lineTo x="15299" y="785"/>
                <wp:lineTo x="14905" y="20"/>
                <wp:lineTo x="9501" y="-159"/>
                <wp:lineTo x="7099" y="-171"/>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uglena.png"/>
                    <pic:cNvPicPr/>
                  </pic:nvPicPr>
                  <pic:blipFill>
                    <a:blip r:embed="rId20" cstate="print">
                      <a:extLst>
                        <a:ext uri="{28A0092B-C50C-407E-A947-70E740481C1C}">
                          <a14:useLocalDpi xmlns:a14="http://schemas.microsoft.com/office/drawing/2010/main" val="0"/>
                        </a:ext>
                      </a:extLst>
                    </a:blip>
                    <a:stretch>
                      <a:fillRect/>
                    </a:stretch>
                  </pic:blipFill>
                  <pic:spPr>
                    <a:xfrm rot="21577843">
                      <a:off x="0" y="0"/>
                      <a:ext cx="2055495" cy="2696845"/>
                    </a:xfrm>
                    <a:prstGeom prst="rect">
                      <a:avLst/>
                    </a:prstGeom>
                  </pic:spPr>
                </pic:pic>
              </a:graphicData>
            </a:graphic>
            <wp14:sizeRelH relativeFrom="margin">
              <wp14:pctWidth>0</wp14:pctWidth>
            </wp14:sizeRelH>
            <wp14:sizeRelV relativeFrom="margin">
              <wp14:pctHeight>0</wp14:pctHeight>
            </wp14:sizeRelV>
          </wp:anchor>
        </w:drawing>
      </w:r>
      <w:r w:rsidR="007E5306" w:rsidRPr="006F37A2">
        <w:rPr>
          <w:lang w:eastAsia="en-GB"/>
        </w:rPr>
        <mc:AlternateContent>
          <mc:Choice Requires="wps">
            <w:drawing>
              <wp:anchor distT="0" distB="0" distL="114300" distR="114300" simplePos="0" relativeHeight="251654144" behindDoc="0" locked="0" layoutInCell="1" allowOverlap="1" wp14:anchorId="19B79C3B" wp14:editId="631FA69B">
                <wp:simplePos x="0" y="0"/>
                <wp:positionH relativeFrom="column">
                  <wp:posOffset>3175000</wp:posOffset>
                </wp:positionH>
                <wp:positionV relativeFrom="paragraph">
                  <wp:posOffset>0</wp:posOffset>
                </wp:positionV>
                <wp:extent cx="152400" cy="165100"/>
                <wp:effectExtent l="0" t="0" r="0" b="6350"/>
                <wp:wrapSquare wrapText="bothSides"/>
                <wp:docPr id="37" name="Text Box 37"/>
                <wp:cNvGraphicFramePr/>
                <a:graphic xmlns:a="http://schemas.openxmlformats.org/drawingml/2006/main">
                  <a:graphicData uri="http://schemas.microsoft.com/office/word/2010/wordprocessingShape">
                    <wps:wsp>
                      <wps:cNvSpPr txBox="1"/>
                      <wps:spPr>
                        <a:xfrm>
                          <a:off x="0" y="0"/>
                          <a:ext cx="152400" cy="165100"/>
                        </a:xfrm>
                        <a:prstGeom prst="rect">
                          <a:avLst/>
                        </a:prstGeom>
                        <a:solidFill>
                          <a:prstClr val="white"/>
                        </a:solidFill>
                        <a:ln>
                          <a:noFill/>
                        </a:ln>
                      </wps:spPr>
                      <wps:txbx>
                        <w:txbxContent>
                          <w:p w14:paraId="01D1B2B6" w14:textId="27B6F6AD" w:rsidR="006F37A2" w:rsidRPr="008E6D23" w:rsidRDefault="006F37A2" w:rsidP="007E5306">
                            <w:pPr>
                              <w:pStyle w:val="Legenda"/>
                              <w:ind w:firstLine="0"/>
                              <w:rPr>
                                <w:b/>
                                <w:i w:val="0"/>
                                <w:noProof/>
                                <w:color w:val="auto"/>
                                <w:sz w:val="22"/>
                              </w:rPr>
                            </w:pPr>
                            <w:r>
                              <w:rPr>
                                <w:b/>
                                <w:i w:val="0"/>
                                <w:color w:val="auto"/>
                                <w:sz w:val="22"/>
                              </w:rPr>
                              <w:t>B</w:t>
                            </w:r>
                            <w:r w:rsidRPr="008E6D23">
                              <w:rPr>
                                <w:b/>
                                <w:i w:val="0"/>
                                <w:color w:val="auto"/>
                                <w:sz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79C3B" id="Text Box 37" o:spid="_x0000_s1035" type="#_x0000_t202" style="position:absolute;left:0;text-align:left;margin-left:250pt;margin-top:0;width:12pt;height:13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" stroked="f">
                <v:textbox inset="0,0,0,0">
                  <w:txbxContent>
                    <w:p w14:paraId="01D1B2B6" w14:textId="27B6F6AD" w:rsidR="006F37A2" w:rsidRPr="008E6D23" w:rsidRDefault="006F37A2" w:rsidP="007E5306">
                      <w:pPr>
                        <w:pStyle w:val="Legenda"/>
                        <w:ind w:firstLine="0"/>
                        <w:rPr>
                          <w:b/>
                          <w:i w:val="0"/>
                          <w:noProof/>
                          <w:color w:val="auto"/>
                          <w:sz w:val="22"/>
                        </w:rPr>
                      </w:pPr>
                      <w:r>
                        <w:rPr>
                          <w:b/>
                          <w:i w:val="0"/>
                          <w:color w:val="auto"/>
                          <w:sz w:val="22"/>
                        </w:rPr>
                        <w:t>B</w:t>
                      </w:r>
                      <w:r w:rsidRPr="008E6D23">
                        <w:rPr>
                          <w:b/>
                          <w:i w:val="0"/>
                          <w:color w:val="auto"/>
                          <w:sz w:val="22"/>
                        </w:rPr>
                        <w:t xml:space="preserve"> </w:t>
                      </w:r>
                    </w:p>
                  </w:txbxContent>
                </v:textbox>
                <w10:wrap type="square"/>
              </v:shape>
            </w:pict>
          </mc:Fallback>
        </mc:AlternateContent>
      </w:r>
    </w:p>
    <w:p w14:paraId="5889A8A1" w14:textId="443E60B8" w:rsidR="00FC19B4" w:rsidRPr="006F37A2" w:rsidRDefault="00FC19B4" w:rsidP="00F14BD6">
      <w:pPr>
        <w:ind w:firstLine="708"/>
      </w:pPr>
    </w:p>
    <w:p w14:paraId="786659F8" w14:textId="48CE2F1D" w:rsidR="00FC19B4" w:rsidRPr="006F37A2" w:rsidRDefault="000600DB" w:rsidP="00F14BD6">
      <w:pPr>
        <w:ind w:firstLine="708"/>
      </w:pPr>
      <w:r w:rsidRPr="006F37A2">
        <w:rPr>
          <w:lang w:eastAsia="en-GB"/>
        </w:rPr>
        <mc:AlternateContent>
          <mc:Choice Requires="wps">
            <w:drawing>
              <wp:anchor distT="0" distB="0" distL="114300" distR="114300" simplePos="0" relativeHeight="251655168" behindDoc="0" locked="0" layoutInCell="1" allowOverlap="1" wp14:anchorId="19CAA13E" wp14:editId="59AE3334">
                <wp:simplePos x="0" y="0"/>
                <wp:positionH relativeFrom="column">
                  <wp:posOffset>101600</wp:posOffset>
                </wp:positionH>
                <wp:positionV relativeFrom="paragraph">
                  <wp:posOffset>1130935</wp:posOffset>
                </wp:positionV>
                <wp:extent cx="152400" cy="165100"/>
                <wp:effectExtent l="0" t="0" r="0" b="6350"/>
                <wp:wrapSquare wrapText="bothSides"/>
                <wp:docPr id="38" name="Text Box 38"/>
                <wp:cNvGraphicFramePr/>
                <a:graphic xmlns:a="http://schemas.openxmlformats.org/drawingml/2006/main">
                  <a:graphicData uri="http://schemas.microsoft.com/office/word/2010/wordprocessingShape">
                    <wps:wsp>
                      <wps:cNvSpPr txBox="1"/>
                      <wps:spPr>
                        <a:xfrm>
                          <a:off x="0" y="0"/>
                          <a:ext cx="152400" cy="165100"/>
                        </a:xfrm>
                        <a:prstGeom prst="rect">
                          <a:avLst/>
                        </a:prstGeom>
                        <a:solidFill>
                          <a:prstClr val="white"/>
                        </a:solidFill>
                        <a:ln>
                          <a:noFill/>
                        </a:ln>
                      </wps:spPr>
                      <wps:txbx>
                        <w:txbxContent>
                          <w:p w14:paraId="5F4A56FB" w14:textId="5B7BBE1E" w:rsidR="006F37A2" w:rsidRPr="008E6D23" w:rsidRDefault="006F37A2" w:rsidP="007E5306">
                            <w:pPr>
                              <w:pStyle w:val="Legenda"/>
                              <w:ind w:firstLine="0"/>
                              <w:rPr>
                                <w:b/>
                                <w:i w:val="0"/>
                                <w:noProof/>
                                <w:color w:val="auto"/>
                                <w:sz w:val="22"/>
                              </w:rPr>
                            </w:pPr>
                            <w:r>
                              <w:rPr>
                                <w:b/>
                                <w:i w:val="0"/>
                                <w:color w:val="auto"/>
                                <w:sz w:val="22"/>
                              </w:rPr>
                              <w:t>C</w:t>
                            </w:r>
                            <w:r w:rsidRPr="008E6D23">
                              <w:rPr>
                                <w:b/>
                                <w:i w:val="0"/>
                                <w:color w:val="auto"/>
                                <w:sz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AA13E" id="Text Box 38" o:spid="_x0000_s1036" type="#_x0000_t202" style="position:absolute;left:0;text-align:left;margin-left:8pt;margin-top:89.05pt;width:12pt;height:13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" stroked="f">
                <v:textbox inset="0,0,0,0">
                  <w:txbxContent>
                    <w:p w14:paraId="5F4A56FB" w14:textId="5B7BBE1E" w:rsidR="006F37A2" w:rsidRPr="008E6D23" w:rsidRDefault="006F37A2" w:rsidP="007E5306">
                      <w:pPr>
                        <w:pStyle w:val="Legenda"/>
                        <w:ind w:firstLine="0"/>
                        <w:rPr>
                          <w:b/>
                          <w:i w:val="0"/>
                          <w:noProof/>
                          <w:color w:val="auto"/>
                          <w:sz w:val="22"/>
                        </w:rPr>
                      </w:pPr>
                      <w:r>
                        <w:rPr>
                          <w:b/>
                          <w:i w:val="0"/>
                          <w:color w:val="auto"/>
                          <w:sz w:val="22"/>
                        </w:rPr>
                        <w:t>C</w:t>
                      </w:r>
                      <w:r w:rsidRPr="008E6D23">
                        <w:rPr>
                          <w:b/>
                          <w:i w:val="0"/>
                          <w:color w:val="auto"/>
                          <w:sz w:val="22"/>
                        </w:rPr>
                        <w:t xml:space="preserve"> </w:t>
                      </w:r>
                    </w:p>
                  </w:txbxContent>
                </v:textbox>
                <w10:wrap type="square"/>
              </v:shape>
            </w:pict>
          </mc:Fallback>
        </mc:AlternateContent>
      </w:r>
    </w:p>
    <w:p w14:paraId="26FE217B" w14:textId="196C5409" w:rsidR="00FC19B4" w:rsidRPr="006F37A2" w:rsidRDefault="00FC19B4" w:rsidP="00F14BD6">
      <w:pPr>
        <w:ind w:firstLine="708"/>
      </w:pPr>
    </w:p>
    <w:p w14:paraId="70FFE1A4" w14:textId="131011C4" w:rsidR="00FC19B4" w:rsidRPr="006F37A2" w:rsidRDefault="00FC19B4" w:rsidP="00F14BD6">
      <w:pPr>
        <w:ind w:firstLine="708"/>
      </w:pPr>
    </w:p>
    <w:p w14:paraId="67053426" w14:textId="6BE0A87F" w:rsidR="00FC19B4" w:rsidRPr="006F37A2" w:rsidRDefault="000600DB" w:rsidP="00F14BD6">
      <w:pPr>
        <w:ind w:firstLine="708"/>
      </w:pPr>
      <w:r w:rsidRPr="006F37A2">
        <w:rPr>
          <w:lang w:eastAsia="en-GB"/>
        </w:rPr>
        <w:drawing>
          <wp:anchor distT="0" distB="0" distL="114300" distR="114300" simplePos="0" relativeHeight="251635712" behindDoc="1" locked="0" layoutInCell="1" allowOverlap="1" wp14:anchorId="050B63B8" wp14:editId="50DDD6FC">
            <wp:simplePos x="0" y="0"/>
            <wp:positionH relativeFrom="column">
              <wp:posOffset>165100</wp:posOffset>
            </wp:positionH>
            <wp:positionV relativeFrom="paragraph">
              <wp:posOffset>55245</wp:posOffset>
            </wp:positionV>
            <wp:extent cx="2432050" cy="2086610"/>
            <wp:effectExtent l="0" t="0" r="6350" b="8890"/>
            <wp:wrapTight wrapText="bothSides">
              <wp:wrapPolygon edited="0">
                <wp:start x="11843" y="0"/>
                <wp:lineTo x="3215" y="789"/>
                <wp:lineTo x="2876" y="2761"/>
                <wp:lineTo x="6260" y="3155"/>
                <wp:lineTo x="3215" y="5324"/>
                <wp:lineTo x="3215" y="6310"/>
                <wp:lineTo x="1861" y="8085"/>
                <wp:lineTo x="1861" y="9466"/>
                <wp:lineTo x="846" y="12621"/>
                <wp:lineTo x="0" y="13804"/>
                <wp:lineTo x="0" y="17551"/>
                <wp:lineTo x="1861" y="18931"/>
                <wp:lineTo x="1861" y="19128"/>
                <wp:lineTo x="8967" y="21495"/>
                <wp:lineTo x="10997" y="21495"/>
                <wp:lineTo x="11167" y="21495"/>
                <wp:lineTo x="13535" y="19128"/>
                <wp:lineTo x="15566" y="18931"/>
                <wp:lineTo x="21149" y="16565"/>
                <wp:lineTo x="21487" y="13015"/>
                <wp:lineTo x="21487" y="8874"/>
                <wp:lineTo x="17765" y="6310"/>
                <wp:lineTo x="17934" y="5127"/>
                <wp:lineTo x="14212" y="3352"/>
                <wp:lineTo x="11505" y="3155"/>
                <wp:lineTo x="13028" y="789"/>
                <wp:lineTo x="12858" y="0"/>
                <wp:lineTo x="11843"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ryptophyta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32050" cy="2086610"/>
                    </a:xfrm>
                    <a:prstGeom prst="rect">
                      <a:avLst/>
                    </a:prstGeom>
                  </pic:spPr>
                </pic:pic>
              </a:graphicData>
            </a:graphic>
            <wp14:sizeRelH relativeFrom="margin">
              <wp14:pctWidth>0</wp14:pctWidth>
            </wp14:sizeRelH>
            <wp14:sizeRelV relativeFrom="margin">
              <wp14:pctHeight>0</wp14:pctHeight>
            </wp14:sizeRelV>
          </wp:anchor>
        </w:drawing>
      </w:r>
    </w:p>
    <w:p w14:paraId="31A8428C" w14:textId="4AF23453" w:rsidR="00FC19B4" w:rsidRPr="006F37A2" w:rsidRDefault="00FC19B4" w:rsidP="00F14BD6">
      <w:pPr>
        <w:ind w:firstLine="708"/>
      </w:pPr>
    </w:p>
    <w:p w14:paraId="3E72293C" w14:textId="29245335" w:rsidR="00FC19B4" w:rsidRPr="006F37A2" w:rsidRDefault="00FC19B4" w:rsidP="00F14BD6">
      <w:pPr>
        <w:ind w:firstLine="708"/>
      </w:pPr>
    </w:p>
    <w:p w14:paraId="554E33E7" w14:textId="71E72CED" w:rsidR="00FC19B4" w:rsidRPr="006F37A2" w:rsidRDefault="000600DB" w:rsidP="00F14BD6">
      <w:pPr>
        <w:ind w:firstLine="708"/>
      </w:pPr>
      <w:r w:rsidRPr="006F37A2">
        <w:rPr>
          <w:lang w:eastAsia="en-GB"/>
        </w:rPr>
        <w:drawing>
          <wp:anchor distT="0" distB="0" distL="114300" distR="114300" simplePos="0" relativeHeight="251636736" behindDoc="1" locked="0" layoutInCell="1" allowOverlap="1" wp14:anchorId="30F1580A" wp14:editId="5CFB9C00">
            <wp:simplePos x="0" y="0"/>
            <wp:positionH relativeFrom="column">
              <wp:posOffset>3082280</wp:posOffset>
            </wp:positionH>
            <wp:positionV relativeFrom="paragraph">
              <wp:posOffset>162560</wp:posOffset>
            </wp:positionV>
            <wp:extent cx="2673985" cy="1947545"/>
            <wp:effectExtent l="0" t="0" r="0" b="0"/>
            <wp:wrapTight wrapText="bothSides">
              <wp:wrapPolygon edited="0">
                <wp:start x="10772" y="0"/>
                <wp:lineTo x="9848" y="211"/>
                <wp:lineTo x="7079" y="2747"/>
                <wp:lineTo x="3539" y="4437"/>
                <wp:lineTo x="2924" y="4859"/>
                <wp:lineTo x="3078" y="6761"/>
                <wp:lineTo x="462" y="7395"/>
                <wp:lineTo x="0" y="11409"/>
                <wp:lineTo x="0" y="16269"/>
                <wp:lineTo x="769" y="16903"/>
                <wp:lineTo x="769" y="18593"/>
                <wp:lineTo x="4924" y="20283"/>
                <wp:lineTo x="9079" y="20494"/>
                <wp:lineTo x="10926" y="21339"/>
                <wp:lineTo x="11233" y="21339"/>
                <wp:lineTo x="14003" y="21339"/>
                <wp:lineTo x="14157" y="21339"/>
                <wp:lineTo x="15234" y="20283"/>
                <wp:lineTo x="21390" y="20283"/>
                <wp:lineTo x="21390" y="17748"/>
                <wp:lineTo x="15081" y="16903"/>
                <wp:lineTo x="20159" y="16903"/>
                <wp:lineTo x="20159" y="13945"/>
                <wp:lineTo x="18466" y="13522"/>
                <wp:lineTo x="19851" y="12677"/>
                <wp:lineTo x="19543" y="9930"/>
                <wp:lineTo x="18312" y="7606"/>
                <wp:lineTo x="18004" y="6761"/>
                <wp:lineTo x="20005" y="3803"/>
                <wp:lineTo x="20159" y="2535"/>
                <wp:lineTo x="17235" y="1056"/>
                <wp:lineTo x="12926" y="0"/>
                <wp:lineTo x="10772"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tramenopila.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73985" cy="1947545"/>
                    </a:xfrm>
                    <a:prstGeom prst="rect">
                      <a:avLst/>
                    </a:prstGeom>
                  </pic:spPr>
                </pic:pic>
              </a:graphicData>
            </a:graphic>
            <wp14:sizeRelH relativeFrom="margin">
              <wp14:pctWidth>0</wp14:pctWidth>
            </wp14:sizeRelH>
            <wp14:sizeRelV relativeFrom="margin">
              <wp14:pctHeight>0</wp14:pctHeight>
            </wp14:sizeRelV>
          </wp:anchor>
        </w:drawing>
      </w:r>
      <w:r w:rsidR="00644930" w:rsidRPr="006F37A2">
        <w:rPr>
          <w:lang w:eastAsia="en-GB"/>
        </w:rPr>
        <mc:AlternateContent>
          <mc:Choice Requires="wps">
            <w:drawing>
              <wp:anchor distT="0" distB="0" distL="114300" distR="114300" simplePos="0" relativeHeight="251656192" behindDoc="0" locked="0" layoutInCell="1" allowOverlap="1" wp14:anchorId="14A215FE" wp14:editId="4A0B2490">
                <wp:simplePos x="0" y="0"/>
                <wp:positionH relativeFrom="column">
                  <wp:posOffset>3225800</wp:posOffset>
                </wp:positionH>
                <wp:positionV relativeFrom="paragraph">
                  <wp:posOffset>269240</wp:posOffset>
                </wp:positionV>
                <wp:extent cx="152400" cy="165100"/>
                <wp:effectExtent l="0" t="0" r="0" b="6350"/>
                <wp:wrapSquare wrapText="bothSides"/>
                <wp:docPr id="39" name="Text Box 39"/>
                <wp:cNvGraphicFramePr/>
                <a:graphic xmlns:a="http://schemas.openxmlformats.org/drawingml/2006/main">
                  <a:graphicData uri="http://schemas.microsoft.com/office/word/2010/wordprocessingShape">
                    <wps:wsp>
                      <wps:cNvSpPr txBox="1"/>
                      <wps:spPr>
                        <a:xfrm>
                          <a:off x="0" y="0"/>
                          <a:ext cx="152400" cy="165100"/>
                        </a:xfrm>
                        <a:prstGeom prst="rect">
                          <a:avLst/>
                        </a:prstGeom>
                        <a:solidFill>
                          <a:prstClr val="white"/>
                        </a:solidFill>
                        <a:ln>
                          <a:noFill/>
                        </a:ln>
                      </wps:spPr>
                      <wps:txbx>
                        <w:txbxContent>
                          <w:p w14:paraId="23C95992" w14:textId="53E2C21B" w:rsidR="006F37A2" w:rsidRPr="008E6D23" w:rsidRDefault="006F37A2" w:rsidP="007E5306">
                            <w:pPr>
                              <w:pStyle w:val="Legenda"/>
                              <w:ind w:firstLine="0"/>
                              <w:rPr>
                                <w:b/>
                                <w:i w:val="0"/>
                                <w:noProof/>
                                <w:color w:val="auto"/>
                                <w:sz w:val="22"/>
                              </w:rPr>
                            </w:pPr>
                            <w:r>
                              <w:rPr>
                                <w:b/>
                                <w:i w:val="0"/>
                                <w:color w:val="auto"/>
                                <w:sz w:val="22"/>
                              </w:rPr>
                              <w:t>D</w:t>
                            </w:r>
                            <w:r w:rsidRPr="007E5306">
                              <w:rPr>
                                <w:b/>
                                <w:i w:val="0"/>
                                <w:noProof/>
                                <w:color w:val="auto"/>
                                <w:sz w:val="22"/>
                                <w:lang w:eastAsia="en-GB"/>
                              </w:rPr>
                              <w:drawing>
                                <wp:inline distT="0" distB="0" distL="0" distR="0" wp14:anchorId="0D9C9241" wp14:editId="09CA4531">
                                  <wp:extent cx="152400" cy="1714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Pr="007E5306">
                              <w:rPr>
                                <w:b/>
                                <w:i w:val="0"/>
                                <w:noProof/>
                                <w:color w:val="auto"/>
                                <w:sz w:val="22"/>
                                <w:lang w:eastAsia="en-GB"/>
                              </w:rPr>
                              <w:drawing>
                                <wp:inline distT="0" distB="0" distL="0" distR="0" wp14:anchorId="53271C73" wp14:editId="063F9CE1">
                                  <wp:extent cx="152400" cy="1714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Pr="008E6D23">
                              <w:rPr>
                                <w:b/>
                                <w:i w:val="0"/>
                                <w:color w:val="auto"/>
                                <w:sz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215FE" id="Text Box 39" o:spid="_x0000_s1037" type="#_x0000_t202" style="position:absolute;left:0;text-align:left;margin-left:254pt;margin-top:21.2pt;width:12pt;height:13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" stroked="f">
                <v:textbox inset="0,0,0,0">
                  <w:txbxContent>
                    <w:p w14:paraId="23C95992" w14:textId="53E2C21B" w:rsidR="006F37A2" w:rsidRPr="008E6D23" w:rsidRDefault="006F37A2" w:rsidP="007E5306">
                      <w:pPr>
                        <w:pStyle w:val="Legenda"/>
                        <w:ind w:firstLine="0"/>
                        <w:rPr>
                          <w:b/>
                          <w:i w:val="0"/>
                          <w:noProof/>
                          <w:color w:val="auto"/>
                          <w:sz w:val="22"/>
                        </w:rPr>
                      </w:pPr>
                      <w:r>
                        <w:rPr>
                          <w:b/>
                          <w:i w:val="0"/>
                          <w:color w:val="auto"/>
                          <w:sz w:val="22"/>
                        </w:rPr>
                        <w:t>D</w:t>
                      </w:r>
                      <w:r w:rsidRPr="007E5306">
                        <w:rPr>
                          <w:b/>
                          <w:i w:val="0"/>
                          <w:noProof/>
                          <w:color w:val="auto"/>
                          <w:sz w:val="22"/>
                          <w:lang w:eastAsia="en-GB"/>
                        </w:rPr>
                        <w:drawing>
                          <wp:inline distT="0" distB="0" distL="0" distR="0" wp14:anchorId="0D9C9241" wp14:editId="09CA4531">
                            <wp:extent cx="152400" cy="1714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Pr="007E5306">
                        <w:rPr>
                          <w:b/>
                          <w:i w:val="0"/>
                          <w:noProof/>
                          <w:color w:val="auto"/>
                          <w:sz w:val="22"/>
                          <w:lang w:eastAsia="en-GB"/>
                        </w:rPr>
                        <w:drawing>
                          <wp:inline distT="0" distB="0" distL="0" distR="0" wp14:anchorId="53271C73" wp14:editId="063F9CE1">
                            <wp:extent cx="152400" cy="1714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Pr="008E6D23">
                        <w:rPr>
                          <w:b/>
                          <w:i w:val="0"/>
                          <w:color w:val="auto"/>
                          <w:sz w:val="22"/>
                        </w:rPr>
                        <w:t xml:space="preserve"> </w:t>
                      </w:r>
                    </w:p>
                  </w:txbxContent>
                </v:textbox>
                <w10:wrap type="square"/>
              </v:shape>
            </w:pict>
          </mc:Fallback>
        </mc:AlternateContent>
      </w:r>
    </w:p>
    <w:p w14:paraId="15A5B7DB" w14:textId="71112C66" w:rsidR="000600DB" w:rsidRPr="006F37A2" w:rsidRDefault="000600DB" w:rsidP="00F14BD6">
      <w:pPr>
        <w:ind w:firstLine="708"/>
      </w:pPr>
    </w:p>
    <w:p w14:paraId="4FA6A4FC" w14:textId="006EADD3" w:rsidR="000600DB" w:rsidRPr="006F37A2" w:rsidRDefault="000600DB" w:rsidP="00F14BD6">
      <w:pPr>
        <w:ind w:firstLine="708"/>
      </w:pPr>
    </w:p>
    <w:p w14:paraId="6998FC85" w14:textId="5886AEF7" w:rsidR="000600DB" w:rsidRPr="006F37A2" w:rsidRDefault="000600DB" w:rsidP="00F14BD6">
      <w:pPr>
        <w:ind w:firstLine="708"/>
      </w:pPr>
      <w:r w:rsidRPr="006F37A2">
        <w:rPr>
          <w:lang w:eastAsia="en-GB"/>
        </w:rPr>
        <w:drawing>
          <wp:anchor distT="0" distB="0" distL="114300" distR="114300" simplePos="0" relativeHeight="251637760" behindDoc="1" locked="0" layoutInCell="1" allowOverlap="1" wp14:anchorId="32A7E281" wp14:editId="5FAF956A">
            <wp:simplePos x="0" y="0"/>
            <wp:positionH relativeFrom="column">
              <wp:posOffset>-19050</wp:posOffset>
            </wp:positionH>
            <wp:positionV relativeFrom="paragraph">
              <wp:posOffset>257175</wp:posOffset>
            </wp:positionV>
            <wp:extent cx="2700020" cy="1724660"/>
            <wp:effectExtent l="0" t="0" r="5080" b="8890"/>
            <wp:wrapTight wrapText="bothSides">
              <wp:wrapPolygon edited="0">
                <wp:start x="10211" y="0"/>
                <wp:lineTo x="610" y="1193"/>
                <wp:lineTo x="457" y="3817"/>
                <wp:lineTo x="1067" y="4295"/>
                <wp:lineTo x="1067" y="6680"/>
                <wp:lineTo x="5944" y="7635"/>
                <wp:lineTo x="305" y="7635"/>
                <wp:lineTo x="152" y="9782"/>
                <wp:lineTo x="1676" y="11452"/>
                <wp:lineTo x="0" y="15270"/>
                <wp:lineTo x="0" y="16701"/>
                <wp:lineTo x="6096" y="19087"/>
                <wp:lineTo x="5486" y="21473"/>
                <wp:lineTo x="16611" y="21473"/>
                <wp:lineTo x="16002" y="19087"/>
                <wp:lineTo x="18745" y="19087"/>
                <wp:lineTo x="20879" y="17417"/>
                <wp:lineTo x="20574" y="15270"/>
                <wp:lineTo x="21488" y="14077"/>
                <wp:lineTo x="21488" y="12884"/>
                <wp:lineTo x="18440" y="11452"/>
                <wp:lineTo x="21488" y="9066"/>
                <wp:lineTo x="21488" y="4295"/>
                <wp:lineTo x="18288" y="3817"/>
                <wp:lineTo x="18745" y="1909"/>
                <wp:lineTo x="16611" y="716"/>
                <wp:lineTo x="10973" y="0"/>
                <wp:lineTo x="10211"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Haptophyta2.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00020" cy="1724660"/>
                    </a:xfrm>
                    <a:prstGeom prst="rect">
                      <a:avLst/>
                    </a:prstGeom>
                  </pic:spPr>
                </pic:pic>
              </a:graphicData>
            </a:graphic>
            <wp14:sizeRelH relativeFrom="margin">
              <wp14:pctWidth>0</wp14:pctWidth>
            </wp14:sizeRelH>
            <wp14:sizeRelV relativeFrom="margin">
              <wp14:pctHeight>0</wp14:pctHeight>
            </wp14:sizeRelV>
          </wp:anchor>
        </w:drawing>
      </w:r>
      <w:r w:rsidRPr="006F37A2">
        <w:rPr>
          <w:lang w:eastAsia="en-GB"/>
        </w:rPr>
        <mc:AlternateContent>
          <mc:Choice Requires="wps">
            <w:drawing>
              <wp:anchor distT="0" distB="0" distL="114300" distR="114300" simplePos="0" relativeHeight="251657216" behindDoc="0" locked="0" layoutInCell="1" allowOverlap="1" wp14:anchorId="2A4009C0" wp14:editId="41F30E79">
                <wp:simplePos x="0" y="0"/>
                <wp:positionH relativeFrom="column">
                  <wp:posOffset>114300</wp:posOffset>
                </wp:positionH>
                <wp:positionV relativeFrom="paragraph">
                  <wp:posOffset>128905</wp:posOffset>
                </wp:positionV>
                <wp:extent cx="152400" cy="165100"/>
                <wp:effectExtent l="0" t="0" r="0" b="6350"/>
                <wp:wrapSquare wrapText="bothSides"/>
                <wp:docPr id="42" name="Text Box 42"/>
                <wp:cNvGraphicFramePr/>
                <a:graphic xmlns:a="http://schemas.openxmlformats.org/drawingml/2006/main">
                  <a:graphicData uri="http://schemas.microsoft.com/office/word/2010/wordprocessingShape">
                    <wps:wsp>
                      <wps:cNvSpPr txBox="1"/>
                      <wps:spPr>
                        <a:xfrm>
                          <a:off x="0" y="0"/>
                          <a:ext cx="152400" cy="165100"/>
                        </a:xfrm>
                        <a:prstGeom prst="rect">
                          <a:avLst/>
                        </a:prstGeom>
                        <a:solidFill>
                          <a:prstClr val="white"/>
                        </a:solidFill>
                        <a:ln>
                          <a:noFill/>
                        </a:ln>
                      </wps:spPr>
                      <wps:txbx>
                        <w:txbxContent>
                          <w:p w14:paraId="5BB907C5" w14:textId="52A76BCA" w:rsidR="006F37A2" w:rsidRPr="008E6D23" w:rsidRDefault="006F37A2" w:rsidP="007E5306">
                            <w:pPr>
                              <w:pStyle w:val="Legenda"/>
                              <w:ind w:firstLine="0"/>
                              <w:rPr>
                                <w:b/>
                                <w:i w:val="0"/>
                                <w:noProof/>
                                <w:color w:val="auto"/>
                                <w:sz w:val="22"/>
                              </w:rPr>
                            </w:pPr>
                            <w:r>
                              <w:rPr>
                                <w:b/>
                                <w:i w:val="0"/>
                                <w:color w:val="auto"/>
                                <w:sz w:val="22"/>
                              </w:rPr>
                              <w:t>E</w:t>
                            </w:r>
                            <w:r w:rsidRPr="007E5306">
                              <w:rPr>
                                <w:b/>
                                <w:i w:val="0"/>
                                <w:noProof/>
                                <w:color w:val="auto"/>
                                <w:sz w:val="22"/>
                                <w:lang w:eastAsia="en-GB"/>
                              </w:rPr>
                              <w:drawing>
                                <wp:inline distT="0" distB="0" distL="0" distR="0" wp14:anchorId="4B26F838" wp14:editId="14BBB5C8">
                                  <wp:extent cx="152400" cy="171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Pr="007E5306">
                              <w:rPr>
                                <w:b/>
                                <w:i w:val="0"/>
                                <w:noProof/>
                                <w:color w:val="auto"/>
                                <w:sz w:val="22"/>
                                <w:lang w:eastAsia="en-GB"/>
                              </w:rPr>
                              <w:drawing>
                                <wp:inline distT="0" distB="0" distL="0" distR="0" wp14:anchorId="1D2E90E2" wp14:editId="1E78F7C2">
                                  <wp:extent cx="152400" cy="1714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Pr="007E5306">
                              <w:rPr>
                                <w:b/>
                                <w:i w:val="0"/>
                                <w:noProof/>
                                <w:color w:val="auto"/>
                                <w:sz w:val="22"/>
                                <w:lang w:eastAsia="en-GB"/>
                              </w:rPr>
                              <w:drawing>
                                <wp:inline distT="0" distB="0" distL="0" distR="0" wp14:anchorId="21C59629" wp14:editId="341E5DB7">
                                  <wp:extent cx="152400" cy="1714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Pr="008E6D23">
                              <w:rPr>
                                <w:b/>
                                <w:i w:val="0"/>
                                <w:color w:val="auto"/>
                                <w:sz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009C0" id="Text Box 42" o:spid="_x0000_s1038" type="#_x0000_t202" style="position:absolute;left:0;text-align:left;margin-left:9pt;margin-top:10.15pt;width:12pt;height:1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" stroked="f">
                <v:textbox inset="0,0,0,0">
                  <w:txbxContent>
                    <w:p w14:paraId="5BB907C5" w14:textId="52A76BCA" w:rsidR="006F37A2" w:rsidRPr="008E6D23" w:rsidRDefault="006F37A2" w:rsidP="007E5306">
                      <w:pPr>
                        <w:pStyle w:val="Legenda"/>
                        <w:ind w:firstLine="0"/>
                        <w:rPr>
                          <w:b/>
                          <w:i w:val="0"/>
                          <w:noProof/>
                          <w:color w:val="auto"/>
                          <w:sz w:val="22"/>
                        </w:rPr>
                      </w:pPr>
                      <w:r>
                        <w:rPr>
                          <w:b/>
                          <w:i w:val="0"/>
                          <w:color w:val="auto"/>
                          <w:sz w:val="22"/>
                        </w:rPr>
                        <w:t>E</w:t>
                      </w:r>
                      <w:r w:rsidRPr="007E5306">
                        <w:rPr>
                          <w:b/>
                          <w:i w:val="0"/>
                          <w:noProof/>
                          <w:color w:val="auto"/>
                          <w:sz w:val="22"/>
                          <w:lang w:eastAsia="en-GB"/>
                        </w:rPr>
                        <w:drawing>
                          <wp:inline distT="0" distB="0" distL="0" distR="0" wp14:anchorId="4B26F838" wp14:editId="14BBB5C8">
                            <wp:extent cx="152400" cy="171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Pr="007E5306">
                        <w:rPr>
                          <w:b/>
                          <w:i w:val="0"/>
                          <w:noProof/>
                          <w:color w:val="auto"/>
                          <w:sz w:val="22"/>
                          <w:lang w:eastAsia="en-GB"/>
                        </w:rPr>
                        <w:drawing>
                          <wp:inline distT="0" distB="0" distL="0" distR="0" wp14:anchorId="1D2E90E2" wp14:editId="1E78F7C2">
                            <wp:extent cx="152400" cy="1714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Pr="007E5306">
                        <w:rPr>
                          <w:b/>
                          <w:i w:val="0"/>
                          <w:noProof/>
                          <w:color w:val="auto"/>
                          <w:sz w:val="22"/>
                          <w:lang w:eastAsia="en-GB"/>
                        </w:rPr>
                        <w:drawing>
                          <wp:inline distT="0" distB="0" distL="0" distR="0" wp14:anchorId="21C59629" wp14:editId="341E5DB7">
                            <wp:extent cx="152400" cy="1714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Pr="008E6D23">
                        <w:rPr>
                          <w:b/>
                          <w:i w:val="0"/>
                          <w:color w:val="auto"/>
                          <w:sz w:val="22"/>
                        </w:rPr>
                        <w:t xml:space="preserve"> </w:t>
                      </w:r>
                    </w:p>
                  </w:txbxContent>
                </v:textbox>
                <w10:wrap type="square"/>
              </v:shape>
            </w:pict>
          </mc:Fallback>
        </mc:AlternateContent>
      </w:r>
    </w:p>
    <w:p w14:paraId="50EBD599" w14:textId="569B91BE" w:rsidR="000600DB" w:rsidRPr="006F37A2" w:rsidRDefault="000600DB" w:rsidP="00F14BD6">
      <w:pPr>
        <w:ind w:firstLine="708"/>
      </w:pPr>
    </w:p>
    <w:p w14:paraId="43032047" w14:textId="77777777" w:rsidR="000E4CA1" w:rsidRPr="006F37A2" w:rsidRDefault="000E4CA1" w:rsidP="000E4CA1">
      <w:pPr>
        <w:ind w:firstLine="0"/>
        <w:jc w:val="center"/>
        <w:rPr>
          <w:ins w:id="112" w:author="Admin [2]" w:date="2023-09-12T15:21:00Z"/>
        </w:rPr>
      </w:pPr>
    </w:p>
    <w:p w14:paraId="11F83057" w14:textId="77777777" w:rsidR="000E4CA1" w:rsidRPr="006F37A2" w:rsidRDefault="000E4CA1" w:rsidP="000E4CA1">
      <w:pPr>
        <w:ind w:firstLine="0"/>
        <w:jc w:val="center"/>
        <w:rPr>
          <w:ins w:id="113" w:author="Admin [2]" w:date="2023-09-12T15:21:00Z"/>
        </w:rPr>
      </w:pPr>
    </w:p>
    <w:p w14:paraId="6B91AB16" w14:textId="77777777" w:rsidR="000E4CA1" w:rsidRPr="006F37A2" w:rsidRDefault="000E4CA1" w:rsidP="000E4CA1">
      <w:pPr>
        <w:ind w:firstLine="0"/>
        <w:jc w:val="center"/>
        <w:rPr>
          <w:ins w:id="114" w:author="Admin [2]" w:date="2023-09-12T15:21:00Z"/>
        </w:rPr>
      </w:pPr>
    </w:p>
    <w:p w14:paraId="1F2D05CD" w14:textId="77777777" w:rsidR="000E4CA1" w:rsidRPr="006F37A2" w:rsidRDefault="000E4CA1" w:rsidP="000E4CA1">
      <w:pPr>
        <w:ind w:firstLine="0"/>
        <w:jc w:val="center"/>
        <w:rPr>
          <w:ins w:id="115" w:author="Admin [2]" w:date="2023-09-12T15:21:00Z"/>
        </w:rPr>
      </w:pPr>
    </w:p>
    <w:p w14:paraId="54070685" w14:textId="7DB59F7E" w:rsidR="000E4CA1" w:rsidRPr="006F37A2" w:rsidRDefault="000E4CA1" w:rsidP="000E4CA1">
      <w:pPr>
        <w:ind w:firstLine="0"/>
        <w:jc w:val="center"/>
        <w:rPr>
          <w:ins w:id="116" w:author="Admin [2]" w:date="2023-09-12T15:21:00Z"/>
        </w:rPr>
      </w:pPr>
    </w:p>
    <w:p w14:paraId="3BB4A19B" w14:textId="5F49DBF6" w:rsidR="000E4CA1" w:rsidRPr="006F37A2" w:rsidRDefault="000E4CA1" w:rsidP="000E4CA1">
      <w:pPr>
        <w:ind w:firstLine="0"/>
        <w:jc w:val="center"/>
        <w:rPr>
          <w:ins w:id="117" w:author="Admin [2]" w:date="2023-09-12T15:21:00Z"/>
        </w:rPr>
      </w:pPr>
    </w:p>
    <w:p w14:paraId="2F8864A1" w14:textId="77777777" w:rsidR="000E4CA1" w:rsidRPr="006F37A2" w:rsidRDefault="000E4CA1" w:rsidP="000E4CA1">
      <w:pPr>
        <w:ind w:firstLine="0"/>
        <w:jc w:val="center"/>
        <w:rPr>
          <w:ins w:id="118" w:author="Admin [2]" w:date="2023-09-12T15:21:00Z"/>
        </w:rPr>
      </w:pPr>
    </w:p>
    <w:p w14:paraId="1B72C4B0" w14:textId="4B41D029" w:rsidR="000E4CA1" w:rsidRPr="006F37A2" w:rsidRDefault="000E4CA1" w:rsidP="000E4CA1">
      <w:pPr>
        <w:ind w:firstLine="0"/>
        <w:jc w:val="center"/>
        <w:rPr>
          <w:moveTo w:id="119" w:author="Admin [2]" w:date="2023-09-12T15:21:00Z"/>
        </w:rPr>
      </w:pPr>
      <w:moveToRangeStart w:id="120" w:author="Admin [2]" w:date="2023-09-12T15:21:00Z" w:name="move145424502"/>
      <w:moveTo w:id="121" w:author="Admin [2]" w:date="2023-09-12T15:21:00Z">
        <w:r w:rsidRPr="006F37A2">
          <w:t>(</w:t>
        </w:r>
        <w:r w:rsidRPr="006F37A2">
          <w:rPr>
            <w:b/>
          </w:rPr>
          <w:t>Figure 4</w:t>
        </w:r>
        <w:r w:rsidRPr="006F37A2">
          <w:t xml:space="preserve">. Caption </w:t>
        </w:r>
      </w:moveTo>
      <w:ins w:id="122" w:author="Admin" w:date="2023-09-12T17:35:00Z">
        <w:r w:rsidR="009905B1" w:rsidRPr="006F37A2">
          <w:t xml:space="preserve">on the </w:t>
        </w:r>
      </w:ins>
      <w:moveTo w:id="123" w:author="Admin [2]" w:date="2023-09-12T15:21:00Z">
        <w:r w:rsidRPr="006F37A2">
          <w:t>next page.)</w:t>
        </w:r>
      </w:moveTo>
    </w:p>
    <w:moveToRangeEnd w:id="120"/>
    <w:p w14:paraId="2EDB6761" w14:textId="605DC803" w:rsidR="00BB6B41" w:rsidRPr="006F37A2" w:rsidRDefault="000E4CA1" w:rsidP="00F14BD6">
      <w:pPr>
        <w:ind w:firstLine="708"/>
      </w:pPr>
      <w:r w:rsidRPr="006F37A2">
        <w:rPr>
          <w:lang w:eastAsia="en-GB"/>
        </w:rPr>
        <w:lastRenderedPageBreak/>
        <mc:AlternateContent>
          <mc:Choice Requires="wps">
            <w:drawing>
              <wp:anchor distT="0" distB="0" distL="114300" distR="114300" simplePos="0" relativeHeight="251658240" behindDoc="0" locked="0" layoutInCell="1" allowOverlap="1" wp14:anchorId="4672C68E" wp14:editId="38D8E9E4">
                <wp:simplePos x="0" y="0"/>
                <wp:positionH relativeFrom="column">
                  <wp:posOffset>3012794</wp:posOffset>
                </wp:positionH>
                <wp:positionV relativeFrom="paragraph">
                  <wp:posOffset>45085</wp:posOffset>
                </wp:positionV>
                <wp:extent cx="152400" cy="165100"/>
                <wp:effectExtent l="0" t="0" r="0" b="6350"/>
                <wp:wrapSquare wrapText="bothSides"/>
                <wp:docPr id="46" name="Text Box 46"/>
                <wp:cNvGraphicFramePr/>
                <a:graphic xmlns:a="http://schemas.openxmlformats.org/drawingml/2006/main">
                  <a:graphicData uri="http://schemas.microsoft.com/office/word/2010/wordprocessingShape">
                    <wps:wsp>
                      <wps:cNvSpPr txBox="1"/>
                      <wps:spPr>
                        <a:xfrm>
                          <a:off x="0" y="0"/>
                          <a:ext cx="152400" cy="165100"/>
                        </a:xfrm>
                        <a:prstGeom prst="rect">
                          <a:avLst/>
                        </a:prstGeom>
                        <a:solidFill>
                          <a:prstClr val="white"/>
                        </a:solidFill>
                        <a:ln>
                          <a:noFill/>
                        </a:ln>
                      </wps:spPr>
                      <wps:txbx>
                        <w:txbxContent>
                          <w:p w14:paraId="782528CB" w14:textId="00C021ED" w:rsidR="006F37A2" w:rsidRPr="008E6D23" w:rsidRDefault="006F37A2" w:rsidP="007E5306">
                            <w:pPr>
                              <w:pStyle w:val="Legenda"/>
                              <w:ind w:firstLine="0"/>
                              <w:rPr>
                                <w:b/>
                                <w:i w:val="0"/>
                                <w:noProof/>
                                <w:color w:val="auto"/>
                                <w:sz w:val="22"/>
                              </w:rPr>
                            </w:pPr>
                            <w:r>
                              <w:rPr>
                                <w:b/>
                                <w:i w:val="0"/>
                                <w:color w:val="auto"/>
                                <w:sz w:val="22"/>
                              </w:rPr>
                              <w:t>F</w:t>
                            </w:r>
                            <w:r w:rsidRPr="007E5306">
                              <w:rPr>
                                <w:b/>
                                <w:i w:val="0"/>
                                <w:noProof/>
                                <w:color w:val="auto"/>
                                <w:sz w:val="22"/>
                                <w:lang w:eastAsia="en-GB"/>
                              </w:rPr>
                              <w:drawing>
                                <wp:inline distT="0" distB="0" distL="0" distR="0" wp14:anchorId="0928909C" wp14:editId="744063C5">
                                  <wp:extent cx="152400" cy="1714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Pr="007E5306">
                              <w:rPr>
                                <w:b/>
                                <w:i w:val="0"/>
                                <w:noProof/>
                                <w:color w:val="auto"/>
                                <w:sz w:val="22"/>
                                <w:lang w:eastAsia="en-GB"/>
                              </w:rPr>
                              <w:drawing>
                                <wp:inline distT="0" distB="0" distL="0" distR="0" wp14:anchorId="6540781F" wp14:editId="754D2B54">
                                  <wp:extent cx="152400" cy="1714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Pr="007E5306">
                              <w:rPr>
                                <w:b/>
                                <w:i w:val="0"/>
                                <w:noProof/>
                                <w:color w:val="auto"/>
                                <w:sz w:val="22"/>
                                <w:lang w:eastAsia="en-GB"/>
                              </w:rPr>
                              <w:drawing>
                                <wp:inline distT="0" distB="0" distL="0" distR="0" wp14:anchorId="2C842F33" wp14:editId="661390C4">
                                  <wp:extent cx="152400" cy="1714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Pr="008E6D23">
                              <w:rPr>
                                <w:b/>
                                <w:i w:val="0"/>
                                <w:color w:val="auto"/>
                                <w:sz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2C68E" id="Text Box 46" o:spid="_x0000_s1039" type="#_x0000_t202" style="position:absolute;left:0;text-align:left;margin-left:237.25pt;margin-top:3.55pt;width:12pt;height:1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" stroked="f">
                <v:textbox inset="0,0,0,0">
                  <w:txbxContent>
                    <w:p w14:paraId="782528CB" w14:textId="00C021ED" w:rsidR="006F37A2" w:rsidRPr="008E6D23" w:rsidRDefault="006F37A2" w:rsidP="007E5306">
                      <w:pPr>
                        <w:pStyle w:val="Legenda"/>
                        <w:ind w:firstLine="0"/>
                        <w:rPr>
                          <w:b/>
                          <w:i w:val="0"/>
                          <w:noProof/>
                          <w:color w:val="auto"/>
                          <w:sz w:val="22"/>
                        </w:rPr>
                      </w:pPr>
                      <w:r>
                        <w:rPr>
                          <w:b/>
                          <w:i w:val="0"/>
                          <w:color w:val="auto"/>
                          <w:sz w:val="22"/>
                        </w:rPr>
                        <w:t>F</w:t>
                      </w:r>
                      <w:r w:rsidRPr="007E5306">
                        <w:rPr>
                          <w:b/>
                          <w:i w:val="0"/>
                          <w:noProof/>
                          <w:color w:val="auto"/>
                          <w:sz w:val="22"/>
                          <w:lang w:eastAsia="en-GB"/>
                        </w:rPr>
                        <w:drawing>
                          <wp:inline distT="0" distB="0" distL="0" distR="0" wp14:anchorId="0928909C" wp14:editId="744063C5">
                            <wp:extent cx="152400" cy="1714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Pr="007E5306">
                        <w:rPr>
                          <w:b/>
                          <w:i w:val="0"/>
                          <w:noProof/>
                          <w:color w:val="auto"/>
                          <w:sz w:val="22"/>
                          <w:lang w:eastAsia="en-GB"/>
                        </w:rPr>
                        <w:drawing>
                          <wp:inline distT="0" distB="0" distL="0" distR="0" wp14:anchorId="6540781F" wp14:editId="754D2B54">
                            <wp:extent cx="152400" cy="1714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Pr="007E5306">
                        <w:rPr>
                          <w:b/>
                          <w:i w:val="0"/>
                          <w:noProof/>
                          <w:color w:val="auto"/>
                          <w:sz w:val="22"/>
                          <w:lang w:eastAsia="en-GB"/>
                        </w:rPr>
                        <w:drawing>
                          <wp:inline distT="0" distB="0" distL="0" distR="0" wp14:anchorId="2C842F33" wp14:editId="661390C4">
                            <wp:extent cx="152400" cy="1714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Pr="008E6D23">
                        <w:rPr>
                          <w:b/>
                          <w:i w:val="0"/>
                          <w:color w:val="auto"/>
                          <w:sz w:val="22"/>
                        </w:rPr>
                        <w:t xml:space="preserve"> </w:t>
                      </w:r>
                    </w:p>
                  </w:txbxContent>
                </v:textbox>
                <w10:wrap type="square"/>
              </v:shape>
            </w:pict>
          </mc:Fallback>
        </mc:AlternateContent>
      </w:r>
      <w:r w:rsidRPr="006F37A2">
        <w:rPr>
          <w:lang w:eastAsia="en-GB"/>
        </w:rPr>
        <w:drawing>
          <wp:anchor distT="0" distB="0" distL="114300" distR="114300" simplePos="0" relativeHeight="251660288" behindDoc="1" locked="0" layoutInCell="1" allowOverlap="1" wp14:anchorId="0CAA0916" wp14:editId="1688CA52">
            <wp:simplePos x="0" y="0"/>
            <wp:positionH relativeFrom="margin">
              <wp:posOffset>3172637</wp:posOffset>
            </wp:positionH>
            <wp:positionV relativeFrom="paragraph">
              <wp:posOffset>59</wp:posOffset>
            </wp:positionV>
            <wp:extent cx="2736850" cy="2180590"/>
            <wp:effectExtent l="0" t="0" r="6350" b="0"/>
            <wp:wrapTight wrapText="bothSides">
              <wp:wrapPolygon edited="0">
                <wp:start x="5864" y="0"/>
                <wp:lineTo x="3308" y="944"/>
                <wp:lineTo x="2556" y="1698"/>
                <wp:lineTo x="2857" y="3019"/>
                <wp:lineTo x="1503" y="4340"/>
                <wp:lineTo x="301" y="5661"/>
                <wp:lineTo x="0" y="6416"/>
                <wp:lineTo x="0" y="8114"/>
                <wp:lineTo x="2406" y="9058"/>
                <wp:lineTo x="0" y="9435"/>
                <wp:lineTo x="0" y="11322"/>
                <wp:lineTo x="902" y="12077"/>
                <wp:lineTo x="752" y="12643"/>
                <wp:lineTo x="3308" y="15474"/>
                <wp:lineTo x="3608" y="19059"/>
                <wp:lineTo x="8871" y="21135"/>
                <wp:lineTo x="11577" y="21323"/>
                <wp:lineTo x="12329" y="21323"/>
                <wp:lineTo x="12479" y="18115"/>
                <wp:lineTo x="13381" y="18115"/>
                <wp:lineTo x="16839" y="15662"/>
                <wp:lineTo x="16689" y="15096"/>
                <wp:lineTo x="21049" y="12643"/>
                <wp:lineTo x="21349" y="12077"/>
                <wp:lineTo x="19696" y="12077"/>
                <wp:lineTo x="21500" y="11322"/>
                <wp:lineTo x="21500" y="7925"/>
                <wp:lineTo x="17290" y="6038"/>
                <wp:lineTo x="16538" y="3585"/>
                <wp:lineTo x="16839" y="1132"/>
                <wp:lineTo x="15486" y="566"/>
                <wp:lineTo x="9171" y="0"/>
                <wp:lineTo x="5864"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ruzdnica3.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36850" cy="2180590"/>
                    </a:xfrm>
                    <a:prstGeom prst="rect">
                      <a:avLst/>
                    </a:prstGeom>
                  </pic:spPr>
                </pic:pic>
              </a:graphicData>
            </a:graphic>
            <wp14:sizeRelH relativeFrom="margin">
              <wp14:pctWidth>0</wp14:pctWidth>
            </wp14:sizeRelH>
            <wp14:sizeRelV relativeFrom="margin">
              <wp14:pctHeight>0</wp14:pctHeight>
            </wp14:sizeRelV>
          </wp:anchor>
        </w:drawing>
      </w:r>
    </w:p>
    <w:p w14:paraId="0D44B6F1" w14:textId="1C2F50D6" w:rsidR="00FC19B4" w:rsidRPr="006F37A2" w:rsidRDefault="00FC19B4" w:rsidP="00BB6B41">
      <w:pPr>
        <w:ind w:firstLine="708"/>
      </w:pPr>
    </w:p>
    <w:p w14:paraId="742FFCF6" w14:textId="1393D5EA" w:rsidR="00065B92" w:rsidRPr="006F37A2" w:rsidRDefault="000E4CA1" w:rsidP="00F14BD6">
      <w:pPr>
        <w:ind w:firstLine="708"/>
      </w:pPr>
      <w:r w:rsidRPr="006F37A2">
        <w:rPr>
          <w:lang w:eastAsia="en-GB"/>
        </w:rPr>
        <mc:AlternateContent>
          <mc:Choice Requires="wps">
            <w:drawing>
              <wp:anchor distT="0" distB="0" distL="114300" distR="114300" simplePos="0" relativeHeight="251659264" behindDoc="0" locked="0" layoutInCell="1" allowOverlap="1" wp14:anchorId="72B38136" wp14:editId="37E299E7">
                <wp:simplePos x="0" y="0"/>
                <wp:positionH relativeFrom="column">
                  <wp:posOffset>111302</wp:posOffset>
                </wp:positionH>
                <wp:positionV relativeFrom="paragraph">
                  <wp:posOffset>192493</wp:posOffset>
                </wp:positionV>
                <wp:extent cx="152400" cy="165100"/>
                <wp:effectExtent l="0" t="0" r="0" b="6350"/>
                <wp:wrapSquare wrapText="bothSides"/>
                <wp:docPr id="50" name="Text Box 50"/>
                <wp:cNvGraphicFramePr/>
                <a:graphic xmlns:a="http://schemas.openxmlformats.org/drawingml/2006/main">
                  <a:graphicData uri="http://schemas.microsoft.com/office/word/2010/wordprocessingShape">
                    <wps:wsp>
                      <wps:cNvSpPr txBox="1"/>
                      <wps:spPr>
                        <a:xfrm>
                          <a:off x="0" y="0"/>
                          <a:ext cx="152400" cy="165100"/>
                        </a:xfrm>
                        <a:prstGeom prst="rect">
                          <a:avLst/>
                        </a:prstGeom>
                        <a:solidFill>
                          <a:prstClr val="white"/>
                        </a:solidFill>
                        <a:ln>
                          <a:noFill/>
                        </a:ln>
                      </wps:spPr>
                      <wps:txbx>
                        <w:txbxContent>
                          <w:p w14:paraId="484BFF94" w14:textId="11F62D88" w:rsidR="006F37A2" w:rsidRPr="008E6D23" w:rsidRDefault="006F37A2" w:rsidP="00644930">
                            <w:pPr>
                              <w:pStyle w:val="Legenda"/>
                              <w:ind w:firstLine="0"/>
                              <w:rPr>
                                <w:b/>
                                <w:i w:val="0"/>
                                <w:noProof/>
                                <w:color w:val="auto"/>
                                <w:sz w:val="22"/>
                              </w:rPr>
                            </w:pPr>
                            <w:r>
                              <w:rPr>
                                <w:b/>
                                <w:i w:val="0"/>
                                <w:color w:val="auto"/>
                                <w:sz w:val="22"/>
                              </w:rPr>
                              <w:t>G</w:t>
                            </w:r>
                            <w:r w:rsidRPr="007E5306">
                              <w:rPr>
                                <w:b/>
                                <w:i w:val="0"/>
                                <w:noProof/>
                                <w:color w:val="auto"/>
                                <w:sz w:val="22"/>
                                <w:lang w:eastAsia="en-GB"/>
                              </w:rPr>
                              <w:drawing>
                                <wp:inline distT="0" distB="0" distL="0" distR="0" wp14:anchorId="4B2BDE97" wp14:editId="6D07288F">
                                  <wp:extent cx="152400" cy="1714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Pr="007E5306">
                              <w:rPr>
                                <w:b/>
                                <w:i w:val="0"/>
                                <w:noProof/>
                                <w:color w:val="auto"/>
                                <w:sz w:val="22"/>
                                <w:lang w:eastAsia="en-GB"/>
                              </w:rPr>
                              <w:drawing>
                                <wp:inline distT="0" distB="0" distL="0" distR="0" wp14:anchorId="46ABF0C2" wp14:editId="4D40113A">
                                  <wp:extent cx="152400" cy="1714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Pr="007E5306">
                              <w:rPr>
                                <w:b/>
                                <w:i w:val="0"/>
                                <w:noProof/>
                                <w:color w:val="auto"/>
                                <w:sz w:val="22"/>
                                <w:lang w:eastAsia="en-GB"/>
                              </w:rPr>
                              <w:drawing>
                                <wp:inline distT="0" distB="0" distL="0" distR="0" wp14:anchorId="2DE1B43D" wp14:editId="46CC5DA7">
                                  <wp:extent cx="152400" cy="1714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Pr="008E6D23">
                              <w:rPr>
                                <w:b/>
                                <w:i w:val="0"/>
                                <w:color w:val="auto"/>
                                <w:sz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38136" id="Text Box 50" o:spid="_x0000_s1040" type="#_x0000_t202" style="position:absolute;left:0;text-align:left;margin-left:8.75pt;margin-top:15.15pt;width:12pt;height:1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" stroked="f">
                <v:textbox inset="0,0,0,0">
                  <w:txbxContent>
                    <w:p w14:paraId="484BFF94" w14:textId="11F62D88" w:rsidR="006F37A2" w:rsidRPr="008E6D23" w:rsidRDefault="006F37A2" w:rsidP="00644930">
                      <w:pPr>
                        <w:pStyle w:val="Legenda"/>
                        <w:ind w:firstLine="0"/>
                        <w:rPr>
                          <w:b/>
                          <w:i w:val="0"/>
                          <w:noProof/>
                          <w:color w:val="auto"/>
                          <w:sz w:val="22"/>
                        </w:rPr>
                      </w:pPr>
                      <w:r>
                        <w:rPr>
                          <w:b/>
                          <w:i w:val="0"/>
                          <w:color w:val="auto"/>
                          <w:sz w:val="22"/>
                        </w:rPr>
                        <w:t>G</w:t>
                      </w:r>
                      <w:r w:rsidRPr="007E5306">
                        <w:rPr>
                          <w:b/>
                          <w:i w:val="0"/>
                          <w:noProof/>
                          <w:color w:val="auto"/>
                          <w:sz w:val="22"/>
                          <w:lang w:eastAsia="en-GB"/>
                        </w:rPr>
                        <w:drawing>
                          <wp:inline distT="0" distB="0" distL="0" distR="0" wp14:anchorId="4B2BDE97" wp14:editId="6D07288F">
                            <wp:extent cx="152400" cy="1714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Pr="007E5306">
                        <w:rPr>
                          <w:b/>
                          <w:i w:val="0"/>
                          <w:noProof/>
                          <w:color w:val="auto"/>
                          <w:sz w:val="22"/>
                          <w:lang w:eastAsia="en-GB"/>
                        </w:rPr>
                        <w:drawing>
                          <wp:inline distT="0" distB="0" distL="0" distR="0" wp14:anchorId="46ABF0C2" wp14:editId="4D40113A">
                            <wp:extent cx="152400" cy="1714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Pr="007E5306">
                        <w:rPr>
                          <w:b/>
                          <w:i w:val="0"/>
                          <w:noProof/>
                          <w:color w:val="auto"/>
                          <w:sz w:val="22"/>
                          <w:lang w:eastAsia="en-GB"/>
                        </w:rPr>
                        <w:drawing>
                          <wp:inline distT="0" distB="0" distL="0" distR="0" wp14:anchorId="2DE1B43D" wp14:editId="46CC5DA7">
                            <wp:extent cx="152400" cy="1714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Pr="008E6D23">
                        <w:rPr>
                          <w:b/>
                          <w:i w:val="0"/>
                          <w:color w:val="auto"/>
                          <w:sz w:val="22"/>
                        </w:rPr>
                        <w:t xml:space="preserve"> </w:t>
                      </w:r>
                    </w:p>
                  </w:txbxContent>
                </v:textbox>
                <w10:wrap type="square"/>
              </v:shape>
            </w:pict>
          </mc:Fallback>
        </mc:AlternateContent>
      </w:r>
    </w:p>
    <w:p w14:paraId="48016485" w14:textId="71365E73" w:rsidR="00065B92" w:rsidRPr="006F37A2" w:rsidRDefault="000E4CA1" w:rsidP="00F14BD6">
      <w:pPr>
        <w:ind w:firstLine="708"/>
      </w:pPr>
      <w:r w:rsidRPr="006F37A2">
        <w:rPr>
          <w:lang w:eastAsia="en-GB"/>
        </w:rPr>
        <w:drawing>
          <wp:anchor distT="0" distB="0" distL="114300" distR="114300" simplePos="0" relativeHeight="251640832" behindDoc="1" locked="0" layoutInCell="1" allowOverlap="1" wp14:anchorId="48BDC962" wp14:editId="15BE7EDF">
            <wp:simplePos x="0" y="0"/>
            <wp:positionH relativeFrom="column">
              <wp:posOffset>-6350</wp:posOffset>
            </wp:positionH>
            <wp:positionV relativeFrom="paragraph">
              <wp:posOffset>208693</wp:posOffset>
            </wp:positionV>
            <wp:extent cx="3282950" cy="1300480"/>
            <wp:effectExtent l="0" t="0" r="0" b="0"/>
            <wp:wrapTight wrapText="bothSides">
              <wp:wrapPolygon edited="0">
                <wp:start x="4136" y="0"/>
                <wp:lineTo x="2005" y="0"/>
                <wp:lineTo x="2005" y="1898"/>
                <wp:lineTo x="0" y="5063"/>
                <wp:lineTo x="0" y="7277"/>
                <wp:lineTo x="501" y="10125"/>
                <wp:lineTo x="501" y="11707"/>
                <wp:lineTo x="4888" y="15188"/>
                <wp:lineTo x="6643" y="16137"/>
                <wp:lineTo x="9275" y="20250"/>
                <wp:lineTo x="11406" y="21199"/>
                <wp:lineTo x="11782" y="21199"/>
                <wp:lineTo x="14790" y="21199"/>
                <wp:lineTo x="19553" y="20250"/>
                <wp:lineTo x="21433" y="18668"/>
                <wp:lineTo x="21433" y="10441"/>
                <wp:lineTo x="19678" y="10125"/>
                <wp:lineTo x="20179" y="5695"/>
                <wp:lineTo x="19678" y="5063"/>
                <wp:lineTo x="19803" y="3797"/>
                <wp:lineTo x="11030" y="316"/>
                <wp:lineTo x="7270" y="0"/>
                <wp:lineTo x="4136"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picomplex.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82950" cy="1300480"/>
                    </a:xfrm>
                    <a:prstGeom prst="rect">
                      <a:avLst/>
                    </a:prstGeom>
                  </pic:spPr>
                </pic:pic>
              </a:graphicData>
            </a:graphic>
            <wp14:sizeRelH relativeFrom="margin">
              <wp14:pctWidth>0</wp14:pctWidth>
            </wp14:sizeRelH>
            <wp14:sizeRelV relativeFrom="margin">
              <wp14:pctHeight>0</wp14:pctHeight>
            </wp14:sizeRelV>
          </wp:anchor>
        </w:drawing>
      </w:r>
    </w:p>
    <w:p w14:paraId="1BA87150" w14:textId="3E45B740" w:rsidR="00065B92" w:rsidRPr="006F37A2" w:rsidRDefault="00065B92" w:rsidP="00F14BD6">
      <w:pPr>
        <w:ind w:firstLine="708"/>
      </w:pPr>
    </w:p>
    <w:p w14:paraId="4264E2BD" w14:textId="1CE19028" w:rsidR="00FC19B4" w:rsidRPr="006F37A2" w:rsidRDefault="00FC19B4" w:rsidP="00F14BD6">
      <w:pPr>
        <w:ind w:firstLine="708"/>
      </w:pPr>
    </w:p>
    <w:p w14:paraId="5AE1DCF2" w14:textId="7B12403E" w:rsidR="00FC19B4" w:rsidRPr="006F37A2" w:rsidRDefault="00FC19B4" w:rsidP="00F14BD6">
      <w:pPr>
        <w:ind w:firstLine="708"/>
      </w:pPr>
    </w:p>
    <w:p w14:paraId="561C9F13" w14:textId="2B029293" w:rsidR="00065B92" w:rsidRPr="006F37A2" w:rsidDel="000F6A3A" w:rsidRDefault="00065B92" w:rsidP="00F14BD6">
      <w:pPr>
        <w:ind w:firstLine="708"/>
        <w:rPr>
          <w:del w:id="124" w:author="Admin" w:date="2023-09-12T00:18:00Z"/>
        </w:rPr>
      </w:pPr>
    </w:p>
    <w:p w14:paraId="5FA8EC0E" w14:textId="7EFAAC2B" w:rsidR="000600DB" w:rsidRPr="006F37A2" w:rsidDel="000E4CA1" w:rsidRDefault="000600DB" w:rsidP="000600DB">
      <w:pPr>
        <w:ind w:firstLine="0"/>
        <w:jc w:val="center"/>
        <w:rPr>
          <w:moveFrom w:id="125" w:author="Admin [2]" w:date="2023-09-12T15:21:00Z"/>
        </w:rPr>
      </w:pPr>
      <w:moveFromRangeStart w:id="126" w:author="Admin [2]" w:date="2023-09-12T15:21:00Z" w:name="move145424502"/>
      <w:moveFrom w:id="127" w:author="Admin [2]" w:date="2023-09-12T15:21:00Z">
        <w:r w:rsidRPr="006F37A2" w:rsidDel="000E4CA1">
          <w:t>(</w:t>
        </w:r>
        <w:r w:rsidR="00286EE1" w:rsidRPr="006F37A2" w:rsidDel="000E4CA1">
          <w:rPr>
            <w:b/>
          </w:rPr>
          <w:t>Figure 4</w:t>
        </w:r>
        <w:r w:rsidR="00286EE1" w:rsidRPr="006F37A2" w:rsidDel="000E4CA1">
          <w:t xml:space="preserve">. </w:t>
        </w:r>
        <w:r w:rsidRPr="006F37A2" w:rsidDel="000E4CA1">
          <w:t>Caption next page</w:t>
        </w:r>
        <w:r w:rsidR="00DE1300" w:rsidRPr="006F37A2" w:rsidDel="000E4CA1">
          <w:t>.</w:t>
        </w:r>
        <w:r w:rsidRPr="006F37A2" w:rsidDel="000E4CA1">
          <w:t>)</w:t>
        </w:r>
      </w:moveFrom>
    </w:p>
    <w:moveFromRangeEnd w:id="126"/>
    <w:p w14:paraId="79781E10" w14:textId="6D517D70" w:rsidR="00F14BD6" w:rsidRPr="006F37A2" w:rsidRDefault="00BB6B41" w:rsidP="00B331C9">
      <w:pPr>
        <w:ind w:right="4" w:firstLine="708"/>
      </w:pPr>
      <w:r w:rsidRPr="006F37A2">
        <w:rPr>
          <w:lang w:eastAsia="en-GB"/>
        </w:rPr>
        <mc:AlternateContent>
          <mc:Choice Requires="wps">
            <w:drawing>
              <wp:anchor distT="0" distB="0" distL="114300" distR="114300" simplePos="0" relativeHeight="251643904" behindDoc="1" locked="0" layoutInCell="1" allowOverlap="1" wp14:anchorId="05CC793F" wp14:editId="79108D06">
                <wp:simplePos x="0" y="0"/>
                <wp:positionH relativeFrom="column">
                  <wp:posOffset>-19050</wp:posOffset>
                </wp:positionH>
                <wp:positionV relativeFrom="paragraph">
                  <wp:posOffset>0</wp:posOffset>
                </wp:positionV>
                <wp:extent cx="5930900" cy="1162050"/>
                <wp:effectExtent l="0" t="0" r="0" b="0"/>
                <wp:wrapTight wrapText="bothSides">
                  <wp:wrapPolygon edited="0">
                    <wp:start x="0" y="0"/>
                    <wp:lineTo x="0" y="21246"/>
                    <wp:lineTo x="21507" y="21246"/>
                    <wp:lineTo x="21507" y="0"/>
                    <wp:lineTo x="0" y="0"/>
                  </wp:wrapPolygon>
                </wp:wrapTight>
                <wp:docPr id="8" name="Text Box 8"/>
                <wp:cNvGraphicFramePr/>
                <a:graphic xmlns:a="http://schemas.openxmlformats.org/drawingml/2006/main">
                  <a:graphicData uri="http://schemas.microsoft.com/office/word/2010/wordprocessingShape">
                    <wps:wsp>
                      <wps:cNvSpPr txBox="1"/>
                      <wps:spPr>
                        <a:xfrm>
                          <a:off x="0" y="0"/>
                          <a:ext cx="5930900" cy="1162050"/>
                        </a:xfrm>
                        <a:prstGeom prst="rect">
                          <a:avLst/>
                        </a:prstGeom>
                        <a:solidFill>
                          <a:prstClr val="white"/>
                        </a:solidFill>
                        <a:ln>
                          <a:noFill/>
                        </a:ln>
                      </wps:spPr>
                      <wps:txbx>
                        <w:txbxContent>
                          <w:p w14:paraId="68A7AF24" w14:textId="40A0A8B7" w:rsidR="006F37A2" w:rsidRPr="001E6F67" w:rsidRDefault="006F37A2" w:rsidP="00356D07">
                            <w:pPr>
                              <w:pStyle w:val="Legenda"/>
                              <w:ind w:firstLine="0"/>
                              <w:rPr>
                                <w:b/>
                                <w:i w:val="0"/>
                                <w:color w:val="000000" w:themeColor="text1"/>
                                <w:sz w:val="22"/>
                                <w:szCs w:val="20"/>
                              </w:rPr>
                            </w:pPr>
                            <w:r w:rsidRPr="00134657">
                              <w:rPr>
                                <w:b/>
                                <w:i w:val="0"/>
                                <w:color w:val="000000" w:themeColor="text1"/>
                                <w:sz w:val="22"/>
                                <w:szCs w:val="20"/>
                              </w:rPr>
                              <w:t xml:space="preserve">Figure </w:t>
                            </w:r>
                            <w:r w:rsidRPr="00022FE9">
                              <w:rPr>
                                <w:b/>
                                <w:i w:val="0"/>
                                <w:color w:val="000000" w:themeColor="text1"/>
                                <w:sz w:val="22"/>
                                <w:szCs w:val="20"/>
                              </w:rPr>
                              <w:fldChar w:fldCharType="begin"/>
                            </w:r>
                            <w:r w:rsidRPr="00620BD9">
                              <w:rPr>
                                <w:b/>
                                <w:i w:val="0"/>
                                <w:color w:val="000000" w:themeColor="text1"/>
                                <w:sz w:val="22"/>
                                <w:szCs w:val="20"/>
                              </w:rPr>
                              <w:instrText xml:space="preserve"> SEQ Figure \* ARABIC </w:instrText>
                            </w:r>
                            <w:r w:rsidRPr="00022FE9">
                              <w:rPr>
                                <w:b/>
                                <w:i w:val="0"/>
                                <w:color w:val="000000" w:themeColor="text1"/>
                                <w:sz w:val="22"/>
                                <w:szCs w:val="20"/>
                                <w:rPrChange w:id="128" w:author="Admin" w:date="2023-09-12T18:24:00Z">
                                  <w:rPr>
                                    <w:b/>
                                    <w:i w:val="0"/>
                                    <w:color w:val="000000" w:themeColor="text1"/>
                                    <w:sz w:val="22"/>
                                    <w:szCs w:val="20"/>
                                  </w:rPr>
                                </w:rPrChange>
                              </w:rPr>
                              <w:fldChar w:fldCharType="separate"/>
                            </w:r>
                            <w:r w:rsidRPr="00620BD9">
                              <w:rPr>
                                <w:b/>
                                <w:i w:val="0"/>
                                <w:noProof/>
                                <w:color w:val="000000" w:themeColor="text1"/>
                                <w:sz w:val="22"/>
                                <w:szCs w:val="20"/>
                              </w:rPr>
                              <w:t>4</w:t>
                            </w:r>
                            <w:r w:rsidRPr="00022FE9">
                              <w:rPr>
                                <w:b/>
                                <w:i w:val="0"/>
                                <w:color w:val="000000" w:themeColor="text1"/>
                                <w:sz w:val="22"/>
                                <w:szCs w:val="20"/>
                              </w:rPr>
                              <w:fldChar w:fldCharType="end"/>
                            </w:r>
                            <w:r w:rsidRPr="00134657">
                              <w:rPr>
                                <w:b/>
                                <w:i w:val="0"/>
                                <w:color w:val="000000" w:themeColor="text1"/>
                                <w:sz w:val="22"/>
                                <w:szCs w:val="20"/>
                              </w:rPr>
                              <w:t xml:space="preserve">. </w:t>
                            </w:r>
                            <w:r w:rsidRPr="00134657">
                              <w:rPr>
                                <w:i w:val="0"/>
                                <w:color w:val="000000" w:themeColor="text1"/>
                                <w:sz w:val="22"/>
                                <w:szCs w:val="20"/>
                              </w:rPr>
                              <w:t>Cell structures of organisms that have acquired plastids in secondary and higher-level endosymbiosis process.</w:t>
                            </w:r>
                            <w:r w:rsidRPr="002A212E">
                              <w:rPr>
                                <w:i w:val="0"/>
                                <w:color w:val="000000" w:themeColor="text1"/>
                                <w:sz w:val="22"/>
                                <w:szCs w:val="20"/>
                              </w:rPr>
                              <w:t xml:space="preserve"> Pictures</w:t>
                            </w:r>
                            <w:r w:rsidRPr="002A212E">
                              <w:rPr>
                                <w:b/>
                                <w:i w:val="0"/>
                                <w:color w:val="000000" w:themeColor="text1"/>
                                <w:sz w:val="22"/>
                                <w:szCs w:val="20"/>
                              </w:rPr>
                              <w:t xml:space="preserve"> A</w:t>
                            </w:r>
                            <w:r w:rsidRPr="002A212E">
                              <w:rPr>
                                <w:i w:val="0"/>
                                <w:color w:val="000000" w:themeColor="text1"/>
                                <w:sz w:val="22"/>
                                <w:szCs w:val="20"/>
                              </w:rPr>
                              <w:t xml:space="preserve"> and </w:t>
                            </w:r>
                            <w:r w:rsidRPr="002A212E">
                              <w:rPr>
                                <w:b/>
                                <w:i w:val="0"/>
                                <w:color w:val="000000" w:themeColor="text1"/>
                                <w:sz w:val="22"/>
                                <w:szCs w:val="20"/>
                              </w:rPr>
                              <w:t>B</w:t>
                            </w:r>
                            <w:r w:rsidRPr="002A212E">
                              <w:rPr>
                                <w:i w:val="0"/>
                                <w:color w:val="000000" w:themeColor="text1"/>
                                <w:sz w:val="22"/>
                                <w:szCs w:val="20"/>
                              </w:rPr>
                              <w:t xml:space="preserve"> represent cells of chlorarachniophyte and euglena, respectively, which have acquired their plastids through secondary endosymbiosis from green algae. Images </w:t>
                            </w:r>
                            <w:r w:rsidRPr="002A212E">
                              <w:rPr>
                                <w:b/>
                                <w:i w:val="0"/>
                                <w:color w:val="000000" w:themeColor="text1"/>
                                <w:sz w:val="22"/>
                                <w:szCs w:val="20"/>
                              </w:rPr>
                              <w:t>C</w:t>
                            </w:r>
                            <w:r w:rsidRPr="002A212E">
                              <w:rPr>
                                <w:i w:val="0"/>
                                <w:color w:val="000000" w:themeColor="text1"/>
                                <w:sz w:val="22"/>
                                <w:szCs w:val="20"/>
                              </w:rPr>
                              <w:t xml:space="preserve">, </w:t>
                            </w:r>
                            <w:r w:rsidRPr="002A212E">
                              <w:rPr>
                                <w:b/>
                                <w:i w:val="0"/>
                                <w:color w:val="000000" w:themeColor="text1"/>
                                <w:sz w:val="22"/>
                                <w:szCs w:val="20"/>
                              </w:rPr>
                              <w:t>D</w:t>
                            </w:r>
                            <w:r w:rsidRPr="002A212E">
                              <w:rPr>
                                <w:i w:val="0"/>
                                <w:color w:val="000000" w:themeColor="text1"/>
                                <w:sz w:val="22"/>
                                <w:szCs w:val="20"/>
                              </w:rPr>
                              <w:t xml:space="preserve">, and </w:t>
                            </w:r>
                            <w:r w:rsidRPr="002A212E">
                              <w:rPr>
                                <w:b/>
                                <w:i w:val="0"/>
                                <w:color w:val="000000" w:themeColor="text1"/>
                                <w:sz w:val="22"/>
                                <w:szCs w:val="20"/>
                              </w:rPr>
                              <w:t>E</w:t>
                            </w:r>
                            <w:r w:rsidRPr="002A212E">
                              <w:rPr>
                                <w:i w:val="0"/>
                                <w:color w:val="000000" w:themeColor="text1"/>
                                <w:sz w:val="22"/>
                                <w:szCs w:val="20"/>
                              </w:rPr>
                              <w:t xml:space="preserve"> represent cells of </w:t>
                            </w:r>
                            <w:r>
                              <w:rPr>
                                <w:i w:val="0"/>
                                <w:color w:val="000000" w:themeColor="text1"/>
                                <w:sz w:val="22"/>
                                <w:szCs w:val="20"/>
                              </w:rPr>
                              <w:t>cryptists</w:t>
                            </w:r>
                            <w:r w:rsidRPr="002A212E">
                              <w:rPr>
                                <w:i w:val="0"/>
                                <w:color w:val="000000" w:themeColor="text1"/>
                                <w:sz w:val="22"/>
                                <w:szCs w:val="20"/>
                              </w:rPr>
                              <w:t xml:space="preserve">, stramenopiles, and </w:t>
                            </w:r>
                            <w:r>
                              <w:rPr>
                                <w:i w:val="0"/>
                                <w:color w:val="000000" w:themeColor="text1"/>
                                <w:sz w:val="22"/>
                                <w:szCs w:val="20"/>
                              </w:rPr>
                              <w:t>haptists</w:t>
                            </w:r>
                            <w:r w:rsidRPr="002A212E">
                              <w:rPr>
                                <w:i w:val="0"/>
                                <w:color w:val="000000" w:themeColor="text1"/>
                                <w:sz w:val="22"/>
                                <w:szCs w:val="20"/>
                              </w:rPr>
                              <w:t xml:space="preserve">, respectively, which harbour plastids acquired from red algae through secondary endosymbiosis. Images </w:t>
                            </w:r>
                            <w:r w:rsidRPr="002A212E">
                              <w:rPr>
                                <w:b/>
                                <w:i w:val="0"/>
                                <w:color w:val="000000" w:themeColor="text1"/>
                                <w:sz w:val="22"/>
                                <w:szCs w:val="20"/>
                              </w:rPr>
                              <w:t>F</w:t>
                            </w:r>
                            <w:r w:rsidRPr="002A212E">
                              <w:rPr>
                                <w:i w:val="0"/>
                                <w:color w:val="000000" w:themeColor="text1"/>
                                <w:sz w:val="22"/>
                                <w:szCs w:val="20"/>
                              </w:rPr>
                              <w:t xml:space="preserve"> and </w:t>
                            </w:r>
                            <w:r w:rsidRPr="002A212E">
                              <w:rPr>
                                <w:b/>
                                <w:i w:val="0"/>
                                <w:color w:val="000000" w:themeColor="text1"/>
                                <w:sz w:val="22"/>
                                <w:szCs w:val="20"/>
                              </w:rPr>
                              <w:t>G</w:t>
                            </w:r>
                            <w:r w:rsidRPr="002A212E">
                              <w:rPr>
                                <w:i w:val="0"/>
                                <w:color w:val="000000" w:themeColor="text1"/>
                                <w:sz w:val="22"/>
                                <w:szCs w:val="20"/>
                              </w:rPr>
                              <w:t xml:space="preserve"> represent organisms that have acquired plastids through higher-level endosymbiotic events: dinoflagellates and apicomplexans, respectively.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CC793F" id="Text Box 8" o:spid="_x0000_s1041" type="#_x0000_t202" style="position:absolute;left:0;text-align:left;margin-left:-1.5pt;margin-top:0;width:467pt;height:9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" stroked="f">
                <v:textbox inset="0,0,0,0">
                  <w:txbxContent>
                    <w:p w14:paraId="68A7AF24" w14:textId="40A0A8B7" w:rsidR="006F37A2" w:rsidRPr="001E6F67" w:rsidRDefault="006F37A2" w:rsidP="00356D07">
                      <w:pPr>
                        <w:pStyle w:val="Legenda"/>
                        <w:ind w:firstLine="0"/>
                        <w:rPr>
                          <w:b/>
                          <w:i w:val="0"/>
                          <w:color w:val="000000" w:themeColor="text1"/>
                          <w:sz w:val="22"/>
                          <w:szCs w:val="20"/>
                        </w:rPr>
                      </w:pPr>
                      <w:r w:rsidRPr="00134657">
                        <w:rPr>
                          <w:b/>
                          <w:i w:val="0"/>
                          <w:color w:val="000000" w:themeColor="text1"/>
                          <w:sz w:val="22"/>
                          <w:szCs w:val="20"/>
                        </w:rPr>
                        <w:t xml:space="preserve">Figure </w:t>
                      </w:r>
                      <w:r w:rsidRPr="00022FE9">
                        <w:rPr>
                          <w:b/>
                          <w:i w:val="0"/>
                          <w:color w:val="000000" w:themeColor="text1"/>
                          <w:sz w:val="22"/>
                          <w:szCs w:val="20"/>
                        </w:rPr>
                        <w:fldChar w:fldCharType="begin"/>
                      </w:r>
                      <w:r w:rsidRPr="00620BD9">
                        <w:rPr>
                          <w:b/>
                          <w:i w:val="0"/>
                          <w:color w:val="000000" w:themeColor="text1"/>
                          <w:sz w:val="22"/>
                          <w:szCs w:val="20"/>
                        </w:rPr>
                        <w:instrText xml:space="preserve"> SEQ Figure \* ARABIC </w:instrText>
                      </w:r>
                      <w:r w:rsidRPr="00022FE9">
                        <w:rPr>
                          <w:b/>
                          <w:i w:val="0"/>
                          <w:color w:val="000000" w:themeColor="text1"/>
                          <w:sz w:val="22"/>
                          <w:szCs w:val="20"/>
                          <w:rPrChange w:id="129" w:author="Admin" w:date="2023-09-12T18:24:00Z">
                            <w:rPr>
                              <w:b/>
                              <w:i w:val="0"/>
                              <w:color w:val="000000" w:themeColor="text1"/>
                              <w:sz w:val="22"/>
                              <w:szCs w:val="20"/>
                            </w:rPr>
                          </w:rPrChange>
                        </w:rPr>
                        <w:fldChar w:fldCharType="separate"/>
                      </w:r>
                      <w:r w:rsidRPr="00620BD9">
                        <w:rPr>
                          <w:b/>
                          <w:i w:val="0"/>
                          <w:noProof/>
                          <w:color w:val="000000" w:themeColor="text1"/>
                          <w:sz w:val="22"/>
                          <w:szCs w:val="20"/>
                        </w:rPr>
                        <w:t>4</w:t>
                      </w:r>
                      <w:r w:rsidRPr="00022FE9">
                        <w:rPr>
                          <w:b/>
                          <w:i w:val="0"/>
                          <w:color w:val="000000" w:themeColor="text1"/>
                          <w:sz w:val="22"/>
                          <w:szCs w:val="20"/>
                        </w:rPr>
                        <w:fldChar w:fldCharType="end"/>
                      </w:r>
                      <w:r w:rsidRPr="00134657">
                        <w:rPr>
                          <w:b/>
                          <w:i w:val="0"/>
                          <w:color w:val="000000" w:themeColor="text1"/>
                          <w:sz w:val="22"/>
                          <w:szCs w:val="20"/>
                        </w:rPr>
                        <w:t xml:space="preserve">. </w:t>
                      </w:r>
                      <w:r w:rsidRPr="00134657">
                        <w:rPr>
                          <w:i w:val="0"/>
                          <w:color w:val="000000" w:themeColor="text1"/>
                          <w:sz w:val="22"/>
                          <w:szCs w:val="20"/>
                        </w:rPr>
                        <w:t>Cell structures of organisms that have acquired plastids in secondary and higher-level endosymbiosis process.</w:t>
                      </w:r>
                      <w:r w:rsidRPr="002A212E">
                        <w:rPr>
                          <w:i w:val="0"/>
                          <w:color w:val="000000" w:themeColor="text1"/>
                          <w:sz w:val="22"/>
                          <w:szCs w:val="20"/>
                        </w:rPr>
                        <w:t xml:space="preserve"> Pictures</w:t>
                      </w:r>
                      <w:r w:rsidRPr="002A212E">
                        <w:rPr>
                          <w:b/>
                          <w:i w:val="0"/>
                          <w:color w:val="000000" w:themeColor="text1"/>
                          <w:sz w:val="22"/>
                          <w:szCs w:val="20"/>
                        </w:rPr>
                        <w:t xml:space="preserve"> A</w:t>
                      </w:r>
                      <w:r w:rsidRPr="002A212E">
                        <w:rPr>
                          <w:i w:val="0"/>
                          <w:color w:val="000000" w:themeColor="text1"/>
                          <w:sz w:val="22"/>
                          <w:szCs w:val="20"/>
                        </w:rPr>
                        <w:t xml:space="preserve"> and </w:t>
                      </w:r>
                      <w:r w:rsidRPr="002A212E">
                        <w:rPr>
                          <w:b/>
                          <w:i w:val="0"/>
                          <w:color w:val="000000" w:themeColor="text1"/>
                          <w:sz w:val="22"/>
                          <w:szCs w:val="20"/>
                        </w:rPr>
                        <w:t>B</w:t>
                      </w:r>
                      <w:r w:rsidRPr="002A212E">
                        <w:rPr>
                          <w:i w:val="0"/>
                          <w:color w:val="000000" w:themeColor="text1"/>
                          <w:sz w:val="22"/>
                          <w:szCs w:val="20"/>
                        </w:rPr>
                        <w:t xml:space="preserve"> represent cells of chlorarachniophyte and euglena, respectively, which have acquired their plastids through secondary endosymbiosis from green algae. Images </w:t>
                      </w:r>
                      <w:r w:rsidRPr="002A212E">
                        <w:rPr>
                          <w:b/>
                          <w:i w:val="0"/>
                          <w:color w:val="000000" w:themeColor="text1"/>
                          <w:sz w:val="22"/>
                          <w:szCs w:val="20"/>
                        </w:rPr>
                        <w:t>C</w:t>
                      </w:r>
                      <w:r w:rsidRPr="002A212E">
                        <w:rPr>
                          <w:i w:val="0"/>
                          <w:color w:val="000000" w:themeColor="text1"/>
                          <w:sz w:val="22"/>
                          <w:szCs w:val="20"/>
                        </w:rPr>
                        <w:t xml:space="preserve">, </w:t>
                      </w:r>
                      <w:r w:rsidRPr="002A212E">
                        <w:rPr>
                          <w:b/>
                          <w:i w:val="0"/>
                          <w:color w:val="000000" w:themeColor="text1"/>
                          <w:sz w:val="22"/>
                          <w:szCs w:val="20"/>
                        </w:rPr>
                        <w:t>D</w:t>
                      </w:r>
                      <w:r w:rsidRPr="002A212E">
                        <w:rPr>
                          <w:i w:val="0"/>
                          <w:color w:val="000000" w:themeColor="text1"/>
                          <w:sz w:val="22"/>
                          <w:szCs w:val="20"/>
                        </w:rPr>
                        <w:t xml:space="preserve">, and </w:t>
                      </w:r>
                      <w:r w:rsidRPr="002A212E">
                        <w:rPr>
                          <w:b/>
                          <w:i w:val="0"/>
                          <w:color w:val="000000" w:themeColor="text1"/>
                          <w:sz w:val="22"/>
                          <w:szCs w:val="20"/>
                        </w:rPr>
                        <w:t>E</w:t>
                      </w:r>
                      <w:r w:rsidRPr="002A212E">
                        <w:rPr>
                          <w:i w:val="0"/>
                          <w:color w:val="000000" w:themeColor="text1"/>
                          <w:sz w:val="22"/>
                          <w:szCs w:val="20"/>
                        </w:rPr>
                        <w:t xml:space="preserve"> represent cells of </w:t>
                      </w:r>
                      <w:r>
                        <w:rPr>
                          <w:i w:val="0"/>
                          <w:color w:val="000000" w:themeColor="text1"/>
                          <w:sz w:val="22"/>
                          <w:szCs w:val="20"/>
                        </w:rPr>
                        <w:t>cryptists</w:t>
                      </w:r>
                      <w:r w:rsidRPr="002A212E">
                        <w:rPr>
                          <w:i w:val="0"/>
                          <w:color w:val="000000" w:themeColor="text1"/>
                          <w:sz w:val="22"/>
                          <w:szCs w:val="20"/>
                        </w:rPr>
                        <w:t xml:space="preserve">, stramenopiles, and </w:t>
                      </w:r>
                      <w:r>
                        <w:rPr>
                          <w:i w:val="0"/>
                          <w:color w:val="000000" w:themeColor="text1"/>
                          <w:sz w:val="22"/>
                          <w:szCs w:val="20"/>
                        </w:rPr>
                        <w:t>haptists</w:t>
                      </w:r>
                      <w:r w:rsidRPr="002A212E">
                        <w:rPr>
                          <w:i w:val="0"/>
                          <w:color w:val="000000" w:themeColor="text1"/>
                          <w:sz w:val="22"/>
                          <w:szCs w:val="20"/>
                        </w:rPr>
                        <w:t xml:space="preserve">, respectively, which harbour plastids acquired from red algae through secondary endosymbiosis. Images </w:t>
                      </w:r>
                      <w:r w:rsidRPr="002A212E">
                        <w:rPr>
                          <w:b/>
                          <w:i w:val="0"/>
                          <w:color w:val="000000" w:themeColor="text1"/>
                          <w:sz w:val="22"/>
                          <w:szCs w:val="20"/>
                        </w:rPr>
                        <w:t>F</w:t>
                      </w:r>
                      <w:r w:rsidRPr="002A212E">
                        <w:rPr>
                          <w:i w:val="0"/>
                          <w:color w:val="000000" w:themeColor="text1"/>
                          <w:sz w:val="22"/>
                          <w:szCs w:val="20"/>
                        </w:rPr>
                        <w:t xml:space="preserve"> and </w:t>
                      </w:r>
                      <w:r w:rsidRPr="002A212E">
                        <w:rPr>
                          <w:b/>
                          <w:i w:val="0"/>
                          <w:color w:val="000000" w:themeColor="text1"/>
                          <w:sz w:val="22"/>
                          <w:szCs w:val="20"/>
                        </w:rPr>
                        <w:t>G</w:t>
                      </w:r>
                      <w:r w:rsidRPr="002A212E">
                        <w:rPr>
                          <w:i w:val="0"/>
                          <w:color w:val="000000" w:themeColor="text1"/>
                          <w:sz w:val="22"/>
                          <w:szCs w:val="20"/>
                        </w:rPr>
                        <w:t xml:space="preserve"> represent organisms that have acquired plastids through higher-level endosymbiotic events: dinoflagellates and apicomplexans, respectively.</w:t>
                      </w:r>
                    </w:p>
                  </w:txbxContent>
                </v:textbox>
                <w10:wrap type="tight"/>
              </v:shape>
            </w:pict>
          </mc:Fallback>
        </mc:AlternateContent>
      </w:r>
      <w:r w:rsidR="00F14BD6" w:rsidRPr="006F37A2">
        <w:t xml:space="preserve">Both the Cabozoa and the Chromalveolata hypotheses embraced the principle of minimizing endosymbiotic events and assumed that the process of endosymbiont-to-organelle transformation is very difficult and by definition rare </w:t>
      </w:r>
      <w:r w:rsidR="00F14BD6" w:rsidRPr="006F37A2">
        <w:fldChar w:fldCharType="begin"/>
      </w:r>
      <w:r w:rsidR="006F44C8" w:rsidRPr="006F37A2">
        <w:instrText xml:space="preserve"> ADDIN ZOTERO_ITEM CSL_CITATION {"citationID":"GNrH2105","properties":{"formattedCitation":"[37,47]","plainCitation":"[37,47]","noteIndex":0},"citationItems":[{"id":"1f9X8Jg2/4slwP59I","uris":["http://zotero.org/users/local/QKb8uh42/items/FW85QE6U"],"itemData":{"id":945,"type":"article-journal","abstract":"The biggest unsolved problems in chloroplast evolution are the origins of dinoflagellate and euglenoid chloroplasts, which have envelopes of three membranes not two like plants and chromists, and of the sporozoan plastid, bounded by four smooth membranes. I review evidence that all three of these protozoan plastid types originated by secondary symbiogenesis from eukaryotic endosymbionts. Instead of separate symbiogenetic events, I argue that dinoflagellate and sporozoan plastids are directly related and that the common ancestor of dinoflagellates and Sporozoa was photosynthetic. I suggest that the last common ancestor of all Alveolata was photosynthetic and acquired its chlorophyll c-containing plastids in the same endosymbiogenetic event as those of Chromista. Chromista and Alveolata are postulated to be a clade designated chromalveolates. I propose that euglenoids obtained their plastids from the same (possibly ulvophycean) green alga as chlorarachneans and that Discicristata (Euglenozoa plus Percolozoa) and Cercozoa (the group including chlorarachneans) form a clade designated cabozoa (protozoa with chlorophyll a + b). If both theories are correct, there were only two secondary symbiogenetic events (witnessed by the chlorarachnean and cryptomonad nucleomorphs) in the history of life, not seven as commonly assumed. This greatly reduces the postulated number of independent origins of chloroplast protein-targeting machinery and of gene transfers from endosymbiont to host nuclei. I discuss the membrane and plastid losses and innovations in protein targeting implied by these theories, the comparative evidence for them, and their implications for eukaryote megaphylogeny. The principle of evolutionary conservatism leads to a novel theory for the function of periplastid vesicles in membrane biogenesis of chlorarachneans and chromists and of the key steps in secondary symbiogenesis. Protozoan classification is also slightly revised by abandoning the probably polyphyletic infrakingdom Actinopoda, grouping Foraminifera and Radiolaria as a new infrakingdom Retaria, placing Heliozoa within a revised infrakingdom Sarcomastigota, establishing a new flagellate phylum Loukozoa for Jakobea plus Anaeromonadea within an emended subkingdom Eozoa, and ranking Archezoa as an infrakingdom within Eozoa.","container-title":"Journal of Eukaryotic Microbiology","DOI":"10.1111/j.1550-7408.1999.tb04614.x","ISSN":"1550-7408","issue":"4","language":"en","note":"_eprint: https://onlinelibrary.wiley.com/doi/pdf/10.1111/j.1550-7408.1999.tb04614.x","page":"347-366","source":"Wiley Online Library","title":"Principles of Protein and Lipid Targeting in Secondary Symbiogenesis: Euglenoid, Dinoflagellate, and Sporozoan Plastid Origins and the Eukaryote Family Tree1,2","title-short":"Principles of Protein and Lipid Targeting in Secondary Symbiogenesis","volume":"46","author":[{"family":"Cavalier-Smith","given":"Tom"}],"issued":{"date-parts":[["1999"]]}}},{"id":"1f9X8Jg2/xmstrGEv","uris":["http://zotero.org/users/local/QKb8uh42/items/BEVKJFGR"],"itemData":{"id":967,"type":"article-journal","container-title":"Philosophical Transactions of the Royal Society of London. Series B: Biological Sciences","issue":"1429","note":"publisher: The Royal Society","page":"109–134","source":"Google Scholar","title":"Genomic reduction and evolution of novel genetic membranes and protein-targeting machinery in eukaryote-eukaryote chimaeras (meta-algae)","volume":"358","author":[{"family":"Cavalier-Smith","given":"T."}],"issued":{"date-parts":[["2003"]]}}}],"schema":"https://github.com/citation-style-language/schema/raw/master/csl-citation.json"} </w:instrText>
      </w:r>
      <w:r w:rsidR="00F14BD6" w:rsidRPr="006F37A2">
        <w:fldChar w:fldCharType="separate"/>
      </w:r>
      <w:r w:rsidR="00475D35" w:rsidRPr="006F37A2">
        <w:t>[37,47]</w:t>
      </w:r>
      <w:r w:rsidR="00F14BD6" w:rsidRPr="006F37A2">
        <w:fldChar w:fldCharType="end"/>
      </w:r>
      <w:r w:rsidR="00F14BD6" w:rsidRPr="006F37A2">
        <w:t>. This sort of thinking was changed by the discovery of: (i)</w:t>
      </w:r>
      <w:del w:id="130" w:author="Admin" w:date="2023-09-12T19:55:00Z">
        <w:r w:rsidR="00F14BD6" w:rsidRPr="006F37A2" w:rsidDel="00984AC3">
          <w:delText xml:space="preserve">  </w:delText>
        </w:r>
      </w:del>
      <w:ins w:id="131" w:author="Admin" w:date="2023-09-12T19:55:00Z">
        <w:r w:rsidR="00984AC3" w:rsidRPr="006F37A2">
          <w:t xml:space="preserve"> </w:t>
        </w:r>
      </w:ins>
      <w:r w:rsidR="00F14BD6" w:rsidRPr="006F37A2">
        <w:t xml:space="preserve">the second case of primary endosymbiosis in </w:t>
      </w:r>
      <w:r w:rsidR="00F14BD6" w:rsidRPr="006F37A2">
        <w:rPr>
          <w:i/>
        </w:rPr>
        <w:t>Paulinella</w:t>
      </w:r>
      <w:r w:rsidR="00F14BD6" w:rsidRPr="006F37A2">
        <w:t xml:space="preserve"> photosynthetic species </w:t>
      </w:r>
      <w:r w:rsidR="00F14BD6" w:rsidRPr="006F37A2">
        <w:fldChar w:fldCharType="begin"/>
      </w:r>
      <w:r w:rsidR="006F44C8" w:rsidRPr="006F37A2">
        <w:instrText xml:space="preserve"> ADDIN ZOTERO_ITEM CSL_CITATION {"citationID":"ffFlKDof","properties":{"unsorted":true,"formattedCitation":"[48,24]","plainCitation":"[48,24]","noteIndex":0},"citationItems":[{"id":"1f9X8Jg2/HvVvGHzu","uris":["http://zotero.org/users/local/QKb8uh42/items/A4ZIWSQD"],"itemData":{"id":986,"type":"article-journal","abstract":"It is commonly assumed that transformations of endosymbionts into organelles are exceptionally rare evolutionary events because of hypothetical difficulties in the origin of an import apparatus for nuclear-encoded, organelle-targeted proteins along with their targeting signals. A challenge to this view comes from recent studies of protein import into the cyanobacterial endosymbionts/organelles of Paulinella chromatophora.","container-title":"Current Biology","DOI":"10.1016/j.cub.2012.03.020","ISSN":"0960-9822","issue":"9","journalAbbreviation":"Current Biology","language":"en","page":"R304-R306","source":"ScienceDirect","title":"Organelle Evolution: Paulinella Breaks a Paradigm","title-short":"Organelle Evolution","volume":"22","author":[{"family":"Bodył","given":"Andrzej"},{"family":"Mackiewicz","given":"Paweł"},{"family":"Gagat","given":"Przemysław"}],"issued":{"date-parts":[["2012",5,8]]}}},{"id":"1f9X8Jg2/Ld2MAw1m","uris":["http://zotero.org/users/local/QKb8uh42/items/8D3MBXQM"],"itemData":{"id":924,"type":"article-journal","container-title":"Acta Societatis Botanicorum Poloniae","DOI":"10.5586/asbp.2014.049","ISSN":"0001-6977","issue":"4","language":"EN","note":"publisher: -","source":"agro.icm.edu.pl","title":"Paulinella chromatophora - rethinking the transition from endosymbiont to organelle","URL":"http://agro.icm.edu.pl/agro/element/bwmeta1.element.agro-c2b4e2e0-105f-4ffd-ae8f-74fe4cb1d794","volume":"83","author":[{"family":"Nowack","given":"E. C. M."}],"accessed":{"date-parts":[["2023",6,17]]},"issued":{"date-parts":[["2014"]]}}}],"schema":"https://github.com/citation-style-language/schema/raw/master/csl-citation.json"} </w:instrText>
      </w:r>
      <w:r w:rsidR="00F14BD6" w:rsidRPr="006F37A2">
        <w:fldChar w:fldCharType="separate"/>
      </w:r>
      <w:r w:rsidR="00475D35" w:rsidRPr="006F37A2">
        <w:t>[48,24]</w:t>
      </w:r>
      <w:r w:rsidR="00F14BD6" w:rsidRPr="006F37A2">
        <w:fldChar w:fldCharType="end"/>
      </w:r>
      <w:r w:rsidR="00F14BD6" w:rsidRPr="006F37A2">
        <w:t xml:space="preserve">, (ii) the promiscuity of dinoflagellates in terms of plastid acquisition and replacement </w:t>
      </w:r>
      <w:r w:rsidR="00F14BD6" w:rsidRPr="006F37A2">
        <w:fldChar w:fldCharType="begin"/>
      </w:r>
      <w:r w:rsidR="006F44C8" w:rsidRPr="006F37A2">
        <w:instrText xml:space="preserve"> ADDIN ZOTERO_ITEM CSL_CITATION {"citationID":"4WJwbY55","properties":{"formattedCitation":"[49]","plainCitation":"[49]","noteIndex":0},"citationItems":[{"id":"1f9X8Jg2/shgJ3mnF","uris":["http://zotero.org/users/local/QKb8uh42/items/GFTSGF48"],"itemData":{"id":974,"type":"chapter","abstract":"Dinoflagellates are a peculiar group of protists with a surprising and varied history of plastid acquisition. They employ a variety of trophic strategies including photoautotrophy, heterotrophy, and mixotrophy, with multiple modes of food ingestion identified. This collection of features apparently preadapted dinoflagellates for acquisition of a bewildering array of photosynthetic bodies ranging from “stolen” plastids (or kleptoplastids) through permanent endosymbionts to true plastids, acquired in various primary, secondary, and tertiary endosymbioses. In this chapter, we focus on tertiary plastid endosymbioses (that is, uptake of an alga with a complex, secondary plastid), and especially on three that show distinct levels of host–endosymbiont integration. These endosymbiotic consortia are represented by (1) cryptophyte-derived kleptoplastids in Dinophysis species, (2) diatom endosymbionts in genera known as “dinotoms” (e.g., Kryptoperidinium and Durinskia), and (3) haptophyte-derived plastids in Karenia, Karlodinium, and Takayama. We discuss details of the structures, evolutionary origins, and processes involved in these varied endosymbioses, including feeding mechanisms, endosymbiotic gene transfer, and how nucleus-encoded proteins are targeted to each of these photosynthetic entities. Available data support previous predictions that all these photosynthetic bodies evolved via replacements of the peridinin plastid found in most photosynthetic dinoflagellates.","container-title":"Endosymbiosis","event-place":"Vienna","ISBN":"978-3-7091-1303-5","language":"en","note":"DOI: 10.1007/978-3-7091-1303-5_13","page":"233-290","publisher":"Springer","publisher-place":"Vienna","source":"Springer Link","title":"Tertiary Plastid Endosymbioses in Dinoflagellates","URL":"https://doi.org/10.1007/978-3-7091-1303-5_13","author":[{"family":"Gagat","given":"Przemysław"},{"family":"Bodył","given":"Andrzej"},{"family":"Mackiewicz","given":"Paweł"},{"family":"Stiller","given":"John W."}],"editor":[{"family":"Löffelhardt","given":"Wolfgang"}],"accessed":{"date-parts":[["2023",6,20]]},"issued":{"date-parts":[["2014"]]}}}],"schema":"https://github.com/citation-style-language/schema/raw/master/csl-citation.json"} </w:instrText>
      </w:r>
      <w:r w:rsidR="00F14BD6" w:rsidRPr="006F37A2">
        <w:fldChar w:fldCharType="separate"/>
      </w:r>
      <w:r w:rsidR="00475D35" w:rsidRPr="006F37A2">
        <w:t>[49]</w:t>
      </w:r>
      <w:r w:rsidR="00F14BD6" w:rsidRPr="006F37A2">
        <w:fldChar w:fldCharType="end"/>
      </w:r>
      <w:r w:rsidR="00F14BD6" w:rsidRPr="006F37A2">
        <w:t xml:space="preserve">, and (iii) numerous cases of endosymbioses in progress described in many protists from different phylogenetic lineages </w:t>
      </w:r>
      <w:r w:rsidR="00F14BD6" w:rsidRPr="006F37A2">
        <w:fldChar w:fldCharType="begin"/>
      </w:r>
      <w:r w:rsidR="006F44C8" w:rsidRPr="006F37A2">
        <w:instrText xml:space="preserve"> ADDIN ZOTERO_ITEM CSL_CITATION {"citationID":"UZZ87bPc","properties":{"unsorted":true,"formattedCitation":"[2,50\\uc0\\u8211{}52]","plainCitation":"[2,50–52]","noteIndex":0},"citationItems":[{"id":"1f9X8Jg2/jP7XjOb2","uris":["http://zotero.org/users/local/QKb8uh42/items/DLC86KKV"],"itemData":{"id":980,"type":"chapter","abstract":"The chloroplast primarily evolved in the unicellular ancestor of Archaeplastida (Plants) from a cyanobacterial endosymbiont around 900 MYA. A secondary chloroplast independently evolved in the Chlorarachniophytes (Rhizaria) and Euglenophytes (Excavata) from two different green algal endosymbionts, and in the “chromoalveolate” lineage from a red algal endosymbiont. It is debated whether the chromoalveolate chloroplast was transmitted vertically across the Cryptophytes, Haptophytes, Chromista and Alveolata as the chromoalveolate hypothesis maintains, or by serial symbiosis. Chloroplast evolution involved massive gene transfer from the cyanobacterial endosymbiont to the host nucleus; a minor part of the original genome remained in the chloroplast and was never completely lost. Protein translocation from the host cytosol to different sites of the chloroplast depends on multiple translocation mechanisms derived in part from the host, in part of cyanobacterial ancestry. The evolution of secondary chloroplasts involved the transfer of genes for chloroplast maintenance from the nucleus of the primary host to that of the secondary host; mechanisms derived from the secondary-host endomembrane system mediate protein translocation across extra envelope membranes of secondary chloroplasts. Chloroplast division involves a divisome complex in part of cyanobacterial origin, in part eukaryotic. Photosynthetic eukaryotes replaced ancestral glycogen with starch, accumulated either in the host cytosol or in chloroplast stroma, or with β-glucans in cytoplasmic vesicles. Multiple chloroplast transfer is a common occurrence in eukaryotes. A novel primary chloroplast independently evolved in the cercozoan amoeba Paulinella chromatophora. By transferring photosynthesis from the prokaryotic to eukaryotic world, chloroplast evolution dramatically increased global productivity, thus probably being a major driver of the Late-Proterozoic transition from a low- to high-oxygen planet.","container-title":"Biological Innovations that Built the World: A Four-billion-year Journey through Life and Earth History","event-place":"Cham","ISBN":"978-3-030-16057-9","language":"en","note":"DOI: 10.1007/978-3-030-16057-9_9","page":"269-310","publisher":"Springer International Publishing","publisher-place":"Cham","source":"Springer Link","title":"The Chloroplast and Photosynthetic Eukaryotes","URL":"https://doi.org/10.1007/978-3-030-16057-9_9","author":[{"family":"Ligrone","given":"Roberto"}],"editor":[{"family":"Ligrone","given":"Roberto"}],"accessed":{"date-parts":[["2023",6,20]]},"issued":{"date-parts":[["2019"]]}},"label":"page"},{"id":"1f9X8Jg2/T6MK91hK","uris":["http://zotero.org/users/local/QKb8uh42/items/2LF9VJLM"],"itemData":{"id":976,"type":"article-journal","abstract":"Hatena arenicola (Katablepharidophycota) is a single-celled eukaryote that temporarily possesses a chlorophyte alga of the genus Nephroselmis as an intracellular symbiont. In the present study, we investigated the molecular diversity of the endosymbiont Nephroselmis in a natural population of the host H. arenicola. We sequenced the host’s 18S rRNA gene and the endosymbiont’s plastid-encoded 16S rRNA gene. The results indicated that almost identical strains of the host harbored at least three distinct strains of the algal endosymbiont affiliated to the clade Nephroselmisrotunda. This finding supports our previous hypothesis that H. arenicola and its symbiotic alga are in an early stage of secondary endosymbiosis.","container-title":"Journal of Plant Research","DOI":"10.1007/s10265-013-0591-1","ISSN":"1618-0860","issue":"2","journalAbbreviation":"J Plant Res","language":"en","page":"241-247","source":"Springer Link","title":"Molecular diversity of endosymbiotic Nephroselmis (Nephroselmidophyceae) in Hatena arenicola (Katablepharidophycota)","volume":"127","author":[{"family":"Yamaguchi","given":"Haruyo"},{"family":"Nakayama","given":"Takeshi"},{"family":"Hongoh","given":"Yuichi"},{"family":"Kawachi","given":"Masanobu"},{"family":"Inouye","given":"Isao"}],"issued":{"date-parts":[["2014",3,1]]}}},{"id":"1f9X8Jg2/5WoWQU9C","uris":["http://zotero.org/users/local/QKb8uh42/items/HDWCULD7"],"itemData":{"id":982,"type":"article-journal","abstract":"Protist–alga symbiosis is widespread in the ocean, but its characteristics and function in situ remain largely unexplored. Here we report the symbiosis of the ciliate Mesodinium rubrum with cryptophyte cells during a red-tide bloom in Long Island Sound. In contrast to the current notion that Mesodinium retains cryptophyte chloroplasts or organelles, our multiapproach analyses reveal that in this bloom the endosymbiotic Teleaulax amphioxeia cells were intact and expressing genes of membrane transporters, nucleus-to-cytoplasm RNA transporters, and all major metabolic pathways. Among the most highly expressed were ammonium transporters in both organisms, indicating cooperative acquisition of ammonium as a major N nutrient, and genes for photosynthesis and cell division in the cryptophyte, showing active population proliferation of the endosymbiont. We posit this as a “Mesodinium-farming-Teleaulax” relationship, a model of protist–alga symbiosis worth further investigation by metatranscriptomic technology.","container-title":"Proceedings of the National Academy of Sciences","DOI":"10.1073/pnas.1612483113","issue":"43","note":"publisher: Proceedings of the National Academy of Sciences","page":"12208-12213","source":"pnas.org (Atypon)","title":"Cryptophyte farming by symbiotic ciliate host detected in situ","volume":"113","author":[{"family":"Qiu","given":"Dajun"},{"family":"Huang","given":"Liangmin"},{"family":"Lin","given":"Senjie"}],"issued":{"date-parts":[["2016",10,25]]}}},{"id":"1f9X8Jg2/v7t39Kov","uris":["http://zotero.org/users/local/QKb8uh42/items/RDAVCKTV"],"itemData":{"id":978,"type":"article-journal","abstract":"Primary (eukaryote and procaryote) and secondary (eukaryote and eukaryote) endosymbioses are driving forces in eukaryotic cell evolution. These phenomena are still contributing to acquire new cell structures and functions. To understand mechanisms for establishment of each endosymbiosis, experiments that can induce endosymbiosis synchronously by mixing symbionts isolated from symbiont-bearing host cells and symbiont-free host cells are indispensable. Recent progress on endosymbiosis using Paramecium and their endonuclear symbiotic bacteria Holospora or symbiotic green alga Chlorella has been remarkable, providing excellent opportunities for elucidating host–symbiont interactions. These organisms are now becoming model organisms to know the mechanisms for establishing primary and secondary endosymbioses. Based on experiments of many researchers, we introduce how these endosymbionts escape from the host lysosomal fusion, how they migrate in the host cytoplasm to localize specific locations within the host, how their species specificity and strain specificity of the host cells are controlled, how their life cycles are controlled, how they escape from the host cell to infect more young host cell, how they affect the host viability and gene expression, what kind of substances are needed in these phenomena, and what changes had been induced in the symbiont and the host genomes.","container-title":"Journal of Eukaryotic Microbiology","DOI":"10.1111/jeu.12901","ISSN":"1550-7408","issue":"5","language":"en","license":"© 2022 International Society of Protistologists","note":"_eprint: https://onlinelibrary.wiley.com/doi/pdf/10.1111/jeu.12901","page":"e12901","source":"Wiley Online Library","title":"Mechanisms for establishing primary and secondary endosymbiosis in Paramecium","volume":"69","author":[{"family":"Fujishima","given":"Masahiro"},{"family":"Kodama","given":"Yuuki"}],"issued":{"date-parts":[["2022"]]}},"label":"page"}],"schema":"https://github.com/citation-style-language/schema/raw/master/csl-citation.json"} </w:instrText>
      </w:r>
      <w:r w:rsidR="00F14BD6" w:rsidRPr="006F37A2">
        <w:fldChar w:fldCharType="separate"/>
      </w:r>
      <w:r w:rsidR="001A6ADB" w:rsidRPr="006F37A2">
        <w:rPr>
          <w:szCs w:val="24"/>
        </w:rPr>
        <w:t>[2,50–52]</w:t>
      </w:r>
      <w:r w:rsidR="00F14BD6" w:rsidRPr="006F37A2">
        <w:fldChar w:fldCharType="end"/>
      </w:r>
      <w:r w:rsidR="00F14BD6" w:rsidRPr="006F37A2">
        <w:t>.</w:t>
      </w:r>
    </w:p>
    <w:p w14:paraId="09449E90" w14:textId="6245ABDD" w:rsidR="00BA3DC9" w:rsidRPr="006F37A2" w:rsidRDefault="00BA3DC9" w:rsidP="00BA3DC9">
      <w:pPr>
        <w:tabs>
          <w:tab w:val="left" w:pos="4253"/>
        </w:tabs>
        <w:ind w:firstLine="708"/>
      </w:pPr>
      <w:r w:rsidRPr="006F37A2">
        <w:t xml:space="preserve">The downfall of the principle of minimizing endosymbiotic events and the need to reconcile nuclear and plastid marker-based phylogenies caused that recent hypotheses for the origin and spread of red alga-derived plastids prefer models of serial endosymbioses. For example, Bodył </w:t>
      </w:r>
      <w:r w:rsidRPr="006F37A2">
        <w:fldChar w:fldCharType="begin"/>
      </w:r>
      <w:r w:rsidR="006F44C8" w:rsidRPr="006F37A2">
        <w:instrText xml:space="preserve"> ADDIN ZOTERO_ITEM CSL_CITATION {"citationID":"3OuwzwAJ","properties":{"unsorted":true,"formattedCitation":"[53]","plainCitation":"[53]","noteIndex":0},"citationItems":[{"id":"1f9X8Jg2/QWcLsQlX","uris":["http://zotero.org/users/local/QKb8uh42/items/5A4PJ9XY"],"itemData":{"id":995,"type":"article-journal","abstract":"The evolution of plastids has a complex and still unresolved history. These organelles originated from a cyanobacterium via primary endosymbiosis, resulting in three eukaryotic lineages: glaucophytes, red algae, and green plants. The red and green algal plastids then spread via eukaryote–eukaryote endosymbioses, known as secondary and tertiary symbioses, to numerous heterotrophic protist lineages. The number of these horizontal plastid transfers, especially in the case of red alga-derived plastids, remains controversial. Some authors argue that the number of plastid origins should be minimal due to perceived difficulties in the transformation of a eukaryotic algal endosymbiont into a multimembrane plastid, but increasingly the available data contradict this argument. I suggest that obstacles in solving this dilemma result from the acceptance of a single evolutionary scenario for the endosymbiont-to-plastid transformation formulated by Cavalier-Smith &amp; Lee (1985). Herein I discuss data that challenge this evolutionary scenario. Moreover, I propose a new model for the origin of multimembrane plastids belonging to the red lineage and apply it to the dinoflagellate peridinin plastid. The new model has several general and practical implications, such as the requirement for a new definition of cell organelles and in the construction of chimeric organisms.","container-title":"Biological Reviews","DOI":"10.1111/brv.12340","ISSN":"1469-185X","issue":"1","language":"en","license":"© 2017 Cambridge Philosophical Society","note":"_eprint: https://onlinelibrary.wiley.com/doi/pdf/10.1111/brv.12340","page":"201-222","source":"Wiley Online Library","title":"Did some red alga-derived plastids evolve via kleptoplastidy? A hypothesis","title-short":"Did some red alga-derived plastids evolve via kleptoplastidy?","volume":"93","author":[{"family":"Bodył","given":"Andrzej"}],"issued":{"date-parts":[["2018"]]}},"label":"page","suppress-author":true}],"schema":"https://github.com/citation-style-language/schema/raw/master/csl-citation.json"} </w:instrText>
      </w:r>
      <w:r w:rsidRPr="006F37A2">
        <w:fldChar w:fldCharType="separate"/>
      </w:r>
      <w:r w:rsidR="00A6323D" w:rsidRPr="006F37A2">
        <w:t>[53]</w:t>
      </w:r>
      <w:r w:rsidRPr="006F37A2">
        <w:fldChar w:fldCharType="end"/>
      </w:r>
      <w:r w:rsidRPr="006F37A2">
        <w:t xml:space="preserve"> and Stiller et al. </w:t>
      </w:r>
      <w:r w:rsidRPr="006F37A2">
        <w:fldChar w:fldCharType="begin"/>
      </w:r>
      <w:r w:rsidR="006F44C8" w:rsidRPr="006F37A2">
        <w:instrText xml:space="preserve"> ADDIN ZOTERO_ITEM CSL_CITATION {"citationID":"JE0Qsqw1","properties":{"unsorted":true,"formattedCitation":"[38]","plainCitation":"[38]","noteIndex":0},"citationItems":[{"id":"1f9X8Jg2/actC47ad","uris":["http://zotero.org/users/local/QKb8uh42/items/8PGRIGWL"],"itemData":{"id":993,"type":"article-journal","abstract":"Chromist algae include diverse photosynthetic organisms of great ecological and social importance. Despite vigorous research efforts, a clear understanding of how various chromists acquired photosynthetic organelles has been complicated by conflicting phylogenetic results, along with an undetermined number and pattern of endosymbioses, and the horizontal movement of genes that accompany them. We apply novel statistical approaches to assess impacts of endosymbiotic gene transfer on three principal chromist groups at the heart of long-standing controversies. Our results provide robust support for acquisitions of photosynthesis through serial endosymbioses, beginning with the adoption of a red alga by cryptophytes, then a cryptophyte by the ancestor of ochrophytes, and finally an ochrophyte by the ancestor of haptophytes. Resolution of how chromist algae are related through endosymbioses provides a framework for unravelling the further reticulate history of red algal-derived plastids, and for clarifying evolutionary processes that gave rise to eukaryotic photosynthetic diversity.","container-title":"Nature Communications","DOI":"10.1038/ncomms6764","ISSN":"2041-1723","issue":"1","journalAbbreviation":"Nat Commun","language":"en","license":"2014 The Author(s)","note":"number: 1\npublisher: Nature Publishing Group","page":"5764","source":"www.nature.com","title":"The evolution of photosynthesis in chromist algae through serial endosymbioses","volume":"5","author":[{"family":"Stiller","given":"John W."},{"family":"Schreiber","given":"John"},{"family":"Yue","given":"Jipei"},{"family":"Guo","given":"Hui"},{"family":"Ding","given":"Qin"},{"family":"Huang","given":"Jinling"}],"issued":{"date-parts":[["2014",12,10]]}},"label":"page","suppress-author":true}],"schema":"https://github.com/citation-style-language/schema/raw/master/csl-citation.json"} </w:instrText>
      </w:r>
      <w:r w:rsidRPr="006F37A2">
        <w:fldChar w:fldCharType="separate"/>
      </w:r>
      <w:r w:rsidR="00A6323D" w:rsidRPr="006F37A2">
        <w:t>[38]</w:t>
      </w:r>
      <w:r w:rsidRPr="006F37A2">
        <w:fldChar w:fldCharType="end"/>
      </w:r>
      <w:r w:rsidRPr="006F37A2">
        <w:t xml:space="preserve"> both proposed that only the cryptist (precisely cryptophyte or cryptomonad) plastid is of direct red alga descent, i.e. represents a true secondary plastid. According to their models, the cryptist plastid was subsequently transferred to some stramenopiles, known as Ochrophyta, in a tertiary endosymbiosis. In turn, stramenopiles passed their plastids to haptists (precisely to Haptophyta) and in Bodył </w:t>
      </w:r>
      <w:r w:rsidRPr="006F37A2">
        <w:fldChar w:fldCharType="begin"/>
      </w:r>
      <w:r w:rsidR="006F44C8" w:rsidRPr="006F37A2">
        <w:instrText xml:space="preserve"> ADDIN ZOTERO_ITEM CSL_CITATION {"citationID":"EQC2E8DP","properties":{"unsorted":true,"formattedCitation":"[53]","plainCitation":"[53]","noteIndex":0},"citationItems":[{"id":"1f9X8Jg2/QWcLsQlX","uris":["http://zotero.org/users/local/QKb8uh42/items/5A4PJ9XY"],"itemData":{"id":995,"type":"article-journal","abstract":"The evolution of plastids has a complex and still unresolved history. These organelles originated from a cyanobacterium via primary endosymbiosis, resulting in three eukaryotic lineages: glaucophytes, red algae, and green plants. The red and green algal plastids then spread via eukaryote–eukaryote endosymbioses, known as secondary and tertiary symbioses, to numerous heterotrophic protist lineages. The number of these horizontal plastid transfers, especially in the case of red alga-derived plastids, remains controversial. Some authors argue that the number of plastid origins should be minimal due to perceived difficulties in the transformation of a eukaryotic algal endosymbiont into a multimembrane plastid, but increasingly the available data contradict this argument. I suggest that obstacles in solving this dilemma result from the acceptance of a single evolutionary scenario for the endosymbiont-to-plastid transformation formulated by Cavalier-Smith &amp; Lee (1985). Herein I discuss data that challenge this evolutionary scenario. Moreover, I propose a new model for the origin of multimembrane plastids belonging to the red lineage and apply it to the dinoflagellate peridinin plastid. The new model has several general and practical implications, such as the requirement for a new definition of cell organelles and in the construction of chimeric organisms.","container-title":"Biological Reviews","DOI":"10.1111/brv.12340","ISSN":"1469-185X","issue":"1","language":"en","license":"© 2017 Cambridge Philosophical Society","note":"_eprint: https://onlinelibrary.wiley.com/doi/pdf/10.1111/brv.12340","page":"201-222","source":"Wiley Online Library","title":"Did some red alga-derived plastids evolve via kleptoplastidy? A hypothesis","title-short":"Did some red alga-derived plastids evolve via kleptoplastidy?","volume":"93","author":[{"family":"Bodył","given":"Andrzej"}],"issued":{"date-parts":[["2018"]]}},"label":"page","suppress-author":true}],"schema":"https://github.com/citation-style-language/schema/raw/master/csl-citation.json"} </w:instrText>
      </w:r>
      <w:r w:rsidRPr="006F37A2">
        <w:fldChar w:fldCharType="separate"/>
      </w:r>
      <w:r w:rsidR="00A6323D" w:rsidRPr="006F37A2">
        <w:t>[53]</w:t>
      </w:r>
      <w:r w:rsidRPr="006F37A2">
        <w:fldChar w:fldCharType="end"/>
      </w:r>
      <w:r w:rsidRPr="006F37A2">
        <w:t xml:space="preserve"> scenario additionally </w:t>
      </w:r>
      <w:r w:rsidR="001E0558" w:rsidRPr="006F37A2">
        <w:t xml:space="preserve">and </w:t>
      </w:r>
      <w:r w:rsidRPr="006F37A2">
        <w:t>independently to the common ancestor of dinoflagellates, perkinsids, colpodellids and apicomplexans. In a quinary endosymbiosis, a haptist plastid replaces the former quaternary stramenopile-derived plastid in peridinin ‘core’ dinoflagellates but not in their basal lineages</w:t>
      </w:r>
      <w:r w:rsidR="001E1EEA" w:rsidRPr="006F37A2">
        <w:t xml:space="preserve"> (</w:t>
      </w:r>
      <w:r w:rsidR="001E1EEA" w:rsidRPr="006F37A2">
        <w:rPr>
          <w:b/>
        </w:rPr>
        <w:t>Figure 5</w:t>
      </w:r>
      <w:r w:rsidRPr="006F37A2">
        <w:rPr>
          <w:b/>
        </w:rPr>
        <w:t>A</w:t>
      </w:r>
      <w:r w:rsidRPr="006F37A2">
        <w:t xml:space="preserve">) </w:t>
      </w:r>
      <w:r w:rsidRPr="006F37A2">
        <w:fldChar w:fldCharType="begin"/>
      </w:r>
      <w:r w:rsidR="006F44C8" w:rsidRPr="006F37A2">
        <w:instrText xml:space="preserve"> ADDIN ZOTERO_ITEM CSL_CITATION {"citationID":"usrBOvgr","properties":{"unsorted":true,"formattedCitation":"[53]","plainCitation":"[53]","noteIndex":0},"citationItems":[{"id":"1f9X8Jg2/QWcLsQlX","uris":["http://zotero.org/users/local/QKb8uh42/items/5A4PJ9XY"],"itemData":{"id":995,"type":"article-journal","abstract":"The evolution of plastids has a complex and still unresolved history. These organelles originated from a cyanobacterium via primary endosymbiosis, resulting in three eukaryotic lineages: glaucophytes, red algae, and green plants. The red and green algal plastids then spread via eukaryote–eukaryote endosymbioses, known as secondary and tertiary symbioses, to numerous heterotrophic protist lineages. The number of these horizontal plastid transfers, especially in the case of red alga-derived plastids, remains controversial. Some authors argue that the number of plastid origins should be minimal due to perceived difficulties in the transformation of a eukaryotic algal endosymbiont into a multimembrane plastid, but increasingly the available data contradict this argument. I suggest that obstacles in solving this dilemma result from the acceptance of a single evolutionary scenario for the endosymbiont-to-plastid transformation formulated by Cavalier-Smith &amp; Lee (1985). Herein I discuss data that challenge this evolutionary scenario. Moreover, I propose a new model for the origin of multimembrane plastids belonging to the red lineage and apply it to the dinoflagellate peridinin plastid. The new model has several general and practical implications, such as the requirement for a new definition of cell organelles and in the construction of chimeric organisms.","container-title":"Biological Reviews","DOI":"10.1111/brv.12340","ISSN":"1469-185X","issue":"1","language":"en","license":"© 2017 Cambridge Philosophical Society","note":"_eprint: https://onlinelibrary.wiley.com/doi/pdf/10.1111/brv.12340","page":"201-222","source":"Wiley Online Library","title":"Did some red alga-derived plastids evolve via kleptoplastidy? A hypothesis","title-short":"Did some red alga-derived plastids evolve via kleptoplastidy?","volume":"93","author":[{"family":"Bodył","given":"Andrzej"}],"issued":{"date-parts":[["2018"]]}},"label":"page"}],"schema":"https://github.com/citation-style-language/schema/raw/master/csl-citation.json"} </w:instrText>
      </w:r>
      <w:r w:rsidRPr="006F37A2">
        <w:fldChar w:fldCharType="separate"/>
      </w:r>
      <w:r w:rsidR="00A6323D" w:rsidRPr="006F37A2">
        <w:t>[53]</w:t>
      </w:r>
      <w:r w:rsidRPr="006F37A2">
        <w:fldChar w:fldCharType="end"/>
      </w:r>
      <w:r w:rsidRPr="006F37A2">
        <w:t xml:space="preserve">. Interestingly, some peridinin dinoflagellates also experienced further endosymbiotic plastid switches that involved organelles </w:t>
      </w:r>
      <w:r w:rsidRPr="006F37A2">
        <w:lastRenderedPageBreak/>
        <w:t xml:space="preserve">of cryptists, stramenopiles and haptists </w:t>
      </w:r>
      <w:r w:rsidRPr="006F37A2">
        <w:fldChar w:fldCharType="begin"/>
      </w:r>
      <w:r w:rsidR="006F44C8" w:rsidRPr="006F37A2">
        <w:instrText xml:space="preserve"> ADDIN ZOTERO_ITEM CSL_CITATION {"citationID":"dkM2WcNN","properties":{"formattedCitation":"[49]","plainCitation":"[49]","noteIndex":0},"citationItems":[{"id":"1f9X8Jg2/shgJ3mnF","uris":["http://zotero.org/users/local/QKb8uh42/items/GFTSGF48"],"itemData":{"id":974,"type":"chapter","abstract":"Dinoflagellates are a peculiar group of protists with a surprising and varied history of plastid acquisition. They employ a variety of trophic strategies including photoautotrophy, heterotrophy, and mixotrophy, with multiple modes of food ingestion identified. This collection of features apparently preadapted dinoflagellates for acquisition of a bewildering array of photosynthetic bodies ranging from “stolen” plastids (or kleptoplastids) through permanent endosymbionts to true plastids, acquired in various primary, secondary, and tertiary endosymbioses. In this chapter, we focus on tertiary plastid endosymbioses (that is, uptake of an alga with a complex, secondary plastid), and especially on three that show distinct levels of host–endosymbiont integration. These endosymbiotic consortia are represented by (1) cryptophyte-derived kleptoplastids in Dinophysis species, (2) diatom endosymbionts in genera known as “dinotoms” (e.g., Kryptoperidinium and Durinskia), and (3) haptophyte-derived plastids in Karenia, Karlodinium, and Takayama. We discuss details of the structures, evolutionary origins, and processes involved in these varied endosymbioses, including feeding mechanisms, endosymbiotic gene transfer, and how nucleus-encoded proteins are targeted to each of these photosynthetic entities. Available data support previous predictions that all these photosynthetic bodies evolved via replacements of the peridinin plastid found in most photosynthetic dinoflagellates.","container-title":"Endosymbiosis","event-place":"Vienna","ISBN":"978-3-7091-1303-5","language":"en","note":"DOI: 10.1007/978-3-7091-1303-5_13","page":"233-290","publisher":"Springer","publisher-place":"Vienna","source":"Springer Link","title":"Tertiary Plastid Endosymbioses in Dinoflagellates","URL":"https://doi.org/10.1007/978-3-7091-1303-5_13","author":[{"family":"Gagat","given":"Przemysław"},{"family":"Bodył","given":"Andrzej"},{"family":"Mackiewicz","given":"Paweł"},{"family":"Stiller","given":"John W."}],"editor":[{"family":"Löffelhardt","given":"Wolfgang"}],"accessed":{"date-parts":[["2023",6,20]]},"issued":{"date-parts":[["2014"]]}}}],"schema":"https://github.com/citation-style-language/schema/raw/master/csl-citation.json"} </w:instrText>
      </w:r>
      <w:r w:rsidRPr="006F37A2">
        <w:fldChar w:fldCharType="separate"/>
      </w:r>
      <w:r w:rsidR="00A6323D" w:rsidRPr="006F37A2">
        <w:t>[49]</w:t>
      </w:r>
      <w:r w:rsidRPr="006F37A2">
        <w:fldChar w:fldCharType="end"/>
      </w:r>
      <w:r w:rsidRPr="006F37A2">
        <w:t xml:space="preserve">. As a result, dinoflagellates became famous for </w:t>
      </w:r>
      <w:r w:rsidR="001E0558" w:rsidRPr="006F37A2">
        <w:t>plastid acquisition from various sources</w:t>
      </w:r>
      <w:r w:rsidRPr="006F37A2">
        <w:t xml:space="preserve">. Importantly, the former scenario by Bodył et al. </w:t>
      </w:r>
      <w:r w:rsidRPr="006F37A2">
        <w:fldChar w:fldCharType="begin"/>
      </w:r>
      <w:r w:rsidR="006F44C8" w:rsidRPr="006F37A2">
        <w:instrText xml:space="preserve"> ADDIN ZOTERO_ITEM CSL_CITATION {"citationID":"jFwTlxYO","properties":{"formattedCitation":"[54]","plainCitation":"[54]","noteIndex":0},"citationItems":[{"id":"1f9X8Jg2/yCB37Oyq","uris":["http://zotero.org/users/local/QKb8uh42/items/R7TMQ72J"],"itemData":{"id":998,"type":"article-journal","container-title":"Trends in Ecology &amp; Evolution","DOI":"10.1016/j.tree.2008.11.003","ISSN":"0169-5347","issue":"3","journalAbbreviation":"Trends in Ecology &amp; Evolution","language":"English","note":"publisher: Elsevier\nPMID: 19200617","page":"119-121","source":"www.cell.com","title":"Chromalveolate plastids: direct descent or multiple endosymbioses?","title-short":"Chromalveolate plastids","volume":"24","author":[{"family":"Bodył","given":"Andrzej"},{"family":"Stiller","given":"John W."},{"family":"Mackiewicz","given":"Paweł"}],"issued":{"date-parts":[["2009",3,1]]}},"label":"page","suppress-author":true}],"schema":"https://github.com/citation-style-language/schema/raw/master/csl-citation.json"} </w:instrText>
      </w:r>
      <w:r w:rsidRPr="006F37A2">
        <w:fldChar w:fldCharType="separate"/>
      </w:r>
      <w:r w:rsidR="00A6323D" w:rsidRPr="006F37A2">
        <w:t>[54]</w:t>
      </w:r>
      <w:r w:rsidRPr="006F37A2">
        <w:fldChar w:fldCharType="end"/>
      </w:r>
      <w:r w:rsidRPr="006F37A2">
        <w:t xml:space="preserve"> assumed that cryptists donated their plastids in two tertiary endosymbioses to: (i) stramenopiles and (ii) haptists, </w:t>
      </w:r>
      <w:r w:rsidR="001E0558" w:rsidRPr="006F37A2">
        <w:t xml:space="preserve">which </w:t>
      </w:r>
      <w:r w:rsidRPr="006F37A2">
        <w:t xml:space="preserve">later transfered their plastids to </w:t>
      </w:r>
      <w:r w:rsidR="001E0558" w:rsidRPr="006F37A2">
        <w:t xml:space="preserve">some </w:t>
      </w:r>
      <w:r w:rsidRPr="006F37A2">
        <w:t>alveolate lineages (</w:t>
      </w:r>
      <w:r w:rsidR="001E1EEA" w:rsidRPr="006F37A2">
        <w:rPr>
          <w:b/>
        </w:rPr>
        <w:t>Figure 5B</w:t>
      </w:r>
      <w:r w:rsidRPr="006F37A2">
        <w:t xml:space="preserve">). The presented models seem complex at first glance but they also address a serious problem of many plastid losses under the Chromalveola model. </w:t>
      </w:r>
      <w:r w:rsidR="001E0558" w:rsidRPr="006F37A2">
        <w:t>It is assumed that p</w:t>
      </w:r>
      <w:r w:rsidRPr="006F37A2">
        <w:t xml:space="preserve">lastid losses are highly unlikely in free-living protists given their vital non-photosynthetic functions </w:t>
      </w:r>
      <w:r w:rsidRPr="006F37A2">
        <w:fldChar w:fldCharType="begin"/>
      </w:r>
      <w:r w:rsidR="006F44C8" w:rsidRPr="006F37A2">
        <w:instrText xml:space="preserve"> ADDIN ZOTERO_ITEM CSL_CITATION {"citationID":"KJ5YNRmV","properties":{"formattedCitation":"[46]","plainCitation":"[46]","noteIndex":0},"citationItems":[{"id":"1f9X8Jg2/UjOXpxbs","uris":["http://zotero.org/users/local/QKb8uh42/items/5CRVMIQV"],"itemData":{"id":984,"type":"article-journal","abstract":"Resolving the structure of the eukaryotic tree of life remains one of the most important and challenging tasks facing biologists. The notion of six eukaryotic ‘supergroups’ has recently gained some acceptance, and several papers in 2007 suggest that resolution of higher taxonomic levels is possible. However, in organisms that acquired photosynthesis via secondary (i.e. eukaryote–eukaryote) endosymbiosis, the host nuclear genome is a mosaic of genes derived from two (or more) nuclei, a fact that is often overlooked in studies attempting to reconstruct the deep evolutionary history of eukaryotes. Accurate identification of gene transfers and replacements involving eukaryotic donor and recipient genomes represents a potentially formidable challenge for the phylogenomics community as more protist genomes are sequenced and concatenated data sets grow.","container-title":"Trends in Ecology &amp; Evolution","DOI":"10.1016/j.tree.2008.02.004","ISSN":"0169-5347","issue":"5","journalAbbreviation":"Trends in Ecology &amp; Evolution","language":"en","page":"268-275","source":"ScienceDirect","title":"The eukaryotic tree of life: endosymbiosis takes its TOL","title-short":"The eukaryotic tree of life","volume":"23","author":[{"family":"Lane","given":"Christopher E."},{"family":"Archibald","given":"John M."}],"issued":{"date-parts":[["2008",5,1]]}}}],"schema":"https://github.com/citation-style-language/schema/raw/master/csl-citation.json"} </w:instrText>
      </w:r>
      <w:r w:rsidRPr="006F37A2">
        <w:fldChar w:fldCharType="separate"/>
      </w:r>
      <w:r w:rsidR="00A6323D" w:rsidRPr="006F37A2">
        <w:t>[46]</w:t>
      </w:r>
      <w:r w:rsidRPr="006F37A2">
        <w:fldChar w:fldCharType="end"/>
      </w:r>
      <w:r w:rsidRPr="006F37A2">
        <w:t>. The presented models for serial endosymbioses restrict plastid losses to only selected parasitic lineages such as apicomplexans (</w:t>
      </w:r>
      <w:r w:rsidRPr="006F37A2">
        <w:rPr>
          <w:i/>
        </w:rPr>
        <w:t>Cryptosporidium</w:t>
      </w:r>
      <w:r w:rsidRPr="006F37A2">
        <w:t xml:space="preserve"> and gregarines) and dinoflagellates (</w:t>
      </w:r>
      <w:r w:rsidRPr="006F37A2">
        <w:rPr>
          <w:rStyle w:val="Uwydatnienie"/>
          <w:color w:val="2A2A2A"/>
          <w:sz w:val="23"/>
          <w:szCs w:val="23"/>
          <w:bdr w:val="none" w:sz="0" w:space="0" w:color="auto" w:frame="1"/>
          <w:shd w:val="clear" w:color="auto" w:fill="FFFFFF"/>
        </w:rPr>
        <w:t xml:space="preserve">Hematodinium) </w:t>
      </w:r>
      <w:r w:rsidRPr="006F37A2">
        <w:rPr>
          <w:rStyle w:val="Uwydatnienie"/>
          <w:color w:val="2A2A2A"/>
          <w:sz w:val="23"/>
          <w:szCs w:val="23"/>
          <w:bdr w:val="none" w:sz="0" w:space="0" w:color="auto" w:frame="1"/>
          <w:shd w:val="clear" w:color="auto" w:fill="FFFFFF"/>
        </w:rPr>
        <w:fldChar w:fldCharType="begin"/>
      </w:r>
      <w:r w:rsidR="006F44C8" w:rsidRPr="006F37A2">
        <w:rPr>
          <w:rStyle w:val="Uwydatnienie"/>
          <w:color w:val="2A2A2A"/>
          <w:sz w:val="23"/>
          <w:szCs w:val="23"/>
          <w:bdr w:val="none" w:sz="0" w:space="0" w:color="auto" w:frame="1"/>
          <w:shd w:val="clear" w:color="auto" w:fill="FFFFFF"/>
        </w:rPr>
        <w:instrText xml:space="preserve"> ADDIN ZOTERO_ITEM CSL_CITATION {"citationID":"wi19Hk9I","properties":{"formattedCitation":"[55]","plainCitation":"[55]","noteIndex":0},"citationItems":[{"id":"1f9X8Jg2/QdDTnDxM","uris":["http://zotero.org/users/local/QKb8uh42/items/52XGQNUE"],"itemData":{"id":1000,"type":"article-journal","abstract":"The origin of plastids (chloroplasts) by endosymbiosis stands as one of the most important events in the history of eukaryotic life. The genetic, biochemical, and cell biological integration of a cyanobacterial endosymbiont into a heterotrophic host eukaryote approximately a billion years ago paved the way for the evolution of diverse algal groups in a wide range of aquatic and, eventually, terrestrial environments. Plastids have on multiple occasions also moved horizontally from eukaryote to eukaryote by secondary and tertiary endosymbiotic events. The overall picture of extant photosynthetic diversity can best be described as “patchy”: Plastid-bearing lineages are spread far and wide across the eukaryotic tree of life, nested within heterotrophic groups. The algae do not constitute a monophyletic entity, and understanding how, and how often, plastids have moved from branch to branch on the eukaryotic tree remains one of the most fundamental unsolved problems in the field of cell evolution. In this review, we provide an overview of recent advances in our understanding of the origin and spread of plastids from the perspective of comparative genomics. Recent years have seen significant improvements in genomic sampling from photosynthetic and nonphotosynthetic lineages, both of which have added important pieces to the puzzle of plastid evolution. Comparative genomics has also allowed us to better understand how endosymbionts become organelles.","container-title":"Genome Biology and Evolution","DOI":"10.1093/gbe/evaa096","ISSN":"1759-6653","issue":"7","journalAbbreviation":"Genome Biology and Evolution","page":"978-990","source":"Silverchair","title":"Genomic Insights into Plastid Evolution","volume":"12","author":[{"family":"Sibbald","given":"Shannon J"},{"family":"Archibald","given":"John M"}],"issued":{"date-parts":[["2020",7,1]]}}}],"schema":"https://github.com/citation-style-language/schema/raw/master/csl-citation.json"} </w:instrText>
      </w:r>
      <w:r w:rsidRPr="006F37A2">
        <w:rPr>
          <w:rStyle w:val="Uwydatnienie"/>
          <w:color w:val="2A2A2A"/>
          <w:sz w:val="23"/>
          <w:szCs w:val="23"/>
          <w:bdr w:val="none" w:sz="0" w:space="0" w:color="auto" w:frame="1"/>
          <w:shd w:val="clear" w:color="auto" w:fill="FFFFFF"/>
        </w:rPr>
        <w:fldChar w:fldCharType="separate"/>
      </w:r>
      <w:r w:rsidR="00A6323D" w:rsidRPr="006F37A2">
        <w:rPr>
          <w:sz w:val="23"/>
        </w:rPr>
        <w:t>[55]</w:t>
      </w:r>
      <w:r w:rsidRPr="006F37A2">
        <w:rPr>
          <w:rStyle w:val="Uwydatnienie"/>
          <w:color w:val="2A2A2A"/>
          <w:sz w:val="23"/>
          <w:szCs w:val="23"/>
          <w:bdr w:val="none" w:sz="0" w:space="0" w:color="auto" w:frame="1"/>
          <w:shd w:val="clear" w:color="auto" w:fill="FFFFFF"/>
        </w:rPr>
        <w:fldChar w:fldCharType="end"/>
      </w:r>
      <w:r w:rsidRPr="006F37A2">
        <w:t>.</w:t>
      </w:r>
    </w:p>
    <w:p w14:paraId="5C11CA21" w14:textId="073B74BD" w:rsidR="00BA3DC9" w:rsidRPr="006F37A2" w:rsidRDefault="00BA3DC9" w:rsidP="00BA3DC9">
      <w:pPr>
        <w:tabs>
          <w:tab w:val="left" w:pos="4253"/>
        </w:tabs>
        <w:ind w:firstLine="708"/>
      </w:pPr>
    </w:p>
    <w:p w14:paraId="1DF10A25" w14:textId="77777777" w:rsidR="00BA3DC9" w:rsidRPr="006F37A2" w:rsidRDefault="00BA3DC9" w:rsidP="00BA3DC9">
      <w:pPr>
        <w:tabs>
          <w:tab w:val="left" w:pos="4253"/>
        </w:tabs>
        <w:spacing w:line="259" w:lineRule="auto"/>
        <w:ind w:firstLine="0"/>
        <w:jc w:val="left"/>
        <w:rPr>
          <w:rFonts w:eastAsia="Calibri"/>
        </w:rPr>
      </w:pPr>
      <w:r w:rsidRPr="006F37A2">
        <w:rPr>
          <w:rFonts w:eastAsia="Calibri"/>
          <w:lang w:eastAsia="en-GB"/>
        </w:rPr>
        <w:drawing>
          <wp:inline distT="0" distB="0" distL="0" distR="0" wp14:anchorId="16DA78AE" wp14:editId="5654577E">
            <wp:extent cx="5756275" cy="2246630"/>
            <wp:effectExtent l="0" t="0" r="0" b="1270"/>
            <wp:docPr id="20"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6275" cy="2246630"/>
                    </a:xfrm>
                    <a:prstGeom prst="rect">
                      <a:avLst/>
                    </a:prstGeom>
                    <a:noFill/>
                    <a:ln>
                      <a:noFill/>
                    </a:ln>
                  </pic:spPr>
                </pic:pic>
              </a:graphicData>
            </a:graphic>
          </wp:inline>
        </w:drawing>
      </w:r>
    </w:p>
    <w:p w14:paraId="0EFA3740" w14:textId="673AA586" w:rsidR="00BA3DC9" w:rsidRPr="006F37A2" w:rsidRDefault="00BA3DC9" w:rsidP="009A15D8">
      <w:pPr>
        <w:spacing w:line="259" w:lineRule="auto"/>
        <w:ind w:firstLine="0"/>
        <w:rPr>
          <w:rFonts w:eastAsia="Calibri"/>
        </w:rPr>
      </w:pPr>
      <w:r w:rsidRPr="006F37A2">
        <w:rPr>
          <w:rFonts w:eastAsia="Calibri"/>
          <w:b/>
        </w:rPr>
        <w:t xml:space="preserve">Figure </w:t>
      </w:r>
      <w:r w:rsidR="001E1EEA" w:rsidRPr="006F37A2">
        <w:rPr>
          <w:rFonts w:eastAsia="Calibri"/>
          <w:b/>
        </w:rPr>
        <w:t>5</w:t>
      </w:r>
      <w:r w:rsidRPr="006F37A2">
        <w:rPr>
          <w:rFonts w:eastAsia="Calibri"/>
          <w:b/>
        </w:rPr>
        <w:t>.</w:t>
      </w:r>
      <w:r w:rsidRPr="006F37A2">
        <w:rPr>
          <w:rFonts w:eastAsia="Calibri"/>
        </w:rPr>
        <w:t xml:space="preserve"> Serial endosymbioses models for complex plastid acquisition. The model on the left was proposed by Stiller et al. </w:t>
      </w:r>
      <w:r w:rsidRPr="006F37A2">
        <w:rPr>
          <w:rFonts w:eastAsia="Calibri"/>
        </w:rPr>
        <w:fldChar w:fldCharType="begin"/>
      </w:r>
      <w:r w:rsidR="006F44C8" w:rsidRPr="006F37A2">
        <w:rPr>
          <w:rFonts w:eastAsia="Calibri"/>
        </w:rPr>
        <w:instrText xml:space="preserve"> ADDIN ZOTERO_ITEM CSL_CITATION {"citationID":"H6l3ZCBO","properties":{"unsorted":true,"formattedCitation":"[38]","plainCitation":"[38]","noteIndex":0},"citationItems":[{"id":"1f9X8Jg2/actC47ad","uris":["http://zotero.org/users/local/QKb8uh42/items/8PGRIGWL"],"itemData":{"id":993,"type":"article-journal","abstract":"Chromist algae include diverse photosynthetic organisms of great ecological and social importance. Despite vigorous research efforts, a clear understanding of how various chromists acquired photosynthetic organelles has been complicated by conflicting phylogenetic results, along with an undetermined number and pattern of endosymbioses, and the horizontal movement of genes that accompany them. We apply novel statistical approaches to assess impacts of endosymbiotic gene transfer on three principal chromist groups at the heart of long-standing controversies. Our results provide robust support for acquisitions of photosynthesis through serial endosymbioses, beginning with the adoption of a red alga by cryptophytes, then a cryptophyte by the ancestor of ochrophytes, and finally an ochrophyte by the ancestor of haptophytes. Resolution of how chromist algae are related through endosymbioses provides a framework for unravelling the further reticulate history of red algal-derived plastids, and for clarifying evolutionary processes that gave rise to eukaryotic photosynthetic diversity.","container-title":"Nature Communications","DOI":"10.1038/ncomms6764","ISSN":"2041-1723","issue":"1","journalAbbreviation":"Nat Commun","language":"en","license":"2014 The Author(s)","note":"number: 1\npublisher: Nature Publishing Group","page":"5764","source":"www.nature.com","title":"The evolution of photosynthesis in chromist algae through serial endosymbioses","volume":"5","author":[{"family":"Stiller","given":"John W."},{"family":"Schreiber","given":"John"},{"family":"Yue","given":"Jipei"},{"family":"Guo","given":"Hui"},{"family":"Ding","given":"Qin"},{"family":"Huang","given":"Jinling"}],"issued":{"date-parts":[["2014",12,10]]}},"label":"page","suppress-author":true}],"schema":"https://github.com/citation-style-language/schema/raw/master/csl-citation.json"} </w:instrText>
      </w:r>
      <w:r w:rsidRPr="006F37A2">
        <w:rPr>
          <w:rFonts w:eastAsia="Calibri"/>
        </w:rPr>
        <w:fldChar w:fldCharType="separate"/>
      </w:r>
      <w:r w:rsidR="00A6323D" w:rsidRPr="006F37A2">
        <w:t>[38]</w:t>
      </w:r>
      <w:r w:rsidRPr="006F37A2">
        <w:rPr>
          <w:rFonts w:eastAsia="Calibri"/>
        </w:rPr>
        <w:fldChar w:fldCharType="end"/>
      </w:r>
      <w:r w:rsidRPr="006F37A2">
        <w:rPr>
          <w:rFonts w:eastAsia="Calibri"/>
        </w:rPr>
        <w:t xml:space="preserve"> and Bodył </w:t>
      </w:r>
      <w:r w:rsidRPr="006F37A2">
        <w:rPr>
          <w:rFonts w:eastAsia="Calibri"/>
        </w:rPr>
        <w:fldChar w:fldCharType="begin"/>
      </w:r>
      <w:r w:rsidR="006F44C8" w:rsidRPr="006F37A2">
        <w:rPr>
          <w:rFonts w:eastAsia="Calibri"/>
        </w:rPr>
        <w:instrText xml:space="preserve"> ADDIN ZOTERO_ITEM CSL_CITATION {"citationID":"uevXyETo","properties":{"unsorted":true,"formattedCitation":"[53]","plainCitation":"[53]","noteIndex":0},"citationItems":[{"id":"1f9X8Jg2/QWcLsQlX","uris":["http://zotero.org/users/local/QKb8uh42/items/5A4PJ9XY"],"itemData":{"id":995,"type":"article-journal","abstract":"The evolution of plastids has a complex and still unresolved history. These organelles originated from a cyanobacterium via primary endosymbiosis, resulting in three eukaryotic lineages: glaucophytes, red algae, and green plants. The red and green algal plastids then spread via eukaryote–eukaryote endosymbioses, known as secondary and tertiary symbioses, to numerous heterotrophic protist lineages. The number of these horizontal plastid transfers, especially in the case of red alga-derived plastids, remains controversial. Some authors argue that the number of plastid origins should be minimal due to perceived difficulties in the transformation of a eukaryotic algal endosymbiont into a multimembrane plastid, but increasingly the available data contradict this argument. I suggest that obstacles in solving this dilemma result from the acceptance of a single evolutionary scenario for the endosymbiont-to-plastid transformation formulated by Cavalier-Smith &amp; Lee (1985). Herein I discuss data that challenge this evolutionary scenario. Moreover, I propose a new model for the origin of multimembrane plastids belonging to the red lineage and apply it to the dinoflagellate peridinin plastid. The new model has several general and practical implications, such as the requirement for a new definition of cell organelles and in the construction of chimeric organisms.","container-title":"Biological Reviews","DOI":"10.1111/brv.12340","ISSN":"1469-185X","issue":"1","language":"en","license":"© 2017 Cambridge Philosophical Society","note":"_eprint: https://onlinelibrary.wiley.com/doi/pdf/10.1111/brv.12340","page":"201-222","source":"Wiley Online Library","title":"Did some red alga-derived plastids evolve via kleptoplastidy? A hypothesis","title-short":"Did some red alga-derived plastids evolve via kleptoplastidy?","volume":"93","author":[{"family":"Bodył","given":"Andrzej"}],"issued":{"date-parts":[["2018"]]}},"label":"page","suppress-author":true}],"schema":"https://github.com/citation-style-language/schema/raw/master/csl-citation.json"} </w:instrText>
      </w:r>
      <w:r w:rsidRPr="006F37A2">
        <w:rPr>
          <w:rFonts w:eastAsia="Calibri"/>
        </w:rPr>
        <w:fldChar w:fldCharType="separate"/>
      </w:r>
      <w:r w:rsidR="00A6323D" w:rsidRPr="006F37A2">
        <w:t>[53]</w:t>
      </w:r>
      <w:r w:rsidRPr="006F37A2">
        <w:rPr>
          <w:rFonts w:eastAsia="Calibri"/>
        </w:rPr>
        <w:fldChar w:fldCharType="end"/>
      </w:r>
      <w:r w:rsidRPr="006F37A2">
        <w:rPr>
          <w:rFonts w:eastAsia="Calibri"/>
        </w:rPr>
        <w:t>; however the former does not include plastid-containing lineages of Alveolata (</w:t>
      </w:r>
      <w:r w:rsidRPr="006F37A2">
        <w:rPr>
          <w:rFonts w:eastAsia="Calibri"/>
          <w:b/>
        </w:rPr>
        <w:t>A</w:t>
      </w:r>
      <w:r w:rsidRPr="006F37A2">
        <w:rPr>
          <w:rFonts w:eastAsia="Calibri"/>
        </w:rPr>
        <w:t xml:space="preserve">). The model on the right visualizes a hypothesis by Bodył et al. </w:t>
      </w:r>
      <w:r w:rsidRPr="006F37A2">
        <w:rPr>
          <w:rFonts w:eastAsia="Calibri"/>
        </w:rPr>
        <w:fldChar w:fldCharType="begin"/>
      </w:r>
      <w:r w:rsidR="006F44C8" w:rsidRPr="006F37A2">
        <w:rPr>
          <w:rFonts w:eastAsia="Calibri"/>
        </w:rPr>
        <w:instrText xml:space="preserve"> ADDIN ZOTERO_ITEM CSL_CITATION {"citationID":"XERgr3JQ","properties":{"formattedCitation":"[54]","plainCitation":"[54]","noteIndex":0},"citationItems":[{"id":"1f9X8Jg2/yCB37Oyq","uris":["http://zotero.org/users/local/QKb8uh42/items/R7TMQ72J"],"itemData":{"id":998,"type":"article-journal","container-title":"Trends in Ecology &amp; Evolution","DOI":"10.1016/j.tree.2008.11.003","ISSN":"0169-5347","issue":"3","journalAbbreviation":"Trends in Ecology &amp; Evolution","language":"English","note":"publisher: Elsevier\nPMID: 19200617","page":"119-121","source":"www.cell.com","title":"Chromalveolate plastids: direct descent or multiple endosymbioses?","title-short":"Chromalveolate plastids","volume":"24","author":[{"family":"Bodył","given":"Andrzej"},{"family":"Stiller","given":"John W."},{"family":"Mackiewicz","given":"Paweł"}],"issued":{"date-parts":[["2009",3,1]]}},"label":"page","suppress-author":true}],"schema":"https://github.com/citation-style-language/schema/raw/master/csl-citation.json"} </w:instrText>
      </w:r>
      <w:r w:rsidRPr="006F37A2">
        <w:rPr>
          <w:rFonts w:eastAsia="Calibri"/>
        </w:rPr>
        <w:fldChar w:fldCharType="separate"/>
      </w:r>
      <w:r w:rsidR="00A6323D" w:rsidRPr="006F37A2">
        <w:t>[54]</w:t>
      </w:r>
      <w:r w:rsidRPr="006F37A2">
        <w:rPr>
          <w:rFonts w:eastAsia="Calibri"/>
        </w:rPr>
        <w:fldChar w:fldCharType="end"/>
      </w:r>
      <w:r w:rsidRPr="006F37A2">
        <w:rPr>
          <w:rFonts w:eastAsia="Calibri"/>
        </w:rPr>
        <w:t xml:space="preserve"> (</w:t>
      </w:r>
      <w:r w:rsidRPr="006F37A2">
        <w:rPr>
          <w:rFonts w:eastAsia="Calibri"/>
          <w:b/>
        </w:rPr>
        <w:t>B</w:t>
      </w:r>
      <w:r w:rsidRPr="006F37A2">
        <w:rPr>
          <w:rFonts w:eastAsia="Calibri"/>
        </w:rPr>
        <w:t>). The arrows indicate plastid transfers and the numbers in circles correspond to the level of endosymbiosis: 2 – secondary, 3 – tertiary</w:t>
      </w:r>
      <w:r w:rsidR="00821039" w:rsidRPr="006F37A2">
        <w:rPr>
          <w:rFonts w:eastAsia="Calibri"/>
        </w:rPr>
        <w:t xml:space="preserve"> and</w:t>
      </w:r>
      <w:r w:rsidRPr="006F37A2">
        <w:rPr>
          <w:rFonts w:eastAsia="Calibri"/>
        </w:rPr>
        <w:t xml:space="preserve"> 4 - quaternary.</w:t>
      </w:r>
      <w:r w:rsidR="00821039" w:rsidRPr="006F37A2">
        <w:rPr>
          <w:rFonts w:eastAsia="Calibri"/>
        </w:rPr>
        <w:t xml:space="preserve"> </w:t>
      </w:r>
    </w:p>
    <w:p w14:paraId="7DD1890C" w14:textId="00C4C17C" w:rsidR="00C32414" w:rsidRPr="006F37A2" w:rsidRDefault="001A6ADB" w:rsidP="00C32414">
      <w:pPr>
        <w:pStyle w:val="Nagwek2"/>
        <w:numPr>
          <w:ilvl w:val="1"/>
          <w:numId w:val="10"/>
        </w:numPr>
      </w:pPr>
      <w:bookmarkStart w:id="132" w:name="_Toc145058247"/>
      <w:r w:rsidRPr="006F37A2">
        <w:t>Main groups of p</w:t>
      </w:r>
      <w:r w:rsidR="00C32414" w:rsidRPr="006F37A2">
        <w:t>lastid bearing organisms</w:t>
      </w:r>
      <w:bookmarkEnd w:id="132"/>
    </w:p>
    <w:p w14:paraId="1706A1D5" w14:textId="04738D71" w:rsidR="00C32414" w:rsidRPr="006F37A2" w:rsidRDefault="00C32414" w:rsidP="00C32414">
      <w:pPr>
        <w:pStyle w:val="Nagwek3"/>
        <w:numPr>
          <w:ilvl w:val="2"/>
          <w:numId w:val="10"/>
        </w:numPr>
        <w:rPr>
          <w:rFonts w:cs="Times New Roman"/>
        </w:rPr>
      </w:pPr>
      <w:bookmarkStart w:id="133" w:name="_Toc145058248"/>
      <w:r w:rsidRPr="006F37A2">
        <w:rPr>
          <w:rFonts w:cs="Times New Roman"/>
        </w:rPr>
        <w:t>Archaepla</w:t>
      </w:r>
      <w:r w:rsidR="008574FC" w:rsidRPr="006F37A2">
        <w:rPr>
          <w:rFonts w:cs="Times New Roman"/>
        </w:rPr>
        <w:t>s</w:t>
      </w:r>
      <w:r w:rsidRPr="006F37A2">
        <w:rPr>
          <w:rFonts w:cs="Times New Roman"/>
        </w:rPr>
        <w:t>tida</w:t>
      </w:r>
      <w:bookmarkEnd w:id="133"/>
    </w:p>
    <w:p w14:paraId="03AA0E60" w14:textId="492A1B61" w:rsidR="00FA11F6" w:rsidRPr="006F37A2" w:rsidRDefault="00C32414" w:rsidP="00FA11F6">
      <w:r w:rsidRPr="006F37A2">
        <w:t>Supergroup Archaeplastida contains unicellular, colonial, and multicellular eukaryotes, some with the composite tissue</w:t>
      </w:r>
      <w:r w:rsidR="00C95923" w:rsidRPr="006F37A2">
        <w:t xml:space="preserve"> organization like land plants (</w:t>
      </w:r>
      <w:r w:rsidR="001E1EEA" w:rsidRPr="006F37A2">
        <w:rPr>
          <w:b/>
        </w:rPr>
        <w:t>Figure 2, 6</w:t>
      </w:r>
      <w:r w:rsidR="00C95923" w:rsidRPr="006F37A2">
        <w:t xml:space="preserve">). </w:t>
      </w:r>
      <w:r w:rsidRPr="006F37A2">
        <w:t>Their members are grouped into three lineages: glaucophytes, red algae, and green plants. All they are characterized by the presence of a two-membrane primary plastid of cyanobacterial origin</w:t>
      </w:r>
      <w:r w:rsidR="00616516" w:rsidRPr="006F37A2">
        <w:t xml:space="preserve"> </w:t>
      </w:r>
      <w:r w:rsidR="00616516" w:rsidRPr="006F37A2">
        <w:fldChar w:fldCharType="begin"/>
      </w:r>
      <w:r w:rsidR="006F44C8" w:rsidRPr="006F37A2">
        <w:instrText xml:space="preserve"> ADDIN ZOTERO_ITEM CSL_CITATION {"citationID":"pTeG8QNl","properties":{"formattedCitation":"[56]","plainCitation":"[56]","noteIndex":0},"citationItems":[{"id":"1f9X8Jg2/QyHfve7s","uris":["http://zotero.org/users/local/XC1h5m9w/items/VPAWFAFM"],"itemData":{"id":1027,"type":"article-journal","abstract":"This revision of the classification of eukaryotes follows that of Adl et al., 2012 [J. Euk. Microbiol. 59(5)] and retains an emphasis on protists. Changes since have improved the resolution of many nodes in phylogenetic analyses. For some clades even families are being clearly resolved. As we had predicted, environmental sampling in the intervening years has massively increased the genetic information at hand. Consequently, we have discovered novel clades, exciting new genera and uncovered a massive species level diversity beyond the morphological species descriptions. Several clades known from environmental samples only have now found their home. Sampling soils, deeper marine waters and the deep sea will continue to fill us with surprises. The main changes in this revision are the confirmation that eukaryotes form at least two domains, the loss of monophyly in the Excavata, robust support for the Haptista and Cryptista. We provide suggested primer sets for DNA sequences from environmental samples that are effective for each clade. We have provided a guide to trophic functional guilds in an appendix, to facilitate the interpretation of environmental samples, and a standardized taxonomic guide for East Asian users.","container-title":"Journal of Eukaryotic Microbiology","DOI":"10.1111/jeu.12691","ISSN":"1550-7408","issue":"1","language":"en","license":"© 2018 The Authors Journal of Eukaryotic Microbiology published by Wiley Periodicals, Inc. on behalf of International Society of Protistologists","note":"_eprint: https://onlinelibrary.wiley.com/doi/pdf/10.1111/jeu.12691","page":"4-119","source":"Wiley Online Library","title":"Revisions to the Classification, Nomenclature, and Diversity of Eukaryotes","volume":"66","author":[{"family":"Adl","given":"Sina M."},{"family":"Bass","given":"David"},{"family":"Lane","given":"Christopher E."},{"family":"Lukeš","given":"Julius"},{"family":"Schoch","given":"Conrad L."},{"family":"Smirnov","given":"Alexey"},{"family":"Agatha","given":"Sabine"},{"family":"Berney","given":"Cedric"},{"family":"Brown","given":"Matthew W."},{"family":"Burki","given":"Fabien"},{"family":"Cárdenas","given":"Paco"},{"family":"Čepička","given":"Ivan"},{"family":"Chistyakova","given":"Lyudmila"},{"family":"Campo","given":"Javier","non-dropping-particle":"del"},{"family":"Dunthorn","given":"Micah"},{"family":"Edvardsen","given":"Bente"},{"family":"Eglit","given":"Yana"},{"family":"Guillou","given":"Laure"},{"family":"Hampl","given":"Vladimír"},{"family":"Heiss","given":"Aaron A."},{"family":"Hoppenrath","given":"Mona"},{"family":"James","given":"Timothy Y."},{"family":"Karnkowska","given":"Anna"},{"family":"Karpov","given":"Sergey"},{"family":"Kim","given":"Eunsoo"},{"family":"Kolisko","given":"Martin"},{"family":"Kudryavtsev","given":"Alexander"},{"family":"Lahr","given":"Daniel J.G."},{"family":"Lara","given":"Enrique"},{"family":"Le Gall","given":"Line"},{"family":"Lynn","given":"Denis H."},{"family":"Mann","given":"David G."},{"family":"Massana","given":"Ramon"},{"family":"Mitchell","given":"Edward A.D."},{"family":"Morrow","given":"Christine"},{"family":"Park","given":"Jong Soo"},{"family":"Pawlowski","given":"Jan W."},{"family":"Powell","given":"Martha J."},{"family":"Richter","given":"Daniel J."},{"family":"Rueckert","given":"Sonja"},{"family":"Shadwick","given":"Lora"},{"family":"Shimano","given":"Satoshi"},{"family":"Spiegel","given":"Frederick W."},{"family":"Torruella","given":"Guifré"},{"family":"Youssef","given":"Noha"},{"family":"Zlatogursky","given":"Vasily"},{"family":"Zhang","given":"Qianqian"}],"issued":{"date-parts":[["2019"]]}}}],"schema":"https://github.com/citation-style-language/schema/raw/master/csl-citation.json"} </w:instrText>
      </w:r>
      <w:r w:rsidR="00616516" w:rsidRPr="006F37A2">
        <w:fldChar w:fldCharType="separate"/>
      </w:r>
      <w:r w:rsidR="00616516" w:rsidRPr="006F37A2">
        <w:t>[56]</w:t>
      </w:r>
      <w:r w:rsidR="00616516" w:rsidRPr="006F37A2">
        <w:fldChar w:fldCharType="end"/>
      </w:r>
      <w:r w:rsidRPr="006F37A2">
        <w:t xml:space="preserve">. Almost all species conduct photosynthesis and only a few lost this ability. However, even these parasitic forms still retain reduced non-photosynthetic </w:t>
      </w:r>
      <w:r w:rsidRPr="006F37A2">
        <w:lastRenderedPageBreak/>
        <w:t>pla</w:t>
      </w:r>
      <w:r w:rsidR="00616516" w:rsidRPr="006F37A2">
        <w:t xml:space="preserve">stids </w:t>
      </w:r>
      <w:r w:rsidR="00616516" w:rsidRPr="006F37A2">
        <w:fldChar w:fldCharType="begin"/>
      </w:r>
      <w:r w:rsidR="006F44C8" w:rsidRPr="006F37A2">
        <w:instrText xml:space="preserve"> ADDIN ZOTERO_ITEM CSL_CITATION {"citationID":"6ZUwIFlB","properties":{"formattedCitation":"[57]","plainCitation":"[57]","noteIndex":0},"citationItems":[{"id":"1f9X8Jg2/VlF7GYcP","uris":["http://zotero.org/users/local/XC1h5m9w/items/K566RM3X"],"itemData":{"id":1051,"type":"article-journal","abstract":"To date, more than 130 plastid genomes (plastomes) have been completely sequenced. Of those, 12 are strongly reduced plastid genomes from heterotrophic plants or plant-related species that exhibit a parasitic lifestyle. Half of these species are land plants while the other half consists of unicellular species that have evolved from photosynthetic algae. Due to their specialized lifestyle, parasitic lineages experienced a loss of evolutionary pressure on the plastid genome and, in particular, on the photosynthesis-related genes. This made them tolerant for the accumulation of detrimental mutations and deletions in plastid genes. That parasitic plants are naturally occurring plastome mutants makes them a rich source of information concerning plastome evolution and the mechanisms that are involved. This review reports on the progress made in recent years with parasitic plant plastomes and attempts to summarize what we can learn from analysing the genomes of functionally reduced, or cryptic, plastids. Particularly, the loss of genes for a plastid-encoded RNA polymerase as well as an intron maturase and the retention of the gene for the large subunit of the Calvin cycle enzyme Ribulose-1,5-bisphosphate carboxylase/oxygenase (Rubisco) in selected species will be discussed.","container-title":"Current Genetics","DOI":"10.1007/s00294-008-0208-8","ISSN":"1432-0983","issue":"3","journalAbbreviation":"Curr Genet","language":"en","page":"111-121","source":"Springer Link","title":"From chloroplasts to “cryptic” plastids: evolution of plastid genomes in parasitic plants","title-short":"From chloroplasts to “cryptic” plastids","volume":"54","author":[{"family":"Krause","given":"Kirsten"}],"issued":{"date-parts":[["2008",9,1]]}}}],"schema":"https://github.com/citation-style-language/schema/raw/master/csl-citation.json"} </w:instrText>
      </w:r>
      <w:r w:rsidR="00616516" w:rsidRPr="006F37A2">
        <w:fldChar w:fldCharType="separate"/>
      </w:r>
      <w:r w:rsidR="00616516" w:rsidRPr="006F37A2">
        <w:t>[57]</w:t>
      </w:r>
      <w:r w:rsidR="00616516" w:rsidRPr="006F37A2">
        <w:fldChar w:fldCharType="end"/>
      </w:r>
      <w:r w:rsidRPr="006F37A2">
        <w:t xml:space="preserve">. The monophyly of Archaeplastida and the single acquisition of their plastid by a common ancestor are widely </w:t>
      </w:r>
      <w:r w:rsidR="00AB0655" w:rsidRPr="006F37A2">
        <w:t xml:space="preserve">accepted </w:t>
      </w:r>
      <w:r w:rsidRPr="006F37A2">
        <w:t xml:space="preserve">and seem to be supported by most phylogenetic trees </w:t>
      </w:r>
      <w:r w:rsidRPr="006F37A2">
        <w:fldChar w:fldCharType="begin"/>
      </w:r>
      <w:r w:rsidR="006F44C8" w:rsidRPr="006F37A2">
        <w:instrText xml:space="preserve"> ADDIN ZOTERO_ITEM CSL_CITATION {"citationID":"XMVhqqwS","properties":{"formattedCitation":"[21]","plainCitation":"[21]","noteIndex":0},"citationItems":[{"id":"1f9X8Jg2/lDsxdFvx","uris":["http://zotero.org/users/local/QKb8uh42/items/7DFJTIF3"],"itemData":{"id":111,"type":"article-journal","container-title":"Acta Societatis Botanicorum Poloniae","DOI":"10.5586/asbp.2014.044","ISSN":"0001-6977","issue":"4","language":"EN","note":"publisher: -","source":"agro.icm.edu.pl","title":"Monophyly of Archaeplastida supergroup and relationships among its lineages in the light of phylogenetic and phylogenomic studies. Are we close to a consensus?","URL":"http://agro.icm.edu.pl/agro/element/bwmeta1.element.agro-b1940e13-d531-4701-b486-d534e7b927e7","volume":"83","author":[{"family":"Mackiewicz","given":"P."},{"family":"Gagat","given":"P."}],"accessed":{"date-parts":[["2022",3,17]]},"issued":{"date-parts":[["2014"]]}}}],"schema":"https://github.com/citation-style-language/schema/raw/master/csl-citation.json"} </w:instrText>
      </w:r>
      <w:r w:rsidRPr="006F37A2">
        <w:fldChar w:fldCharType="separate"/>
      </w:r>
      <w:r w:rsidRPr="006F37A2">
        <w:t>[21]</w:t>
      </w:r>
      <w:r w:rsidRPr="006F37A2">
        <w:fldChar w:fldCharType="end"/>
      </w:r>
      <w:r w:rsidRPr="006F37A2">
        <w:t>.</w:t>
      </w:r>
      <w:r w:rsidR="00FA11F6" w:rsidRPr="006F37A2">
        <w:t xml:space="preserve"> </w:t>
      </w:r>
    </w:p>
    <w:p w14:paraId="5AB2364C" w14:textId="692348D7" w:rsidR="00C32414" w:rsidRPr="006F37A2" w:rsidRDefault="00FA11F6" w:rsidP="00C32414">
      <w:r w:rsidRPr="006F37A2">
        <w:rPr>
          <w:lang w:eastAsia="en-GB"/>
        </w:rPr>
        <w:drawing>
          <wp:inline distT="0" distB="0" distL="0" distR="0" wp14:anchorId="6F9EF250" wp14:editId="2B13F9FB">
            <wp:extent cx="5120640" cy="3718560"/>
            <wp:effectExtent l="0" t="0" r="3810" b="0"/>
            <wp:docPr id="149" name="Picture 149" descr="drzewo_ksiazka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rzewo_ksiazka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20640" cy="3718560"/>
                    </a:xfrm>
                    <a:prstGeom prst="rect">
                      <a:avLst/>
                    </a:prstGeom>
                    <a:noFill/>
                    <a:ln>
                      <a:noFill/>
                    </a:ln>
                  </pic:spPr>
                </pic:pic>
              </a:graphicData>
            </a:graphic>
          </wp:inline>
        </w:drawing>
      </w:r>
    </w:p>
    <w:p w14:paraId="7F778D81" w14:textId="574E4927" w:rsidR="00FA11F6" w:rsidRPr="006F37A2" w:rsidRDefault="00FA11F6" w:rsidP="00FA11F6">
      <w:pPr>
        <w:pStyle w:val="Legenda"/>
        <w:ind w:firstLine="0"/>
        <w:rPr>
          <w:i w:val="0"/>
          <w:color w:val="auto"/>
          <w:sz w:val="22"/>
          <w:szCs w:val="22"/>
        </w:rPr>
      </w:pPr>
      <w:r w:rsidRPr="006F37A2">
        <w:rPr>
          <w:b/>
          <w:i w:val="0"/>
          <w:color w:val="auto"/>
          <w:sz w:val="22"/>
          <w:szCs w:val="22"/>
        </w:rPr>
        <w:t>Figure 6.</w:t>
      </w:r>
      <w:r w:rsidRPr="006F37A2">
        <w:rPr>
          <w:i w:val="0"/>
          <w:color w:val="auto"/>
          <w:sz w:val="22"/>
          <w:szCs w:val="22"/>
        </w:rPr>
        <w:t xml:space="preserve"> Major eukaryotic groups on </w:t>
      </w:r>
      <w:r w:rsidR="00D61D43" w:rsidRPr="006F37A2">
        <w:rPr>
          <w:i w:val="0"/>
          <w:color w:val="auto"/>
          <w:sz w:val="22"/>
          <w:szCs w:val="22"/>
        </w:rPr>
        <w:t xml:space="preserve">the </w:t>
      </w:r>
      <w:r w:rsidRPr="006F37A2">
        <w:rPr>
          <w:i w:val="0"/>
          <w:color w:val="auto"/>
          <w:sz w:val="22"/>
          <w:szCs w:val="22"/>
        </w:rPr>
        <w:t>tree of life</w:t>
      </w:r>
      <w:r w:rsidR="00B30F06" w:rsidRPr="006F37A2">
        <w:rPr>
          <w:i w:val="0"/>
          <w:color w:val="000000" w:themeColor="text1"/>
          <w:sz w:val="22"/>
          <w:szCs w:val="22"/>
        </w:rPr>
        <w:t xml:space="preserve"> </w:t>
      </w:r>
      <w:r w:rsidR="00B30F06" w:rsidRPr="006F37A2">
        <w:rPr>
          <w:i w:val="0"/>
          <w:color w:val="000000" w:themeColor="text1"/>
          <w:sz w:val="22"/>
          <w:szCs w:val="22"/>
        </w:rPr>
        <w:fldChar w:fldCharType="begin"/>
      </w:r>
      <w:r w:rsidR="006F44C8" w:rsidRPr="006F37A2">
        <w:rPr>
          <w:i w:val="0"/>
          <w:color w:val="000000" w:themeColor="text1"/>
          <w:sz w:val="22"/>
          <w:szCs w:val="22"/>
        </w:rPr>
        <w:instrText xml:space="preserve"> ADDIN ZOTERO_ITEM CSL_CITATION {"citationID":"KXvAJCWl","properties":{"formattedCitation":"[25]","plainCitation":"[25]","noteIndex":0},"citationItems":[{"id":"1f9X8Jg2/t0WgbTSr","uris":["http://zotero.org/users/local/QKb8uh42/items/YT2E7QSH"],"itemData":{"id":"lbaQarSw/ZyhhJTo9","type":"chapter","abstract":"Paulinella photosynthetic species are unicellular, silica shell-forming amoebas classified into the supergroup Rhizaria. They crawl at the bottom of freshwater and brackish environments with the help of filose pseudopodia. These protists have drawn the attention of the scientific community because of two photosynthetic bodies, called chromatophores, that fill up their cells permitting fully photoautotrophic existence. Paulinella chromatophores, similarly to primary plastids of the Archaeplastida supergroup (including glaucophytes, red algae as well as green algae and land plants), evolved from free-living cyanobacteria in the process of endosymbiosis. Interestingly, these both cyanobacterial acquisitions occurred independently, thereby undermining the paradigm of the rarity of endosymbiotic events. Chromatophores were derived from α-cyanobacteria relatively recently 60–140 million years ago, whereas primary plastids originated from β-cyanobacteria more than 1.5 billion years ago. Since their acquisition, chromatophore genomes have undergone substantial reduction but not to the extent of primary plastid genomes. Consequently, they have also developed mechanisms for transport of metabolites and nuclear-encoded proteins along with appropriate targeting signals. Therefore, chromatophores of Paulinella photosynthetic species, similarly to primary plastids, are true cellular organelles. They not only show that endosymbiotic events might not be so rare but also make a perfect model for studying the process of organellogenesis. In this chapter, we summarize the current knowledge and retrace the fascinating adventure of Paulinella species on their way to become photoautotrophic organisms.","collection-title":"Results and Problems in Cell Differentiation","container-title":"Symbiosis: Cellular, Molecular, Medical and Evolutionary Aspects","event-place":"Cham","ISBN":"978-3-030-51849-3","language":"en","note":"DOI: 10.1007/978-3-030-51849-3_13","page":"353-386","publisher":"Springer International Publishing","publisher-place":"Cham","source":"Springer Link","title":"The Photosynthetic Adventure of Paulinella Spp","URL":"https://doi.org/10.1007/978-3-030-51849-3_13","author":[{"family":"Gagat","given":"Przemysław"},{"family":"Sidorczuk","given":"Katarzyna"},{"family":"Pietluch","given":"Filip"},{"family":"Mackiewicz","given":"Paweł"}],"editor":[{"family":"Kloc","given":"Malgorzata"}],"accessed":{"date-parts":[["2023",6,17]]},"issued":{"date-parts":[["2020"]]}}}],"schema":"https://github.com/citation-style-language/schema/raw/master/csl-citation.json"} </w:instrText>
      </w:r>
      <w:r w:rsidR="00B30F06" w:rsidRPr="006F37A2">
        <w:rPr>
          <w:i w:val="0"/>
          <w:color w:val="000000" w:themeColor="text1"/>
          <w:sz w:val="22"/>
          <w:szCs w:val="22"/>
        </w:rPr>
        <w:fldChar w:fldCharType="separate"/>
      </w:r>
      <w:r w:rsidR="00B30F06" w:rsidRPr="006F37A2">
        <w:rPr>
          <w:i w:val="0"/>
          <w:color w:val="000000" w:themeColor="text1"/>
          <w:sz w:val="22"/>
        </w:rPr>
        <w:t>[25]</w:t>
      </w:r>
      <w:r w:rsidR="00B30F06" w:rsidRPr="006F37A2">
        <w:rPr>
          <w:i w:val="0"/>
          <w:color w:val="000000" w:themeColor="text1"/>
          <w:sz w:val="22"/>
          <w:szCs w:val="22"/>
        </w:rPr>
        <w:fldChar w:fldCharType="end"/>
      </w:r>
      <w:r w:rsidRPr="006F37A2">
        <w:rPr>
          <w:i w:val="0"/>
          <w:color w:val="auto"/>
          <w:sz w:val="22"/>
          <w:szCs w:val="22"/>
        </w:rPr>
        <w:t>.</w:t>
      </w:r>
    </w:p>
    <w:p w14:paraId="6AB89D32" w14:textId="3C2F9DB0" w:rsidR="001714C6" w:rsidRPr="006F37A2" w:rsidRDefault="000676C2" w:rsidP="001714C6">
      <w:pPr>
        <w:pStyle w:val="Nagwek3"/>
        <w:numPr>
          <w:ilvl w:val="2"/>
          <w:numId w:val="10"/>
        </w:numPr>
        <w:rPr>
          <w:rFonts w:cs="Times New Roman"/>
        </w:rPr>
      </w:pPr>
      <w:bookmarkStart w:id="134" w:name="_Toc145058249"/>
      <w:r w:rsidRPr="006F37A2">
        <w:rPr>
          <w:rFonts w:cs="Times New Roman"/>
        </w:rPr>
        <w:t>SAR</w:t>
      </w:r>
      <w:bookmarkEnd w:id="134"/>
    </w:p>
    <w:p w14:paraId="09C14D1F" w14:textId="3020269A" w:rsidR="001714C6" w:rsidRPr="006F37A2" w:rsidRDefault="00C00861" w:rsidP="0091435F">
      <w:r w:rsidRPr="006F37A2">
        <w:t>The SAR supergroup is a clade within the realm of Eukaryotes, encompassing the taxonomic groups of stramenopiles, alveolates, and rhizaria</w:t>
      </w:r>
      <w:r w:rsidR="006F44C8" w:rsidRPr="006F37A2">
        <w:t xml:space="preserve"> </w:t>
      </w:r>
      <w:r w:rsidR="006F44C8" w:rsidRPr="006F37A2">
        <w:fldChar w:fldCharType="begin"/>
      </w:r>
      <w:r w:rsidR="006F44C8" w:rsidRPr="006F37A2">
        <w:instrText xml:space="preserve"> ADDIN ZOTERO_ITEM CSL_CITATION {"citationID":"eBPlymEC","properties":{"formattedCitation":"[56]","plainCitation":"[56]","noteIndex":0},"citationItems":[{"id":"1f9X8Jg2/QyHfve7s","uris":["http://zotero.org/users/local/XC1h5m9w/items/VPAWFAFM"],"itemData":{"id":"1f9X8Jg2/QyHfve7s","type":"article-journal","abstract":"This revision of the classification of eukaryotes follows that of Adl et al., 2012 [J. Euk. Microbiol. 59(5)] and retains an emphasis on protists. Changes since have improved the resolution of many nodes in phylogenetic analyses. For some clades even families are being clearly resolved. As we had predicted, environmental sampling in the intervening years has massively increased the genetic information at hand. Consequently, we have discovered novel clades, exciting new genera and uncovered a massive species level diversity beyond the morphological species descriptions. Several clades known from environmental samples only have now found their home. Sampling soils, deeper marine waters and the deep sea will continue to fill us with surprises. The main changes in this revision are the confirmation that eukaryotes form at least two domains, the loss of monophyly in the Excavata, robust support for the Haptista and Cryptista. We provide suggested primer sets for DNA sequences from environmental samples that are effective for each clade. We have provided a guide to trophic functional guilds in an appendix, to facilitate the interpretation of environmental samples, and a standardized taxonomic guide for East Asian users.","container-title":"Journal of Eukaryotic Microbiology","DOI":"10.1111/jeu.12691","ISSN":"1550-7408","issue":"1","language":"en","license":"© 2018 The Authors Journal of Eukaryotic Microbiology published by Wiley Periodicals, Inc. on behalf of International Society of Protistologists","note":"_eprint: https://onlinelibrary.wiley.com/doi/pdf/10.1111/jeu.12691","page":"4-119","source":"Wiley Online Library","title":"Revisions to the Classification, Nomenclature, and Diversity of Eukaryotes","volume":"66","author":[{"family":"Adl","given":"Sina M."},{"family":"Bass","given":"David"},{"family":"Lane","given":"Christopher E."},{"family":"Lukeš","given":"Julius"},{"family":"Schoch","given":"Conrad L."},{"family":"Smirnov","given":"Alexey"},{"family":"Agatha","given":"Sabine"},{"family":"Berney","given":"Cedric"},{"family":"Brown","given":"Matthew W."},{"family":"Burki","given":"Fabien"},{"family":"Cárdenas","given":"Paco"},{"family":"Čepička","given":"Ivan"},{"family":"Chistyakova","given":"Lyudmila"},{"family":"Campo","given":"Javier","non-dropping-particle":"del"},{"family":"Dunthorn","given":"Micah"},{"family":"Edvardsen","given":"Bente"},{"family":"Eglit","given":"Yana"},{"family":"Guillou","given":"Laure"},{"family":"Hampl","given":"Vladimír"},{"family":"Heiss","given":"Aaron A."},{"family":"Hoppenrath","given":"Mona"},{"family":"James","given":"Timothy Y."},{"family":"Karnkowska","given":"Anna"},{"family":"Karpov","given":"Sergey"},{"family":"Kim","given":"Eunsoo"},{"family":"Kolisko","given":"Martin"},{"family":"Kudryavtsev","given":"Alexander"},{"family":"Lahr","given":"Daniel J.G."},{"family":"Lara","given":"Enrique"},{"family":"Le Gall","given":"Line"},{"family":"Lynn","given":"Denis H."},{"family":"Mann","given":"David G."},{"family":"Massana","given":"Ramon"},{"family":"Mitchell","given":"Edward A.D."},{"family":"Morrow","given":"Christine"},{"family":"Park","given":"Jong Soo"},{"family":"Pawlowski","given":"Jan W."},{"family":"Powell","given":"Martha J."},{"family":"Richter","given":"Daniel J."},{"family":"Rueckert","given":"Sonja"},{"family":"Shadwick","given":"Lora"},{"family":"Shimano","given":"Satoshi"},{"family":"Spiegel","given":"Frederick W."},{"family":"Torruella","given":"Guifré"},{"family":"Youssef","given":"Noha"},{"family":"Zlatogursky","given":"Vasily"},{"family":"Zhang","given":"Qianqian"}],"issued":{"date-parts":[["2019"]]}}}],"schema":"https://github.com/citation-style-language/schema/raw/master/csl-citation.json"} </w:instrText>
      </w:r>
      <w:r w:rsidR="006F44C8" w:rsidRPr="006F37A2">
        <w:fldChar w:fldCharType="separate"/>
      </w:r>
      <w:r w:rsidR="006F44C8" w:rsidRPr="006F37A2">
        <w:t>[56]</w:t>
      </w:r>
      <w:r w:rsidR="006F44C8" w:rsidRPr="006F37A2">
        <w:fldChar w:fldCharType="end"/>
      </w:r>
      <w:r w:rsidRPr="006F37A2">
        <w:t xml:space="preserve">. The name "SAR" </w:t>
      </w:r>
      <w:r w:rsidR="00D61D43" w:rsidRPr="006F37A2">
        <w:t xml:space="preserve">is </w:t>
      </w:r>
      <w:r w:rsidRPr="006F37A2">
        <w:t>derive</w:t>
      </w:r>
      <w:r w:rsidR="00D61D43" w:rsidRPr="006F37A2">
        <w:t>d</w:t>
      </w:r>
      <w:r w:rsidRPr="006F37A2">
        <w:t xml:space="preserve"> from the </w:t>
      </w:r>
      <w:r w:rsidR="00D61D43" w:rsidRPr="006F37A2">
        <w:t xml:space="preserve">first </w:t>
      </w:r>
      <w:r w:rsidRPr="006F37A2">
        <w:t xml:space="preserve">letters of each of these prominent clades, creating an acronym. It is noteworthy that members of the SAR supergroup were once categorized </w:t>
      </w:r>
      <w:r w:rsidR="00D61D43" w:rsidRPr="006F37A2">
        <w:t xml:space="preserve">in the </w:t>
      </w:r>
      <w:r w:rsidR="00010C82" w:rsidRPr="006F37A2">
        <w:t>supergroup</w:t>
      </w:r>
      <w:r w:rsidRPr="006F37A2">
        <w:t xml:space="preserve"> Chromalveolata</w:t>
      </w:r>
      <w:r w:rsidR="003E0A41" w:rsidRPr="006F37A2">
        <w:t>.</w:t>
      </w:r>
      <w:r w:rsidR="00936EFD" w:rsidRPr="006F37A2">
        <w:t xml:space="preserve"> </w:t>
      </w:r>
      <w:r w:rsidR="007607B9" w:rsidRPr="006F37A2">
        <w:t>However, the p</w:t>
      </w:r>
      <w:r w:rsidR="00936EFD" w:rsidRPr="006F37A2">
        <w:t xml:space="preserve">hylogenetic studies, revealed that </w:t>
      </w:r>
      <w:r w:rsidR="00010C82" w:rsidRPr="006F37A2">
        <w:rPr>
          <w:color w:val="202122"/>
          <w:shd w:val="clear" w:color="auto" w:fill="FFFFFF"/>
        </w:rPr>
        <w:t xml:space="preserve">stramenopiles and alveolates </w:t>
      </w:r>
      <w:r w:rsidR="007607B9" w:rsidRPr="006F37A2">
        <w:rPr>
          <w:color w:val="202122"/>
          <w:shd w:val="clear" w:color="auto" w:fill="FFFFFF"/>
          <w:rPrChange w:id="135" w:author="Admin [2]" w:date="2023-09-12T11:56:00Z">
            <w:rPr>
              <w:color w:val="202122"/>
              <w:sz w:val="21"/>
              <w:szCs w:val="21"/>
              <w:shd w:val="clear" w:color="auto" w:fill="FFFFFF"/>
            </w:rPr>
          </w:rPrChange>
        </w:rPr>
        <w:t xml:space="preserve">group </w:t>
      </w:r>
      <w:r w:rsidR="00010C82" w:rsidRPr="006F37A2">
        <w:rPr>
          <w:color w:val="202122"/>
          <w:shd w:val="clear" w:color="auto" w:fill="FFFFFF"/>
        </w:rPr>
        <w:t>with Rhizaria</w:t>
      </w:r>
      <w:r w:rsidR="00936EFD" w:rsidRPr="006F37A2">
        <w:t>, leading to the exclusion of haptists and cryptists from the clade that previously grouped them with alveolates and rhizaria</w:t>
      </w:r>
      <w:r w:rsidR="00D12F2B" w:rsidRPr="006F37A2">
        <w:t xml:space="preserve"> </w:t>
      </w:r>
      <w:r w:rsidR="008F3A22" w:rsidRPr="006F37A2">
        <w:fldChar w:fldCharType="begin"/>
      </w:r>
      <w:r w:rsidR="008F3A22" w:rsidRPr="006F37A2">
        <w:instrText xml:space="preserve"> ADDIN ZOTERO_ITEM CSL_CITATION {"citationID":"7s53KJbp","properties":{"formattedCitation":"[44,54]","plainCitation":"[44,54]","noteIndex":0},"citationItems":[{"id":"1f9X8Jg2/D9H9rQ8f","uris":["http://zotero.org/users/local/QKb8uh42/items/RQHBXA5U"],"itemData":{"id":"1f9X8Jg2/D9H9rQ8f","type":"article-journal","abstract":"Assembling the global eukaryotic tree of life has long been a major effort of Biology. In recent years, pushed by the new availability of genome-scale data for microbial eukaryotes, it has become possible to revisit many evolutionary enigmas. However, some of the most ancient nodes, which are essential for inferring a stable tree, have remained highly controversial. Among other reasons, the lack of adequate genomic datasets for key taxa has prevented the robust reconstruction of early diversification events. In this context, the centrohelid heliozoans are particularly relevant for reconstructing the tree of eukaryotes because they represent one of the last substantial groups that was missing large and diverse genomic data. Here, we filled this gap by sequencing high-quality transcriptomes for four centrohelid lineages, each corresponding to a different family. Combining these new data with a broad eukaryotic sampling, we produced a gene-rich taxon-rich phylogenomic dataset that enabled us to refine the structure of the tree. Specifically, we show that (i) centrohelids relate to haptophytes, confirming Haptista; (ii) Haptista relates to SAR; (iii) Cryptista share strong affinity with Archaeplastida; and (iv) Haptista + SAR is sister to Cryptista + Archaeplastida. The implications of this topology are discussed in the broader context of plastid evolution.","container-title":"Proceedings of the Royal Society B: Biological Sciences","DOI":"10.1098/rspb.2015.2802","issue":"1823","note":"publisher: Royal Society","page":"20152802","source":"royalsocietypublishing.org (Atypon)","title":"Untangling the early diversification of eukaryotes: a phylogenomic study of the evolutionary origins of Centrohelida, Haptophyta and Cryptista","title-short":"Untangling the early diversification of eukaryotes","volume":"283","author":[{"family":"Burki","given":"Fabien"},{"family":"Kaplan","given":"Maia"},{"family":"Tikhonenkov","given":"Denis V."},{"family":"Zlatogursky","given":"Vasily"},{"family":"Minh","given":"Bui Quang"},{"family":"Radaykina","given":"Liudmila V."},{"family":"Smirnov","given":"Alexey"},{"family":"Mylnikov","given":"Alexander P."},{"family":"Keeling","given":"Patrick J."}],"issued":{"date-parts":[["2016",1,27]]}}},{"id":"1f9X8Jg2/yCB37Oyq","uris":["http://zotero.org/users/local/QKb8uh42/items/R7TMQ72J"],"itemData":{"id":"1f9X8Jg2/yCB37Oyq","type":"article-journal","container-title":"Trends in Ecology &amp; Evolution","DOI":"10.1016/j.tree.2008.11.003","ISSN":"0169-5347","issue":"3","journalAbbreviation":"Trends in Ecology &amp; Evolution","language":"English","note":"publisher: Elsevier\nPMID: 19200617","page":"119-121","source":"www.cell.com","title":"Chromalveolate plastids: direct descent or multiple endosymbioses?","title-short":"Chromalveolate plastids","volume":"24","author":[{"family":"Bodył","given":"Andrzej"},{"family":"Stiller","given":"John W."},{"family":"Mackiewicz","given":"Paweł"}],"issued":{"date-parts":[["2009",3,1]]}}}],"schema":"https://github.com/citation-style-language/schema/raw/master/csl-citation.json"} </w:instrText>
      </w:r>
      <w:r w:rsidR="008F3A22" w:rsidRPr="006F37A2">
        <w:fldChar w:fldCharType="separate"/>
      </w:r>
      <w:r w:rsidR="008F3A22" w:rsidRPr="006F37A2">
        <w:t>[44,54]</w:t>
      </w:r>
      <w:r w:rsidR="008F3A22" w:rsidRPr="006F37A2">
        <w:fldChar w:fldCharType="end"/>
      </w:r>
    </w:p>
    <w:p w14:paraId="1C02AF07" w14:textId="2A3DDB73" w:rsidR="000676C2" w:rsidRPr="006F37A2" w:rsidRDefault="000676C2" w:rsidP="000676C2">
      <w:pPr>
        <w:pStyle w:val="Nagwek3"/>
        <w:numPr>
          <w:ilvl w:val="3"/>
          <w:numId w:val="10"/>
        </w:numPr>
        <w:rPr>
          <w:rFonts w:cs="Times New Roman"/>
        </w:rPr>
      </w:pPr>
      <w:bookmarkStart w:id="136" w:name="_Toc145058250"/>
      <w:r w:rsidRPr="006F37A2">
        <w:rPr>
          <w:rFonts w:cs="Times New Roman"/>
        </w:rPr>
        <w:t>Stramenopiles</w:t>
      </w:r>
      <w:bookmarkEnd w:id="136"/>
    </w:p>
    <w:p w14:paraId="2E0163E1" w14:textId="1F9D147E" w:rsidR="000676C2" w:rsidRPr="006F37A2" w:rsidRDefault="000676C2" w:rsidP="000676C2">
      <w:r w:rsidRPr="006F37A2">
        <w:t>Stramenopiles (Heterokonts) encompass a diverse group of protists in terms of morphology and feeding strategies (</w:t>
      </w:r>
      <w:r w:rsidR="001E1EEA" w:rsidRPr="006F37A2">
        <w:rPr>
          <w:b/>
        </w:rPr>
        <w:t>Figure 4, 6</w:t>
      </w:r>
      <w:r w:rsidRPr="006F37A2">
        <w:t xml:space="preserve">). This group includes single-celled forms, colonial forms, as well as multicellular organisms </w:t>
      </w:r>
      <w:r w:rsidR="006C186C" w:rsidRPr="006F37A2">
        <w:t xml:space="preserve">whose thallus </w:t>
      </w:r>
      <w:r w:rsidRPr="006F37A2">
        <w:t>resemble</w:t>
      </w:r>
      <w:r w:rsidR="006C186C" w:rsidRPr="006F37A2">
        <w:t>s</w:t>
      </w:r>
      <w:r w:rsidRPr="006F37A2">
        <w:t xml:space="preserve"> tissue structure</w:t>
      </w:r>
      <w:r w:rsidR="00C150E3" w:rsidRPr="006F37A2">
        <w:t>,</w:t>
      </w:r>
      <w:r w:rsidRPr="006F37A2">
        <w:t xml:space="preserve"> </w:t>
      </w:r>
      <w:r w:rsidR="006C186C" w:rsidRPr="006F37A2">
        <w:t xml:space="preserve">e.g. </w:t>
      </w:r>
      <w:r w:rsidR="00C150E3" w:rsidRPr="006F37A2">
        <w:t xml:space="preserve">in </w:t>
      </w:r>
      <w:r w:rsidRPr="006F37A2">
        <w:t xml:space="preserve">brown algae </w:t>
      </w:r>
      <w:r w:rsidR="00C150E3" w:rsidRPr="006F37A2">
        <w:t>(</w:t>
      </w:r>
      <w:r w:rsidRPr="006F37A2">
        <w:t xml:space="preserve">Phaeophyceae) </w:t>
      </w:r>
      <w:r w:rsidRPr="006F37A2">
        <w:fldChar w:fldCharType="begin"/>
      </w:r>
      <w:r w:rsidR="006F44C8" w:rsidRPr="006F37A2">
        <w:instrText xml:space="preserve"> ADDIN ZOTERO_ITEM CSL_CITATION {"citationID":"iSqVlJ3z","properties":{"formattedCitation":"[56]","plainCitation":"[56]","noteIndex":0},"citationItems":[{"id":"1f9X8Jg2/QyHfve7s","uris":["http://zotero.org/users/local/XC1h5m9w/items/VPAWFAFM"],"itemData":{"id":1027,"type":"article-journal","abstract":"This revision of the classification of eukaryotes follows that of Adl et al., 2012 [J. Euk. Microbiol. 59(5)] and retains an emphasis on protists. Changes since have improved the resolution of many nodes in phylogenetic analyses. For some clades even families are being clearly resolved. As we had predicted, environmental sampling in the intervening years has massively increased the genetic information at hand. Consequently, we have discovered novel clades, exciting new genera and uncovered a massive species level diversity beyond the morphological species descriptions. Several clades known from environmental samples only have now found their home. Sampling soils, deeper marine waters and the deep sea will continue to fill us with surprises. The main changes in this revision are the confirmation that eukaryotes form at least two domains, the loss of monophyly in the Excavata, robust support for the Haptista and Cryptista. We provide suggested primer sets for DNA sequences from environmental samples that are effective for each clade. We have provided a guide to trophic functional guilds in an appendix, to facilitate the interpretation of environmental samples, and a standardized taxonomic guide for East Asian users.","container-title":"Journal of Eukaryotic Microbiology","DOI":"10.1111/jeu.12691","ISSN":"1550-7408","issue":"1","language":"en","license":"© 2018 The Authors Journal of Eukaryotic Microbiology published by Wiley Periodicals, Inc. on behalf of International Society of Protistologists","note":"_eprint: https://onlinelibrary.wiley.com/doi/pdf/10.1111/jeu.12691","page":"4-119","source":"Wiley Online Library","title":"Revisions to the Classification, Nomenclature, and Diversity of Eukaryotes","volume":"66","author":[{"family":"Adl","given":"Sina M."},{"family":"Bass","given":"David"},{"family":"Lane","given":"Christopher E."},{"family":"Lukeš","given":"Julius"},{"family":"Schoch","given":"Conrad L."},{"family":"Smirnov","given":"Alexey"},{"family":"Agatha","given":"Sabine"},{"family":"Berney","given":"Cedric"},{"family":"Brown","given":"Matthew W."},{"family":"Burki","given":"Fabien"},{"family":"Cárdenas","given":"Paco"},{"family":"Čepička","given":"Ivan"},{"family":"Chistyakova","given":"Lyudmila"},{"family":"Campo","given":"Javier","non-dropping-particle":"del"},{"family":"Dunthorn","given":"Micah"},{"family":"Edvardsen","given":"Bente"},{"family":"Eglit","given":"Yana"},{"family":"Guillou","given":"Laure"},{"family":"Hampl","given":"Vladimír"},{"family":"Heiss","given":"Aaron A."},{"family":"Hoppenrath","given":"Mona"},{"family":"James","given":"Timothy Y."},{"family":"Karnkowska","given":"Anna"},{"family":"Karpov","given":"Sergey"},{"family":"Kim","given":"Eunsoo"},{"family":"Kolisko","given":"Martin"},{"family":"Kudryavtsev","given":"Alexander"},{"family":"Lahr","given":"Daniel J.G."},{"family":"Lara","given":"Enrique"},{"family":"Le Gall","given":"Line"},{"family":"Lynn","given":"Denis H."},{"family":"Mann","given":"David G."},{"family":"Massana","given":"Ramon"},{"family":"Mitchell","given":"Edward A.D."},{"family":"Morrow","given":"Christine"},{"family":"Park","given":"Jong Soo"},{"family":"Pawlowski","given":"Jan W."},{"family":"Powell","given":"Martha J."},{"family":"Richter","given":"Daniel J."},{"family":"Rueckert","given":"Sonja"},{"family":"Shadwick","given":"Lora"},{"family":"Shimano","given":"Satoshi"},{"family":"Spiegel","given":"Frederick W."},{"family":"Torruella","given":"Guifré"},{"family":"Youssef","given":"Noha"},{"family":"Zlatogursky","given":"Vasily"},{"family":"Zhang","given":"Qianqian"}],"issued":{"date-parts":[["2019"]]}}}],"schema":"https://github.com/citation-style-language/schema/raw/master/csl-citation.json"} </w:instrText>
      </w:r>
      <w:r w:rsidRPr="006F37A2">
        <w:fldChar w:fldCharType="separate"/>
      </w:r>
      <w:r w:rsidRPr="006F37A2">
        <w:t>[56]</w:t>
      </w:r>
      <w:r w:rsidRPr="006F37A2">
        <w:fldChar w:fldCharType="end"/>
      </w:r>
      <w:r w:rsidRPr="006F37A2">
        <w:t xml:space="preserve">. A characteristic feature of their cells is the presence of two unequal-length flagella, though absent in photosynthetic diatoms (Bacillariophyceae). Stramenopiles encompasses both many plastid-bearing and </w:t>
      </w:r>
      <w:r w:rsidRPr="006F37A2">
        <w:lastRenderedPageBreak/>
        <w:t xml:space="preserve">plastid-lacking lineages (e.g. </w:t>
      </w:r>
      <w:r w:rsidRPr="006F37A2">
        <w:rPr>
          <w:i/>
        </w:rPr>
        <w:t xml:space="preserve">Phytophtora </w:t>
      </w:r>
      <w:r w:rsidRPr="006F37A2">
        <w:t>or</w:t>
      </w:r>
      <w:r w:rsidRPr="006F37A2">
        <w:rPr>
          <w:i/>
        </w:rPr>
        <w:t xml:space="preserve"> Blastocystis</w:t>
      </w:r>
      <w:r w:rsidRPr="006F37A2">
        <w:t xml:space="preserve">), which probably diverged earlier than those with plastids. Photosynthetic stramenopiles carry four-membrane plastids and are classified to Ochrophyta, containing mostly photosynthetic species </w:t>
      </w:r>
      <w:r w:rsidRPr="006F37A2">
        <w:fldChar w:fldCharType="begin"/>
      </w:r>
      <w:r w:rsidR="006F44C8" w:rsidRPr="006F37A2">
        <w:instrText xml:space="preserve"> ADDIN ZOTERO_ITEM CSL_CITATION {"citationID":"jfZbsYVo","properties":{"formattedCitation":"[58]","plainCitation":"[58]","noteIndex":0},"citationItems":[{"id":"1f9X8Jg2/0V9rssvH","uris":["http://zotero.org/users/local/XC1h5m9w/items/E67QG92N"],"itemData":{"id":1055,"type":"article-journal","abstract":"Nucleotide ssu and lsu rDNA sequences of all major lineages of autotrophic (Ochrophyta) and heterotrophic (Bigyra and Pseudofungi) heterokonts were combined with amino acid sequences from four protein-coding genes (actin, β-tubulin, cox1 and hsp90) in a multigene approach for resolving the relationship between heterokont lineages. Applying these multigene data in Bayesian and maximum likelihood analyses improved the heterokont tree compared to previous rDNA analyses by placing all plastid-lacking heterotrophic heterokonts sister to Ochrophyta with robust support, and divided the heterotrophic heterokonts into the previously recognized phyla, Bigyra and Pseudofungi. Our trees identified the heterotrophic heterokonts Bicosoecida, Blastocystis and Labyrinthulida (Bigyra) as the earliest diverging lineages. A separate analysis of the phototrophic lineages, by adding the rbcL gene, further resolved the Ochrophyta lineages by increased support for several important nodes. Except for the positioning of Chrysophyceae, Eustigmatophyceae, Raphidophyceae and Pinguiophyceae, all main branches of Ochrophyta were resolved. Our results support the transfer of classes Dictyochophyceae and Pelagophyceae from subphylum Phaeista to Khakista. Based on all our trees, in combination with current knowledge about ultrastructure of heterokonts we suggest that a more advanced flagellar apparatus originated at one occasion in the ancestor of Phaeista whereas, Khakista independently reduced their flagellar apparatus and gained chlorophyll c3.","container-title":"Protist","DOI":"10.1016/j.protis.2008.11.004","ISSN":"1434-4610","issue":"2","journalAbbreviation":"Protist","language":"en","page":"191-204","source":"ScienceDirect","title":"Seven Gene Phylogeny of Heterokonts","volume":"160","author":[{"family":"Riisberg","given":"Ingvild"},{"family":"Orr","given":"Russell J. S."},{"family":"Kluge","given":"Ragnhild"},{"family":"Shalchian-Tabrizi","given":"Kamran"},{"family":"Bowers","given":"Holly A."},{"family":"Patil","given":"Vishwanath"},{"family":"Edvardsen","given":"Bente"},{"family":"Jakobsen","given":"Kjetill S."}],"issued":{"date-parts":[["2009",5,1]]}}}],"schema":"https://github.com/citation-style-language/schema/raw/master/csl-citation.json"} </w:instrText>
      </w:r>
      <w:r w:rsidRPr="006F37A2">
        <w:fldChar w:fldCharType="separate"/>
      </w:r>
      <w:r w:rsidR="00A6323D" w:rsidRPr="006F37A2">
        <w:t>[58]</w:t>
      </w:r>
      <w:r w:rsidRPr="006F37A2">
        <w:fldChar w:fldCharType="end"/>
      </w:r>
      <w:r w:rsidRPr="006F37A2">
        <w:t xml:space="preserve">. One of the major group of ochrophytes are diatoms; they produce a unique cell wall made of silica and are one of the most important component of phytoplankton </w:t>
      </w:r>
      <w:r w:rsidRPr="006F37A2">
        <w:fldChar w:fldCharType="begin"/>
      </w:r>
      <w:r w:rsidR="006F44C8" w:rsidRPr="006F37A2">
        <w:instrText xml:space="preserve"> ADDIN ZOTERO_ITEM CSL_CITATION {"citationID":"SjONZa0L","properties":{"formattedCitation":"[59]","plainCitation":"[59]","noteIndex":0},"citationItems":[{"id":"1f9X8Jg2/Ln6y8lP4","uris":["http://zotero.org/users/local/XC1h5m9w/items/PX2P3KGI"],"itemData":{"id":1057,"type":"article-journal","abstract":"Marine diatoms rose to prominence about 100 million years ago and today generate most of the organic matter that serves as food for life in the sea. They exist in a dilute world where compounds essential for growth are recycled and shared, and they greatly influence global climate, atmospheric carbon dioxide concentration and marine ecosystem function. How these essential organisms will respond to the rapidly changing conditions in today's oceans is critical for the health of the environment and is being uncovered by studies of their genomes.","container-title":"Nature","DOI":"10.1038/nature08057","ISSN":"1476-4687","issue":"7244","language":"en","license":"2009 Springer Nature Limited","note":"number: 7244\npublisher: Nature Publishing Group","page":"185-192","source":"www.nature.com","title":"The life of diatoms in the world's oceans","volume":"459","author":[{"family":"Armbrust","given":"E. Virginia"}],"issued":{"date-parts":[["2009",5]]}}}],"schema":"https://github.com/citation-style-language/schema/raw/master/csl-citation.json"} </w:instrText>
      </w:r>
      <w:r w:rsidRPr="006F37A2">
        <w:fldChar w:fldCharType="separate"/>
      </w:r>
      <w:r w:rsidR="00A6323D" w:rsidRPr="006F37A2">
        <w:t>[59]</w:t>
      </w:r>
      <w:r w:rsidRPr="006F37A2">
        <w:fldChar w:fldCharType="end"/>
      </w:r>
      <w:r w:rsidRPr="006F37A2">
        <w:t>.</w:t>
      </w:r>
    </w:p>
    <w:p w14:paraId="4F155145" w14:textId="1FB1A231" w:rsidR="000676C2" w:rsidRPr="006F37A2" w:rsidRDefault="000676C2" w:rsidP="000676C2">
      <w:pPr>
        <w:pStyle w:val="Nagwek3"/>
        <w:numPr>
          <w:ilvl w:val="3"/>
          <w:numId w:val="10"/>
        </w:numPr>
        <w:rPr>
          <w:rFonts w:cs="Times New Roman"/>
        </w:rPr>
      </w:pPr>
      <w:bookmarkStart w:id="137" w:name="_Toc145058251"/>
      <w:r w:rsidRPr="006F37A2">
        <w:rPr>
          <w:rFonts w:cs="Times New Roman"/>
        </w:rPr>
        <w:t>Alveolata</w:t>
      </w:r>
      <w:bookmarkEnd w:id="137"/>
    </w:p>
    <w:p w14:paraId="7FDB9A75" w14:textId="30688184" w:rsidR="000676C2" w:rsidRPr="006F37A2" w:rsidRDefault="000676C2" w:rsidP="000676C2">
      <w:r w:rsidRPr="006F37A2">
        <w:t xml:space="preserve">Alveolata groups unicellular protists characterized by a complex outer covering called a pellicle, reinforced by a sophisticated system of sacs and vesicles known as alveoli, from which the group derives its name </w:t>
      </w:r>
      <w:r w:rsidRPr="006F37A2">
        <w:fldChar w:fldCharType="begin"/>
      </w:r>
      <w:r w:rsidR="006F44C8" w:rsidRPr="006F37A2">
        <w:instrText xml:space="preserve"> ADDIN ZOTERO_ITEM CSL_CITATION {"citationID":"49v1s1ol","properties":{"formattedCitation":"[56]","plainCitation":"[56]","noteIndex":0},"citationItems":[{"id":"1f9X8Jg2/QyHfve7s","uris":["http://zotero.org/users/local/XC1h5m9w/items/VPAWFAFM"],"itemData":{"id":1027,"type":"article-journal","abstract":"This revision of the classification of eukaryotes follows that of Adl et al., 2012 [J. Euk. Microbiol. 59(5)] and retains an emphasis on protists. Changes since have improved the resolution of many nodes in phylogenetic analyses. For some clades even families are being clearly resolved. As we had predicted, environmental sampling in the intervening years has massively increased the genetic information at hand. Consequently, we have discovered novel clades, exciting new genera and uncovered a massive species level diversity beyond the morphological species descriptions. Several clades known from environmental samples only have now found their home. Sampling soils, deeper marine waters and the deep sea will continue to fill us with surprises. The main changes in this revision are the confirmation that eukaryotes form at least two domains, the loss of monophyly in the Excavata, robust support for the Haptista and Cryptista. We provide suggested primer sets for DNA sequences from environmental samples that are effective for each clade. We have provided a guide to trophic functional guilds in an appendix, to facilitate the interpretation of environmental samples, and a standardized taxonomic guide for East Asian users.","container-title":"Journal of Eukaryotic Microbiology","DOI":"10.1111/jeu.12691","ISSN":"1550-7408","issue":"1","language":"en","license":"© 2018 The Authors Journal of Eukaryotic Microbiology published by Wiley Periodicals, Inc. on behalf of International Society of Protistologists","note":"_eprint: https://onlinelibrary.wiley.com/doi/pdf/10.1111/jeu.12691","page":"4-119","source":"Wiley Online Library","title":"Revisions to the Classification, Nomenclature, and Diversity of Eukaryotes","volume":"66","author":[{"family":"Adl","given":"Sina M."},{"family":"Bass","given":"David"},{"family":"Lane","given":"Christopher E."},{"family":"Lukeš","given":"Julius"},{"family":"Schoch","given":"Conrad L."},{"family":"Smirnov","given":"Alexey"},{"family":"Agatha","given":"Sabine"},{"family":"Berney","given":"Cedric"},{"family":"Brown","given":"Matthew W."},{"family":"Burki","given":"Fabien"},{"family":"Cárdenas","given":"Paco"},{"family":"Čepička","given":"Ivan"},{"family":"Chistyakova","given":"Lyudmila"},{"family":"Campo","given":"Javier","non-dropping-particle":"del"},{"family":"Dunthorn","given":"Micah"},{"family":"Edvardsen","given":"Bente"},{"family":"Eglit","given":"Yana"},{"family":"Guillou","given":"Laure"},{"family":"Hampl","given":"Vladimír"},{"family":"Heiss","given":"Aaron A."},{"family":"Hoppenrath","given":"Mona"},{"family":"James","given":"Timothy Y."},{"family":"Karnkowska","given":"Anna"},{"family":"Karpov","given":"Sergey"},{"family":"Kim","given":"Eunsoo"},{"family":"Kolisko","given":"Martin"},{"family":"Kudryavtsev","given":"Alexander"},{"family":"Lahr","given":"Daniel J.G."},{"family":"Lara","given":"Enrique"},{"family":"Le Gall","given":"Line"},{"family":"Lynn","given":"Denis H."},{"family":"Mann","given":"David G."},{"family":"Massana","given":"Ramon"},{"family":"Mitchell","given":"Edward A.D."},{"family":"Morrow","given":"Christine"},{"family":"Park","given":"Jong Soo"},{"family":"Pawlowski","given":"Jan W."},{"family":"Powell","given":"Martha J."},{"family":"Richter","given":"Daniel J."},{"family":"Rueckert","given":"Sonja"},{"family":"Shadwick","given":"Lora"},{"family":"Shimano","given":"Satoshi"},{"family":"Spiegel","given":"Frederick W."},{"family":"Torruella","given":"Guifré"},{"family":"Youssef","given":"Noha"},{"family":"Zlatogursky","given":"Vasily"},{"family":"Zhang","given":"Qianqian"}],"issued":{"date-parts":[["2019"]]}}}],"schema":"https://github.com/citation-style-language/schema/raw/master/csl-citation.json"} </w:instrText>
      </w:r>
      <w:r w:rsidRPr="006F37A2">
        <w:fldChar w:fldCharType="separate"/>
      </w:r>
      <w:r w:rsidRPr="006F37A2">
        <w:t>[56]</w:t>
      </w:r>
      <w:r w:rsidRPr="006F37A2">
        <w:fldChar w:fldCharType="end"/>
      </w:r>
      <w:r w:rsidRPr="006F37A2">
        <w:t>.</w:t>
      </w:r>
      <w:ins w:id="138" w:author="Admin" w:date="2023-09-12T00:46:00Z">
        <w:r w:rsidR="00B30F06" w:rsidRPr="006F37A2">
          <w:t xml:space="preserve"> </w:t>
        </w:r>
      </w:ins>
      <w:r w:rsidRPr="006F37A2">
        <w:t>The mitochondria of alveolates have tubular cristae, and many forms possess flagella or cilia. Alveolates consist of ciliates, colponemids, apicomplexans, colpodellids, perkinsids and dinoflagellates (</w:t>
      </w:r>
      <w:r w:rsidR="001E1EEA" w:rsidRPr="006F37A2">
        <w:rPr>
          <w:b/>
        </w:rPr>
        <w:t>Figure 4, 6</w:t>
      </w:r>
      <w:r w:rsidRPr="006F37A2">
        <w:t xml:space="preserve">). Ciliates represent the earliest </w:t>
      </w:r>
      <w:r w:rsidR="007429EE" w:rsidRPr="006F37A2">
        <w:t xml:space="preserve">diverged </w:t>
      </w:r>
      <w:r w:rsidRPr="006F37A2">
        <w:t>branch of Alveolata. Their cell is typically covered in numerous short flagella called cilia. Ciliates and colponemids include exclusively unicellular heterotrophs and do not contain any plastids. Apicomplexans are obligate and mostly intracellular parasites of invertebrates and vertebrates and are causative agents of malaria (</w:t>
      </w:r>
      <w:r w:rsidRPr="006F37A2">
        <w:rPr>
          <w:i/>
        </w:rPr>
        <w:t>Plasmodium</w:t>
      </w:r>
      <w:r w:rsidRPr="006F37A2">
        <w:t>), toxoplasmosis (</w:t>
      </w:r>
      <w:r w:rsidRPr="006F37A2">
        <w:rPr>
          <w:i/>
        </w:rPr>
        <w:t>Toxoplasma</w:t>
      </w:r>
      <w:r w:rsidRPr="006F37A2">
        <w:t>), and coccidiosis (</w:t>
      </w:r>
      <w:r w:rsidRPr="006F37A2">
        <w:rPr>
          <w:i/>
        </w:rPr>
        <w:t>Eimeria</w:t>
      </w:r>
      <w:r w:rsidRPr="006F37A2">
        <w:t xml:space="preserve">). A characteristic feature of this group is the intricate apical complex involved in the invasion to host cells. Apicomplexans, perkinsids and colponemids carry four-membrane plastids; however, plastids of apicomplexans and perkinsids are non-photosynthetic </w:t>
      </w:r>
      <w:r w:rsidRPr="006F37A2">
        <w:fldChar w:fldCharType="begin"/>
      </w:r>
      <w:r w:rsidR="006F44C8" w:rsidRPr="006F37A2">
        <w:instrText xml:space="preserve"> ADDIN ZOTERO_ITEM CSL_CITATION {"citationID":"mSMw0aWP","properties":{"formattedCitation":"[56,60]","plainCitation":"[56,60]","noteIndex":0},"citationItems":[{"id":"1f9X8Jg2/QyHfve7s","uris":["http://zotero.org/users/local/XC1h5m9w/items/VPAWFAFM"],"itemData":{"id":1027,"type":"article-journal","abstract":"This revision of the classification of eukaryotes follows that of Adl et al., 2012 [J. Euk. Microbiol. 59(5)] and retains an emphasis on protists. Changes since have improved the resolution of many nodes in phylogenetic analyses. For some clades even families are being clearly resolved. As we had predicted, environmental sampling in the intervening years has massively increased the genetic information at hand. Consequently, we have discovered novel clades, exciting new genera and uncovered a massive species level diversity beyond the morphological species descriptions. Several clades known from environmental samples only have now found their home. Sampling soils, deeper marine waters and the deep sea will continue to fill us with surprises. The main changes in this revision are the confirmation that eukaryotes form at least two domains, the loss of monophyly in the Excavata, robust support for the Haptista and Cryptista. We provide suggested primer sets for DNA sequences from environmental samples that are effective for each clade. We have provided a guide to trophic functional guilds in an appendix, to facilitate the interpretation of environmental samples, and a standardized taxonomic guide for East Asian users.","container-title":"Journal of Eukaryotic Microbiology","DOI":"10.1111/jeu.12691","ISSN":"1550-7408","issue":"1","language":"en","license":"© 2018 The Authors Journal of Eukaryotic Microbiology published by Wiley Periodicals, Inc. on behalf of International Society of Protistologists","note":"_eprint: https://onlinelibrary.wiley.com/doi/pdf/10.1111/jeu.12691","page":"4-119","source":"Wiley Online Library","title":"Revisions to the Classification, Nomenclature, and Diversity of Eukaryotes","volume":"66","author":[{"family":"Adl","given":"Sina M."},{"family":"Bass","given":"David"},{"family":"Lane","given":"Christopher E."},{"family":"Lukeš","given":"Julius"},{"family":"Schoch","given":"Conrad L."},{"family":"Smirnov","given":"Alexey"},{"family":"Agatha","given":"Sabine"},{"family":"Berney","given":"Cedric"},{"family":"Brown","given":"Matthew W."},{"family":"Burki","given":"Fabien"},{"family":"Cárdenas","given":"Paco"},{"family":"Čepička","given":"Ivan"},{"family":"Chistyakova","given":"Lyudmila"},{"family":"Campo","given":"Javier","non-dropping-particle":"del"},{"family":"Dunthorn","given":"Micah"},{"family":"Edvardsen","given":"Bente"},{"family":"Eglit","given":"Yana"},{"family":"Guillou","given":"Laure"},{"family":"Hampl","given":"Vladimír"},{"family":"Heiss","given":"Aaron A."},{"family":"Hoppenrath","given":"Mona"},{"family":"James","given":"Timothy Y."},{"family":"Karnkowska","given":"Anna"},{"family":"Karpov","given":"Sergey"},{"family":"Kim","given":"Eunsoo"},{"family":"Kolisko","given":"Martin"},{"family":"Kudryavtsev","given":"Alexander"},{"family":"Lahr","given":"Daniel J.G."},{"family":"Lara","given":"Enrique"},{"family":"Le Gall","given":"Line"},{"family":"Lynn","given":"Denis H."},{"family":"Mann","given":"David G."},{"family":"Massana","given":"Ramon"},{"family":"Mitchell","given":"Edward A.D."},{"family":"Morrow","given":"Christine"},{"family":"Park","given":"Jong Soo"},{"family":"Pawlowski","given":"Jan W."},{"family":"Powell","given":"Martha J."},{"family":"Richter","given":"Daniel J."},{"family":"Rueckert","given":"Sonja"},{"family":"Shadwick","given":"Lora"},{"family":"Shimano","given":"Satoshi"},{"family":"Spiegel","given":"Frederick W."},{"family":"Torruella","given":"Guifré"},{"family":"Youssef","given":"Noha"},{"family":"Zlatogursky","given":"Vasily"},{"family":"Zhang","given":"Qianqian"}],"issued":{"date-parts":[["2019"]]}}},{"id":"1f9X8Jg2/YQFVzLUf","uris":["http://zotero.org/users/local/XC1h5m9w/items/BNYHW2WC"],"itemData":{"id":1058,"type":"article-journal","abstract":"The apicoplast is a plastid organelle, homologous to chloroplasts of plants, that is found in apicomplexan parasites such as the causative agents of Malaria Plasmodium spp. It occurs throughout the Apicomplexa and is an ancient feature of this group acquired by the process of endosymbiosis. Like plant chloroplasts, apicoplasts are semi-autonomous with their own genome and expression machinery. In addition, apicoplasts import numerous proteins encoded by nuclear genes. These nuclear genes largely derive from the endosymbiont through a process of intracellular gene relocation. The exact role of a plastid in parasites is uncertain but early clues indicate synthesis of lipids, heme and isoprenoids as possibilities. The various metabolic processes of the apicoplast are potentially excellent targets for drug therapy.","container-title":"Current Issues in Molecular Biology","DOI":"10.21775/cimb.007.057","ISSN":"1467-3045","issue":"1","language":"en","license":"http://creativecommons.org/licenses/by/3.0/","note":"number: 1\npublisher: Multidisciplinary Digital Publishing Institute","page":"57-80","source":"www.mdpi.com","title":"The Apicoplast: A Review of the Derived Plastid of Apicomplexan Parasites","title-short":"The Apicoplast","volume":"7","author":[{"family":"Waller","given":"Ross F."},{"family":"McFadden","given":"Geoffrey I."}],"issued":{"date-parts":[["2005",1]]}}}],"schema":"https://github.com/citation-style-language/schema/raw/master/csl-citation.json"} </w:instrText>
      </w:r>
      <w:r w:rsidRPr="006F37A2">
        <w:fldChar w:fldCharType="separate"/>
      </w:r>
      <w:r w:rsidR="00A6323D" w:rsidRPr="006F37A2">
        <w:t>[56,60]</w:t>
      </w:r>
      <w:r w:rsidRPr="006F37A2">
        <w:fldChar w:fldCharType="end"/>
      </w:r>
      <w:r w:rsidRPr="006F37A2">
        <w:t xml:space="preserve">. </w:t>
      </w:r>
      <w:r w:rsidR="007429EE" w:rsidRPr="006F37A2">
        <w:t xml:space="preserve">Dinoflagellates also contain plastids. </w:t>
      </w:r>
      <w:r w:rsidRPr="006F37A2">
        <w:t xml:space="preserve">They are predominantly unicellular protists with one transverse and one longitudinal flagellum located within corresponding grooves. Their cells are often covered by distinct peripheral armor plates. Among the various types of plastids found in dinoflagellates, the three-membrane peridinin plastid (named after the carotenoid pigment peridinin) is the most well-known and is present in approximately half of all species </w:t>
      </w:r>
      <w:r w:rsidRPr="006F37A2">
        <w:fldChar w:fldCharType="begin"/>
      </w:r>
      <w:r w:rsidR="006F44C8" w:rsidRPr="006F37A2">
        <w:instrText xml:space="preserve"> ADDIN ZOTERO_ITEM CSL_CITATION {"citationID":"gvAJkwWx","properties":{"formattedCitation":"[49]","plainCitation":"[49]","noteIndex":0},"citationItems":[{"id":"1f9X8Jg2/shgJ3mnF","uris":["http://zotero.org/users/local/QKb8uh42/items/GFTSGF48"],"itemData":{"id":974,"type":"chapter","abstract":"Dinoflagellates are a peculiar group of protists with a surprising and varied history of plastid acquisition. They employ a variety of trophic strategies including photoautotrophy, heterotrophy, and mixotrophy, with multiple modes of food ingestion identified. This collection of features apparently preadapted dinoflagellates for acquisition of a bewildering array of photosynthetic bodies ranging from “stolen” plastids (or kleptoplastids) through permanent endosymbionts to true plastids, acquired in various primary, secondary, and tertiary endosymbioses. In this chapter, we focus on tertiary plastid endosymbioses (that is, uptake of an alga with a complex, secondary plastid), and especially on three that show distinct levels of host–endosymbiont integration. These endosymbiotic consortia are represented by (1) cryptophyte-derived kleptoplastids in Dinophysis species, (2) diatom endosymbionts in genera known as “dinotoms” (e.g., Kryptoperidinium and Durinskia), and (3) haptophyte-derived plastids in Karenia, Karlodinium, and Takayama. We discuss details of the structures, evolutionary origins, and processes involved in these varied endosymbioses, including feeding mechanisms, endosymbiotic gene transfer, and how nucleus-encoded proteins are targeted to each of these photosynthetic entities. Available data support previous predictions that all these photosynthetic bodies evolved via replacements of the peridinin plastid found in most photosynthetic dinoflagellates.","container-title":"Endosymbiosis","event-place":"Vienna","ISBN":"978-3-7091-1303-5","language":"en","note":"DOI: 10.1007/978-3-7091-1303-5_13","page":"233-290","publisher":"Springer","publisher-place":"Vienna","source":"Springer Link","title":"Tertiary Plastid Endosymbioses in Dinoflagellates","URL":"https://doi.org/10.1007/978-3-7091-1303-5_13","author":[{"family":"Gagat","given":"Przemysław"},{"family":"Bodył","given":"Andrzej"},{"family":"Mackiewicz","given":"Paweł"},{"family":"Stiller","given":"John W."}],"editor":[{"family":"Löffelhardt","given":"Wolfgang"}],"accessed":{"date-parts":[["2023",6,20]]},"issued":{"date-parts":[["2014"]]}}}],"schema":"https://github.com/citation-style-language/schema/raw/master/csl-citation.json"} </w:instrText>
      </w:r>
      <w:r w:rsidRPr="006F37A2">
        <w:fldChar w:fldCharType="separate"/>
      </w:r>
      <w:r w:rsidRPr="006F37A2">
        <w:t>[49]</w:t>
      </w:r>
      <w:r w:rsidRPr="006F37A2">
        <w:fldChar w:fldCharType="end"/>
      </w:r>
      <w:r w:rsidRPr="006F37A2">
        <w:t xml:space="preserve">. Despite being photosynthetic due to the presence of plastids, these organisms retain their ability to feed as heterotrophs and are thus referred to as mixotrophs. This mixotrophic capability is thought to be crucial in their ability to acquire new photosynthetic endosymbionts and plastids from other types of algae. </w:t>
      </w:r>
      <w:r w:rsidR="007429EE" w:rsidRPr="006F37A2">
        <w:t>There are s</w:t>
      </w:r>
      <w:r w:rsidRPr="006F37A2">
        <w:t xml:space="preserve">everal examples of dinoflagellates that have obtained plastids through secondary endosymbiosis from green algae (e.g., </w:t>
      </w:r>
      <w:r w:rsidRPr="006F37A2">
        <w:rPr>
          <w:i/>
        </w:rPr>
        <w:t>Lepidodinium</w:t>
      </w:r>
      <w:r w:rsidRPr="006F37A2">
        <w:t xml:space="preserve">) or tertiary endosymbiosis from cryptophytes (e.g., </w:t>
      </w:r>
      <w:r w:rsidRPr="006F37A2">
        <w:rPr>
          <w:i/>
        </w:rPr>
        <w:t>Dinophysis</w:t>
      </w:r>
      <w:r w:rsidRPr="006F37A2">
        <w:t xml:space="preserve">), haptophytes (e.g., </w:t>
      </w:r>
      <w:r w:rsidRPr="006F37A2">
        <w:rPr>
          <w:i/>
        </w:rPr>
        <w:t>Karenia</w:t>
      </w:r>
      <w:r w:rsidRPr="006F37A2">
        <w:t xml:space="preserve">), and stramenopiles (e.g., </w:t>
      </w:r>
      <w:r w:rsidRPr="006F37A2">
        <w:rPr>
          <w:i/>
        </w:rPr>
        <w:t>Karlodinium</w:t>
      </w:r>
      <w:r w:rsidRPr="006F37A2">
        <w:t xml:space="preserve"> and </w:t>
      </w:r>
      <w:r w:rsidRPr="006F37A2">
        <w:rPr>
          <w:i/>
        </w:rPr>
        <w:t>Durinskia</w:t>
      </w:r>
      <w:r w:rsidRPr="006F37A2">
        <w:t xml:space="preserve">) </w:t>
      </w:r>
      <w:r w:rsidRPr="006F37A2">
        <w:fldChar w:fldCharType="begin"/>
      </w:r>
      <w:r w:rsidR="006F44C8" w:rsidRPr="006F37A2">
        <w:instrText xml:space="preserve"> ADDIN ZOTERO_ITEM CSL_CITATION {"citationID":"jkvSVuHS","properties":{"formattedCitation":"[49]","plainCitation":"[49]","noteIndex":0},"citationItems":[{"id":"1f9X8Jg2/shgJ3mnF","uris":["http://zotero.org/users/local/QKb8uh42/items/GFTSGF48"],"itemData":{"id":974,"type":"chapter","abstract":"Dinoflagellates are a peculiar group of protists with a surprising and varied history of plastid acquisition. They employ a variety of trophic strategies including photoautotrophy, heterotrophy, and mixotrophy, with multiple modes of food ingestion identified. This collection of features apparently preadapted dinoflagellates for acquisition of a bewildering array of photosynthetic bodies ranging from “stolen” plastids (or kleptoplastids) through permanent endosymbionts to true plastids, acquired in various primary, secondary, and tertiary endosymbioses. In this chapter, we focus on tertiary plastid endosymbioses (that is, uptake of an alga with a complex, secondary plastid), and especially on three that show distinct levels of host–endosymbiont integration. These endosymbiotic consortia are represented by (1) cryptophyte-derived kleptoplastids in Dinophysis species, (2) diatom endosymbionts in genera known as “dinotoms” (e.g., Kryptoperidinium and Durinskia), and (3) haptophyte-derived plastids in Karenia, Karlodinium, and Takayama. We discuss details of the structures, evolutionary origins, and processes involved in these varied endosymbioses, including feeding mechanisms, endosymbiotic gene transfer, and how nucleus-encoded proteins are targeted to each of these photosynthetic entities. Available data support previous predictions that all these photosynthetic bodies evolved via replacements of the peridinin plastid found in most photosynthetic dinoflagellates.","container-title":"Endosymbiosis","event-place":"Vienna","ISBN":"978-3-7091-1303-5","language":"en","note":"DOI: 10.1007/978-3-7091-1303-5_13","page":"233-290","publisher":"Springer","publisher-place":"Vienna","source":"Springer Link","title":"Tertiary Plastid Endosymbioses in Dinoflagellates","URL":"https://doi.org/10.1007/978-3-7091-1303-5_13","author":[{"family":"Gagat","given":"Przemysław"},{"family":"Bodył","given":"Andrzej"},{"family":"Mackiewicz","given":"Paweł"},{"family":"Stiller","given":"John W."}],"editor":[{"family":"Löffelhardt","given":"Wolfgang"}],"accessed":{"date-parts":[["2023",6,20]]},"issued":{"date-parts":[["2014"]]}}}],"schema":"https://github.com/citation-style-language/schema/raw/master/csl-citation.json"} </w:instrText>
      </w:r>
      <w:r w:rsidRPr="006F37A2">
        <w:fldChar w:fldCharType="separate"/>
      </w:r>
      <w:r w:rsidRPr="006F37A2">
        <w:t>[49]</w:t>
      </w:r>
      <w:r w:rsidRPr="006F37A2">
        <w:fldChar w:fldCharType="end"/>
      </w:r>
      <w:r w:rsidRPr="006F37A2">
        <w:t>.</w:t>
      </w:r>
    </w:p>
    <w:p w14:paraId="13662F17" w14:textId="2A4AF9E0" w:rsidR="00194DFD" w:rsidRPr="006F37A2" w:rsidRDefault="000676C2" w:rsidP="00194DFD">
      <w:pPr>
        <w:pStyle w:val="Nagwek3"/>
        <w:numPr>
          <w:ilvl w:val="3"/>
          <w:numId w:val="10"/>
        </w:numPr>
        <w:rPr>
          <w:rFonts w:cs="Times New Roman"/>
        </w:rPr>
      </w:pPr>
      <w:bookmarkStart w:id="139" w:name="_Toc145058252"/>
      <w:r w:rsidRPr="006F37A2">
        <w:rPr>
          <w:rFonts w:cs="Times New Roman"/>
        </w:rPr>
        <w:t>Rhizaria</w:t>
      </w:r>
      <w:bookmarkEnd w:id="139"/>
    </w:p>
    <w:p w14:paraId="2F2FABC0" w14:textId="620B6098" w:rsidR="00616516" w:rsidRPr="006F37A2" w:rsidRDefault="000676C2" w:rsidP="00194DFD">
      <w:r w:rsidRPr="006F37A2">
        <w:t xml:space="preserve">Rhizaria comprises several large and diverse groups of amoebas, flagellates, and cercozoans </w:t>
      </w:r>
      <w:r w:rsidRPr="006F37A2">
        <w:fldChar w:fldCharType="begin"/>
      </w:r>
      <w:r w:rsidR="006F44C8" w:rsidRPr="006F37A2">
        <w:instrText xml:space="preserve"> ADDIN ZOTERO_ITEM CSL_CITATION {"citationID":"0djm7eOT","properties":{"formattedCitation":"[56]","plainCitation":"[56]","noteIndex":0},"citationItems":[{"id":"1f9X8Jg2/QyHfve7s","uris":["http://zotero.org/users/local/XC1h5m9w/items/VPAWFAFM"],"itemData":{"id":1027,"type":"article-journal","abstract":"This revision of the classification of eukaryotes follows that of Adl et al., 2012 [J. Euk. Microbiol. 59(5)] and retains an emphasis on protists. Changes since have improved the resolution of many nodes in phylogenetic analyses. For some clades even families are being clearly resolved. As we had predicted, environmental sampling in the intervening years has massively increased the genetic information at hand. Consequently, we have discovered novel clades, exciting new genera and uncovered a massive species level diversity beyond the morphological species descriptions. Several clades known from environmental samples only have now found their home. Sampling soils, deeper marine waters and the deep sea will continue to fill us with surprises. The main changes in this revision are the confirmation that eukaryotes form at least two domains, the loss of monophyly in the Excavata, robust support for the Haptista and Cryptista. We provide suggested primer sets for DNA sequences from environmental samples that are effective for each clade. We have provided a guide to trophic functional guilds in an appendix, to facilitate the interpretation of environmental samples, and a standardized taxonomic guide for East Asian users.","container-title":"Journal of Eukaryotic Microbiology","DOI":"10.1111/jeu.12691","ISSN":"1550-7408","issue":"1","language":"en","license":"© 2018 The Authors Journal of Eukaryotic Microbiology published by Wiley Periodicals, Inc. on behalf of International Society of Protistologists","note":"_eprint: https://onlinelibrary.wiley.com/doi/pdf/10.1111/jeu.12691","page":"4-119","source":"Wiley Online Library","title":"Revisions to the Classification, Nomenclature, and Diversity of Eukaryotes","volume":"66","author":[{"family":"Adl","given":"Sina M."},{"family":"Bass","given":"David"},{"family":"Lane","given":"Christopher E."},{"family":"Lukeš","given":"Julius"},{"family":"Schoch","given":"Conrad L."},{"family":"Smirnov","given":"Alexey"},{"family":"Agatha","given":"Sabine"},{"family":"Berney","given":"Cedric"},{"family":"Brown","given":"Matthew W."},{"family":"Burki","given":"Fabien"},{"family":"Cárdenas","given":"Paco"},{"family":"Čepička","given":"Ivan"},{"family":"Chistyakova","given":"Lyudmila"},{"family":"Campo","given":"Javier","non-dropping-particle":"del"},{"family":"Dunthorn","given":"Micah"},{"family":"Edvardsen","given":"Bente"},{"family":"Eglit","given":"Yana"},{"family":"Guillou","given":"Laure"},{"family":"Hampl","given":"Vladimír"},{"family":"Heiss","given":"Aaron A."},{"family":"Hoppenrath","given":"Mona"},{"family":"James","given":"Timothy Y."},{"family":"Karnkowska","given":"Anna"},{"family":"Karpov","given":"Sergey"},{"family":"Kim","given":"Eunsoo"},{"family":"Kolisko","given":"Martin"},{"family":"Kudryavtsev","given":"Alexander"},{"family":"Lahr","given":"Daniel J.G."},{"family":"Lara","given":"Enrique"},{"family":"Le Gall","given":"Line"},{"family":"Lynn","given":"Denis H."},{"family":"Mann","given":"David G."},{"family":"Massana","given":"Ramon"},{"family":"Mitchell","given":"Edward A.D."},{"family":"Morrow","given":"Christine"},{"family":"Park","given":"Jong Soo"},{"family":"Pawlowski","given":"Jan W."},{"family":"Powell","given":"Martha J."},{"family":"Richter","given":"Daniel J."},{"family":"Rueckert","given":"Sonja"},{"family":"Shadwick","given":"Lora"},{"family":"Shimano","given":"Satoshi"},{"family":"Spiegel","given":"Frederick W."},{"family":"Torruella","given":"Guifré"},{"family":"Youssef","given":"Noha"},{"family":"Zlatogursky","given":"Vasily"},{"family":"Zhang","given":"Qianqian"}],"issued":{"date-parts":[["2019"]]}}}],"schema":"https://github.com/citation-style-language/schema/raw/master/csl-citation.json"} </w:instrText>
      </w:r>
      <w:r w:rsidRPr="006F37A2">
        <w:fldChar w:fldCharType="separate"/>
      </w:r>
      <w:r w:rsidRPr="006F37A2">
        <w:t>[56]</w:t>
      </w:r>
      <w:r w:rsidRPr="006F37A2">
        <w:fldChar w:fldCharType="end"/>
      </w:r>
      <w:r w:rsidRPr="006F37A2">
        <w:t xml:space="preserve">. Although they are common and significant components of many heterotrophic environments, most of them remain poorly understood. Among the heterotrophic organisms belonging to this supergroup are also plant </w:t>
      </w:r>
      <w:r w:rsidRPr="006F37A2">
        <w:lastRenderedPageBreak/>
        <w:t>parasites (</w:t>
      </w:r>
      <w:r w:rsidRPr="006F37A2">
        <w:rPr>
          <w:i/>
        </w:rPr>
        <w:t>Phytomyxea</w:t>
      </w:r>
      <w:r w:rsidRPr="006F37A2">
        <w:t>) and animal parasites, particularly marine invertebrates (</w:t>
      </w:r>
      <w:r w:rsidRPr="006F37A2">
        <w:rPr>
          <w:i/>
        </w:rPr>
        <w:t>Ascetosporea</w:t>
      </w:r>
      <w:r w:rsidRPr="006F37A2">
        <w:t xml:space="preserve">). Nearly all representatives of Rhizaria possess mitochondria with tubular cristae and produce long, slender pseudopodia that form a network-like structure. Some, such as radiolarians (Radiolaria) and foraminifera (Foraminifera), form tests or shells, which facilitate their preservation </w:t>
      </w:r>
      <w:r w:rsidR="00215EF2" w:rsidRPr="006F37A2">
        <w:t xml:space="preserve">in </w:t>
      </w:r>
      <w:r w:rsidRPr="006F37A2">
        <w:t>fossil</w:t>
      </w:r>
      <w:r w:rsidR="00215EF2" w:rsidRPr="006F37A2">
        <w:t xml:space="preserve"> </w:t>
      </w:r>
      <w:r w:rsidRPr="006F37A2">
        <w:t>s</w:t>
      </w:r>
      <w:r w:rsidR="00215EF2" w:rsidRPr="006F37A2">
        <w:t>tate</w:t>
      </w:r>
      <w:r w:rsidRPr="006F37A2">
        <w:t xml:space="preserve"> and play a crucial role in stratigraphy </w:t>
      </w:r>
      <w:r w:rsidRPr="006F37A2">
        <w:fldChar w:fldCharType="begin"/>
      </w:r>
      <w:r w:rsidR="006F44C8" w:rsidRPr="006F37A2">
        <w:instrText xml:space="preserve"> ADDIN ZOTERO_ITEM CSL_CITATION {"citationID":"8L9giMUz","properties":{"formattedCitation":"[61]","plainCitation":"[61]","noteIndex":0},"citationItems":[{"id":"1f9X8Jg2/ghSc7pbD","uris":["http://zotero.org/users/local/XC1h5m9w/items/B2W38B8S"],"itemData":{"id":1052,"type":"article-journal","abstract":"Blocks and tectonic slices within the Mersin Mélange (southern Turkey), which are of Northern Neotethyan origin (Izmir–Ankara–Erzincan Ocean (IAE)), were studied in detail by using radiolarian, conodont, and foraminiferal assemblages on six different stratigraphic sections with well-preserved Permian succesions. The basal part of the Permian sequence, composed of alternating chert and mudstone with basic volcanics, is assigned to the late Asselian (Early Permian) based on radiolarians. The next basaltic interval in the sequence is dated as Kungurian. The highly alkaline basic volcanics in the sequence are extremely enriched, similar to kimberlitic/lamprophyric magmas generated at continental intraplate settings. Trace element systematics suggest that these lavas were generated in a continental margin involving a metasomatized subcontinental lithospheric mantle source (SCLM). The middle part of the Permian sequences, dated by benthic foraminifera and conodont assemblages, includes detrital limestones with chert interlayers and neptunian dykes of middle Wordian to earliest Wuchiapingian age. Higher in the sequence, detrital limestones are overlain by alternating chert and mudstone with intermittent microbrecciated beds of early Wuchiapingian to middle Changhsingian (Late Permian) age based on the radiolarians. A large negative shift at the base of the Lopingian at the upper part of section is correlated to negative shifts at the Guadalupian/Lopingian boundary associated with the end-Guadalupian mass extinction event. All these findings indicate that a continental rift system associated with a possible mantle plume existed during the late Early to Late Permian period. This event was responsible for the rupturing of the northern Gondwanan margin related to the opening of the IAE Ocean. When the deep basinal features of the Early Permian volcano-sedimentary sequence are considered, the proto IAE oceanic crust formed possibly before the end of the Permian. This, in turn, suggests that the opening of the IAE Ocean dates back to as early as the Permian.","container-title":"Island Arc","DOI":"10.1111/iar.12286","ISSN":"1440-1738","issue":"2","language":"en","license":"© 2018 The Authors. Island Arc Published by John Wiley &amp; Sons Australia, Ltd","note":"_eprint: https://onlinelibrary.wiley.com/doi/pdf/10.1111/iar.12286","page":"e12286","source":"Wiley Online Library","title":"Integrated Radiolaria, benthic foraminifera and conodont biochronology of the pelagic Permian blocks/tectonic slices and geochemistry of associated volcanic rocks from the Mersin Mélange, southern Turkey: Implications for the Permian evolution of the northern Neotethys","title-short":"Integrated Radiolaria, benthic foraminifera and conodont biochronology of the pelagic Permian blocks/tectonic slices and geochemistry of associated volcanic rocks from the Mersin Mélange, southern Turkey","volume":"28","author":[{"family":"Tekin","given":"Ugur Kagan"},{"family":"Okuyucu","given":"Cengiz"},{"family":"Sayit","given":"Kaan"},{"family":"Bedi","given":"Yavuz"},{"family":"Noble","given":"Paula J."},{"family":"Krystyn","given":"Leopold"},{"family":"Göncüoglu","given":"Mehmet Cemal"}],"issued":{"date-parts":[["2019"]]}}}],"schema":"https://github.com/citation-style-language/schema/raw/master/csl-citation.json"} </w:instrText>
      </w:r>
      <w:r w:rsidRPr="006F37A2">
        <w:fldChar w:fldCharType="separate"/>
      </w:r>
      <w:r w:rsidR="00A6323D" w:rsidRPr="006F37A2">
        <w:t>[61]</w:t>
      </w:r>
      <w:r w:rsidRPr="006F37A2">
        <w:fldChar w:fldCharType="end"/>
      </w:r>
      <w:r w:rsidRPr="006F37A2">
        <w:t xml:space="preserve">. Members of the Chlorarachniophyta group acquired four-membrane plastids through secondary endosymbiosis with green algae and possess a nucleomorph, which is a reduced nuclear remnant of the previous endosymbiont </w:t>
      </w:r>
      <w:r w:rsidRPr="006F37A2">
        <w:fldChar w:fldCharType="begin"/>
      </w:r>
      <w:r w:rsidR="006F44C8" w:rsidRPr="006F37A2">
        <w:instrText xml:space="preserve"> ADDIN ZOTERO_ITEM CSL_CITATION {"citationID":"YEF8uSDF","properties":{"formattedCitation":"[1,62]","plainCitation":"[1,62]","noteIndex":0},"citationItems":[{"id":"1f9X8Jg2/CfQ40H5A","uris":["http://zotero.org/users/local/QKb8uh42/items/ZUPLNI9X"],"itemData":{"id":182,"type":"article-journal","container-title":"Proceedings of the National Academy of Sciences","DOI":"10.1073/pnas.1421374112","issue":"33","note":"publisher: Proceedings of the National Academy of Sciences","page":"10147-10153","source":"pnas.org (Atypon)","title":"Genomic perspectives on the birth and spread of plastids","volume":"112","author":[{"family":"Archibald","given":"John M."}],"issued":{"date-parts":[["2015",8,18]]}}},{"id":"1f9X8Jg2/nThkQGwZ","uris":["http://zotero.org/users/local/QKb8uh42/items/5224QMPH"],"itemData":{"id":165,"type":"article-journal","abstract":"Secondary plastids derived from green algae occur in chlorarachniophytes, photosynthetic euglenophytes, and the dinoflagellate genus Lepidodinium. Recent advances in understanding the origin of these plastids have been made, but analyses suffer from relatively sparse taxon sampling within the green algal groups to which they are related. In this study we aim to derive new insights into the identity of the plastid donors, and when in geological time the independent endosymbiosis events occurred. We use newly sequenced green algal chloroplast genomes from carefully chosen lineages potentially related to chlorarachniophyte and Lepidodinium plastids, combined with recently published chloroplast genomes, to present taxon-rich phylogenetic analyses to further pinpoint plastid origins. We integrate phylogenies with fossil information and relaxed molecular clock analyses. Our results indicate that the chlorarachniophyte plastid may originate from a precusor of siphonous green algae or a closely related lineage, whereas the Lepidodinium plastid originated from a pedinophyte. The euglenophyte plastid putatively originated from a lineage of prasinophytes within the order Pyramimonadales. Our molecular clock analyses narrow in on the likely timing of the secondary endosymbiosis events, suggesting that the event leading to Lepidodinium likely occurred more recently than those leading to the chlorarachniophyte and photosynthetic euglenophyte lineages.","container-title":"Scientific Reports","DOI":"10.1038/s41598-017-18805-w","ISSN":"2045-2322","issue":"1","journalAbbreviation":"Sci Rep","language":"en","license":"2018 The Author(s)","note":"number: 1\npublisher: Nature Publishing Group","page":"1523","source":"www.nature.com","title":"Plastid phylogenomics with broad taxon sampling further elucidates the distinct evolutionary origins and timing of secondary green plastids","volume":"8","author":[{"family":"Jackson","given":"Christopher"},{"family":"Knoll","given":"Andrew H."},{"family":"Chan","given":"Cheong Xin"},{"family":"Verbruggen","given":"Heroen"}],"issued":{"date-parts":[["2018",1,24]]}}}],"schema":"https://github.com/citation-style-language/schema/raw/master/csl-citation.json"} </w:instrText>
      </w:r>
      <w:r w:rsidRPr="006F37A2">
        <w:fldChar w:fldCharType="separate"/>
      </w:r>
      <w:r w:rsidR="00A6323D" w:rsidRPr="006F37A2">
        <w:t>[1,62]</w:t>
      </w:r>
      <w:r w:rsidRPr="006F37A2">
        <w:fldChar w:fldCharType="end"/>
      </w:r>
      <w:r w:rsidRPr="006F37A2">
        <w:t xml:space="preserve">. An intriguing member of the Rhizaria supergroup are </w:t>
      </w:r>
      <w:r w:rsidRPr="006F37A2">
        <w:rPr>
          <w:i/>
        </w:rPr>
        <w:t>Paulinella</w:t>
      </w:r>
      <w:r w:rsidRPr="006F37A2">
        <w:t xml:space="preserve"> photosynthetic species (</w:t>
      </w:r>
      <w:r w:rsidR="001E1EEA" w:rsidRPr="006F37A2">
        <w:rPr>
          <w:b/>
        </w:rPr>
        <w:t>Figure 3, 6</w:t>
      </w:r>
      <w:r w:rsidRPr="006F37A2">
        <w:t xml:space="preserve">), which harbor two-membrane endosymbionts derived from cyanobacteria. This association is an example of primary endosymbiosis that occurred independently of endosymbiosis in the Archaeplastida lineage </w:t>
      </w:r>
      <w:r w:rsidRPr="006F37A2">
        <w:fldChar w:fldCharType="begin"/>
      </w:r>
      <w:r w:rsidR="006F44C8" w:rsidRPr="006F37A2">
        <w:instrText xml:space="preserve"> ADDIN ZOTERO_ITEM CSL_CITATION {"citationID":"QiTEcJaG","properties":{"formattedCitation":"[24,25]","plainCitation":"[24,25]","noteIndex":0},"citationItems":[{"id":"1f9X8Jg2/t0WgbTSr","uris":["http://zotero.org/users/local/QKb8uh42/items/YT2E7QSH"],"itemData":{"id":926,"type":"chapter","abstract":"Paulinella photosynthetic species are unicellular, silica shell-forming amoebas classified into the supergroup Rhizaria. They crawl at the bottom of freshwater and brackish environments with the help of filose pseudopodia. These protists have drawn the attention of the scientific community because of two photosynthetic bodies, called chromatophores, that fill up their cells permitting fully photoautotrophic existence. Paulinella chromatophores, similarly to primary plastids of the Archaeplastida supergroup (including glaucophytes, red algae as well as green algae and land plants), evolved from free-living cyanobacteria in the process of endosymbiosis. Interestingly, these both cyanobacterial acquisitions occurred independently, thereby undermining the paradigm of the rarity of endosymbiotic events. Chromatophores were derived from α-cyanobacteria relatively recently 60–140 million years ago, whereas primary plastids originated from β-cyanobacteria more than 1.5 billion years ago. Since their acquisition, chromatophore genomes have undergone substantial reduction but not to the extent of primary plastid genomes. Consequently, they have also developed mechanisms for transport of metabolites and nuclear-encoded proteins along with appropriate targeting signals. Therefore, chromatophores of Paulinella photosynthetic species, similarly to primary plastids, are true cellular organelles. They not only show that endosymbiotic events might not be so rare but also make a perfect model for studying the process of organellogenesis. In this chapter, we summarize the current knowledge and retrace the fascinating adventure of Paulinella species on their way to become photoautotrophic organisms.","collection-title":"Results and Problems in Cell Differentiation","container-title":"Symbiosis: Cellular, Molecular, Medical and Evolutionary Aspects","event-place":"Cham","ISBN":"978-3-030-51849-3","language":"en","note":"DOI: 10.1007/978-3-030-51849-3_13","page":"353-386","publisher":"Springer International Publishing","publisher-place":"Cham","source":"Springer Link","title":"The Photosynthetic Adventure of Paulinella Spp","URL":"https://doi.org/10.1007/978-3-030-51849-3_13","author":[{"family":"Gagat","given":"Przemysław"},{"family":"Sidorczuk","given":"Katarzyna"},{"family":"Pietluch","given":"Filip"},{"family":"Mackiewicz","given":"Paweł"}],"editor":[{"family":"Kloc","given":"Malgorzata"}],"accessed":{"date-parts":[["2023",6,17]]},"issued":{"date-parts":[["2020"]]}}},{"id":"1f9X8Jg2/Ld2MAw1m","uris":["http://zotero.org/users/local/QKb8uh42/items/8D3MBXQM"],"itemData":{"id":924,"type":"article-journal","container-title":"Acta Societatis Botanicorum Poloniae","DOI":"10.5586/asbp.2014.049","ISSN":"0001-6977","issue":"4","language":"EN","note":"publisher: -","source":"agro.icm.edu.pl","title":"Paulinella chromatophora - rethinking the transition from endosymbiont to organelle","URL":"http://agro.icm.edu.pl/agro/element/bwmeta1.element.agro-c2b4e2e0-105f-4ffd-ae8f-74fe4cb1d794","volume":"83","author":[{"family":"Nowack","given":"E. C. M."}],"accessed":{"date-parts":[["2023",6,17]]},"issued":{"date-parts":[["2014"]]}}}],"schema":"https://github.com/citation-style-language/schema/raw/master/csl-citation.json"} </w:instrText>
      </w:r>
      <w:r w:rsidRPr="006F37A2">
        <w:fldChar w:fldCharType="separate"/>
      </w:r>
      <w:r w:rsidRPr="006F37A2">
        <w:t>[24,25]</w:t>
      </w:r>
      <w:r w:rsidRPr="006F37A2">
        <w:fldChar w:fldCharType="end"/>
      </w:r>
      <w:r w:rsidRPr="006F37A2">
        <w:t xml:space="preserve">. </w:t>
      </w:r>
    </w:p>
    <w:p w14:paraId="55C884A7" w14:textId="7A3B714E" w:rsidR="00D92783" w:rsidRPr="006F37A2" w:rsidRDefault="00D92783" w:rsidP="00D92783">
      <w:pPr>
        <w:pStyle w:val="Nagwek3"/>
        <w:numPr>
          <w:ilvl w:val="2"/>
          <w:numId w:val="10"/>
        </w:numPr>
        <w:rPr>
          <w:rFonts w:cs="Times New Roman"/>
        </w:rPr>
      </w:pPr>
      <w:bookmarkStart w:id="140" w:name="_Toc145058253"/>
      <w:r w:rsidRPr="006F37A2">
        <w:rPr>
          <w:rFonts w:cs="Times New Roman"/>
        </w:rPr>
        <w:t>Cryptista</w:t>
      </w:r>
      <w:bookmarkEnd w:id="140"/>
    </w:p>
    <w:p w14:paraId="1DC1CFB4" w14:textId="1845948E" w:rsidR="001C323A" w:rsidRPr="006F37A2" w:rsidRDefault="00D92783" w:rsidP="000676C2">
      <w:r w:rsidRPr="006F37A2">
        <w:t>Cryptista are a group of small, biflagellar algae widespread in aquatic environments, where they form a significant part of plankton</w:t>
      </w:r>
      <w:r w:rsidR="00C95923" w:rsidRPr="006F37A2">
        <w:t xml:space="preserve"> (</w:t>
      </w:r>
      <w:r w:rsidR="001E1EEA" w:rsidRPr="006F37A2">
        <w:rPr>
          <w:b/>
        </w:rPr>
        <w:t>Figure 6</w:t>
      </w:r>
      <w:r w:rsidR="00C95923" w:rsidRPr="006F37A2">
        <w:t>)</w:t>
      </w:r>
      <w:r w:rsidRPr="006F37A2">
        <w:t xml:space="preserve">. They include cryptophytes (cryptomonads), kathablepharids and </w:t>
      </w:r>
      <w:r w:rsidRPr="006F37A2">
        <w:rPr>
          <w:i/>
        </w:rPr>
        <w:t>Palpitomonas</w:t>
      </w:r>
      <w:r w:rsidRPr="006F37A2">
        <w:t xml:space="preserve">. Among cryptists, only cryptophytes possess plastid and can perform photosynthesis </w:t>
      </w:r>
      <w:r w:rsidRPr="006F37A2">
        <w:fldChar w:fldCharType="begin"/>
      </w:r>
      <w:r w:rsidR="006F44C8" w:rsidRPr="006F37A2">
        <w:instrText xml:space="preserve"> ADDIN ZOTERO_ITEM CSL_CITATION {"citationID":"p322A25y","properties":{"formattedCitation":"[56]","plainCitation":"[56]","noteIndex":0},"citationItems":[{"id":"1f9X8Jg2/QyHfve7s","uris":["http://zotero.org/users/local/XC1h5m9w/items/VPAWFAFM"],"itemData":{"id":1027,"type":"article-journal","abstract":"This revision of the classification of eukaryotes follows that of Adl et al., 2012 [J. Euk. Microbiol. 59(5)] and retains an emphasis on protists. Changes since have improved the resolution of many nodes in phylogenetic analyses. For some clades even families are being clearly resolved. As we had predicted, environmental sampling in the intervening years has massively increased the genetic information at hand. Consequently, we have discovered novel clades, exciting new genera and uncovered a massive species level diversity beyond the morphological species descriptions. Several clades known from environmental samples only have now found their home. Sampling soils, deeper marine waters and the deep sea will continue to fill us with surprises. The main changes in this revision are the confirmation that eukaryotes form at least two domains, the loss of monophyly in the Excavata, robust support for the Haptista and Cryptista. We provide suggested primer sets for DNA sequences from environmental samples that are effective for each clade. We have provided a guide to trophic functional guilds in an appendix, to facilitate the interpretation of environmental samples, and a standardized taxonomic guide for East Asian users.","container-title":"Journal of Eukaryotic Microbiology","DOI":"10.1111/jeu.12691","ISSN":"1550-7408","issue":"1","language":"en","license":"© 2018 The Authors Journal of Eukaryotic Microbiology published by Wiley Periodicals, Inc. on behalf of International Society of Protistologists","note":"_eprint: https://onlinelibrary.wiley.com/doi/pdf/10.1111/jeu.12691","page":"4-119","source":"Wiley Online Library","title":"Revisions to the Classification, Nomenclature, and Diversity of Eukaryotes","volume":"66","author":[{"family":"Adl","given":"Sina M."},{"family":"Bass","given":"David"},{"family":"Lane","given":"Christopher E."},{"family":"Lukeš","given":"Julius"},{"family":"Schoch","given":"Conrad L."},{"family":"Smirnov","given":"Alexey"},{"family":"Agatha","given":"Sabine"},{"family":"Berney","given":"Cedric"},{"family":"Brown","given":"Matthew W."},{"family":"Burki","given":"Fabien"},{"family":"Cárdenas","given":"Paco"},{"family":"Čepička","given":"Ivan"},{"family":"Chistyakova","given":"Lyudmila"},{"family":"Campo","given":"Javier","non-dropping-particle":"del"},{"family":"Dunthorn","given":"Micah"},{"family":"Edvardsen","given":"Bente"},{"family":"Eglit","given":"Yana"},{"family":"Guillou","given":"Laure"},{"family":"Hampl","given":"Vladimír"},{"family":"Heiss","given":"Aaron A."},{"family":"Hoppenrath","given":"Mona"},{"family":"James","given":"Timothy Y."},{"family":"Karnkowska","given":"Anna"},{"family":"Karpov","given":"Sergey"},{"family":"Kim","given":"Eunsoo"},{"family":"Kolisko","given":"Martin"},{"family":"Kudryavtsev","given":"Alexander"},{"family":"Lahr","given":"Daniel J.G."},{"family":"Lara","given":"Enrique"},{"family":"Le Gall","given":"Line"},{"family":"Lynn","given":"Denis H."},{"family":"Mann","given":"David G."},{"family":"Massana","given":"Ramon"},{"family":"Mitchell","given":"Edward A.D."},{"family":"Morrow","given":"Christine"},{"family":"Park","given":"Jong Soo"},{"family":"Pawlowski","given":"Jan W."},{"family":"Powell","given":"Martha J."},{"family":"Richter","given":"Daniel J."},{"family":"Rueckert","given":"Sonja"},{"family":"Shadwick","given":"Lora"},{"family":"Shimano","given":"Satoshi"},{"family":"Spiegel","given":"Frederick W."},{"family":"Torruella","given":"Guifré"},{"family":"Youssef","given":"Noha"},{"family":"Zlatogursky","given":"Vasily"},{"family":"Zhang","given":"Qianqian"}],"issued":{"date-parts":[["2019"]]}}}],"schema":"https://github.com/citation-style-language/schema/raw/master/csl-citation.json"} </w:instrText>
      </w:r>
      <w:r w:rsidRPr="006F37A2">
        <w:fldChar w:fldCharType="separate"/>
      </w:r>
      <w:r w:rsidRPr="006F37A2">
        <w:t>[56]</w:t>
      </w:r>
      <w:r w:rsidRPr="006F37A2">
        <w:fldChar w:fldCharType="end"/>
      </w:r>
      <w:r w:rsidRPr="006F37A2">
        <w:t xml:space="preserve">. Like in the case of chlorarachniophytes, cryptomonad plastid is surrounded by four envelope membranes and there is a reduced nucleus called nucleomorph placed between the four and third outermost membrane. According to the Chromalveolata hypothesis and the serial plastid endosymbioses models, cryptophytes gave rise to plastids in other species containing red alga-derived plastids </w:t>
      </w:r>
      <w:r w:rsidRPr="006F37A2">
        <w:fldChar w:fldCharType="begin"/>
      </w:r>
      <w:r w:rsidR="006F44C8" w:rsidRPr="006F37A2">
        <w:instrText xml:space="preserve"> ADDIN ZOTERO_ITEM CSL_CITATION {"citationID":"ZUECw4PO","properties":{"formattedCitation":"[38,53,54]","plainCitation":"[38,53,54]","noteIndex":0},"citationItems":[{"id":"1f9X8Jg2/QWcLsQlX","uris":["http://zotero.org/users/local/QKb8uh42/items/5A4PJ9XY"],"itemData":{"id":995,"type":"article-journal","abstract":"The evolution of plastids has a complex and still unresolved history. These organelles originated from a cyanobacterium via primary endosymbiosis, resulting in three eukaryotic lineages: glaucophytes, red algae, and green plants. The red and green algal plastids then spread via eukaryote–eukaryote endosymbioses, known as secondary and tertiary symbioses, to numerous heterotrophic protist lineages. The number of these horizontal plastid transfers, especially in the case of red alga-derived plastids, remains controversial. Some authors argue that the number of plastid origins should be minimal due to perceived difficulties in the transformation of a eukaryotic algal endosymbiont into a multimembrane plastid, but increasingly the available data contradict this argument. I suggest that obstacles in solving this dilemma result from the acceptance of a single evolutionary scenario for the endosymbiont-to-plastid transformation formulated by Cavalier-Smith &amp; Lee (1985). Herein I discuss data that challenge this evolutionary scenario. Moreover, I propose a new model for the origin of multimembrane plastids belonging to the red lineage and apply it to the dinoflagellate peridinin plastid. The new model has several general and practical implications, such as the requirement for a new definition of cell organelles and in the construction of chimeric organisms.","container-title":"Biological Reviews","DOI":"10.1111/brv.12340","ISSN":"1469-185X","issue":"1","language":"en","license":"© 2017 Cambridge Philosophical Society","note":"_eprint: https://onlinelibrary.wiley.com/doi/pdf/10.1111/brv.12340","page":"201-222","source":"Wiley Online Library","title":"Did some red alga-derived plastids evolve via kleptoplastidy? A hypothesis","title-short":"Did some red alga-derived plastids evolve via kleptoplastidy?","volume":"93","author":[{"family":"Bodył","given":"Andrzej"}],"issued":{"date-parts":[["2018"]]}}},{"id":"1f9X8Jg2/yCB37Oyq","uris":["http://zotero.org/users/local/QKb8uh42/items/R7TMQ72J"],"itemData":{"id":998,"type":"article-journal","container-title":"Trends in Ecology &amp; Evolution","DOI":"10.1016/j.tree.2008.11.003","ISSN":"0169-5347","issue":"3","journalAbbreviation":"Trends in Ecology &amp; Evolution","language":"English","note":"publisher: Elsevier\nPMID: 19200617","page":"119-121","source":"www.cell.com","title":"Chromalveolate plastids: direct descent or multiple endosymbioses?","title-short":"Chromalveolate plastids","volume":"24","author":[{"family":"Bodył","given":"Andrzej"},{"family":"Stiller","given":"John W."},{"family":"Mackiewicz","given":"Paweł"}],"issued":{"date-parts":[["2009",3,1]]}}},{"id":"1f9X8Jg2/actC47ad","uris":["http://zotero.org/users/local/QKb8uh42/items/8PGRIGWL"],"itemData":{"id":993,"type":"article-journal","abstract":"Chromist algae include diverse photosynthetic organisms of great ecological and social importance. Despite vigorous research efforts, a clear understanding of how various chromists acquired photosynthetic organelles has been complicated by conflicting phylogenetic results, along with an undetermined number and pattern of endosymbioses, and the horizontal movement of genes that accompany them. We apply novel statistical approaches to assess impacts of endosymbiotic gene transfer on three principal chromist groups at the heart of long-standing controversies. Our results provide robust support for acquisitions of photosynthesis through serial endosymbioses, beginning with the adoption of a red alga by cryptophytes, then a cryptophyte by the ancestor of ochrophytes, and finally an ochrophyte by the ancestor of haptophytes. Resolution of how chromist algae are related through endosymbioses provides a framework for unravelling the further reticulate history of red algal-derived plastids, and for clarifying evolutionary processes that gave rise to eukaryotic photosynthetic diversity.","container-title":"Nature Communications","DOI":"10.1038/ncomms6764","ISSN":"2041-1723","issue":"1","journalAbbreviation":"Nat Commun","language":"en","license":"2014 The Author(s)","note":"number: 1\npublisher: Nature Publishing Group","page":"5764","source":"www.nature.com","title":"The evolution of photosynthesis in chromist algae through serial endosymbioses","volume":"5","author":[{"family":"Stiller","given":"John W."},{"family":"Schreiber","given":"John"},{"family":"Yue","given":"Jipei"},{"family":"Guo","given":"Hui"},{"family":"Ding","given":"Qin"},{"family":"Huang","given":"Jinling"}],"issued":{"date-parts":[["2014",12,10]]}}}],"schema":"https://github.com/citation-style-language/schema/raw/master/csl-citation.json"} </w:instrText>
      </w:r>
      <w:r w:rsidRPr="006F37A2">
        <w:fldChar w:fldCharType="separate"/>
      </w:r>
      <w:r w:rsidRPr="006F37A2">
        <w:t>[38,53,54]</w:t>
      </w:r>
      <w:r w:rsidRPr="006F37A2">
        <w:fldChar w:fldCharType="end"/>
      </w:r>
      <w:r w:rsidRPr="006F37A2">
        <w:t xml:space="preserve">. At the moment, there is also an interesting debate going on whether cryptists are related to Archaeplastida. According to some researchers, they could branch within the group, which would question the monophyly of primary-plastid containing leaneage </w:t>
      </w:r>
      <w:r w:rsidRPr="006F37A2">
        <w:fldChar w:fldCharType="begin"/>
      </w:r>
      <w:r w:rsidR="006F44C8" w:rsidRPr="006F37A2">
        <w:instrText xml:space="preserve"> ADDIN ZOTERO_ITEM CSL_CITATION {"citationID":"vB7MaEml","properties":{"formattedCitation":"[56]","plainCitation":"[56]","noteIndex":0},"citationItems":[{"id":"1f9X8Jg2/QyHfve7s","uris":["http://zotero.org/users/local/XC1h5m9w/items/VPAWFAFM"],"itemData":{"id":1027,"type":"article-journal","abstract":"This revision of the classification of eukaryotes follows that of Adl et al., 2012 [J. Euk. Microbiol. 59(5)] and retains an emphasis on protists. Changes since have improved the resolution of many nodes in phylogenetic analyses. For some clades even families are being clearly resolved. As we had predicted, environmental sampling in the intervening years has massively increased the genetic information at hand. Consequently, we have discovered novel clades, exciting new genera and uncovered a massive species level diversity beyond the morphological species descriptions. Several clades known from environmental samples only have now found their home. Sampling soils, deeper marine waters and the deep sea will continue to fill us with surprises. The main changes in this revision are the confirmation that eukaryotes form at least two domains, the loss of monophyly in the Excavata, robust support for the Haptista and Cryptista. We provide suggested primer sets for DNA sequences from environmental samples that are effective for each clade. We have provided a guide to trophic functional guilds in an appendix, to facilitate the interpretation of environmental samples, and a standardized taxonomic guide for East Asian users.","container-title":"Journal of Eukaryotic Microbiology","DOI":"10.1111/jeu.12691","ISSN":"1550-7408","issue":"1","language":"en","license":"© 2018 The Authors Journal of Eukaryotic Microbiology published by Wiley Periodicals, Inc. on behalf of International Society of Protistologists","note":"_eprint: https://onlinelibrary.wiley.com/doi/pdf/10.1111/jeu.12691","page":"4-119","source":"Wiley Online Library","title":"Revisions to the Classification, Nomenclature, and Diversity of Eukaryotes","volume":"66","author":[{"family":"Adl","given":"Sina M."},{"family":"Bass","given":"David"},{"family":"Lane","given":"Christopher E."},{"family":"Lukeš","given":"Julius"},{"family":"Schoch","given":"Conrad L."},{"family":"Smirnov","given":"Alexey"},{"family":"Agatha","given":"Sabine"},{"family":"Berney","given":"Cedric"},{"family":"Brown","given":"Matthew W."},{"family":"Burki","given":"Fabien"},{"family":"Cárdenas","given":"Paco"},{"family":"Čepička","given":"Ivan"},{"family":"Chistyakova","given":"Lyudmila"},{"family":"Campo","given":"Javier","non-dropping-particle":"del"},{"family":"Dunthorn","given":"Micah"},{"family":"Edvardsen","given":"Bente"},{"family":"Eglit","given":"Yana"},{"family":"Guillou","given":"Laure"},{"family":"Hampl","given":"Vladimír"},{"family":"Heiss","given":"Aaron A."},{"family":"Hoppenrath","given":"Mona"},{"family":"James","given":"Timothy Y."},{"family":"Karnkowska","given":"Anna"},{"family":"Karpov","given":"Sergey"},{"family":"Kim","given":"Eunsoo"},{"family":"Kolisko","given":"Martin"},{"family":"Kudryavtsev","given":"Alexander"},{"family":"Lahr","given":"Daniel J.G."},{"family":"Lara","given":"Enrique"},{"family":"Le Gall","given":"Line"},{"family":"Lynn","given":"Denis H."},{"family":"Mann","given":"David G."},{"family":"Massana","given":"Ramon"},{"family":"Mitchell","given":"Edward A.D."},{"family":"Morrow","given":"Christine"},{"family":"Park","given":"Jong Soo"},{"family":"Pawlowski","given":"Jan W."},{"family":"Powell","given":"Martha J."},{"family":"Richter","given":"Daniel J."},{"family":"Rueckert","given":"Sonja"},{"family":"Shadwick","given":"Lora"},{"family":"Shimano","given":"Satoshi"},{"family":"Spiegel","given":"Frederick W."},{"family":"Torruella","given":"Guifré"},{"family":"Youssef","given":"Noha"},{"family":"Zlatogursky","given":"Vasily"},{"family":"Zhang","given":"Qianqian"}],"issued":{"date-parts":[["2019"]]}}}],"schema":"https://github.com/citation-style-language/schema/raw/master/csl-citation.json"} </w:instrText>
      </w:r>
      <w:r w:rsidRPr="006F37A2">
        <w:fldChar w:fldCharType="separate"/>
      </w:r>
      <w:r w:rsidRPr="006F37A2">
        <w:t>[56]</w:t>
      </w:r>
      <w:r w:rsidRPr="006F37A2">
        <w:fldChar w:fldCharType="end"/>
      </w:r>
      <w:r w:rsidRPr="006F37A2">
        <w:t>.</w:t>
      </w:r>
    </w:p>
    <w:p w14:paraId="7569D51B" w14:textId="745B769D" w:rsidR="00A8665E" w:rsidRPr="006F37A2" w:rsidRDefault="00A8665E" w:rsidP="00A8665E">
      <w:pPr>
        <w:pStyle w:val="Nagwek3"/>
        <w:numPr>
          <w:ilvl w:val="2"/>
          <w:numId w:val="10"/>
        </w:numPr>
        <w:rPr>
          <w:rFonts w:cs="Times New Roman"/>
        </w:rPr>
      </w:pPr>
      <w:bookmarkStart w:id="141" w:name="_Toc145058254"/>
      <w:r w:rsidRPr="006F37A2">
        <w:rPr>
          <w:rFonts w:cs="Times New Roman"/>
        </w:rPr>
        <w:t>Haptista</w:t>
      </w:r>
      <w:bookmarkEnd w:id="141"/>
    </w:p>
    <w:p w14:paraId="157F4A3A" w14:textId="30C7575E" w:rsidR="00616516" w:rsidRPr="006F37A2" w:rsidRDefault="00A8665E" w:rsidP="00A8665E">
      <w:r w:rsidRPr="006F37A2">
        <w:t>Haptista include centrohelids and haptophytes</w:t>
      </w:r>
      <w:r w:rsidR="00C95923" w:rsidRPr="006F37A2">
        <w:t xml:space="preserve"> (</w:t>
      </w:r>
      <w:r w:rsidR="001E1EEA" w:rsidRPr="006F37A2">
        <w:rPr>
          <w:b/>
        </w:rPr>
        <w:t>Figure 4, 6</w:t>
      </w:r>
      <w:r w:rsidR="00C95923" w:rsidRPr="006F37A2">
        <w:t>).</w:t>
      </w:r>
      <w:r w:rsidRPr="006F37A2">
        <w:t xml:space="preserve"> The former are spherical unicellular eukaryotes with stiff arms (axopods) protruding from their cells responsible for food capturing. The latter are autotrophic, mixotrophic or heterotrophic single-cell eukaryotes with two slightly unequal flagella, and a unique anterior appendage called the haptonema used for adhesion and prey capture </w:t>
      </w:r>
      <w:r w:rsidRPr="006F37A2">
        <w:fldChar w:fldCharType="begin"/>
      </w:r>
      <w:r w:rsidR="006F44C8" w:rsidRPr="006F37A2">
        <w:instrText xml:space="preserve"> ADDIN ZOTERO_ITEM CSL_CITATION {"citationID":"t9b59QHE","properties":{"formattedCitation":"[56]","plainCitation":"[56]","noteIndex":0},"citationItems":[{"id":"1f9X8Jg2/QyHfve7s","uris":["http://zotero.org/users/local/XC1h5m9w/items/VPAWFAFM"],"itemData":{"id":1027,"type":"article-journal","abstract":"This revision of the classification of eukaryotes follows that of Adl et al., 2012 [J. Euk. Microbiol. 59(5)] and retains an emphasis on protists. Changes since have improved the resolution of many nodes in phylogenetic analyses. For some clades even families are being clearly resolved. As we had predicted, environmental sampling in the intervening years has massively increased the genetic information at hand. Consequently, we have discovered novel clades, exciting new genera and uncovered a massive species level diversity beyond the morphological species descriptions. Several clades known from environmental samples only have now found their home. Sampling soils, deeper marine waters and the deep sea will continue to fill us with surprises. The main changes in this revision are the confirmation that eukaryotes form at least two domains, the loss of monophyly in the Excavata, robust support for the Haptista and Cryptista. We provide suggested primer sets for DNA sequences from environmental samples that are effective for each clade. We have provided a guide to trophic functional guilds in an appendix, to facilitate the interpretation of environmental samples, and a standardized taxonomic guide for East Asian users.","container-title":"Journal of Eukaryotic Microbiology","DOI":"10.1111/jeu.12691","ISSN":"1550-7408","issue":"1","language":"en","license":"© 2018 The Authors Journal of Eukaryotic Microbiology published by Wiley Periodicals, Inc. on behalf of International Society of Protistologists","note":"_eprint: https://onlinelibrary.wiley.com/doi/pdf/10.1111/jeu.12691","page":"4-119","source":"Wiley Online Library","title":"Revisions to the Classification, Nomenclature, and Diversity of Eukaryotes","volume":"66","author":[{"family":"Adl","given":"Sina M."},{"family":"Bass","given":"David"},{"family":"Lane","given":"Christopher E."},{"family":"Lukeš","given":"Julius"},{"family":"Schoch","given":"Conrad L."},{"family":"Smirnov","given":"Alexey"},{"family":"Agatha","given":"Sabine"},{"family":"Berney","given":"Cedric"},{"family":"Brown","given":"Matthew W."},{"family":"Burki","given":"Fabien"},{"family":"Cárdenas","given":"Paco"},{"family":"Čepička","given":"Ivan"},{"family":"Chistyakova","given":"Lyudmila"},{"family":"Campo","given":"Javier","non-dropping-particle":"del"},{"family":"Dunthorn","given":"Micah"},{"family":"Edvardsen","given":"Bente"},{"family":"Eglit","given":"Yana"},{"family":"Guillou","given":"Laure"},{"family":"Hampl","given":"Vladimír"},{"family":"Heiss","given":"Aaron A."},{"family":"Hoppenrath","given":"Mona"},{"family":"James","given":"Timothy Y."},{"family":"Karnkowska","given":"Anna"},{"family":"Karpov","given":"Sergey"},{"family":"Kim","given":"Eunsoo"},{"family":"Kolisko","given":"Martin"},{"family":"Kudryavtsev","given":"Alexander"},{"family":"Lahr","given":"Daniel J.G."},{"family":"Lara","given":"Enrique"},{"family":"Le Gall","given":"Line"},{"family":"Lynn","given":"Denis H."},{"family":"Mann","given":"David G."},{"family":"Massana","given":"Ramon"},{"family":"Mitchell","given":"Edward A.D."},{"family":"Morrow","given":"Christine"},{"family":"Park","given":"Jong Soo"},{"family":"Pawlowski","given":"Jan W."},{"family":"Powell","given":"Martha J."},{"family":"Richter","given":"Daniel J."},{"family":"Rueckert","given":"Sonja"},{"family":"Shadwick","given":"Lora"},{"family":"Shimano","given":"Satoshi"},{"family":"Spiegel","given":"Frederick W."},{"family":"Torruella","given":"Guifré"},{"family":"Youssef","given":"Noha"},{"family":"Zlatogursky","given":"Vasily"},{"family":"Zhang","given":"Qianqian"}],"issued":{"date-parts":[["2019"]]}}}],"schema":"https://github.com/citation-style-language/schema/raw/master/csl-citation.json"} </w:instrText>
      </w:r>
      <w:r w:rsidRPr="006F37A2">
        <w:fldChar w:fldCharType="separate"/>
      </w:r>
      <w:r w:rsidRPr="006F37A2">
        <w:t>[56]</w:t>
      </w:r>
      <w:r w:rsidRPr="006F37A2">
        <w:fldChar w:fldCharType="end"/>
      </w:r>
      <w:r w:rsidRPr="006F37A2">
        <w:t xml:space="preserve">. The best known representatives of haptophytes are coccolithophores, which produce exoskeleton of calcium carbonate scales (coccoliths). They played a big role in chalk deposits formation </w:t>
      </w:r>
      <w:r w:rsidRPr="006F37A2">
        <w:fldChar w:fldCharType="begin"/>
      </w:r>
      <w:r w:rsidR="006F44C8" w:rsidRPr="006F37A2">
        <w:instrText xml:space="preserve"> ADDIN ZOTERO_ITEM CSL_CITATION {"citationID":"eZNq3aJa","properties":{"formattedCitation":"[63]","plainCitation":"[63]","noteIndex":0},"citationItems":[{"id":"1f9X8Jg2/OBccuB33","uris":["http://zotero.org/users/local/XC1h5m9w/items/2Z8W923Q"],"itemData":{"id":1065,"type":"article-journal","abstract":"Coccolithophores are unique primary producers in the ocean with the ability to calcify. They are known to produce calcareous scales, which form the significant part of calcite oozes or chalk deposits on the seafloor. Coccolithophores are very noteworthy and they are explored to a great extent as nannofossils to reconstruct the past climate. Calcite plates in coccolithophores make them a vital tool in global climate change studies specifically with ocean acidification. These microscopic plants are the major contributor of the carbonate rain that controls the inorganic carbon pump in the ocean, which in turn influences both carbon and carbonate cycles. The emergence of advanced techniques enables us to study the biological aspects of this pelagic calcifier with improved precision. But still, they are understudied world over compared to any other phytoplankton groups. The northern Indian Ocean, being landlocked in three sides and vulnerable to climate change and ocean acidification, severely lacks focused studies on coccolithophores, though the US JGOFS in the 1990s have outlined the ecological significance of coccolithophores in the Arabian Sea. This paper reviews and outlines our understanding of coccolithophores as well as the nix in the northern Indian Ocean.","container-title":"Environmental Monitoring and Assessment","DOI":"10.1007/s10661-020-08794-1","ISSN":"1573-2959","issue":"3","journalAbbreviation":"Environ Monit Assess","language":"en","page":"144","source":"Springer Link","title":"Coccolithophores: an environmentally significant and understudied phytoplankton group in the Indian Ocean","title-short":"Coccolithophores","volume":"193","author":[{"family":"Arundhathy","given":"M."},{"family":"Jyothibabu","given":"R."},{"family":"Santhikrishnan","given":"S."},{"family":"Albin","given":"K. J."},{"family":"Parthasarathi","given":"S."},{"family":"Rashid","given":"C. P."}],"issued":{"date-parts":[["2021",2,24]]}}}],"schema":"https://github.com/citation-style-language/schema/raw/master/csl-citation.json"} </w:instrText>
      </w:r>
      <w:r w:rsidRPr="006F37A2">
        <w:fldChar w:fldCharType="separate"/>
      </w:r>
      <w:r w:rsidRPr="006F37A2">
        <w:t>[63]</w:t>
      </w:r>
      <w:r w:rsidRPr="006F37A2">
        <w:fldChar w:fldCharType="end"/>
      </w:r>
      <w:r w:rsidRPr="006F37A2">
        <w:t>.</w:t>
      </w:r>
    </w:p>
    <w:p w14:paraId="6D3FCCEC" w14:textId="77777777" w:rsidR="00D04388" w:rsidRPr="006F37A2" w:rsidRDefault="00D04388" w:rsidP="00A8665E"/>
    <w:p w14:paraId="726F2954" w14:textId="2CF7EF7C" w:rsidR="000F1127" w:rsidRPr="006F37A2" w:rsidRDefault="00180824" w:rsidP="000C75A1">
      <w:pPr>
        <w:pStyle w:val="Nagwek1"/>
        <w:rPr>
          <w:rFonts w:cs="Times New Roman"/>
        </w:rPr>
      </w:pPr>
      <w:bookmarkStart w:id="142" w:name="_Toc145058255"/>
      <w:r w:rsidRPr="006F37A2">
        <w:rPr>
          <w:rFonts w:cs="Times New Roman"/>
        </w:rPr>
        <w:lastRenderedPageBreak/>
        <w:t>Aim of the thesis</w:t>
      </w:r>
      <w:bookmarkEnd w:id="142"/>
    </w:p>
    <w:p w14:paraId="13A77B5B" w14:textId="01045FE4" w:rsidR="00FA11F6" w:rsidRPr="006F37A2" w:rsidRDefault="00FA11F6" w:rsidP="00FA11F6">
      <w:r w:rsidRPr="006F37A2">
        <w:t>The aim of this thesis was to explain controversies in the evolution of plastids using bioinformatics approaches and to provide a valuable resource – a plastid database for future investigations on this organ</w:t>
      </w:r>
      <w:r w:rsidR="009A15D8" w:rsidRPr="006F37A2">
        <w:t>elle. In more detail, I was to d</w:t>
      </w:r>
      <w:r w:rsidRPr="006F37A2">
        <w:t>o:</w:t>
      </w:r>
    </w:p>
    <w:p w14:paraId="4D6915DD" w14:textId="77777777" w:rsidR="00AB1854" w:rsidRPr="006F37A2" w:rsidRDefault="00AB1854" w:rsidP="00FA11F6">
      <w:pPr>
        <w:pStyle w:val="Akapitzlist"/>
        <w:numPr>
          <w:ilvl w:val="0"/>
          <w:numId w:val="27"/>
        </w:numPr>
        <w:rPr>
          <w:ins w:id="143" w:author="Użytkownik systemu Windows" w:date="2023-09-12T23:50:00Z"/>
        </w:rPr>
      </w:pPr>
      <w:ins w:id="144" w:author="Użytkownik systemu Windows" w:date="2023-09-12T23:49:00Z">
        <w:r w:rsidRPr="006F37A2">
          <w:t>create a freely available database facilitating access to information on plastids that can contribute to further analyses aimed at unraveling the intricate evolutionary history of these organelles;</w:t>
        </w:r>
      </w:ins>
    </w:p>
    <w:p w14:paraId="1B3411AD" w14:textId="36EA6AD9" w:rsidR="00FA11F6" w:rsidRPr="006F37A2" w:rsidRDefault="00FA11F6" w:rsidP="00FA11F6">
      <w:pPr>
        <w:pStyle w:val="Akapitzlist"/>
        <w:numPr>
          <w:ilvl w:val="0"/>
          <w:numId w:val="27"/>
        </w:numPr>
      </w:pPr>
      <w:r w:rsidRPr="006F37A2">
        <w:t xml:space="preserve">perform phylogenetic analysis of major groups possessing plastids, with a particular focus on </w:t>
      </w:r>
      <w:r w:rsidR="007B3364" w:rsidRPr="006F37A2">
        <w:t>archaeplastid</w:t>
      </w:r>
      <w:r w:rsidR="00FF5777" w:rsidRPr="006F37A2">
        <w:t>s</w:t>
      </w:r>
      <w:r w:rsidR="007B3364" w:rsidRPr="006F37A2">
        <w:t xml:space="preserve"> </w:t>
      </w:r>
      <w:r w:rsidRPr="006F37A2">
        <w:t>and chromalveolates;</w:t>
      </w:r>
    </w:p>
    <w:p w14:paraId="3796D57E" w14:textId="79995E00" w:rsidR="00FA11F6" w:rsidRPr="006F37A2" w:rsidRDefault="00FA11F6" w:rsidP="00FA11F6">
      <w:pPr>
        <w:pStyle w:val="Akapitzlist"/>
        <w:numPr>
          <w:ilvl w:val="0"/>
          <w:numId w:val="27"/>
        </w:numPr>
      </w:pPr>
      <w:r w:rsidRPr="006F37A2">
        <w:t xml:space="preserve">determine the acquisition </w:t>
      </w:r>
      <w:r w:rsidR="002234D5" w:rsidRPr="006F37A2">
        <w:t xml:space="preserve">age </w:t>
      </w:r>
      <w:r w:rsidRPr="006F37A2">
        <w:t>of plastids in major groups with primary and higher order plastids;</w:t>
      </w:r>
    </w:p>
    <w:p w14:paraId="30890CBB" w14:textId="77777777" w:rsidR="00FA11F6" w:rsidRPr="006F37A2" w:rsidDel="00AB1854" w:rsidRDefault="00FA11F6" w:rsidP="00FA11F6">
      <w:pPr>
        <w:pStyle w:val="Akapitzlist"/>
        <w:numPr>
          <w:ilvl w:val="0"/>
          <w:numId w:val="27"/>
        </w:numPr>
        <w:rPr>
          <w:del w:id="145" w:author="Użytkownik systemu Windows" w:date="2023-09-12T23:50:00Z"/>
        </w:rPr>
      </w:pPr>
      <w:r w:rsidRPr="006F37A2">
        <w:t>verify hypotheses describing the origin of historic Chromalveolata supergroup and plastid evolution within its lineages</w:t>
      </w:r>
      <w:del w:id="146" w:author="Użytkownik systemu Windows" w:date="2023-09-12T23:50:00Z">
        <w:r w:rsidRPr="006F37A2" w:rsidDel="00AB1854">
          <w:delText>;</w:delText>
        </w:r>
      </w:del>
    </w:p>
    <w:p w14:paraId="14BA2021" w14:textId="02E58E7A" w:rsidR="00FA11F6" w:rsidRPr="006F37A2" w:rsidRDefault="00FA11F6" w:rsidP="006F37A2">
      <w:pPr>
        <w:pStyle w:val="Akapitzlist"/>
        <w:numPr>
          <w:ilvl w:val="0"/>
          <w:numId w:val="27"/>
        </w:numPr>
      </w:pPr>
      <w:del w:id="147" w:author="Użytkownik systemu Windows" w:date="2023-09-12T23:49:00Z">
        <w:r w:rsidRPr="006F37A2" w:rsidDel="00AB1854">
          <w:delText>create a freely available database facilitating access to information on plastids that can contribute to further analyses aimed at unraveling the intricate evolutionary history of these organelles</w:delText>
        </w:r>
      </w:del>
      <w:r w:rsidRPr="006F37A2">
        <w:t>.</w:t>
      </w:r>
    </w:p>
    <w:p w14:paraId="436F3C53" w14:textId="77777777" w:rsidR="00FA11F6" w:rsidRPr="006F37A2" w:rsidRDefault="00FA11F6" w:rsidP="00FA11F6"/>
    <w:p w14:paraId="4D83FBB8" w14:textId="77777777" w:rsidR="001B6998" w:rsidRPr="006F37A2" w:rsidRDefault="001B6998" w:rsidP="00FA11F6">
      <w:pPr>
        <w:ind w:firstLine="0"/>
      </w:pPr>
    </w:p>
    <w:p w14:paraId="7DDF459B" w14:textId="74EE7048" w:rsidR="00BE4908" w:rsidRPr="006F37A2" w:rsidRDefault="00BE4908" w:rsidP="00881D97">
      <w:pPr>
        <w:pStyle w:val="Akapitzlist"/>
        <w:rPr>
          <w:rFonts w:eastAsiaTheme="majorEastAsia"/>
          <w:sz w:val="36"/>
          <w:szCs w:val="32"/>
        </w:rPr>
      </w:pPr>
      <w:r w:rsidRPr="006F37A2">
        <w:br w:type="page"/>
      </w:r>
    </w:p>
    <w:p w14:paraId="76E0B9D1" w14:textId="092E45EB" w:rsidR="00F73C1A" w:rsidRPr="006F37A2" w:rsidRDefault="00853A4A" w:rsidP="000C75A1">
      <w:pPr>
        <w:pStyle w:val="Nagwek1"/>
        <w:rPr>
          <w:rFonts w:cs="Times New Roman"/>
        </w:rPr>
      </w:pPr>
      <w:bookmarkStart w:id="148" w:name="_Toc145058256"/>
      <w:r w:rsidRPr="006F37A2">
        <w:rPr>
          <w:rFonts w:cs="Times New Roman"/>
        </w:rPr>
        <w:lastRenderedPageBreak/>
        <w:t>Materials and methods</w:t>
      </w:r>
      <w:bookmarkEnd w:id="148"/>
    </w:p>
    <w:p w14:paraId="0E1BD99C" w14:textId="77777777" w:rsidR="00011595" w:rsidRPr="006F37A2" w:rsidRDefault="00011595" w:rsidP="00011595">
      <w:pPr>
        <w:pStyle w:val="Nagwek2"/>
        <w:numPr>
          <w:ilvl w:val="1"/>
          <w:numId w:val="10"/>
        </w:numPr>
        <w:rPr>
          <w:rFonts w:cs="Times New Roman"/>
        </w:rPr>
      </w:pPr>
      <w:r w:rsidRPr="006F37A2">
        <w:rPr>
          <w:rFonts w:cs="Times New Roman"/>
        </w:rPr>
        <w:t>PhyloPlast – plastid knowledge database</w:t>
      </w:r>
    </w:p>
    <w:p w14:paraId="5D77FA88" w14:textId="36506386" w:rsidR="00011595" w:rsidRPr="006F37A2" w:rsidRDefault="00011595" w:rsidP="00011595">
      <w:pPr>
        <w:pStyle w:val="Nagwek3"/>
        <w:rPr>
          <w:rFonts w:cs="Times New Roman"/>
        </w:rPr>
      </w:pPr>
      <w:r w:rsidRPr="006F37A2">
        <w:rPr>
          <w:rFonts w:cs="Times New Roman"/>
        </w:rPr>
        <w:t>3.1.1 Preparing datasets and database curation</w:t>
      </w:r>
    </w:p>
    <w:p w14:paraId="5ED30A79" w14:textId="1B2278DD" w:rsidR="00011595" w:rsidRPr="006F37A2" w:rsidRDefault="00011595" w:rsidP="00011595">
      <w:r w:rsidRPr="006F37A2">
        <w:t xml:space="preserve">During preparing datasets for analyses in Section 3.1 and 3.2 we realized that there is a lack of database containing standardized and verified data source for conducting analyses on plastid genomes. Therefore, we decided to create a database to fill this gap. Plastid genomes derived from algae and land plants have been obtained from National Center for Biotechnology Information (NCBI) Genome Database </w:t>
      </w:r>
      <w:r w:rsidRPr="006F37A2">
        <w:fldChar w:fldCharType="begin"/>
      </w:r>
      <w:r w:rsidR="006F44C8" w:rsidRPr="006F37A2">
        <w:instrText xml:space="preserve"> ADDIN ZOTERO_ITEM CSL_CITATION {"citationID":"MFrVPf1W","properties":{"formattedCitation":"[64,65]","plainCitation":"[64,65]","noteIndex":0},"citationItems":[{"id":"1f9X8Jg2/LceHxoMU","uris":["http://zotero.org/users/6200044/items/6I2Y5MFV"],"itemData":{"id":473,"type":"article-journal","abstract":"GenBank® (https://www.ncbi.nlm.nih.gov/genbank/) is a comprehensive, public database that contains 9.9 trillion base pairs from over 2.1 billion nucleotide sequences for 478 000 formally described species. Daily data exchange with the European Nucleotide Archive and the DNA Data Bank of Japan ensures worldwide coverage. Recent updates include new resources for data from the SARS-CoV-2 virus, updates to the NCBI Submission Portal and associated submission wizards for dengue and SARS-CoV-2 viruses, new taxonomy queries for viruses and prokaryotes, and simplified submission processes for EST and GSS sequences.","container-title":"Nucleic Acids Research","DOI":"10.1093/nar/gkaa1023","ISSN":"0305-1048","issue":"D1","journalAbbreviation":"Nucleic Acids Research","page":"D92-D96","source":"Silverchair","title":"GenBank","volume":"49","author":[{"family":"Sayers","given":"Eric W"},{"family":"Cavanaugh","given":"Mark"},{"family":"Clark","given":"Karen"},{"family":"Pruitt","given":"Kim D"},{"family":"Schoch","given":"Conrad L"},{"family":"Sherry","given":"Stephen T"},{"family":"Karsch-Mizrachi","given":"Ilene"}],"issued":{"date-parts":[["2021",1,8]]}}},{"id":"1f9X8Jg2/4oG0COun","uris":["http://zotero.org/users/6200044/items/KHXMRV2A"],"itemData":{"id":476,"type":"article-journal","abstract":"The RefSeq project at the National Center for Biotechnology Information (NCBI) maintains and curates a publicly available database of annotated genomic, transcript, and protein sequence records (http://www.ncbi.nlm.nih.gov/refseq/). The RefSeq project leverages the data submitted to the International Nucleotide Sequence Database Collaboration (INSDC) against a combination of computation, manual curation, and collaboration to produce a standard set of stable, non-redundant reference sequences. The RefSeq project augments these reference sequences with current knowledge including publications, functional features and informative nomenclature. The database currently represents sequences from more than 55 000 organisms (&amp;gt;4800 viruses, &amp;gt;40 000 prokaryotes and &amp;gt;10 000 eukaryotes; RefSeq release 71), ranging from a single record to complete genomes. This paper summarizes the current status of the viral, prokaryotic, and eukaryotic branches of the RefSeq project, reports on improvements to data access and details efforts to further expand the taxonomic representation of the collection. We also highlight diverse functional curation initiatives that support multiple uses of RefSeq data including taxonomic validation, genome annotation, comparative genomics, and clinical testing. We summarize our approach to utilizing available RNA-Seq and other data types in our manual curation process for vertebrate, plant, and other species, and describe a new direction for prokaryotic genomes and protein name management.","container-title":"Nucleic Acids Research","DOI":"10.1093/nar/gkv1189","ISSN":"0305-1048","issue":"D1","journalAbbreviation":"Nucleic Acids Research","page":"D733-D745","source":"Silverchair","title":"Reference sequence (RefSeq) database at NCBI: current status, taxonomic expansion, and functional annotation","title-short":"Reference sequence (RefSeq) database at NCBI","volume":"44","author":[{"family":"O'Leary","given":"Nuala A."},{"family":"Wright","given":"Mathew W."},{"family":"Brister","given":"J. Rodney"},{"family":"Ciufo","given":"Stacy"},{"family":"Haddad","given":"Diana"},{"family":"McVeigh","given":"Rich"},{"family":"Rajput","given":"Bhanu"},{"family":"Robbertse","given":"Barbara"},{"family":"Smith-White","given":"Brian"},{"family":"Ako-Adjei","given":"Danso"},{"family":"Astashyn","given":"Alexander"},{"family":"Badretdin","given":"Azat"},{"family":"Bao","given":"Yiming"},{"family":"Blinkova","given":"Olga"},{"family":"Brover","given":"Vyacheslav"},{"family":"Chetvernin","given":"Vyacheslav"},{"family":"Choi","given":"Jinna"},{"family":"Cox","given":"Eric"},{"family":"Ermolaeva","given":"Olga"},{"family":"Farrell","given":"Catherine M."},{"family":"Goldfarb","given":"Tamara"},{"family":"Gupta","given":"Tripti"},{"family":"Haft","given":"Daniel"},{"family":"Hatcher","given":"Eneida"},{"family":"Hlavina","given":"Wratko"},{"family":"Joardar","given":"Vinita S."},{"family":"Kodali","given":"Vamsi K."},{"family":"Li","given":"Wenjun"},{"family":"Maglott","given":"Donna"},{"family":"Masterson","given":"Patrick"},{"family":"McGarvey","given":"Kelly M."},{"family":"Murphy","given":"Michael R."},{"family":"O'Neill","given":"Kathleen"},{"family":"Pujar","given":"Shashikant"},{"family":"Rangwala","given":"Sanjida H."},{"family":"Rausch","given":"Daniel"},{"family":"Riddick","given":"Lillian D."},{"family":"Schoch","given":"Conrad"},{"family":"Shkeda","given":"Andrei"},{"family":"Storz","given":"Susan S."},{"family":"Sun","given":"Hanzhen"},{"family":"Thibaud-Nissen","given":"Francoise"},{"family":"Tolstoy","given":"Igor"},{"family":"Tully","given":"Raymond E."},{"family":"Vatsan","given":"Anjana R."},{"family":"Wallin","given":"Craig"},{"family":"Webb","given":"David"},{"family":"Wu","given":"Wendy"},{"family":"Landrum","given":"Melissa J."},{"family":"Kimchi","given":"Avi"},{"family":"Tatusova","given":"Tatiana"},{"family":"DiCuccio","given":"Michael"},{"family":"Kitts","given":"Paul"},{"family":"Murphy","given":"Terence D."},{"family":"Pruitt","given":"Kim D."}],"issued":{"date-parts":[["2016",1,4]]}}}],"schema":"https://github.com/citation-style-language/schema/raw/master/csl-citation.json"} </w:instrText>
      </w:r>
      <w:r w:rsidRPr="006F37A2">
        <w:fldChar w:fldCharType="separate"/>
      </w:r>
      <w:r w:rsidR="00EB2651" w:rsidRPr="006F37A2">
        <w:t>[64,65]</w:t>
      </w:r>
      <w:r w:rsidRPr="006F37A2">
        <w:fldChar w:fldCharType="end"/>
      </w:r>
      <w:r w:rsidRPr="006F37A2">
        <w:t xml:space="preserve"> as separate genbank files (.gbff). Using R scripts, Genbank files were proceeded to extract data into fasta files </w:t>
      </w:r>
      <w:proofErr w:type="gramStart"/>
      <w:r w:rsidRPr="006F37A2">
        <w:t>(.fas</w:t>
      </w:r>
      <w:proofErr w:type="gramEnd"/>
      <w:r w:rsidRPr="006F37A2">
        <w:t>) including of:</w:t>
      </w:r>
    </w:p>
    <w:p w14:paraId="6145A058" w14:textId="77777777" w:rsidR="00011595" w:rsidRPr="006F37A2" w:rsidRDefault="00011595" w:rsidP="00011595">
      <w:pPr>
        <w:pStyle w:val="Akapitzlist"/>
        <w:numPr>
          <w:ilvl w:val="0"/>
          <w:numId w:val="12"/>
        </w:numPr>
      </w:pPr>
      <w:r w:rsidRPr="006F37A2">
        <w:t>nucleotide sequences of genes coding for proteins;</w:t>
      </w:r>
    </w:p>
    <w:p w14:paraId="47252862" w14:textId="253F65FA" w:rsidR="00011595" w:rsidRPr="006F37A2" w:rsidRDefault="00AB1854" w:rsidP="00011595">
      <w:pPr>
        <w:pStyle w:val="Akapitzlist"/>
        <w:numPr>
          <w:ilvl w:val="0"/>
          <w:numId w:val="12"/>
        </w:numPr>
        <w:rPr>
          <w:rPrChange w:id="149" w:author="Użytkownik systemu Windows" w:date="2023-09-12T23:50:00Z">
            <w:rPr>
              <w:lang w:val="pl-PL"/>
            </w:rPr>
          </w:rPrChange>
        </w:rPr>
      </w:pPr>
      <w:ins w:id="150" w:author="Użytkownik systemu Windows" w:date="2023-09-12T23:50:00Z">
        <w:r w:rsidRPr="006F37A2">
          <w:t xml:space="preserve">nucleotide sequences of </w:t>
        </w:r>
      </w:ins>
      <w:r w:rsidR="00011595" w:rsidRPr="006F37A2">
        <w:rPr>
          <w:rPrChange w:id="151" w:author="Użytkownik systemu Windows" w:date="2023-09-12T23:50:00Z">
            <w:rPr>
              <w:lang w:val="pl-PL"/>
            </w:rPr>
          </w:rPrChange>
        </w:rPr>
        <w:t>RNA</w:t>
      </w:r>
      <w:del w:id="152" w:author="Użytkownik systemu Windows" w:date="2023-09-12T23:50:00Z">
        <w:r w:rsidR="00011595" w:rsidRPr="006F37A2" w:rsidDel="00AB1854">
          <w:rPr>
            <w:rPrChange w:id="153" w:author="Użytkownik systemu Windows" w:date="2023-09-12T23:50:00Z">
              <w:rPr>
                <w:lang w:val="pl-PL"/>
              </w:rPr>
            </w:rPrChange>
          </w:rPr>
          <w:delText>s</w:delText>
        </w:r>
      </w:del>
      <w:ins w:id="154" w:author="Użytkownik systemu Windows" w:date="2023-09-12T23:50:00Z">
        <w:r w:rsidRPr="006F37A2">
          <w:t xml:space="preserve"> genes</w:t>
        </w:r>
      </w:ins>
      <w:ins w:id="155" w:author="Użytkownik systemu Windows" w:date="2023-09-12T23:51:00Z">
        <w:r w:rsidRPr="006F37A2">
          <w:t>:</w:t>
        </w:r>
      </w:ins>
      <w:del w:id="156" w:author="Użytkownik systemu Windows" w:date="2023-09-12T23:51:00Z">
        <w:r w:rsidR="00011595" w:rsidRPr="006F37A2" w:rsidDel="00AB1854">
          <w:rPr>
            <w:rPrChange w:id="157" w:author="Użytkownik systemu Windows" w:date="2023-09-12T23:50:00Z">
              <w:rPr>
                <w:lang w:val="pl-PL"/>
              </w:rPr>
            </w:rPrChange>
          </w:rPr>
          <w:delText>:</w:delText>
        </w:r>
      </w:del>
      <w:r w:rsidR="00011595" w:rsidRPr="006F37A2">
        <w:rPr>
          <w:rPrChange w:id="158" w:author="Użytkownik systemu Windows" w:date="2023-09-12T23:50:00Z">
            <w:rPr>
              <w:lang w:val="pl-PL"/>
            </w:rPr>
          </w:rPrChange>
        </w:rPr>
        <w:t xml:space="preserve"> rRNA, tRNA, mRNA, miscRNA, ncRNA, tmRNA;</w:t>
      </w:r>
    </w:p>
    <w:p w14:paraId="778B1E53" w14:textId="749B934E" w:rsidR="00011595" w:rsidRPr="006F37A2" w:rsidRDefault="00011595" w:rsidP="00011595">
      <w:pPr>
        <w:pStyle w:val="Akapitzlist"/>
        <w:numPr>
          <w:ilvl w:val="0"/>
          <w:numId w:val="12"/>
        </w:numPr>
      </w:pPr>
      <w:r w:rsidRPr="006F37A2">
        <w:t>amino acid sequences of protein-coding genes</w:t>
      </w:r>
      <w:ins w:id="159" w:author="Użytkownik systemu Windows" w:date="2023-09-12T23:51:00Z">
        <w:r w:rsidR="00AB1854" w:rsidRPr="006F37A2">
          <w:t>.</w:t>
        </w:r>
      </w:ins>
    </w:p>
    <w:p w14:paraId="2F17577B" w14:textId="77777777" w:rsidR="00011595" w:rsidRPr="006F37A2" w:rsidRDefault="00011595" w:rsidP="00011595">
      <w:r w:rsidRPr="006F37A2">
        <w:t xml:space="preserve">RNA and gene sequences were extracted from genome sequences according to their annotated positions. Each sequence was validated in terms of its annotation using Blastn algorithm in case of RNA and gene as well as Blastp algorithm in case of protein sequence. Duplicates and partial records were removed. Each collected sequence has been assigned a unique PhyloPlast identifier. </w:t>
      </w:r>
    </w:p>
    <w:p w14:paraId="2D83D0F1" w14:textId="59EC8DB8" w:rsidR="00011595" w:rsidRPr="006F37A2" w:rsidRDefault="00011595" w:rsidP="00011595">
      <w:r w:rsidRPr="006F37A2">
        <w:t xml:space="preserve">Next, all protein fasta files were processed using Pannzer software </w:t>
      </w:r>
      <w:r w:rsidRPr="006F37A2">
        <w:fldChar w:fldCharType="begin"/>
      </w:r>
      <w:r w:rsidR="006F44C8" w:rsidRPr="006F37A2">
        <w:instrText xml:space="preserve"> ADDIN ZOTERO_ITEM CSL_CITATION {"citationID":"ztP5RQl8","properties":{"formattedCitation":"[66]","plainCitation":"[66]","noteIndex":0},"citationItems":[{"id":"1f9X8Jg2/RuMf0KVw","uris":["http://zotero.org/users/local/XC1h5m9w/items/CREP6YMJ"],"itemData":{"id":1024,"type":"article-journal","abstract":"Motivation: The last decade has seen a remarkable growth in protein databases. This growth comes at a price: a growing number of submitted protein sequences lack functional annotation. Approximately 32% of sequences submitted to the most comprehensive protein database UniProtKB are labelled as ‘Unknown protein’ or alike. Also the functionally annotated parts are reported to contain 30–40% of errors. Here, we introduce a high-throughput tool for more reliable functional annotation called Protein ANNotation with Z-score (PANNZER). PANNZER predicts Gene Ontology (GO) classes and free text descriptions about protein functionality. PANNZER uses weighted k-nearest neighbour methods with statistical testing to maximize the reliability of a functional annotation.Results: Our results in free text description line prediction show that we outperformed all competing methods with a clear margin. In GO prediction we show clear improvement to our older method that performed well in CAFA 2011 challenge.Availability and implementation: The PANNZER program was developed using the Python programming language (Version 2.6). The stand-alone installation of the PANNZER requires MySQL database for data storage and the BLAST (BLASTALL v.2.2.21) tools for the sequence similarity search. The tutorial, evaluation test sets and results are available on the PANNZER web site. PANNZER is freely available at http://ekhidna.biocenter.helsinki.fi/pannzer.Contact: patrik.koskinen@helsinki.fiSupplementary information: Supplementary data are available at Bioinformatics online.","container-title":"Bioinformatics","DOI":"10.1093/bioinformatics/btu851","ISSN":"1367-4803","issue":"10","journalAbbreviation":"Bioinformatics","page":"1544-1552","source":"Silverchair","title":"PANNZER: high-throughput functional annotation of uncharacterized proteins in an error-prone environment","title-short":"PANNZER","volume":"31","author":[{"family":"Koskinen","given":"Patrik"},{"family":"Törönen","given":"Petri"},{"family":"Nokso-Koivisto","given":"Jussi"},{"family":"Holm","given":"Liisa"}],"issued":{"date-parts":[["2015",5,15]]}}}],"schema":"https://github.com/citation-style-language/schema/raw/master/csl-citation.json"} </w:instrText>
      </w:r>
      <w:r w:rsidRPr="006F37A2">
        <w:fldChar w:fldCharType="separate"/>
      </w:r>
      <w:r w:rsidR="00EB2651" w:rsidRPr="006F37A2">
        <w:t>[66]</w:t>
      </w:r>
      <w:r w:rsidRPr="006F37A2">
        <w:fldChar w:fldCharType="end"/>
      </w:r>
      <w:r w:rsidRPr="006F37A2">
        <w:t xml:space="preserve"> to obtain GO annotation for Molecular function, Cellular component and Biological process. To keep clearness of Database we chose 10 best Pannzer hits for each annotation category. Additionally, we have estimated localization of each protein inside plastid organelle using PlastoGram R package </w:t>
      </w:r>
      <w:r w:rsidRPr="006F37A2">
        <w:fldChar w:fldCharType="begin"/>
      </w:r>
      <w:r w:rsidR="006F44C8" w:rsidRPr="006F37A2">
        <w:instrText xml:space="preserve"> ADDIN ZOTERO_ITEM CSL_CITATION {"citationID":"xqq9rJYp","properties":{"formattedCitation":"[67]","plainCitation":"[67]","noteIndex":0},"citationItems":[{"id":"1f9X8Jg2/2e9HnlLe","uris":["http://zotero.org/users/local/XC1h5m9w/items/M7XC2YMF"],"itemData":{"id":790,"type":"article-journal","abstract":"Due to their complex history, plastids possess proteins encoded in the nuclear and plastid genome. Moreover, these proteins localize to various subplastid compartments. Since protein localization is associated with its function, prediction of subplastid localization is one of the most important steps in plastid protein annotation, providing insight into their potential function. Therefore, we create a novel manually curated data set of plastid proteins and build an ensemble model for prediction of protein subplastid localization. Moreover, we discuss problems associated with the task, e.g. data set sizes and homology reduction. PlastoGram classifies proteins as nuclear- or plastid-encoded and predicts their localization considering: envelope, stroma, thylakoid membrane or thylakoid lumen; for the latter, the import pathway is also predicted. We also provide an additional function to differentiate nuclear-encoded inner and outer membrane proteins. PlastoGram is available as a web server at https://biogenies.info/PlastoGramand as an R package at https://github.com/BioGenies/PlastoGram. The code used for described analyses is available at https://github.com/BioGenies/PlastoGram-analysis.","container-title":"Scientific Reports","DOI":"10.1038/s41598-023-35296-0","ISSN":"2045-2322","issue":"1","journalAbbreviation":"Sci Rep","language":"en","license":"2023 The Author(s)","note":"number: 1\npublisher: Nature Publishing Group","page":"8365","source":"www.nature.com","title":"Prediction of protein subplastid localization and origin with PlastoGram","volume":"13","author":[{"family":"Sidorczuk","given":"Katarzyna"},{"family":"Gagat","given":"Przemysław"},{"family":"Kała","given":"Jakub"},{"family":"Nielsen","given":"Henrik"},{"family":"Pietluch","given":"Filip"},{"family":"Mackiewicz","given":"Paweł"},{"family":"Burdukiewicz","given":"Michał"}],"issued":{"date-parts":[["2023",5,24]]}}}],"schema":"https://github.com/citation-style-language/schema/raw/master/csl-citation.json"} </w:instrText>
      </w:r>
      <w:r w:rsidRPr="006F37A2">
        <w:fldChar w:fldCharType="separate"/>
      </w:r>
      <w:r w:rsidR="00EB2651" w:rsidRPr="006F37A2">
        <w:t>[67]</w:t>
      </w:r>
      <w:r w:rsidRPr="006F37A2">
        <w:fldChar w:fldCharType="end"/>
      </w:r>
      <w:r w:rsidRPr="006F37A2">
        <w:t xml:space="preserve">. </w:t>
      </w:r>
    </w:p>
    <w:p w14:paraId="34F37D6D" w14:textId="133DC3F6" w:rsidR="00011595" w:rsidRPr="006F37A2" w:rsidRDefault="00011595" w:rsidP="00011595">
      <w:r w:rsidRPr="006F37A2">
        <w:t>Each taxon received two classification systems: NCBI taxonomy and PhyloPlast systematic. NCBI taxonomy was gathered from GenBank files, whereas PhyloPlast systematic was prepared</w:t>
      </w:r>
      <w:r w:rsidR="00984AC3" w:rsidRPr="006F37A2">
        <w:t xml:space="preserve"> </w:t>
      </w:r>
      <w:r w:rsidRPr="006F37A2">
        <w:t xml:space="preserve">based on Adl et al. work </w:t>
      </w:r>
      <w:r w:rsidRPr="006F37A2">
        <w:fldChar w:fldCharType="begin"/>
      </w:r>
      <w:r w:rsidR="006F44C8" w:rsidRPr="006F37A2">
        <w:instrText xml:space="preserve"> ADDIN ZOTERO_ITEM CSL_CITATION {"citationID":"zDy06Y4w","properties":{"formattedCitation":"[56]","plainCitation":"[56]","noteIndex":0},"citationItems":[{"id":"1f9X8Jg2/QyHfve7s","uris":["http://zotero.org/users/local/XC1h5m9w/items/VPAWFAFM"],"itemData":{"id":1027,"type":"article-journal","abstract":"This revision of the classification of eukaryotes follows that of Adl et al., 2012 [J. Euk. Microbiol. 59(5)] and retains an emphasis on protists. Changes since have improved the resolution of many nodes in phylogenetic analyses. For some clades even families are being clearly resolved. As we had predicted, environmental sampling in the intervening years has massively increased the genetic information at hand. Consequently, we have discovered novel clades, exciting new genera and uncovered a massive species level diversity beyond the morphological species descriptions. Several clades known from environmental samples only have now found their home. Sampling soils, deeper marine waters and the deep sea will continue to fill us with surprises. The main changes in this revision are the confirmation that eukaryotes form at least two domains, the loss of monophyly in the Excavata, robust support for the Haptista and Cryptista. We provide suggested primer sets for DNA sequences from environmental samples that are effective for each clade. We have provided a guide to trophic functional guilds in an appendix, to facilitate the interpretation of environmental samples, and a standardized taxonomic guide for East Asian users.","container-title":"Journal of Eukaryotic Microbiology","DOI":"10.1111/jeu.12691","ISSN":"1550-7408","issue":"1","language":"en","license":"© 2018 The Authors Journal of Eukaryotic Microbiology published by Wiley Periodicals, Inc. on behalf of International Society of Protistologists","note":"_eprint: https://onlinelibrary.wiley.com/doi/pdf/10.1111/jeu.12691","page":"4-119","source":"Wiley Online Library","title":"Revisions to the Classification, Nomenclature, and Diversity of Eukaryotes","volume":"66","author":[{"family":"Adl","given":"Sina M."},{"family":"Bass","given":"David"},{"family":"Lane","given":"Christopher E."},{"family":"Lukeš","given":"Julius"},{"family":"Schoch","given":"Conrad L."},{"family":"Smirnov","given":"Alexey"},{"family":"Agatha","given":"Sabine"},{"family":"Berney","given":"Cedric"},{"family":"Brown","given":"Matthew W."},{"family":"Burki","given":"Fabien"},{"family":"Cárdenas","given":"Paco"},{"family":"Čepička","given":"Ivan"},{"family":"Chistyakova","given":"Lyudmila"},{"family":"Campo","given":"Javier","non-dropping-particle":"del"},{"family":"Dunthorn","given":"Micah"},{"family":"Edvardsen","given":"Bente"},{"family":"Eglit","given":"Yana"},{"family":"Guillou","given":"Laure"},{"family":"Hampl","given":"Vladimír"},{"family":"Heiss","given":"Aaron A."},{"family":"Hoppenrath","given":"Mona"},{"family":"James","given":"Timothy Y."},{"family":"Karnkowska","given":"Anna"},{"family":"Karpov","given":"Sergey"},{"family":"Kim","given":"Eunsoo"},{"family":"Kolisko","given":"Martin"},{"family":"Kudryavtsev","given":"Alexander"},{"family":"Lahr","given":"Daniel J.G."},{"family":"Lara","given":"Enrique"},{"family":"Le Gall","given":"Line"},{"family":"Lynn","given":"Denis H."},{"family":"Mann","given":"David G."},{"family":"Massana","given":"Ramon"},{"family":"Mitchell","given":"Edward A.D."},{"family":"Morrow","given":"Christine"},{"family":"Park","given":"Jong Soo"},{"family":"Pawlowski","given":"Jan W."},{"family":"Powell","given":"Martha J."},{"family":"Richter","given":"Daniel J."},{"family":"Rueckert","given":"Sonja"},{"family":"Shadwick","given":"Lora"},{"family":"Shimano","given":"Satoshi"},{"family":"Spiegel","given":"Frederick W."},{"family":"Torruella","given":"Guifré"},{"family":"Youssef","given":"Noha"},{"family":"Zlatogursky","given":"Vasily"},{"family":"Zhang","given":"Qianqian"}],"issued":{"date-parts":[["2019"]]}}}],"schema":"https://github.com/citation-style-language/schema/raw/master/csl-citation.json"} </w:instrText>
      </w:r>
      <w:r w:rsidRPr="006F37A2">
        <w:fldChar w:fldCharType="separate"/>
      </w:r>
      <w:r w:rsidRPr="006F37A2">
        <w:t>[56]</w:t>
      </w:r>
      <w:r w:rsidRPr="006F37A2">
        <w:fldChar w:fldCharType="end"/>
      </w:r>
      <w:r w:rsidRPr="006F37A2">
        <w:t>. All data were merged into a dataframe. For easier database searching also information about NCBI Genome ID, NCBI Gene ID, Gene name, Locus tag, NCBI protein ID, Product name, UniProt ID, Plastid source, Plastid type, Alternative plastid name, Organism name, Tax ID</w:t>
      </w:r>
      <w:r w:rsidR="00984AC3" w:rsidRPr="006F37A2">
        <w:t xml:space="preserve"> </w:t>
      </w:r>
      <w:r w:rsidRPr="006F37A2">
        <w:t>were attached.</w:t>
      </w:r>
    </w:p>
    <w:p w14:paraId="7C1F8A32" w14:textId="76593EB5" w:rsidR="00011595" w:rsidRPr="006F37A2" w:rsidRDefault="00011595" w:rsidP="00011595">
      <w:pPr>
        <w:pStyle w:val="Nagwek3"/>
        <w:rPr>
          <w:rFonts w:cs="Times New Roman"/>
        </w:rPr>
      </w:pPr>
      <w:r w:rsidRPr="006F37A2">
        <w:rPr>
          <w:rFonts w:cs="Times New Roman"/>
        </w:rPr>
        <w:t>3.1.2 Database organisation</w:t>
      </w:r>
    </w:p>
    <w:p w14:paraId="6105AAEE" w14:textId="6B09F41F" w:rsidR="00011595" w:rsidRPr="006F37A2" w:rsidRDefault="00011595" w:rsidP="00011595">
      <w:r w:rsidRPr="006F37A2">
        <w:t xml:space="preserve">The database was built with R Shiny package </w:t>
      </w:r>
      <w:r w:rsidRPr="006F37A2">
        <w:fldChar w:fldCharType="begin"/>
      </w:r>
      <w:r w:rsidR="006F44C8" w:rsidRPr="006F37A2">
        <w:instrText xml:space="preserve"> ADDIN ZOTERO_ITEM CSL_CITATION {"citationID":"NlBdEYq3","properties":{"formattedCitation":"[68]","plainCitation":"[68]","noteIndex":0},"citationItems":[{"id":"1f9X8Jg2/sHO6gcB3","uris":["http://zotero.org/users/local/XC1h5m9w/items/UXWNVXW3"],"itemData":{"id":1016,"type":"software","abstract":"Makes it incredibly easy to build interactive web applications with R. Automatic \"reactive\" binding between inputs and outputs and extensive prebuilt widgets make it possible to build beautiful, responsive, and powerful applications with minimal effort.","license":"GPL-3 | file LICENSE","source":"R-Packages","title":"shiny: Web Application Framework for R","title-short":"shiny","URL":"https://cran.r-project.org/web/packages/shiny/index.html","version":"1.7.4","author":[{"family":"Chang","given":"Winston"},{"family":"Cheng","given":"Joe"},{"family":"Allaire","given":"J. J."},{"family":"Sievert","given":"Carson"},{"family":"Schloerke","given":"Barret"},{"family":"Xie","given":"Yihui"},{"family":"Allen","given":"Jeff"},{"family":"McPherson","given":"Jonathan"},{"family":"Dipert","given":"Alan"},{"family":"Borges","given":"Barbara"},{"family":"RStudio","given":""},{"family":"library)","given":"jQuery Foundation (jQuery library and jQuery UI"},{"family":"AUTHORS.txt)","given":"jQuery contributors (jQuery","non-dropping-particle":"inst/www/shared/jquery-","dropping-particle":"library; authors listed in"},{"family":"inst/www/shared/jqueryui/AUTHORS.txt)","given":"jQuery UI contributors (jQuery UI","dropping-particle":"library; authors listed in"},{"family":"library)","given":"Mark Otto (Bootstrap"},{"family":"library)","given":"Jacob Thornton (Bootstrap"},{"family":"library)","given":"Bootstrap contributors (Bootstrap"},{"family":"Twitter","given":""},{"family":"library)","given":"Inc (Bootstrap"},{"family":"plugin)","given":"Prem Nawaz Khan (Bootstrap","dropping-particle":"accessibility"},{"family":"plugin)","given":"Victor Tsaran (Bootstrap","dropping-particle":"accessibility"},{"family":"plugin)","given":"Dennis Lembree (Bootstrap","dropping-particle":"accessibility"},{"family":"plugin)","given":"Srinivasu Chakravarthula (Bootstrap","dropping-particle":"accessibility"},{"family":"plugin)","given":"Cathy O'Connor (Bootstrap","dropping-particle":"accessibility"},{"family":"PayPal","given":""},{"family":"plugin)","given":"Inc (Bootstrap","dropping-particle":"accessibility"},{"family":"library)","given":"Stefan Petre (Bootstrap-datepicker"},{"family":"library)","given":"Andrew Rowls (Bootstrap-datepicker"},{"family":"library)","given":"Brian Reavis (selectize","dropping-particle":"js"},{"family":"library)","given":"Salmen Bejaoui (selectize-plugin-a11y"},{"family":"library)","given":"Denis Ineshin (ion","dropping-particle":"rangeSlider"},{"family":"library)","given":"Sami Samhuri (Javascript","dropping-particle":"strftime"},{"family":"library)","given":"SpryMedia Limited (DataTables"},{"family":"library)","given":"John Fraser (showdown","dropping-particle":"js"},{"family":"library)","given":"John Gruber (showdown","dropping-particle":"js"},{"family":"library)","given":"Ivan Sagalaev (highlight","dropping-particle":"js"},{"family":"R)","given":"R. Core Team (tar","dropping-particle":"implementation from"}],"accessed":{"date-parts":[["2023",6,21]]},"issued":{"date-parts":[["2022",12,15]]}}}],"schema":"https://github.com/citation-style-language/schema/raw/master/csl-citation.json"} </w:instrText>
      </w:r>
      <w:r w:rsidRPr="006F37A2">
        <w:fldChar w:fldCharType="separate"/>
      </w:r>
      <w:r w:rsidR="00EB2651" w:rsidRPr="006F37A2">
        <w:t>[68]</w:t>
      </w:r>
      <w:r w:rsidRPr="006F37A2">
        <w:fldChar w:fldCharType="end"/>
      </w:r>
      <w:r w:rsidRPr="006F37A2">
        <w:t>. All data were displayed using JavaScript library DataTables to establish a user-friendly, front-end interface, which provides features, such as data filtering, pagination, sorting and downloading Moreover, on the menu bar at the top of the page, there are located buttons for additional options or tools (</w:t>
      </w:r>
      <w:r w:rsidRPr="006F37A2">
        <w:rPr>
          <w:b/>
        </w:rPr>
        <w:t>Figure 7)</w:t>
      </w:r>
      <w:r w:rsidRPr="006F37A2">
        <w:t>:</w:t>
      </w:r>
    </w:p>
    <w:p w14:paraId="317B5596" w14:textId="77777777" w:rsidR="00011595" w:rsidRPr="006F37A2" w:rsidRDefault="00011595" w:rsidP="00011595">
      <w:pPr>
        <w:numPr>
          <w:ilvl w:val="0"/>
          <w:numId w:val="14"/>
        </w:numPr>
        <w:contextualSpacing/>
      </w:pPr>
      <w:r w:rsidRPr="006F37A2">
        <w:rPr>
          <w:b/>
        </w:rPr>
        <w:lastRenderedPageBreak/>
        <w:t xml:space="preserve">Home </w:t>
      </w:r>
      <w:r w:rsidRPr="006F37A2">
        <w:t>- a link to PhyloPlast database that provides overall information about plastids and their evolution;</w:t>
      </w:r>
    </w:p>
    <w:p w14:paraId="638F2F43" w14:textId="77777777" w:rsidR="00011595" w:rsidRPr="006F37A2" w:rsidRDefault="00011595" w:rsidP="00011595">
      <w:pPr>
        <w:numPr>
          <w:ilvl w:val="0"/>
          <w:numId w:val="14"/>
        </w:numPr>
        <w:contextualSpacing/>
      </w:pPr>
      <w:r w:rsidRPr="006F37A2">
        <w:rPr>
          <w:b/>
        </w:rPr>
        <w:t xml:space="preserve">Database - </w:t>
      </w:r>
      <w:r w:rsidRPr="006F37A2">
        <w:t>a link to the main tabular format of the database. It allows the user to search for a record, select the desired information from one of the 32 columns, perform custom sorting and arrangement of data as well as retrieve selected information with the option to separately download sequences in FASTA format;</w:t>
      </w:r>
    </w:p>
    <w:p w14:paraId="0714FA08" w14:textId="07B7699B" w:rsidR="00011595" w:rsidRPr="006F37A2" w:rsidRDefault="00011595" w:rsidP="00011595">
      <w:pPr>
        <w:numPr>
          <w:ilvl w:val="0"/>
          <w:numId w:val="14"/>
        </w:numPr>
        <w:contextualSpacing/>
      </w:pPr>
      <w:r w:rsidRPr="006F37A2">
        <w:rPr>
          <w:b/>
        </w:rPr>
        <w:t>Plastid genome map</w:t>
      </w:r>
      <w:r w:rsidRPr="006F37A2">
        <w:t xml:space="preserve"> - a link to a JavaScript tool </w:t>
      </w:r>
      <w:r w:rsidRPr="006F37A2">
        <w:fldChar w:fldCharType="begin"/>
      </w:r>
      <w:r w:rsidR="006F44C8" w:rsidRPr="006F37A2">
        <w:instrText xml:space="preserve"> ADDIN ZOTERO_ITEM CSL_CITATION {"citationID":"EsrIrUhp","properties":{"formattedCitation":"[69]","plainCitation":"[69]","noteIndex":0},"citationItems":[{"id":"1f9X8Jg2/tjIaQssP","uris":["http://zotero.org/users/local/XC1h5m9w/items/LLX3XUJ8"],"itemData":{"id":1030,"type":"article-journal","abstract":"Graphical genome maps are widely used to assess genome features and sequence characteristics. The CGView (Circular Genome Viewer) software family is a popular collection of tools for generating genome maps for bacteria, organelles and viruses. In this review, we describe the capabilities of the original CGView program along with those of subsequent companion applications, including the CGView Server and the CGView Comparison Tool. We also discuss GView, a graphical user interface-enabled rewrite of CGView, and the GView Server, which offers several integrated analyses for identifying shared or unique genome regions relative to a collection of comparison genomes. We conclude with some remarks about our current development efforts related to CGView aimed at adding new functionality while increasing ease of use.","container-title":"Briefings in Bioinformatics","DOI":"10.1093/bib/bbx081","ISSN":"1477-4054","issue":"4","journalAbbreviation":"Briefings in Bioinformatics","page":"1576-1582","source":"Silverchair","title":"Visualizing and comparing circular genomes using the CGView family of tools","volume":"20","author":[{"family":"Stothard","given":"Paul"},{"family":"Grant","given":"Jason R"},{"family":"Van Domselaar","given":"Gary"}],"issued":{"date-parts":[["2019",7,19]]}}}],"schema":"https://github.com/citation-style-language/schema/raw/master/csl-citation.json"} </w:instrText>
      </w:r>
      <w:r w:rsidRPr="006F37A2">
        <w:fldChar w:fldCharType="separate"/>
      </w:r>
      <w:r w:rsidR="00EB2651" w:rsidRPr="006F37A2">
        <w:t>[69]</w:t>
      </w:r>
      <w:r w:rsidRPr="006F37A2">
        <w:fldChar w:fldCharType="end"/>
      </w:r>
      <w:r w:rsidRPr="006F37A2">
        <w:t xml:space="preserve"> for visualizing and interacting with all genomes from PhyloPlast database;</w:t>
      </w:r>
    </w:p>
    <w:p w14:paraId="4AC8AC78" w14:textId="2CE5972C" w:rsidR="00011595" w:rsidRPr="006F37A2" w:rsidRDefault="00011595" w:rsidP="00011595">
      <w:pPr>
        <w:numPr>
          <w:ilvl w:val="0"/>
          <w:numId w:val="14"/>
        </w:numPr>
        <w:contextualSpacing/>
      </w:pPr>
      <w:r w:rsidRPr="006F37A2">
        <w:rPr>
          <w:b/>
        </w:rPr>
        <w:t>BLAST</w:t>
      </w:r>
      <w:r w:rsidRPr="006F37A2">
        <w:t xml:space="preserve"> </w:t>
      </w:r>
      <w:r w:rsidRPr="006F37A2">
        <w:rPr>
          <w:b/>
        </w:rPr>
        <w:t>-</w:t>
      </w:r>
      <w:r w:rsidRPr="006F37A2">
        <w:t xml:space="preserve"> a link to search the database using nucleotide or amino acid sequences as queries </w:t>
      </w:r>
      <w:r w:rsidRPr="006F37A2">
        <w:br/>
        <w:t>(i.e. Blastp, Blastx)</w:t>
      </w:r>
      <w:r w:rsidR="00D1674E" w:rsidRPr="006F37A2">
        <w:t xml:space="preserve"> </w:t>
      </w:r>
      <w:r w:rsidR="00D1674E" w:rsidRPr="006F37A2">
        <w:fldChar w:fldCharType="begin"/>
      </w:r>
      <w:r w:rsidR="00414C62" w:rsidRPr="006F37A2">
        <w:instrText xml:space="preserve"> ADDIN ZOTERO_ITEM CSL_CITATION {"citationID":"hLn3sTSP","properties":{"formattedCitation":"[70]","plainCitation":"[70]","noteIndex":0},"citationItems":[{"id":"1f9X8Jg2/hyQlTGZz","uris":["http://zotero.org/users/6200044/items/2WVWGMNM"],"itemData":{"id":"1f9X8Jg2/hyQlTGZz","type":"article-journal","abstract":"The BLAST programs are widely used tools for searching protein and DNA databases for sequence similarities. For protein comparisons, a variety of definitional, algorithmic and statistical refinements described here permits the execution time of the BLAST programs to be decreased substantially while enhancing their sensitivity to weak similarities. A new criterion for triggering the extension of word hits, combined with a new heuristic for generating gapped alignments, yields a gapped BLAST program that runs at approximately three times the speed of the original. In addition, a method is introduced for automatically combining statistically significant alignments produced by BLAST into a position-specific score matrix, and searching the database using this matrix. The resulting Position-Specific Iterated BLAST (PSIBLAST) program runs at approximately the same speed per iteration as gapped BLAST, but in many cases is much more sensitive to weak but biologically relevant sequence similarities. PSI-BLAST is used to uncover several new and interesting members of the BRCT superfamily.","container-title":"Nucleic Acids Research","DOI":"10.1093/nar/25.17.3389","ISSN":"0305-1048","issue":"17","journalAbbreviation":"Nucleic Acids Research","page":"3389-3402","source":"Silverchair","title":"Gapped BLAST and PSI-BLAST: a new generation of protein database search programs","title-short":"Gapped BLAST and PSI-BLAST","volume":"25","author":[{"family":"Altschul","given":"Stephen F."},{"family":"Madden","given":"Thomas L."},{"family":"Schäffer","given":"Alejandro A."},{"family":"Zhang","given":"Jinghui"},{"family":"Zhang","given":"Zheng"},{"family":"Miller","given":"Webb"},{"family":"Lipman","given":"David J."}],"issued":{"date-parts":[["1997",9,1]]}}}],"schema":"https://github.com/citation-style-language/schema/raw/master/csl-citation.json"} </w:instrText>
      </w:r>
      <w:r w:rsidR="00D1674E" w:rsidRPr="006F37A2">
        <w:fldChar w:fldCharType="separate"/>
      </w:r>
      <w:r w:rsidR="00414C62" w:rsidRPr="006F37A2">
        <w:t>[70]</w:t>
      </w:r>
      <w:r w:rsidR="00D1674E" w:rsidRPr="006F37A2">
        <w:fldChar w:fldCharType="end"/>
      </w:r>
      <w:r w:rsidRPr="006F37A2">
        <w:t>;</w:t>
      </w:r>
    </w:p>
    <w:p w14:paraId="0F8D4DD7" w14:textId="4ABCCB82" w:rsidR="00011595" w:rsidRPr="006F37A2" w:rsidRDefault="00011595" w:rsidP="00011595">
      <w:pPr>
        <w:numPr>
          <w:ilvl w:val="0"/>
          <w:numId w:val="14"/>
        </w:numPr>
        <w:contextualSpacing/>
      </w:pPr>
      <w:r w:rsidRPr="006F37A2">
        <w:rPr>
          <w:b/>
        </w:rPr>
        <w:t>Alignment</w:t>
      </w:r>
      <w:r w:rsidRPr="006F37A2">
        <w:t xml:space="preserve"> - a link to MAFFT version 7 </w:t>
      </w:r>
      <w:r w:rsidRPr="006F37A2">
        <w:fldChar w:fldCharType="begin"/>
      </w:r>
      <w:r w:rsidR="00414C62" w:rsidRPr="006F37A2">
        <w:instrText xml:space="preserve"> ADDIN ZOTERO_ITEM CSL_CITATION {"citationID":"tvoDAkMv","properties":{"formattedCitation":"[71]","plainCitation":"[71]","noteIndex":0},"citationItems":[{"id":"1f9X8Jg2/wiOsrGcc","uris":["http://zotero.org/users/5356218/items/LDHIMESP"],"itemData":{"id":1964,"type":"article-journal","abstract":"We report a major update of the MAFFT multiple sequence alignment program. This version has several new features, including options for adding unaligned sequences into an existing alignment, adjustment of direction in nucleotide alignment, constrained alignment and parallel processing, which were implemented after the previous major update. This report shows actual examples to explain how these features work, alone and in combination. Some examples incorrectly aligned by MAFFT are also shown to clarify its limitations. We discuss how to avoid misalignments, and our ongoing efforts to overcome such limitations.","container-title":"Molecular Biology and Evolution","DOI":"10.1093/molbev/mst010","ISSN":"0737-4038","issue":"4","journalAbbreviation":"Molecular Biology and Evolution","page":"772-780","source":"Silverchair","title":"MAFFT Multiple Sequence Alignment Software Version 7: Improvements in Performance and Usability","title-short":"MAFFT Multiple Sequence Alignment Software Version 7","volume":"30","author":[{"family":"Katoh","given":"Kazutaka"},{"family":"Standley","given":"Daron M."}],"issued":{"date-parts":[["2013",4,1]]}}}],"schema":"https://github.com/citation-style-language/schema/raw/master/csl-citation.json"} </w:instrText>
      </w:r>
      <w:r w:rsidRPr="006F37A2">
        <w:fldChar w:fldCharType="separate"/>
      </w:r>
      <w:r w:rsidR="00414C62" w:rsidRPr="006F37A2">
        <w:t>[71]</w:t>
      </w:r>
      <w:r w:rsidRPr="006F37A2">
        <w:fldChar w:fldCharType="end"/>
      </w:r>
      <w:r w:rsidRPr="006F37A2">
        <w:t xml:space="preserve"> to make a multiple sequence alignment on sequences selected from PhyloPlast database;</w:t>
      </w:r>
    </w:p>
    <w:p w14:paraId="3AEFE734" w14:textId="1679531F" w:rsidR="00011595" w:rsidRPr="006F37A2" w:rsidRDefault="00011595" w:rsidP="00011595">
      <w:pPr>
        <w:numPr>
          <w:ilvl w:val="0"/>
          <w:numId w:val="14"/>
        </w:numPr>
        <w:contextualSpacing/>
      </w:pPr>
      <w:r w:rsidRPr="006F37A2">
        <w:rPr>
          <w:b/>
        </w:rPr>
        <w:t>Phylogeny</w:t>
      </w:r>
      <w:r w:rsidRPr="006F37A2">
        <w:t xml:space="preserve"> - a link to IQ-TREE 2.0 </w:t>
      </w:r>
      <w:r w:rsidRPr="006F37A2">
        <w:fldChar w:fldCharType="begin"/>
      </w:r>
      <w:r w:rsidR="00414C62" w:rsidRPr="006F37A2">
        <w:instrText xml:space="preserve"> ADDIN ZOTERO_ITEM CSL_CITATION {"citationID":"OzvJzPmH","properties":{"formattedCitation":"[72]","plainCitation":"[72]","noteIndex":0},"citationItems":[{"id":"1f9X8Jg2/iIX3xi34","uris":["http://zotero.org/users/5356218/items/9E2PKYTB"],"itemData":{"id":1929,"type":"article-journal","abstract":"IQ-TREE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Pr="006F37A2">
        <w:fldChar w:fldCharType="separate"/>
      </w:r>
      <w:r w:rsidR="00414C62" w:rsidRPr="006F37A2">
        <w:t>[72]</w:t>
      </w:r>
      <w:r w:rsidRPr="006F37A2">
        <w:fldChar w:fldCharType="end"/>
      </w:r>
      <w:r w:rsidRPr="006F37A2">
        <w:t xml:space="preserve"> to calculate phylogenetic trees;</w:t>
      </w:r>
    </w:p>
    <w:p w14:paraId="20859547" w14:textId="3B9836A8" w:rsidR="00011595" w:rsidRPr="006F37A2" w:rsidRDefault="00011595" w:rsidP="00011595">
      <w:pPr>
        <w:numPr>
          <w:ilvl w:val="0"/>
          <w:numId w:val="14"/>
        </w:numPr>
        <w:contextualSpacing/>
      </w:pPr>
      <w:r w:rsidRPr="006F37A2">
        <w:rPr>
          <w:b/>
        </w:rPr>
        <w:t>PlastoGram</w:t>
      </w:r>
      <w:r w:rsidRPr="006F37A2">
        <w:t xml:space="preserve"> - a link to a shiny application [99] to identify subchloroplast localisation of proteins using machine learning predictor </w:t>
      </w:r>
      <w:r w:rsidRPr="006F37A2">
        <w:fldChar w:fldCharType="begin"/>
      </w:r>
      <w:r w:rsidR="006F44C8" w:rsidRPr="006F37A2">
        <w:instrText xml:space="preserve"> ADDIN ZOTERO_ITEM CSL_CITATION {"citationID":"ZXCAKmP0","properties":{"formattedCitation":"[67]","plainCitation":"[67]","noteIndex":0},"citationItems":[{"id":"1f9X8Jg2/2e9HnlLe","uris":["http://zotero.org/users/local/XC1h5m9w/items/M7XC2YMF"],"itemData":{"id":790,"type":"article-journal","abstract":"Due to their complex history, plastids possess proteins encoded in the nuclear and plastid genome. Moreover, these proteins localize to various subplastid compartments. Since protein localization is associated with its function, prediction of subplastid localization is one of the most important steps in plastid protein annotation, providing insight into their potential function. Therefore, we create a novel manually curated data set of plastid proteins and build an ensemble model for prediction of protein subplastid localization. Moreover, we discuss problems associated with the task, e.g. data set sizes and homology reduction. PlastoGram classifies proteins as nuclear- or plastid-encoded and predicts their localization considering: envelope, stroma, thylakoid membrane or thylakoid lumen; for the latter, the import pathway is also predicted. We also provide an additional function to differentiate nuclear-encoded inner and outer membrane proteins. PlastoGram is available as a web server at https://biogenies.info/PlastoGramand as an R package at https://github.com/BioGenies/PlastoGram. The code used for described analyses is available at https://github.com/BioGenies/PlastoGram-analysis.","container-title":"Scientific Reports","DOI":"10.1038/s41598-023-35296-0","ISSN":"2045-2322","issue":"1","journalAbbreviation":"Sci Rep","language":"en","license":"2023 The Author(s)","note":"number: 1\npublisher: Nature Publishing Group","page":"8365","source":"www.nature.com","title":"Prediction of protein subplastid localization and origin with PlastoGram","volume":"13","author":[{"family":"Sidorczuk","given":"Katarzyna"},{"family":"Gagat","given":"Przemysław"},{"family":"Kała","given":"Jakub"},{"family":"Nielsen","given":"Henrik"},{"family":"Pietluch","given":"Filip"},{"family":"Mackiewicz","given":"Paweł"},{"family":"Burdukiewicz","given":"Michał"}],"issued":{"date-parts":[["2023",5,24]]}}}],"schema":"https://github.com/citation-style-language/schema/raw/master/csl-citation.json"} </w:instrText>
      </w:r>
      <w:r w:rsidRPr="006F37A2">
        <w:fldChar w:fldCharType="separate"/>
      </w:r>
      <w:r w:rsidR="00EB2651" w:rsidRPr="006F37A2">
        <w:t>[67]</w:t>
      </w:r>
      <w:r w:rsidRPr="006F37A2">
        <w:fldChar w:fldCharType="end"/>
      </w:r>
      <w:r w:rsidRPr="006F37A2">
        <w:t xml:space="preserve">. </w:t>
      </w:r>
    </w:p>
    <w:p w14:paraId="3FBC8109" w14:textId="77777777" w:rsidR="00011595" w:rsidRPr="006F37A2" w:rsidRDefault="00011595" w:rsidP="00011595">
      <w:pPr>
        <w:ind w:left="1080" w:firstLine="0"/>
        <w:contextualSpacing/>
      </w:pPr>
    </w:p>
    <w:p w14:paraId="3DAF119C" w14:textId="77777777" w:rsidR="00011595" w:rsidRPr="006F37A2" w:rsidRDefault="00011595" w:rsidP="00011595">
      <w:r w:rsidRPr="006F37A2">
        <w:t xml:space="preserve">All data and the engine of PhyloPlast database is deployed on the computer server at the Department of Bioinformatics and Genomics, Faculty of Biotechnology in University of Wroclaw as an online web server and is freely available under web address: </w:t>
      </w:r>
      <w:hyperlink r:id="rId31" w:history="1">
        <w:r w:rsidRPr="006F37A2">
          <w:rPr>
            <w:color w:val="0563C1" w:themeColor="hyperlink"/>
            <w:u w:val="single"/>
          </w:rPr>
          <w:t>http://biongram.biotech.uni.wroc.pl/phyloplast/</w:t>
        </w:r>
      </w:hyperlink>
      <w:r w:rsidRPr="006F37A2">
        <w:t>.</w:t>
      </w:r>
    </w:p>
    <w:p w14:paraId="00435143" w14:textId="77777777" w:rsidR="00011595" w:rsidRPr="006F37A2" w:rsidRDefault="00011595" w:rsidP="00011595">
      <w:pPr>
        <w:ind w:firstLine="0"/>
        <w:rPr>
          <w:ins w:id="160" w:author="Admin [2]" w:date="2023-09-12T15:36:00Z"/>
        </w:rPr>
      </w:pPr>
      <w:ins w:id="161" w:author="Admin [2]" w:date="2023-09-12T15:36:00Z">
        <w:r w:rsidRPr="006F37A2">
          <w:rPr>
            <w:lang w:eastAsia="en-GB"/>
          </w:rPr>
          <w:drawing>
            <wp:inline distT="0" distB="0" distL="0" distR="0" wp14:anchorId="2838B035" wp14:editId="21CC9B53">
              <wp:extent cx="5867400" cy="2383441"/>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80020" cy="2388568"/>
                      </a:xfrm>
                      <a:prstGeom prst="rect">
                        <a:avLst/>
                      </a:prstGeom>
                    </pic:spPr>
                  </pic:pic>
                </a:graphicData>
              </a:graphic>
            </wp:inline>
          </w:drawing>
        </w:r>
      </w:ins>
    </w:p>
    <w:p w14:paraId="319124AC" w14:textId="77777777" w:rsidR="00011595" w:rsidRPr="006F37A2" w:rsidRDefault="00011595" w:rsidP="00011595">
      <w:pPr>
        <w:ind w:firstLine="0"/>
        <w:rPr>
          <w:ins w:id="162" w:author="Admin [2]" w:date="2023-09-12T15:36:00Z"/>
        </w:rPr>
      </w:pPr>
      <w:ins w:id="163" w:author="Admin [2]" w:date="2023-09-12T15:36:00Z">
        <w:r w:rsidRPr="006F37A2">
          <w:rPr>
            <w:sz w:val="24"/>
            <w:szCs w:val="24"/>
            <w:lang w:eastAsia="en-GB"/>
          </w:rPr>
          <mc:AlternateContent>
            <mc:Choice Requires="wps">
              <w:drawing>
                <wp:inline distT="0" distB="0" distL="0" distR="0" wp14:anchorId="416F903A" wp14:editId="2846715B">
                  <wp:extent cx="5956300" cy="509587"/>
                  <wp:effectExtent l="0" t="0" r="6350" b="5080"/>
                  <wp:docPr id="151" name="Text Box 151"/>
                  <wp:cNvGraphicFramePr/>
                  <a:graphic xmlns:a="http://schemas.openxmlformats.org/drawingml/2006/main">
                    <a:graphicData uri="http://schemas.microsoft.com/office/word/2010/wordprocessingShape">
                      <wps:wsp>
                        <wps:cNvSpPr txBox="1"/>
                        <wps:spPr>
                          <a:xfrm>
                            <a:off x="0" y="0"/>
                            <a:ext cx="5956300" cy="509587"/>
                          </a:xfrm>
                          <a:prstGeom prst="rect">
                            <a:avLst/>
                          </a:prstGeom>
                          <a:solidFill>
                            <a:prstClr val="white"/>
                          </a:solidFill>
                          <a:ln>
                            <a:noFill/>
                          </a:ln>
                        </wps:spPr>
                        <wps:txbx>
                          <w:txbxContent>
                            <w:p w14:paraId="77F50709" w14:textId="70FAC90F" w:rsidR="006F37A2" w:rsidRDefault="006F37A2" w:rsidP="00011595">
                              <w:pPr>
                                <w:pStyle w:val="Legenda"/>
                                <w:ind w:right="93" w:firstLine="0"/>
                                <w:rPr>
                                  <w:i w:val="0"/>
                                  <w:color w:val="auto"/>
                                  <w:sz w:val="22"/>
                                </w:rPr>
                              </w:pPr>
                              <w:r>
                                <w:rPr>
                                  <w:b/>
                                  <w:i w:val="0"/>
                                  <w:color w:val="auto"/>
                                  <w:sz w:val="22"/>
                                </w:rPr>
                                <w:t>Figure 7.</w:t>
                              </w:r>
                              <w:r>
                                <w:rPr>
                                  <w:i w:val="0"/>
                                  <w:color w:val="auto"/>
                                  <w:sz w:val="22"/>
                                </w:rPr>
                                <w:t xml:space="preserve"> </w:t>
                              </w:r>
                              <w:r w:rsidRPr="00134657">
                                <w:rPr>
                                  <w:i w:val="0"/>
                                  <w:color w:val="auto"/>
                                  <w:sz w:val="22"/>
                                </w:rPr>
                                <w:t>Screenshot</w:t>
                              </w:r>
                              <w:del w:id="164" w:author="Admin" w:date="2023-09-12T18:25:00Z">
                                <w:r w:rsidRPr="00134657" w:rsidDel="00620BD9">
                                  <w:rPr>
                                    <w:i w:val="0"/>
                                    <w:color w:val="auto"/>
                                    <w:sz w:val="22"/>
                                  </w:rPr>
                                  <w:delText>s</w:delText>
                                </w:r>
                              </w:del>
                              <w:r w:rsidRPr="00134657">
                                <w:rPr>
                                  <w:i w:val="0"/>
                                  <w:color w:val="auto"/>
                                  <w:sz w:val="22"/>
                                </w:rPr>
                                <w:t xml:space="preserve"> from the PhyloPlast database</w:t>
                              </w:r>
                              <w:ins w:id="165" w:author="Admin" w:date="2023-09-12T18:25:00Z">
                                <w:r w:rsidRPr="00AB1854">
                                  <w:rPr>
                                    <w:i w:val="0"/>
                                    <w:color w:val="auto"/>
                                    <w:sz w:val="22"/>
                                  </w:rPr>
                                  <w:t>.</w:t>
                                </w:r>
                              </w:ins>
                              <w:del w:id="166" w:author="Admin" w:date="2023-09-12T18:24:00Z">
                                <w:r w:rsidRPr="00134657" w:rsidDel="00620BD9">
                                  <w:rPr>
                                    <w:i w:val="0"/>
                                    <w:color w:val="auto"/>
                                    <w:sz w:val="22"/>
                                  </w:rPr>
                                  <w:delText>.</w:delText>
                                </w:r>
                              </w:del>
                              <w:ins w:id="167" w:author="Admin" w:date="2023-09-12T18:24:00Z">
                                <w:r>
                                  <w:rPr>
                                    <w:b/>
                                    <w:i w:val="0"/>
                                    <w:color w:val="auto"/>
                                    <w:sz w:val="22"/>
                                  </w:rPr>
                                  <w:t xml:space="preserve"> </w:t>
                                </w:r>
                              </w:ins>
                              <w:r>
                                <w:rPr>
                                  <w:i w:val="0"/>
                                  <w:color w:val="auto"/>
                                  <w:sz w:val="22"/>
                                </w:rPr>
                                <w:t xml:space="preserve">There are seven main tabs in the menu page: Home, Database, Plastid genome map, BLAST, Alignment, Phylogeny, PlastoGram. The “Database” tab is selected and five first records within ten default columns in tabular interface presented.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416F903A" id="Text Box 151" o:spid="_x0000_s1042" type="#_x0000_t202" style="width:469pt;height:4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" stroked="f">
                  <v:textbox inset="0,0,0,0">
                    <w:txbxContent>
                      <w:p w14:paraId="77F50709" w14:textId="70FAC90F" w:rsidR="006F37A2" w:rsidRDefault="006F37A2" w:rsidP="00011595">
                        <w:pPr>
                          <w:pStyle w:val="Legenda"/>
                          <w:ind w:right="93" w:firstLine="0"/>
                          <w:rPr>
                            <w:i w:val="0"/>
                            <w:color w:val="auto"/>
                            <w:sz w:val="22"/>
                          </w:rPr>
                        </w:pPr>
                        <w:r>
                          <w:rPr>
                            <w:b/>
                            <w:i w:val="0"/>
                            <w:color w:val="auto"/>
                            <w:sz w:val="22"/>
                          </w:rPr>
                          <w:t>Figure 7.</w:t>
                        </w:r>
                        <w:r>
                          <w:rPr>
                            <w:i w:val="0"/>
                            <w:color w:val="auto"/>
                            <w:sz w:val="22"/>
                          </w:rPr>
                          <w:t xml:space="preserve"> </w:t>
                        </w:r>
                        <w:r w:rsidRPr="00134657">
                          <w:rPr>
                            <w:i w:val="0"/>
                            <w:color w:val="auto"/>
                            <w:sz w:val="22"/>
                          </w:rPr>
                          <w:t>Screenshot</w:t>
                        </w:r>
                        <w:del w:id="168" w:author="Admin" w:date="2023-09-12T18:25:00Z">
                          <w:r w:rsidRPr="00134657" w:rsidDel="00620BD9">
                            <w:rPr>
                              <w:i w:val="0"/>
                              <w:color w:val="auto"/>
                              <w:sz w:val="22"/>
                            </w:rPr>
                            <w:delText>s</w:delText>
                          </w:r>
                        </w:del>
                        <w:r w:rsidRPr="00134657">
                          <w:rPr>
                            <w:i w:val="0"/>
                            <w:color w:val="auto"/>
                            <w:sz w:val="22"/>
                          </w:rPr>
                          <w:t xml:space="preserve"> from the PhyloPlast database</w:t>
                        </w:r>
                        <w:ins w:id="169" w:author="Admin" w:date="2023-09-12T18:25:00Z">
                          <w:r w:rsidRPr="00AB1854">
                            <w:rPr>
                              <w:i w:val="0"/>
                              <w:color w:val="auto"/>
                              <w:sz w:val="22"/>
                            </w:rPr>
                            <w:t>.</w:t>
                          </w:r>
                        </w:ins>
                        <w:del w:id="170" w:author="Admin" w:date="2023-09-12T18:24:00Z">
                          <w:r w:rsidRPr="00134657" w:rsidDel="00620BD9">
                            <w:rPr>
                              <w:i w:val="0"/>
                              <w:color w:val="auto"/>
                              <w:sz w:val="22"/>
                            </w:rPr>
                            <w:delText>.</w:delText>
                          </w:r>
                        </w:del>
                        <w:ins w:id="171" w:author="Admin" w:date="2023-09-12T18:24:00Z">
                          <w:r>
                            <w:rPr>
                              <w:b/>
                              <w:i w:val="0"/>
                              <w:color w:val="auto"/>
                              <w:sz w:val="22"/>
                            </w:rPr>
                            <w:t xml:space="preserve"> </w:t>
                          </w:r>
                        </w:ins>
                        <w:r>
                          <w:rPr>
                            <w:i w:val="0"/>
                            <w:color w:val="auto"/>
                            <w:sz w:val="22"/>
                          </w:rPr>
                          <w:t xml:space="preserve">There are seven main tabs in the menu page: Home, Database, Plastid genome map, BLAST, Alignment, Phylogeny, PlastoGram. The “Database” tab is selected and five first records within ten default columns in tabular interface presented. </w:t>
                        </w:r>
                      </w:p>
                    </w:txbxContent>
                  </v:textbox>
                  <w10:anchorlock/>
                </v:shape>
              </w:pict>
            </mc:Fallback>
          </mc:AlternateContent>
        </w:r>
      </w:ins>
    </w:p>
    <w:p w14:paraId="5550D7BD" w14:textId="77777777" w:rsidR="00D121B9" w:rsidRPr="006F37A2" w:rsidRDefault="00D121B9" w:rsidP="00D121B9">
      <w:pPr>
        <w:pStyle w:val="Nagwek2"/>
        <w:numPr>
          <w:ilvl w:val="1"/>
          <w:numId w:val="10"/>
        </w:numPr>
        <w:jc w:val="left"/>
      </w:pPr>
      <w:bookmarkStart w:id="172" w:name="_Toc145058257"/>
      <w:r w:rsidRPr="006F37A2">
        <w:rPr>
          <w:rFonts w:cs="Times New Roman"/>
        </w:rPr>
        <w:lastRenderedPageBreak/>
        <w:t>Phylogeny and dating the origin and spread of primary plastids and chromatophores</w:t>
      </w:r>
    </w:p>
    <w:p w14:paraId="1FD0E5AA" w14:textId="1669996B" w:rsidR="00AB78FB" w:rsidRPr="006F37A2" w:rsidRDefault="00BE3B5C" w:rsidP="00881D97">
      <w:pPr>
        <w:pStyle w:val="Nagwek3"/>
        <w:rPr>
          <w:rFonts w:cs="Times New Roman"/>
        </w:rPr>
      </w:pPr>
      <w:bookmarkStart w:id="173" w:name="_Toc145058258"/>
      <w:bookmarkEnd w:id="172"/>
      <w:r w:rsidRPr="006F37A2">
        <w:rPr>
          <w:rFonts w:cs="Times New Roman"/>
        </w:rPr>
        <w:t>3.</w:t>
      </w:r>
      <w:ins w:id="174" w:author="Admin [2]" w:date="2023-09-12T15:37:00Z">
        <w:r w:rsidR="00011595" w:rsidRPr="006F37A2">
          <w:rPr>
            <w:rFonts w:cs="Times New Roman"/>
          </w:rPr>
          <w:t>2</w:t>
        </w:r>
      </w:ins>
      <w:del w:id="175" w:author="Admin [2]" w:date="2023-09-12T15:37:00Z">
        <w:r w:rsidRPr="006F37A2" w:rsidDel="00011595">
          <w:rPr>
            <w:rFonts w:cs="Times New Roman"/>
          </w:rPr>
          <w:delText>1</w:delText>
        </w:r>
      </w:del>
      <w:r w:rsidRPr="006F37A2">
        <w:rPr>
          <w:rFonts w:cs="Times New Roman"/>
        </w:rPr>
        <w:t xml:space="preserve">.1 </w:t>
      </w:r>
      <w:r w:rsidR="00384F61" w:rsidRPr="006F37A2">
        <w:rPr>
          <w:rFonts w:cs="Times New Roman"/>
        </w:rPr>
        <w:t>Preparing d</w:t>
      </w:r>
      <w:r w:rsidRPr="006F37A2">
        <w:rPr>
          <w:rFonts w:cs="Times New Roman"/>
        </w:rPr>
        <w:t>atasets</w:t>
      </w:r>
      <w:bookmarkEnd w:id="173"/>
    </w:p>
    <w:p w14:paraId="7A9406A4" w14:textId="01265226" w:rsidR="005C375A" w:rsidRPr="006F37A2" w:rsidRDefault="005C375A" w:rsidP="005C375A">
      <w:pPr>
        <w:rPr>
          <w:b/>
        </w:rPr>
      </w:pPr>
      <w:r w:rsidRPr="006F37A2">
        <w:t xml:space="preserve">We used carefully selected 30 amino acid sequences of conserved plastid-encoded proteins presented in </w:t>
      </w:r>
      <w:r w:rsidRPr="006F37A2">
        <w:rPr>
          <w:b/>
          <w:color w:val="000000" w:themeColor="text1"/>
        </w:rPr>
        <w:t>Table A1</w:t>
      </w:r>
      <w:r w:rsidRPr="006F37A2">
        <w:rPr>
          <w:b/>
        </w:rPr>
        <w:t xml:space="preserve"> </w:t>
      </w:r>
      <w:r w:rsidRPr="006F37A2">
        <w:t xml:space="preserve">from five organisms: </w:t>
      </w:r>
      <w:r w:rsidRPr="006F37A2">
        <w:rPr>
          <w:i/>
        </w:rPr>
        <w:t xml:space="preserve">Gloeomargarita lithophora, Cyanobium </w:t>
      </w:r>
      <w:r w:rsidRPr="006F37A2">
        <w:t>sp.</w:t>
      </w:r>
      <w:r w:rsidRPr="006F37A2">
        <w:rPr>
          <w:i/>
        </w:rPr>
        <w:t>, Cyanophora paradoxa, Galdieria sulphuraria</w:t>
      </w:r>
      <w:r w:rsidRPr="006F37A2">
        <w:t xml:space="preserve"> and </w:t>
      </w:r>
      <w:r w:rsidRPr="006F37A2">
        <w:rPr>
          <w:i/>
        </w:rPr>
        <w:t>Arabidopsis thaliana</w:t>
      </w:r>
      <w:r w:rsidRPr="006F37A2">
        <w:t xml:space="preserve"> for homolog searches using PSI-BLAST with e-value: &lt; 0.001, the number of iterations 5 and word size 2 against amino acid sequences encoded by plastid, cyanobacteria and chromatophore genomes </w:t>
      </w:r>
      <w:r w:rsidRPr="006F37A2">
        <w:fldChar w:fldCharType="begin"/>
      </w:r>
      <w:r w:rsidR="00414C62" w:rsidRPr="006F37A2">
        <w:instrText xml:space="preserve"> ADDIN ZOTERO_ITEM CSL_CITATION {"citationID":"GpKTEbL6","properties":{"formattedCitation":"[70]","plainCitation":"[70]","noteIndex":0},"citationItems":[{"id":"1f9X8Jg2/hyQlTGZz","uris":["http://zotero.org/users/6200044/items/2WVWGMNM"],"itemData":{"id":479,"type":"article-journal","abstract":"The BLAST programs are widely used tools for searching protein and DNA databases for sequence similarities. For protein comparisons, a variety of definitional, algorithmic and statistical refinements described here permits the execution time of the BLAST programs to be decreased substantially while enhancing their sensitivity to weak similarities. A new criterion for triggering the extension of word hits, combined with a new heuristic for generating gapped alignments, yields a gapped BLAST program that runs at approximately three times the speed of the original. In addition, a method is introduced for automatically combining statistically significant alignments produced by BLAST into a position-specific score matrix, and searching the database using this matrix. The resulting Position-Specific Iterated BLAST (PSIBLAST) program runs at approximately the same speed per iteration as gapped BLAST, but in many cases is much more sensitive to weak but biologically relevant sequence similarities. PSI-BLAST is used to uncover several new and interesting members of the BRCT superfamily.","container-title":"Nucleic Acids Research","DOI":"10.1093/nar/25.17.3389","ISSN":"0305-1048","issue":"17","journalAbbreviation":"Nucleic Acids Research","page":"3389-3402","source":"Silverchair","title":"Gapped BLAST and PSI-BLAST: a new generation of protein database search programs","title-short":"Gapped BLAST and PSI-BLAST","volume":"25","author":[{"family":"Altschul","given":"Stephen F."},{"family":"Madden","given":"Thomas L."},{"family":"Schäffer","given":"Alejandro A."},{"family":"Zhang","given":"Jinghui"},{"family":"Zhang","given":"Zheng"},{"family":"Miller","given":"Webb"},{"family":"Lipman","given":"David J."}],"issued":{"date-parts":[["1997",9,1]]}}}],"schema":"https://github.com/citation-style-language/schema/raw/master/csl-citation.json"} </w:instrText>
      </w:r>
      <w:r w:rsidRPr="006F37A2">
        <w:fldChar w:fldCharType="separate"/>
      </w:r>
      <w:r w:rsidR="00414C62" w:rsidRPr="006F37A2">
        <w:t>[70]</w:t>
      </w:r>
      <w:r w:rsidRPr="006F37A2">
        <w:fldChar w:fldCharType="end"/>
      </w:r>
      <w:r w:rsidRPr="006F37A2">
        <w:t xml:space="preserve">. The plastid proteins were retrieved from the NCBI reference sequence database </w:t>
      </w:r>
      <w:r w:rsidRPr="006F37A2">
        <w:fldChar w:fldCharType="begin"/>
      </w:r>
      <w:r w:rsidR="006F44C8" w:rsidRPr="006F37A2">
        <w:instrText xml:space="preserve"> ADDIN ZOTERO_ITEM CSL_CITATION {"citationID":"nogGeoCT","properties":{"formattedCitation":"[65]","plainCitation":"[65]","noteIndex":0},"citationItems":[{"id":"1f9X8Jg2/4oG0COun","uris":["http://zotero.org/users/6200044/items/KHXMRV2A"],"itemData":{"id":476,"type":"article-journal","abstract":"The RefSeq project at the National Center for Biotechnology Information (NCBI) maintains and curates a publicly available database of annotated genomic, transcript, and protein sequence records (http://www.ncbi.nlm.nih.gov/refseq/). The RefSeq project leverages the data submitted to the International Nucleotide Sequence Database Collaboration (INSDC) against a combination of computation, manual curation, and collaboration to produce a standard set of stable, non-redundant reference sequences. The RefSeq project augments these reference sequences with current knowledge including publications, functional features and informative nomenclature. The database currently represents sequences from more than 55 000 organisms (&amp;gt;4800 viruses, &amp;gt;40 000 prokaryotes and &amp;gt;10 000 eukaryotes; RefSeq release 71), ranging from a single record to complete genomes. This paper summarizes the current status of the viral, prokaryotic, and eukaryotic branches of the RefSeq project, reports on improvements to data access and details efforts to further expand the taxonomic representation of the collection. We also highlight diverse functional curation initiatives that support multiple uses of RefSeq data including taxonomic validation, genome annotation, comparative genomics, and clinical testing. We summarize our approach to utilizing available RNA-Seq and other data types in our manual curation process for vertebrate, plant, and other species, and describe a new direction for prokaryotic genomes and protein name management.","container-title":"Nucleic Acids Research","DOI":"10.1093/nar/gkv1189","ISSN":"0305-1048","issue":"D1","journalAbbreviation":"Nucleic Acids Research","page":"D733-D745","source":"Silverchair","title":"Reference sequence (RefSeq) database at NCBI: current status, taxonomic expansion, and functional annotation","title-short":"Reference sequence (RefSeq) database at NCBI","volume":"44","author":[{"family":"O'Leary","given":"Nuala A."},{"family":"Wright","given":"Mathew W."},{"family":"Brister","given":"J. Rodney"},{"family":"Ciufo","given":"Stacy"},{"family":"Haddad","given":"Diana"},{"family":"McVeigh","given":"Rich"},{"family":"Rajput","given":"Bhanu"},{"family":"Robbertse","given":"Barbara"},{"family":"Smith-White","given":"Brian"},{"family":"Ako-Adjei","given":"Danso"},{"family":"Astashyn","given":"Alexander"},{"family":"Badretdin","given":"Azat"},{"family":"Bao","given":"Yiming"},{"family":"Blinkova","given":"Olga"},{"family":"Brover","given":"Vyacheslav"},{"family":"Chetvernin","given":"Vyacheslav"},{"family":"Choi","given":"Jinna"},{"family":"Cox","given":"Eric"},{"family":"Ermolaeva","given":"Olga"},{"family":"Farrell","given":"Catherine M."},{"family":"Goldfarb","given":"Tamara"},{"family":"Gupta","given":"Tripti"},{"family":"Haft","given":"Daniel"},{"family":"Hatcher","given":"Eneida"},{"family":"Hlavina","given":"Wratko"},{"family":"Joardar","given":"Vinita S."},{"family":"Kodali","given":"Vamsi K."},{"family":"Li","given":"Wenjun"},{"family":"Maglott","given":"Donna"},{"family":"Masterson","given":"Patrick"},{"family":"McGarvey","given":"Kelly M."},{"family":"Murphy","given":"Michael R."},{"family":"O'Neill","given":"Kathleen"},{"family":"Pujar","given":"Shashikant"},{"family":"Rangwala","given":"Sanjida H."},{"family":"Rausch","given":"Daniel"},{"family":"Riddick","given":"Lillian D."},{"family":"Schoch","given":"Conrad"},{"family":"Shkeda","given":"Andrei"},{"family":"Storz","given":"Susan S."},{"family":"Sun","given":"Hanzhen"},{"family":"Thibaud-Nissen","given":"Francoise"},{"family":"Tolstoy","given":"Igor"},{"family":"Tully","given":"Raymond E."},{"family":"Vatsan","given":"Anjana R."},{"family":"Wallin","given":"Craig"},{"family":"Webb","given":"David"},{"family":"Wu","given":"Wendy"},{"family":"Landrum","given":"Melissa J."},{"family":"Kimchi","given":"Avi"},{"family":"Tatusova","given":"Tatiana"},{"family":"DiCuccio","given":"Michael"},{"family":"Kitts","given":"Paul"},{"family":"Murphy","given":"Terence D."},{"family":"Pruitt","given":"Kim D."}],"issued":{"date-parts":[["2016",1,4]]}}}],"schema":"https://github.com/citation-style-language/schema/raw/master/csl-citation.json"} </w:instrText>
      </w:r>
      <w:r w:rsidRPr="006F37A2">
        <w:fldChar w:fldCharType="separate"/>
      </w:r>
      <w:r w:rsidR="00A8665E" w:rsidRPr="006F37A2">
        <w:t>[65]</w:t>
      </w:r>
      <w:r w:rsidRPr="006F37A2">
        <w:fldChar w:fldCharType="end"/>
      </w:r>
      <w:r w:rsidRPr="006F37A2">
        <w:t xml:space="preserve">, whereas cyanobacteria and chromatophore proteins from GenBank </w:t>
      </w:r>
      <w:r w:rsidRPr="006F37A2">
        <w:fldChar w:fldCharType="begin"/>
      </w:r>
      <w:r w:rsidR="006F44C8" w:rsidRPr="006F37A2">
        <w:instrText xml:space="preserve"> ADDIN ZOTERO_ITEM CSL_CITATION {"citationID":"YYKmGf55","properties":{"formattedCitation":"[64]","plainCitation":"[64]","noteIndex":0},"citationItems":[{"id":"1f9X8Jg2/LceHxoMU","uris":["http://zotero.org/users/6200044/items/6I2Y5MFV"],"itemData":{"id":473,"type":"article-journal","abstract":"GenBank® (https://www.ncbi.nlm.nih.gov/genbank/) is a comprehensive, public database that contains 9.9 trillion base pairs from over 2.1 billion nucleotide sequences for 478 000 formally described species. Daily data exchange with the European Nucleotide Archive and the DNA Data Bank of Japan ensures worldwide coverage. Recent updates include new resources for data from the SARS-CoV-2 virus, updates to the NCBI Submission Portal and associated submission wizards for dengue and SARS-CoV-2 viruses, new taxonomy queries for viruses and prokaryotes, and simplified submission processes for EST and GSS sequences.","container-title":"Nucleic Acids Research","DOI":"10.1093/nar/gkaa1023","ISSN":"0305-1048","issue":"D1","journalAbbreviation":"Nucleic Acids Research","page":"D92-D96","source":"Silverchair","title":"GenBank","volume":"49","author":[{"family":"Sayers","given":"Eric W"},{"family":"Cavanaugh","given":"Mark"},{"family":"Clark","given":"Karen"},{"family":"Pruitt","given":"Kim D"},{"family":"Schoch","given":"Conrad L"},{"family":"Sherry","given":"Stephen T"},{"family":"Karsch-Mizrachi","given":"Ilene"}],"issued":{"date-parts":[["2021",1,8]]}}}],"schema":"https://github.com/citation-style-language/schema/raw/master/csl-citation.json"} </w:instrText>
      </w:r>
      <w:r w:rsidRPr="006F37A2">
        <w:fldChar w:fldCharType="separate"/>
      </w:r>
      <w:r w:rsidR="00EB2651" w:rsidRPr="006F37A2">
        <w:t>[64]</w:t>
      </w:r>
      <w:r w:rsidRPr="006F37A2">
        <w:fldChar w:fldCharType="end"/>
      </w:r>
      <w:r w:rsidRPr="006F37A2">
        <w:t xml:space="preserve">. The final set included 108 representatives of cyanobacteria and plastid-carrying eukaryotes (mainly archaeplastidans). Each representative contained all markers, with the exception of chlorarachniophytes that lacked the CCSA protein sequences. Each protein group was aligned in MAFFT v7.429 using a slow and accurate L-INS-i algorithm </w:t>
      </w:r>
      <w:r w:rsidRPr="006F37A2">
        <w:fldChar w:fldCharType="begin"/>
      </w:r>
      <w:r w:rsidR="00414C62" w:rsidRPr="006F37A2">
        <w:instrText xml:space="preserve"> ADDIN ZOTERO_ITEM CSL_CITATION {"citationID":"61MyNHGI","properties":{"formattedCitation":"[71]","plainCitation":"[71]","noteIndex":0},"citationItems":[{"id":"1f9X8Jg2/wiOsrGcc","uris":["http://zotero.org/users/5356218/items/LDHIMESP"],"itemData":{"id":1964,"type":"article-journal","abstract":"We report a major update of the MAFFT multiple sequence alignment program. This version has several new features, including options for adding unaligned sequences into an existing alignment, adjustment of direction in nucleotide alignment, constrained alignment and parallel processing, which were implemented after the previous major update. This report shows actual examples to explain how these features work, alone and in combination. Some examples incorrectly aligned by MAFFT are also shown to clarify its limitations. We discuss how to avoid misalignments, and our ongoing efforts to overcome such limitations.","container-title":"Molecular Biology and Evolution","DOI":"10.1093/molbev/mst010","ISSN":"0737-4038","issue":"4","journalAbbreviation":"Molecular Biology and Evolution","page":"772-780","source":"Silverchair","title":"MAFFT Multiple Sequence Alignment Software Version 7: Improvements in Performance and Usability","title-short":"MAFFT Multiple Sequence Alignment Software Version 7","volume":"30","author":[{"family":"Katoh","given":"Kazutaka"},{"family":"Standley","given":"Daron M."}],"issued":{"date-parts":[["2013",4,1]]}}}],"schema":"https://github.com/citation-style-language/schema/raw/master/csl-citation.json"} </w:instrText>
      </w:r>
      <w:r w:rsidRPr="006F37A2">
        <w:fldChar w:fldCharType="separate"/>
      </w:r>
      <w:r w:rsidR="00414C62" w:rsidRPr="006F37A2">
        <w:t>[71]</w:t>
      </w:r>
      <w:r w:rsidRPr="006F37A2">
        <w:fldChar w:fldCharType="end"/>
      </w:r>
      <w:r w:rsidRPr="006F37A2">
        <w:t xml:space="preserve">. The multiple sequence alignments were inspected in AliView </w:t>
      </w:r>
      <w:r w:rsidRPr="006F37A2">
        <w:fldChar w:fldCharType="begin"/>
      </w:r>
      <w:r w:rsidR="006F44C8" w:rsidRPr="006F37A2">
        <w:instrText xml:space="preserve"> ADDIN ZOTERO_ITEM CSL_CITATION {"citationID":"IZtoXU2c","properties":{"formattedCitation":"[73]","plainCitation":"[73]","noteIndex":0},"citationItems":[{"id":"1f9X8Jg2/StgSoQPX","uris":["http://zotero.org/users/5356218/items/DZ74HPPW"],"itemData":{"id":1841,"type":"article-journal","abstract":"Summary: AliView is an alignment viewer and editor designed to meet the requirements of next-generation sequencing era phylogenetic datasets. AliView handles alignments of unlimited size in the formats most commonly used, i.e. FASTA, Phylip, Nexus, Clustal and MSF. The intuitive graphical interface makes it easy to inspect, sort, delete, merge and realign sequences as part of the manual filtering process of large datasets. AliView also works as an easy-to-use alignment editor for small as well as large datasets., Availability and implementation: AliView is released as open-source software under the GNU General Public License, version 3.0 (GPLv3), and is available at GitHub (www.github.com/AliView). The program is cross-platform and extensively tested on Linux, Mac OS X and Windows systems. Downloads and help are available at http://ormbunkar.se/aliview, Contact:\nanders.larsson@ebc.uu.se, Supplementary information:\nSupplementary data are available at Bioinformatics online.","container-title":"Bioinformatics","DOI":"10.1093/bioinformatics/btu531","ISSN":"1367-4803","issue":"22","journalAbbreviation":"Bioinformatics","note":"number: 22\nPMID: 25095880\nPMCID: PMC4221126","page":"3276-3278","source":"PubMed Central","title":"AliView: a fast and lightweight alignment viewer and editor for large datasets","title-short":"AliView","volume":"30","author":[{"family":"Larsson","given":"Anders"}],"issued":{"date-parts":[["2014",11,15]]}}}],"schema":"https://github.com/citation-style-language/schema/raw/master/csl-citation.json"} </w:instrText>
      </w:r>
      <w:r w:rsidRPr="006F37A2">
        <w:fldChar w:fldCharType="separate"/>
      </w:r>
      <w:r w:rsidR="00EB2651" w:rsidRPr="006F37A2">
        <w:t>[73]</w:t>
      </w:r>
      <w:r w:rsidRPr="006F37A2">
        <w:fldChar w:fldCharType="end"/>
      </w:r>
      <w:r w:rsidRPr="006F37A2">
        <w:t xml:space="preserve"> and the sites best suited for phylogenetic analyses were selected with TrimAl assuming gappyout option </w:t>
      </w:r>
      <w:r w:rsidRPr="006F37A2">
        <w:fldChar w:fldCharType="begin"/>
      </w:r>
      <w:r w:rsidR="006F44C8" w:rsidRPr="006F37A2">
        <w:instrText xml:space="preserve"> ADDIN ZOTERO_ITEM CSL_CITATION {"citationID":"NGxsD4u5","properties":{"formattedCitation":"[74]","plainCitation":"[74]","noteIndex":0},"citationItems":[{"id":"1f9X8Jg2/qYZ1qbmf","uris":["http://zotero.org/users/5356218/items/Z26VTFVQ"],"itemData":{"id":1866,"type":"article-journal","abstract":"Abstract.  Summary: Multiple sequence alignments are central to many areas of bioinformatics. It has been shown that the removal of poorly aligned regions from","container-title":"Bioinformatics","DOI":"10.1093/bioinformatics/btp348","ISSN":"1367-4803","issue":"15","journalAbbreviation":"Bioinformatics","language":"en","note":"number: 15","page":"1972-1973","source":"academic.oup.com","title":"trimAl: a tool for automated alignment trimming in large-scale phylogenetic analyses","title-short":"trimAl","volume":"25","author":[{"family":"Capella-Gutiérrez","given":"Salvador"},{"family":"Silla-Martínez","given":"José M."},{"family":"Gabaldón","given":"Toni"}],"issued":{"date-parts":[["2009",8,1]]}}}],"schema":"https://github.com/citation-style-language/schema/raw/master/csl-citation.json"} </w:instrText>
      </w:r>
      <w:r w:rsidRPr="006F37A2">
        <w:fldChar w:fldCharType="separate"/>
      </w:r>
      <w:r w:rsidR="00EB2651" w:rsidRPr="006F37A2">
        <w:t>[74]</w:t>
      </w:r>
      <w:r w:rsidRPr="006F37A2">
        <w:fldChar w:fldCharType="end"/>
      </w:r>
      <w:r w:rsidRPr="006F37A2">
        <w:t xml:space="preserve">. All 30 trimmed alignments were concatenated into the supermatrix of 9,823 aligned amino acid positions with SequenceMatrix 1.8 </w:t>
      </w:r>
      <w:r w:rsidRPr="006F37A2">
        <w:fldChar w:fldCharType="begin"/>
      </w:r>
      <w:r w:rsidR="006F44C8" w:rsidRPr="006F37A2">
        <w:instrText xml:space="preserve"> ADDIN ZOTERO_ITEM CSL_CITATION {"citationID":"mhvhiLpe","properties":{"formattedCitation":"[75]","plainCitation":"[75]","noteIndex":0},"citationItems":[{"id":"1f9X8Jg2/2533DRL7","uris":["http://zotero.org/users/5356218/items/24MLYC3S"],"itemData":{"id":1960,"type":"article-journal","abstract":"We present SequenceMatrix, software that is designed to facilitate the assembly and analysis of multi-gene datasets. Genes are concatenated by dragging and dropping FASTA, NEXUS, or TNT files with aligned sequences into the program window. A multi-gene dataset is concatenated and displayed in a spreadsheet; each sequence is represented by a cell that provides information on sequence length, number of indels, the number of ambiguous bases (“Ns”), and the availability of codon information. Alternatively, GenBank numbers for the sequences can be displayed and exported. Matrices with hundreds of genes and taxa can be concatenated within minutes and exported in TNT, NEXUS, or PHYLIP formats, preserving both character set and codon information for TNT and NEXUS files. SequenceMatrix also creates taxon sets listing taxa with a minimum number of characters or gene fragments, which helps assess preliminary datasets. Entire taxa, whole gene fragments, or individual sequences for a particular gene and species can be excluded from export. Data matrices can be re-split into their component genes and the gene fragments can be exported as individual gene files. SequenceMatrix also includes two tools that help to identify sequences that may have been compromised through laboratory contamination or data management error. One tool lists identical or near-identical sequences within genes, while the other compares the pairwise distance pattern of one gene against the pattern for all remaining genes combined. SequenceMatrix is Java-based and compatible with the Microsoft Windows, Apple MacOS X and Linux operating systems. The software is freely available from http://code.google.com/p/sequencematrix/. © The Willi Hennig Society 2010.","container-title":"Cladistics","DOI":"10.1111/j.1096-0031.2010.00329.x","ISSN":"1096-0031","issue":"2","language":"en","note":"_eprint: https://onlinelibrary.wiley.com/doi/pdf/10.1111/j.1096-0031.2010.00329.x","page":"171-180","source":"Wiley Online Library","title":"SequenceMatrix: concatenation software for the fast assembly of multi-gene datasets with character set and codon information","title-short":"SequenceMatrix","volume":"27","author":[{"family":"Vaidya","given":"Gaurav"},{"family":"Lohman","given":"David J."},{"family":"Meier","given":"Rudolf"}],"issued":{"date-parts":[["2011"]]}}}],"schema":"https://github.com/citation-style-language/schema/raw/master/csl-citation.json"} </w:instrText>
      </w:r>
      <w:r w:rsidRPr="006F37A2">
        <w:fldChar w:fldCharType="separate"/>
      </w:r>
      <w:r w:rsidR="00EB2651" w:rsidRPr="006F37A2">
        <w:t>[75]</w:t>
      </w:r>
      <w:r w:rsidRPr="006F37A2">
        <w:fldChar w:fldCharType="end"/>
      </w:r>
      <w:r w:rsidRPr="006F37A2">
        <w:t xml:space="preserve">. This is a commonly accepted approach because the plastid genes represent a single coalescent marker, i.e. they are linked and inherited on one molecule and should demonstrate the same evolutionary history </w:t>
      </w:r>
      <w:r w:rsidRPr="006F37A2">
        <w:fldChar w:fldCharType="begin"/>
      </w:r>
      <w:r w:rsidR="006F44C8" w:rsidRPr="006F37A2">
        <w:instrText xml:space="preserve"> ADDIN ZOTERO_ITEM CSL_CITATION {"citationID":"SnGs5O2K","properties":{"formattedCitation":"[76]","plainCitation":"[76]","noteIndex":0},"citationItems":[{"id":"1f9X8Jg2/juW6Y4ym","uris":["http://zotero.org/users/local/XC1h5m9w/items/I4KLYMX2"],"itemData":{"id":697,"type":"article-journal","abstract":"The species tree paradigm that dominates current molecular systematic practice infers species trees from collections of sequences under assumptions of the multispecies coalescent (MSC), that is, that there is free recombination between the sequences and no (or very low) recombination within them. These coalescent genes (c-genes) are thus defined in an historical rather than molecular sense and can in theory be as large as an entire genome or as small as a single nucleotide. A debate about how to define c-genes centers on the contention that nuclear gene sequences used in many coalescent analyses undergo too much recombination, such that their introns comprise multiple c-genes, violating a key assumption of the MSC. Recently a similar argument has been made for the genes of plastid (e.g., chloroplast) and mitochondrial genomes, which for the last 30 or more years have been considered to represent a single c-gene for the purposes of phylogeny reconstruction because they are nonrecombining in an historical sense. Consequently, it has been suggested that these genomes should be analyzed using coalescent methods that treat their genes—over 70 protein-coding genes in the case of most plastid genomes (plastomes)—as independent estimates of species phylogeny, in contrast to the usual practice of concatenation, which is appropriate for generating gene trees. However, although recombination certainly occurs in the plastome, as has been recognized since the 1970’s, it is unlikely to be phylogenetically relevant. This is because such historically effective recombination can only occur when plastomes with incongruent histories are brought together in the same plastid. However, plastids sort rapidly into different cell lineages and rarely fuse. Thus, because of plastid biology, the plastome is a more canonical c-gene than is the average multi-intron mammalian nuclear gene. The plastome should thus continue to be treated as a single estimate of the underlying species phylogeny, as should the mitochondrial genome. The implications of this long-held insight of molecular systematics for studies in the phylogenomic era are explored. [c-gene; coalescent gene; concatalescence; organelle genome; plastome; recombination; species tree.]","container-title":"Systematic Biology","DOI":"10.1093/sysbio/syab053","ISSN":"1063-5157","issue":"2","journalAbbreviation":"Systematic Biology","note":"number: 2","page":"476-489","source":"Silverchair","title":"Defining Coalescent Genes: Theory Meets Practice in Organelle Phylogenomics","title-short":"Defining Coalescent Genes","volume":"71","author":[{"family":"Doyle","given":"Jeff J"}],"issued":{"date-parts":[["2022",3,1]]}}}],"schema":"https://github.com/citation-style-language/schema/raw/master/csl-citation.json"} </w:instrText>
      </w:r>
      <w:r w:rsidRPr="006F37A2">
        <w:fldChar w:fldCharType="separate"/>
      </w:r>
      <w:r w:rsidR="00EB2651" w:rsidRPr="006F37A2">
        <w:t>[76]</w:t>
      </w:r>
      <w:r w:rsidRPr="006F37A2">
        <w:fldChar w:fldCharType="end"/>
      </w:r>
      <w:r w:rsidRPr="006F37A2">
        <w:t>.</w:t>
      </w:r>
    </w:p>
    <w:p w14:paraId="08D6FDDC" w14:textId="119EEA16" w:rsidR="00BE3B5C" w:rsidRPr="006F37A2" w:rsidRDefault="00BE3B5C" w:rsidP="00881D97">
      <w:pPr>
        <w:pStyle w:val="Nagwek3"/>
        <w:rPr>
          <w:rFonts w:cs="Times New Roman"/>
        </w:rPr>
      </w:pPr>
      <w:bookmarkStart w:id="176" w:name="_Toc145058259"/>
      <w:r w:rsidRPr="006F37A2">
        <w:rPr>
          <w:rFonts w:cs="Times New Roman"/>
        </w:rPr>
        <w:t>3.</w:t>
      </w:r>
      <w:ins w:id="177" w:author="Admin [2]" w:date="2023-09-12T15:37:00Z">
        <w:r w:rsidR="00011595" w:rsidRPr="006F37A2">
          <w:rPr>
            <w:rFonts w:cs="Times New Roman"/>
          </w:rPr>
          <w:t>2</w:t>
        </w:r>
      </w:ins>
      <w:del w:id="178" w:author="Admin [2]" w:date="2023-09-12T15:37:00Z">
        <w:r w:rsidRPr="006F37A2" w:rsidDel="00011595">
          <w:rPr>
            <w:rFonts w:cs="Times New Roman"/>
          </w:rPr>
          <w:delText>1</w:delText>
        </w:r>
      </w:del>
      <w:r w:rsidRPr="006F37A2">
        <w:rPr>
          <w:rFonts w:cs="Times New Roman"/>
        </w:rPr>
        <w:t>.2 Phylogenetic and Molecular Clock Analyses</w:t>
      </w:r>
      <w:bookmarkEnd w:id="176"/>
    </w:p>
    <w:p w14:paraId="5F8EEB5D" w14:textId="04D99403" w:rsidR="000D198E" w:rsidRPr="006F37A2" w:rsidRDefault="000D198E" w:rsidP="000D198E">
      <w:r w:rsidRPr="006F37A2">
        <w:t xml:space="preserve">The phylogenetic trees were obtained based on: (i) the maximum likelihood (ML) method in </w:t>
      </w:r>
      <w:r w:rsidRPr="006F37A2">
        <w:br/>
        <w:t>IQ-TREE 2.0 </w:t>
      </w:r>
      <w:r w:rsidRPr="006F37A2">
        <w:fldChar w:fldCharType="begin"/>
      </w:r>
      <w:r w:rsidR="00414C62" w:rsidRPr="006F37A2">
        <w:instrText xml:space="preserve"> ADDIN ZOTERO_ITEM CSL_CITATION {"citationID":"l0J1z0zC","properties":{"formattedCitation":"[72]","plainCitation":"[72]","noteIndex":0},"citationItems":[{"id":"1f9X8Jg2/iIX3xi34","uris":["http://zotero.org/users/5356218/items/9E2PKYTB"],"itemData":{"id":1929,"type":"article-journal","abstract":"IQ-TREE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Pr="006F37A2">
        <w:fldChar w:fldCharType="separate"/>
      </w:r>
      <w:r w:rsidR="00414C62" w:rsidRPr="006F37A2">
        <w:t>[72]</w:t>
      </w:r>
      <w:r w:rsidRPr="006F37A2">
        <w:fldChar w:fldCharType="end"/>
      </w:r>
      <w:r w:rsidRPr="006F37A2">
        <w:t xml:space="preserve"> and RAxML 8.2.12 </w:t>
      </w:r>
      <w:r w:rsidRPr="006F37A2">
        <w:fldChar w:fldCharType="begin"/>
      </w:r>
      <w:r w:rsidR="006F44C8" w:rsidRPr="006F37A2">
        <w:instrText xml:space="preserve"> ADDIN ZOTERO_ITEM CSL_CITATION {"citationID":"aGilfjjx","properties":{"formattedCitation":"[77]","plainCitation":"[77]","noteIndex":0},"citationItems":[{"id":"1f9X8Jg2/4dQhdiHQ","uris":["http://zotero.org/users/5356218/items/W4MHHMUE"],"itemData":{"id":1933,"type":"article-journal","abstract":"Motivation: Phylogenies are increasingly used in all fields of medical and biological research. Moreover, because of the next-generation sequencing revolution, datasets used for conducting phylogenetic analyses grow at an unprecedented pace. RAxML (Randomized Axelerated Maximum Likelihood) is a popular program for phylogenetic analyses of large datasets under maximum likelihood. Since the last RAxML paper in 2006, it has been continuously maintained and extended to accommodate the increasingly growing input datasets and to serve the needs of the user community., Results: I present some of the most notable new features and extensions of RAxML, such as a substantial extension of substitution models and supported data types, the introduction of SSE3, AVX and AVX2 vector intrinsics, techniques for reducing the memory requirements of the code and a plethora of operations for conducting post-analyses on sets of trees. In addition, an up-to-date 50-page user manual covering all new RAxML options is available., Availability and implementation: The code is available under GNU GPL at https://github.com/stamatak/standard-RAxML., Contact:\nalexandros.stamatakis@h-its.org, Supplementary information:\nSupplementary data are available at Bioinformatics online.","container-title":"Bioinformatics","DOI":"10.1093/bioinformatics/btu033","ISSN":"1367-4803","issue":"9","journalAbbreviation":"Bioinformatics","note":"PMID: 24451623\nPMCID: PMC3998144","page":"1312-1313","source":"PubMed Central","title":"RAxML version 8: a tool for phylogenetic analysis and post-analysis of large phylogenies","title-short":"RAxML version 8","volume":"30","author":[{"family":"Stamatakis","given":"Alexandros"}],"issued":{"date-parts":[["2014",5,1]]}}}],"schema":"https://github.com/citation-style-language/schema/raw/master/csl-citation.json"} </w:instrText>
      </w:r>
      <w:r w:rsidRPr="006F37A2">
        <w:fldChar w:fldCharType="separate"/>
      </w:r>
      <w:r w:rsidR="00EB2651" w:rsidRPr="006F37A2">
        <w:t>[77]</w:t>
      </w:r>
      <w:r w:rsidRPr="006F37A2">
        <w:fldChar w:fldCharType="end"/>
      </w:r>
      <w:r w:rsidRPr="006F37A2">
        <w:t xml:space="preserve"> as well as (ii) the Bayesian method in PhyloBayes MPI 1.7a </w:t>
      </w:r>
      <w:r w:rsidRPr="006F37A2">
        <w:fldChar w:fldCharType="begin"/>
      </w:r>
      <w:r w:rsidR="006F44C8" w:rsidRPr="006F37A2">
        <w:instrText xml:space="preserve"> ADDIN ZOTERO_ITEM CSL_CITATION {"citationID":"cAzwNUmx","properties":{"formattedCitation":"[78]","plainCitation":"[78]","noteIndex":0},"citationItems":[{"id":"1f9X8Jg2/U1AxQP10","uris":["http://zotero.org/users/local/XC1h5m9w/items/MIF9QCPA"],"itemData":{"id":694,"type":"article-journal","abstract":"Modeling across site variation of the substitution process is increasingly recognized as important for obtaining more accurate phylogenetic reconstructions. Both finite and infinite mixture models have been proposed and have been shown to significantly improve on classical single-matrix models. Compared with their finite counterparts, infinite mixtures have a greater expressivity. However, they are computationally more challenging. This has resulted in practical compromises in the design of infinite mixture models. In particular, a fast but simplified version of a Dirichlet process model over equilibrium frequency profiles implemented in PhyloBayes has often been used in recent phylogenomics studies, while more refined model structures, more realistic and empirically more fit, have been practically out of reach. We introduce a message passing interface version of PhyloBayes, implementing the Dirichlet process mixture models as well as more classical empirical matrices and finite mixtures. The parallelization is made efficient thanks to the combination of two algorithmic strategies: a partial Gibbs sampling update of the tree topology and the use of a truncated stick-breaking representation for the Dirichlet process prior. The implementation shows close to linear gains in computational speed for up to 64 cores, thus allowing faster phylogenetic reconstruction under complex mixture models. PhyloBayes MPI is freely available from our website www.phylobayes.org. [Bayesian inference; Dirichlet process; mixture models; phylogenetics; phylogenomics.]","container-title":"Systematic Biology","DOI":"10.1093/sysbio/syt022","ISSN":"1063-5157","issue":"4","journalAbbreviation":"Systematic Biology","note":"number: 4","page":"611-615","source":"Silverchair","title":"PhyloBayes MPI: Phylogenetic Reconstruction with Infinite Mixtures of Profiles in a Parallel Environment","title-short":"PhyloBayes MPI","volume":"62","author":[{"family":"Lartillot","given":"Nicolas"},{"family":"Rodrigue","given":"Nicolas"},{"family":"Stubbs","given":"Daniel"},{"family":"Richer","given":"Jacques"}],"issued":{"date-parts":[["2013",7,1]]}}}],"schema":"https://github.com/citation-style-language/schema/raw/master/csl-citation.json"} </w:instrText>
      </w:r>
      <w:r w:rsidRPr="006F37A2">
        <w:fldChar w:fldCharType="separate"/>
      </w:r>
      <w:r w:rsidR="00EB2651" w:rsidRPr="006F37A2">
        <w:t>[78]</w:t>
      </w:r>
      <w:r w:rsidRPr="006F37A2">
        <w:fldChar w:fldCharType="end"/>
      </w:r>
      <w:r w:rsidRPr="006F37A2">
        <w:t xml:space="preserve"> and, along with the molecular dating analyses, in MrBayes 3.2.7a </w:t>
      </w:r>
      <w:r w:rsidRPr="006F37A2">
        <w:fldChar w:fldCharType="begin"/>
      </w:r>
      <w:r w:rsidR="006F44C8" w:rsidRPr="006F37A2">
        <w:instrText xml:space="preserve"> ADDIN ZOTERO_ITEM CSL_CITATION {"citationID":"DbYZMDnT","properties":{"formattedCitation":"[79]","plainCitation":"[79]","noteIndex":0},"citationItems":[{"id":"1f9X8Jg2/8g9MiSQ1","uris":["http://zotero.org/users/5356218/items/5CW3C4JB"],"itemData":{"id":1945,"type":"article-journal","abstract":"Since its introduction in 2001, MrBayes has grown in popularity as a software package for Bayesian phylogenetic inference using Markov chain Monte Carlo (MCMC) methods. With this note, we announce the release of version 3.2, a major upgrade to the latest official release presented in 2003. The new version provides convergence diagnostics and allows multiple analyses to be run in parallel with convergence progress monitored on the fly. The introduction of new proposals and automatic optimization of tuning parameters has improved convergence for many problems. The new version also sports significantly faster likelihood calculations through streaming single-instruction-multiple-data extensions (SSE) and support of the BEAGLE library, allowing likelihood calculations to be delegated to graphics processing units (GPUs) on compatible hardware. Speedup factors range from around 2 with SSE code to more than 50 with BEAGLE for codon problems. Checkpointing across all models allows long runs to be completed even when an analysis is prematurely terminated. New models include relaxed clocks, dating, model averaging across time-reversible substitution models, and support for hard, negative, and partial (backbone) tree constraints. Inference of species trees from gene trees is supported by full incorporation of the Bayesian estimation of species trees (BEST) algorithms. Marginal model likelihoods for Bayes factor tests can be estimated accurately across the entire model space using the stepping stone method. The new version provides more output options than previously, including samples of ancestral states, site rates, site dN/dS rations, branch rates, and node dates. A wide range of statistics on tree parameters can also be output for visualization in FigTree and compatible software.","container-title":"Systematic Biology","DOI":"10.1093/sysbio/sys029","ISSN":"1063-5157","issue":"3","journalAbbreviation":"Systematic Biology","page":"539-542","source":"Silverchair","title":"MrBayes 3.2: Efficient Bayesian Phylogenetic Inference and Model Choice Across a Large Model Space","title-short":"MrBayes 3.2","volume":"61","author":[{"family":"Ronquist","given":"Fredrik"},{"family":"Teslenko","given":"Maxim"},{"family":"Mark","given":"Paul","non-dropping-particle":"van der"},{"family":"Ayres","given":"Daniel L."},{"family":"Darling","given":"Aaron"},{"family":"Höhna","given":"Sebastian"},{"family":"Larget","given":"Bret"},{"family":"Liu","given":"Liang"},{"family":"Suchard","given":"Marc A."},{"family":"Huelsenbeck","given":"John P."}],"issued":{"date-parts":[["2012",5,1]]}}}],"schema":"https://github.com/citation-style-language/schema/raw/master/csl-citation.json"} </w:instrText>
      </w:r>
      <w:r w:rsidRPr="006F37A2">
        <w:fldChar w:fldCharType="separate"/>
      </w:r>
      <w:r w:rsidR="00EB2651" w:rsidRPr="006F37A2">
        <w:t>[79]</w:t>
      </w:r>
      <w:r w:rsidRPr="006F37A2">
        <w:fldChar w:fldCharType="end"/>
      </w:r>
      <w:r w:rsidRPr="006F37A2">
        <w:t xml:space="preserve"> and Beast 2.6.0 </w:t>
      </w:r>
      <w:r w:rsidRPr="006F37A2">
        <w:fldChar w:fldCharType="begin"/>
      </w:r>
      <w:r w:rsidR="006F44C8" w:rsidRPr="006F37A2">
        <w:instrText xml:space="preserve"> ADDIN ZOTERO_ITEM CSL_CITATION {"citationID":"sRQvgCuL","properties":{"formattedCitation":"[80]","plainCitation":"[80]","noteIndex":0},"citationItems":[{"id":"1f9X8Jg2/OpofI61z","uris":["http://zotero.org/users/5356218/items/RKCSTCS7"],"itemData":{"id":1953,"type":"article-journal","abstract":"We present a new open source, extensible and flexible software platform for Bayesian evolutionary analysis called BEAST 2. This software platform is a re-design of the popular BEAST 1 platform to correct structural deficiencies that became evident as the BEAST 1 software evolved. Key among those deficiencies was the lack of post-deployment extensibility. BEAST 2 now has a fully developed package management system that allows third party developers to write additional functionality that can be directly installed to the BEAST 2 analysis platform via a package manager without requiring a new software release of the platform. This package architecture is showcased with a number of recently published new models encompassing birth-death-sampling tree priors, phylodynamics and model averaging for substitution models and site partitioning. A second major improvement is the ability to read/write the entire state of the MCMC chain to/from disk allowing it to be easily shared between multiple instances of the BEAST software. This facilitates checkpointing and better support for multi-processor and high-end computing extensions. Finally, the functionality in new packages can be easily added to the user interface (BEAUti 2) by a simple XML template-based mechanism because BEAST 2 has been re-designed to provide greater integration between the analysis engine and the user interface so that, for example BEAST and BEAUti use exactly the same XML file format.","container-title":"PLOS Computational Biology","DOI":"10.1371/journal.pcbi.1003537","ISSN":"1553-7358","issue":"4","journalAbbreviation":"PLOS Computational Biology","language":"en","note":"publisher: Public Library of Science","page":"e1003537","source":"PLoS Journals","title":"BEAST 2: A Software Platform for Bayesian Evolutionary Analysis","title-short":"BEAST 2","volume":"10","author":[{"family":"Bouckaert","given":"Remco"},{"family":"Heled","given":"Joseph"},{"family":"Kühnert","given":"Denise"},{"family":"Vaughan","given":"Tim"},{"family":"Wu","given":"Chieh-Hsi"},{"family":"Xie","given":"Dong"},{"family":"Suchard","given":"Marc A."},{"family":"Rambaut","given":"Andrew"},{"family":"Drummond","given":"Alexei J."}],"issued":{"date-parts":[["2014",4,10]]}}}],"schema":"https://github.com/citation-style-language/schema/raw/master/csl-citation.json"} </w:instrText>
      </w:r>
      <w:r w:rsidRPr="006F37A2">
        <w:fldChar w:fldCharType="separate"/>
      </w:r>
      <w:r w:rsidR="00EB2651" w:rsidRPr="006F37A2">
        <w:t>[80]</w:t>
      </w:r>
      <w:r w:rsidRPr="006F37A2">
        <w:fldChar w:fldCharType="end"/>
      </w:r>
      <w:r w:rsidRPr="006F37A2">
        <w:t xml:space="preserve">. The ML and Bayesian approaches represent two different but preferentially used methods for phylogeny estimation and both are able to tackle big data sets with parameter-rich models. We did not use summary coalescent methods because a plastome tree build on a concatenated set is generally always better supported than that relying on individual gene trees </w:t>
      </w:r>
      <w:r w:rsidRPr="006F37A2">
        <w:fldChar w:fldCharType="begin"/>
      </w:r>
      <w:r w:rsidR="006F44C8" w:rsidRPr="006F37A2">
        <w:instrText xml:space="preserve"> ADDIN ZOTERO_ITEM CSL_CITATION {"citationID":"Qum1dZ1Z","properties":{"formattedCitation":"[76]","plainCitation":"[76]","noteIndex":0},"citationItems":[{"id":"1f9X8Jg2/juW6Y4ym","uris":["http://zotero.org/users/local/XC1h5m9w/items/I4KLYMX2"],"itemData":{"id":697,"type":"article-journal","abstract":"The species tree paradigm that dominates current molecular systematic practice infers species trees from collections of sequences under assumptions of the multispecies coalescent (MSC), that is, that there is free recombination between the sequences and no (or very low) recombination within them. These coalescent genes (c-genes) are thus defined in an historical rather than molecular sense and can in theory be as large as an entire genome or as small as a single nucleotide. A debate about how to define c-genes centers on the contention that nuclear gene sequences used in many coalescent analyses undergo too much recombination, such that their introns comprise multiple c-genes, violating a key assumption of the MSC. Recently a similar argument has been made for the genes of plastid (e.g., chloroplast) and mitochondrial genomes, which for the last 30 or more years have been considered to represent a single c-gene for the purposes of phylogeny reconstruction because they are nonrecombining in an historical sense. Consequently, it has been suggested that these genomes should be analyzed using coalescent methods that treat their genes—over 70 protein-coding genes in the case of most plastid genomes (plastomes)—as independent estimates of species phylogeny, in contrast to the usual practice of concatenation, which is appropriate for generating gene trees. However, although recombination certainly occurs in the plastome, as has been recognized since the 1970’s, it is unlikely to be phylogenetically relevant. This is because such historically effective recombination can only occur when plastomes with incongruent histories are brought together in the same plastid. However, plastids sort rapidly into different cell lineages and rarely fuse. Thus, because of plastid biology, the plastome is a more canonical c-gene than is the average multi-intron mammalian nuclear gene. The plastome should thus continue to be treated as a single estimate of the underlying species phylogeny, as should the mitochondrial genome. The implications of this long-held insight of molecular systematics for studies in the phylogenomic era are explored. [c-gene; coalescent gene; concatalescence; organelle genome; plastome; recombination; species tree.]","container-title":"Systematic Biology","DOI":"10.1093/sysbio/syab053","ISSN":"1063-5157","issue":"2","journalAbbreviation":"Systematic Biology","note":"number: 2","page":"476-489","source":"Silverchair","title":"Defining Coalescent Genes: Theory Meets Practice in Organelle Phylogenomics","title-short":"Defining Coalescent Genes","volume":"71","author":[{"family":"Doyle","given":"Jeff J"}],"issued":{"date-parts":[["2022",3,1]]}}}],"schema":"https://github.com/citation-style-language/schema/raw/master/csl-citation.json"} </w:instrText>
      </w:r>
      <w:r w:rsidRPr="006F37A2">
        <w:fldChar w:fldCharType="separate"/>
      </w:r>
      <w:r w:rsidR="00EB2651" w:rsidRPr="006F37A2">
        <w:t>[76]</w:t>
      </w:r>
      <w:r w:rsidRPr="006F37A2">
        <w:fldChar w:fldCharType="end"/>
      </w:r>
      <w:r w:rsidRPr="006F37A2">
        <w:t>.</w:t>
      </w:r>
    </w:p>
    <w:p w14:paraId="09B8B3E5" w14:textId="592824F5" w:rsidR="00BE3B5C" w:rsidRPr="006F37A2" w:rsidRDefault="000D198E" w:rsidP="000D198E">
      <w:r w:rsidRPr="006F37A2">
        <w:t xml:space="preserve">In order to deal with potential data heterogeneity (different substitution patterns and rates across sites), we considered all 30 potential partitions, represented by each protein group, in finding the best substitution models for the concatenated set. To estimate the best-fitted substitution models, we used ModelFinder </w:t>
      </w:r>
      <w:r w:rsidRPr="006F37A2">
        <w:fldChar w:fldCharType="begin"/>
      </w:r>
      <w:r w:rsidR="006F44C8" w:rsidRPr="006F37A2">
        <w:instrText xml:space="preserve"> ADDIN ZOTERO_ITEM CSL_CITATION {"citationID":"iZasEExa","properties":{"formattedCitation":"[81]","plainCitation":"[81]","noteIndex":0},"citationItems":[{"id":"1f9X8Jg2/jzaROYnx","uris":["http://zotero.org/users/local/QKb8uh42/items/PW8X5G6R"],"itemData":{"id":258,"type":"article-journal","abstract":"ModelFinder is a fast model-selection method that greatly improves the accuracy of phylogenetic estimates.","container-title":"Nature Methods","DOI":"10.1038/nmeth.4285","ISSN":"1548-7105","issue":"6","journalAbbreviation":"Nat Methods","language":"en","note":"number: 6\npublisher: Nature Publishing Group","page":"587-589","source":"www.nature.com","title":"ModelFinder: fast model selection for accurate phylogenetic estimates","title-short":"ModelFinder","volume":"14","author":[{"family":"Kalyaanamoorthy","given":"Subha"},{"family":"Minh","given":"Bui Quang"},{"family":"Wong","given":"Thomas K. F."},{"family":"Haeseler","given":"Arndt","non-dropping-particle":"von"},{"family":"Jermiin","given":"Lars S."}],"issued":{"date-parts":[["2017",6]]}}}],"schema":"https://github.com/citation-style-language/schema/raw/master/csl-citation.json"} </w:instrText>
      </w:r>
      <w:r w:rsidRPr="006F37A2">
        <w:fldChar w:fldCharType="separate"/>
      </w:r>
      <w:r w:rsidR="00EB2651" w:rsidRPr="006F37A2">
        <w:t>[81]</w:t>
      </w:r>
      <w:r w:rsidRPr="006F37A2">
        <w:fldChar w:fldCharType="end"/>
      </w:r>
      <w:r w:rsidRPr="006F37A2">
        <w:t xml:space="preserve"> in IQ-TREE </w:t>
      </w:r>
      <w:r w:rsidRPr="006F37A2">
        <w:fldChar w:fldCharType="begin"/>
      </w:r>
      <w:r w:rsidR="00414C62" w:rsidRPr="006F37A2">
        <w:instrText xml:space="preserve"> ADDIN ZOTERO_ITEM CSL_CITATION {"citationID":"Ff7wbgC4","properties":{"formattedCitation":"[72]","plainCitation":"[72]","noteIndex":0},"citationItems":[{"id":"1f9X8Jg2/iIX3xi34","uris":["http://zotero.org/users/5356218/items/9E2PKYTB"],"itemData":{"id":1929,"type":"article-journal","abstract":"IQ-TREE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Pr="006F37A2">
        <w:fldChar w:fldCharType="separate"/>
      </w:r>
      <w:r w:rsidR="00414C62" w:rsidRPr="006F37A2">
        <w:t>[72]</w:t>
      </w:r>
      <w:r w:rsidRPr="006F37A2">
        <w:fldChar w:fldCharType="end"/>
      </w:r>
      <w:r w:rsidRPr="006F37A2">
        <w:t xml:space="preserve">, and PartitionFinder </w:t>
      </w:r>
      <w:r w:rsidRPr="006F37A2">
        <w:fldChar w:fldCharType="begin"/>
      </w:r>
      <w:r w:rsidR="006F44C8" w:rsidRPr="006F37A2">
        <w:instrText xml:space="preserve"> ADDIN ZOTERO_ITEM CSL_CITATION {"citationID":"hhrBby11","properties":{"formattedCitation":"[82]","plainCitation":"[82]","noteIndex":0},"citationItems":[{"id":"1f9X8Jg2/2tnX3zqI","uris":["http://zotero.org/users/5356218/items/6BX32XZ2"],"itemData":{"id":"apyLfvRL/Jq4CvPBM","type":"article-journal","abstract":"PartitionFinder 2 is a program for automatically selecting best-fit partitioning schemes and models of evolution for phylogenetic analyses. PartitionFinder 2 is substantially faster and more efficient than version 1, and incorporates many new methods and features. These include the ability to analyze morphological datasets, new methods to analyze genome-scale datasets, new output formats to facilitate interoperability with downstream software, and many new models of molecular evolution. PartitionFinder 2 is freely available under an open source license and works on Windows, OSX, and Linux operating systems. It can be downloaded from www.robertlanfear.com/partitionfinder. The source code is available at https://github.com/brettc/partitionfinder.","container-title":"Molecular Biology and Evolution","DOI":"10.1093/molbev/msw260","ISSN":"0737-4038","issue":"3","journalAbbreviation":"Molecular Biology and Evolution","page":"772-773","source":"Silverchair","title":"PartitionFinder 2: New Methods for Selecting Partitioned Models of Evolution for Molecular and Morphological Phylogenetic Analyses","title-short":"PartitionFinder 2","volume":"34","author":[{"family":"Lanfear","given":"Robert"},{"family":"Frandsen","given":"Paul B."},{"family":"Wright","given":"April M."},{"family":"Senfeld","given":"Tereza"},{"family":"Calcott","given":"Brett"}],"issued":{"date-parts":[["2017",3,1]]}}}],"schema":"https://github.com/citation-style-language/schema/raw/master/csl-citation.json"} </w:instrText>
      </w:r>
      <w:r w:rsidRPr="006F37A2">
        <w:fldChar w:fldCharType="separate"/>
      </w:r>
      <w:r w:rsidR="00EB2651" w:rsidRPr="006F37A2">
        <w:t>[82]</w:t>
      </w:r>
      <w:r w:rsidRPr="006F37A2">
        <w:fldChar w:fldCharType="end"/>
      </w:r>
      <w:r w:rsidRPr="006F37A2">
        <w:t xml:space="preserve"> for RAxML</w:t>
      </w:r>
      <w:r w:rsidRPr="006F37A2">
        <w:fldChar w:fldCharType="begin"/>
      </w:r>
      <w:r w:rsidR="006F44C8" w:rsidRPr="006F37A2">
        <w:instrText xml:space="preserve"> ADDIN ZOTERO_ITEM CSL_CITATION {"citationID":"aMapYrfK","properties":{"formattedCitation":"(20)","plainCitation":"(20)","dontUpdate":true,"noteIndex":0},"citationItems":[{"id":"1f9X8Jg2/4dQhdiHQ","uris":["http://zotero.org/users/5356218/items/W4MHHMUE"],"itemData":{"id":1933,"type":"article-journal","abstract":"Motivation: Phylogenies are increasingly used in all fields of medical and biological research. Moreover, because of the next-generation sequencing revolution, datasets used for conducting phylogenetic analyses grow at an unprecedented pace. RAxML (Randomized Axelerated Maximum Likelihood) is a popular program for phylogenetic analyses of large datasets under maximum likelihood. Since the last RAxML paper in 2006, it has been continuously maintained and extended to accommodate the increasingly growing input datasets and to serve the needs of the user community., Results: I present some of the most notable new features and extensions of RAxML, such as a substantial extension of substitution models and supported data types, the introduction of SSE3, AVX and AVX2 vector intrinsics, techniques for reducing the memory requirements of the code and a plethora of operations for conducting post-analyses on sets of trees. In addition, an up-to-date 50-page user manual covering all new RAxML options is available., Availability and implementation: The code is available under GNU GPL at https://github.com/stamatak/standard-RAxML., Contact:\nalexandros.stamatakis@h-its.org, Supplementary information:\nSupplementary data are available at Bioinformatics online.","container-title":"Bioinformatics","DOI":"10.1093/bioinformatics/btu033","ISSN":"1367-4803","issue":"9","journalAbbreviation":"Bioinformatics","note":"PMID: 24451623\nPMCID: PMC3998144","page":"1312-1313","source":"PubMed Central","title":"RAxML version 8: a tool for phylogenetic analysis and post-analysis of large phylogenies","title-short":"RAxML version 8","volume":"30","author":[{"family":"Stamatakis","given":"Alexandros"}],"issued":{"date-parts":[["2014",5,1]]}}}],"schema":"https://github.com/citation-style-language/schema/raw/master/csl-citation.json"} </w:instrText>
      </w:r>
      <w:r w:rsidRPr="006F37A2">
        <w:fldChar w:fldCharType="end"/>
      </w:r>
      <w:r w:rsidRPr="006F37A2">
        <w:t>, MrBayes</w:t>
      </w:r>
      <w:r w:rsidR="00CA1489" w:rsidRPr="006F37A2">
        <w:t xml:space="preserve"> </w:t>
      </w:r>
      <w:r w:rsidR="00CA1489" w:rsidRPr="006F37A2">
        <w:fldChar w:fldCharType="begin"/>
      </w:r>
      <w:r w:rsidR="006F44C8" w:rsidRPr="006F37A2">
        <w:instrText xml:space="preserve"> ADDIN ZOTERO_ITEM CSL_CITATION {"citationID":"jlav5kK6","properties":{"formattedCitation":"[79]","plainCitation":"[79]","noteIndex":0},"citationItems":[{"id":"1f9X8Jg2/8g9MiSQ1","uris":["http://zotero.org/users/5356218/items/5CW3C4JB"],"itemData":{"id":1945,"type":"article-journal","abstract":"Since its introduction in 2001, MrBayes has grown in popularity as a software package for Bayesian phylogenetic inference using Markov chain Monte Carlo (MCMC) methods. With this note, we announce the release of version 3.2, a major upgrade to the latest official release presented in 2003. The new version provides convergence diagnostics and allows multiple analyses to be run in parallel with convergence progress monitored on the fly. The introduction of new proposals and automatic optimization of tuning parameters has improved convergence for many problems. The new version also sports significantly faster likelihood calculations through streaming single-instruction-multiple-data extensions (SSE) and support of the BEAGLE library, allowing likelihood calculations to be delegated to graphics processing units (GPUs) on compatible hardware. Speedup factors range from around 2 with SSE code to more than 50 with BEAGLE for codon problems. Checkpointing across all models allows long runs to be completed even when an analysis is prematurely terminated. New models include relaxed clocks, dating, model averaging across time-reversible substitution models, and support for hard, negative, and partial (backbone) tree constraints. Inference of species trees from gene trees is supported by full incorporation of the Bayesian estimation of species trees (BEST) algorithms. Marginal model likelihoods for Bayes factor tests can be estimated accurately across the entire model space using the stepping stone method. The new version provides more output options than previously, including samples of ancestral states, site rates, site dN/dS rations, branch rates, and node dates. A wide range of statistics on tree parameters can also be output for visualization in FigTree and compatible software.","container-title":"Systematic Biology","DOI":"10.1093/sysbio/sys029","ISSN":"1063-5157","issue":"3","journalAbbreviation":"Systematic Biology","page":"539-542","source":"Silverchair","title":"MrBayes 3.2: Efficient Bayesian Phylogenetic Inference and Model Choice Across a Large Model Space","title-short":"MrBayes 3.2","volume":"61","author":[{"family":"Ronquist","given":"Fredrik"},{"family":"Teslenko","given":"Maxim"},{"family":"Mark","given":"Paul","non-dropping-particle":"van der"},{"family":"Ayres","given":"Daniel L."},{"family":"Darling","given":"Aaron"},{"family":"Höhna","given":"Sebastian"},{"family":"Larget","given":"Bret"},{"family":"Liu","given":"Liang"},{"family":"Suchard","given":"Marc A."},{"family":"Huelsenbeck","given":"John P."}],"issued":{"date-parts":[["2012",5,1]]}}}],"schema":"https://github.com/citation-style-language/schema/raw/master/csl-citation.json"} </w:instrText>
      </w:r>
      <w:r w:rsidR="00CA1489" w:rsidRPr="006F37A2">
        <w:fldChar w:fldCharType="separate"/>
      </w:r>
      <w:r w:rsidR="00EB2651" w:rsidRPr="006F37A2">
        <w:t>[79]</w:t>
      </w:r>
      <w:r w:rsidR="00CA1489" w:rsidRPr="006F37A2">
        <w:fldChar w:fldCharType="end"/>
      </w:r>
      <w:r w:rsidRPr="006F37A2">
        <w:t xml:space="preserve"> and </w:t>
      </w:r>
      <w:r w:rsidR="00CA1489" w:rsidRPr="006F37A2">
        <w:br/>
      </w:r>
      <w:r w:rsidRPr="006F37A2">
        <w:t>Beast</w:t>
      </w:r>
      <w:r w:rsidR="00CA1489" w:rsidRPr="006F37A2">
        <w:t xml:space="preserve"> </w:t>
      </w:r>
      <w:r w:rsidR="00CA1489" w:rsidRPr="006F37A2">
        <w:fldChar w:fldCharType="begin"/>
      </w:r>
      <w:r w:rsidR="006F44C8" w:rsidRPr="006F37A2">
        <w:instrText xml:space="preserve"> ADDIN ZOTERO_ITEM CSL_CITATION {"citationID":"lld1OyX9","properties":{"formattedCitation":"[80]","plainCitation":"[80]","noteIndex":0},"citationItems":[{"id":"1f9X8Jg2/OpofI61z","uris":["http://zotero.org/users/5356218/items/RKCSTCS7"],"itemData":{"id":1953,"type":"article-journal","abstract":"We present a new open source, extensible and flexible software platform for Bayesian evolutionary analysis called BEAST 2. This software platform is a re-design of the popular BEAST 1 platform to correct structural deficiencies that became evident as the BEAST 1 software evolved. Key among those deficiencies was the lack of post-deployment extensibility. BEAST 2 now has a fully developed package management system that allows third party developers to write additional functionality that can be directly installed to the BEAST 2 analysis platform via a package manager without requiring a new software release of the platform. This package architecture is showcased with a number of recently published new models encompassing birth-death-sampling tree priors, phylodynamics and model averaging for substitution models and site partitioning. A second major improvement is the ability to read/write the entire state of the MCMC chain to/from disk allowing it to be easily shared between multiple instances of the BEAST software. This facilitates checkpointing and better support for multi-processor and high-end computing extensions. Finally, the functionality in new packages can be easily added to the user interface (BEAUti 2) by a simple XML template-based mechanism because BEAST 2 has been re-designed to provide greater integration between the analysis engine and the user interface so that, for example BEAST and BEAUti use exactly the same XML file format.","container-title":"PLOS Computational Biology","DOI":"10.1371/journal.pcbi.1003537","ISSN":"1553-7358","issue":"4","journalAbbreviation":"PLOS Computational Biology","language":"en","note":"publisher: Public Library of Science","page":"e1003537","source":"PLoS Journals","title":"BEAST 2: A Software Platform for Bayesian Evolutionary Analysis","title-short":"BEAST 2","volume":"10","author":[{"family":"Bouckaert","given":"Remco"},{"family":"Heled","given":"Joseph"},{"family":"Kühnert","given":"Denise"},{"family":"Vaughan","given":"Tim"},{"family":"Wu","given":"Chieh-Hsi"},{"family":"Xie","given":"Dong"},{"family":"Suchard","given":"Marc A."},{"family":"Rambaut","given":"Andrew"},{"family":"Drummond","given":"Alexei J."}],"issued":{"date-parts":[["2014",4,10]]}}}],"schema":"https://github.com/citation-style-language/schema/raw/master/csl-citation.json"} </w:instrText>
      </w:r>
      <w:r w:rsidR="00CA1489" w:rsidRPr="006F37A2">
        <w:fldChar w:fldCharType="separate"/>
      </w:r>
      <w:r w:rsidR="00EB2651" w:rsidRPr="006F37A2">
        <w:t>[80]</w:t>
      </w:r>
      <w:r w:rsidR="00CA1489" w:rsidRPr="006F37A2">
        <w:fldChar w:fldCharType="end"/>
      </w:r>
      <w:r w:rsidRPr="006F37A2">
        <w:t>. In PhyloBayes</w:t>
      </w:r>
      <w:r w:rsidR="00CA1489" w:rsidRPr="006F37A2">
        <w:t xml:space="preserve"> </w:t>
      </w:r>
      <w:r w:rsidR="00CA1489" w:rsidRPr="006F37A2">
        <w:fldChar w:fldCharType="begin"/>
      </w:r>
      <w:r w:rsidR="006F44C8" w:rsidRPr="006F37A2">
        <w:instrText xml:space="preserve"> ADDIN ZOTERO_ITEM CSL_CITATION {"citationID":"0Rwt4uCq","properties":{"formattedCitation":"[78]","plainCitation":"[78]","noteIndex":0},"citationItems":[{"id":"1f9X8Jg2/U1AxQP10","uris":["http://zotero.org/users/local/XC1h5m9w/items/MIF9QCPA"],"itemData":{"id":694,"type":"article-journal","abstract":"Modeling across site variation of the substitution process is increasingly recognized as important for obtaining more accurate phylogenetic reconstructions. Both finite and infinite mixture models have been proposed and have been shown to significantly improve on classical single-matrix models. Compared with their finite counterparts, infinite mixtures have a greater expressivity. However, they are computationally more challenging. This has resulted in practical compromises in the design of infinite mixture models. In particular, a fast but simplified version of a Dirichlet process model over equilibrium frequency profiles implemented in PhyloBayes has often been used in recent phylogenomics studies, while more refined model structures, more realistic and empirically more fit, have been practically out of reach. We introduce a message passing interface version of PhyloBayes, implementing the Dirichlet process mixture models as well as more classical empirical matrices and finite mixtures. The parallelization is made efficient thanks to the combination of two algorithmic strategies: a partial Gibbs sampling update of the tree topology and the use of a truncated stick-breaking representation for the Dirichlet process prior. The implementation shows close to linear gains in computational speed for up to 64 cores, thus allowing faster phylogenetic reconstruction under complex mixture models. PhyloBayes MPI is freely available from our website www.phylobayes.org. [Bayesian inference; Dirichlet process; mixture models; phylogenetics; phylogenomics.]","container-title":"Systematic Biology","DOI":"10.1093/sysbio/syt022","ISSN":"1063-5157","issue":"4","journalAbbreviation":"Systematic Biology","note":"number: 4","page":"611-615","source":"Silverchair","title":"PhyloBayes MPI: Phylogenetic Reconstruction with Infinite Mixtures of Profiles in a Parallel Environment","title-short":"PhyloBayes MPI","volume":"62","author":[{"family":"Lartillot","given":"Nicolas"},{"family":"Rodrigue","given":"Nicolas"},{"family":"Stubbs","given":"Daniel"},{"family":"Richer","given":"Jacques"}],"issued":{"date-parts":[["2013",7,1]]}}}],"schema":"https://github.com/citation-style-language/schema/raw/master/csl-citation.json"} </w:instrText>
      </w:r>
      <w:r w:rsidR="00CA1489" w:rsidRPr="006F37A2">
        <w:fldChar w:fldCharType="separate"/>
      </w:r>
      <w:r w:rsidR="00EB2651" w:rsidRPr="006F37A2">
        <w:t>[78]</w:t>
      </w:r>
      <w:r w:rsidR="00CA1489" w:rsidRPr="006F37A2">
        <w:fldChar w:fldCharType="end"/>
      </w:r>
      <w:r w:rsidRPr="006F37A2">
        <w:t xml:space="preserve">, we estimated phylogenies under the CAT-GTR+Γ model to account for the </w:t>
      </w:r>
      <w:r w:rsidRPr="006F37A2">
        <w:lastRenderedPageBreak/>
        <w:t>among-lineage and among-site heterogeneity without the necessity of defining partitions. Branch support was inferred based on 100 replicates of non-parametric bootstrap in IQ-TREE</w:t>
      </w:r>
      <w:r w:rsidR="00CA1489" w:rsidRPr="006F37A2">
        <w:t xml:space="preserve"> </w:t>
      </w:r>
      <w:r w:rsidR="00CA1489" w:rsidRPr="006F37A2">
        <w:fldChar w:fldCharType="begin"/>
      </w:r>
      <w:r w:rsidR="006F44C8" w:rsidRPr="006F37A2">
        <w:instrText xml:space="preserve"> ADDIN ZOTERO_ITEM CSL_CITATION {"citationID":"vGzbekSp","properties":{"formattedCitation":"[83]","plainCitation":"[83]","noteIndex":0},"citationItems":[{"id":"1f9X8Jg2/3ABx3lIJ","uris":["http://zotero.org/users/local/XC1h5m9w/items/MBITD8JK"],"itemData":{"id":703,"type":"article-journal","abstract":"In phylogenetic inference, we commonly use models of substitution which assume that sequence evolution is stationary, reversible, and homogeneous (SRH). Although the use of such models is often criticized, the extent of SRH violations and their effects on phylogenetic inference of tree topologies and edge lengths are not well understood. Here, we introduce and apply the maximal matched-pairs tests of homogeneity to assess the scale and impact of SRH model violations on 3,572 partitions from 35 published phylogenetic data sets. We show that roughly one-quarter of all the partitions we analyzed (23.5%) reject the SRH assumptions, and that for 25% of data sets, tree topologies inferred from all partitions differ significantly from topologies inferred using the subset of partitions that do not reject the SRH assumptions. This proportion increases when comparing trees inferred using the subset of partitions that rejects the SRH assumptions, to those inferred from partitions that do not reject the SRH assumptions. These results suggest that the extent and effects of model violation in phylogenetics may be substantial. They highlight the importance of testing for model violations and possibly excluding partitions that violate models prior to tree reconstruction. Our results also suggest that further effort in developing models that do not require SRH assumptions could lead to large improvements in the accuracy of phylogenomic inference. The scripts necessary to perform the analysis are available in https://github.com/roblanf/SRHtests, and the new tests we describe are available as a new option in IQ-TREE (http://www.iqtree.org).","container-title":"Genome Biology and Evolution","DOI":"10.1093/gbe/evz193","ISSN":"1759-6653","issue":"12","journalAbbreviation":"Genome Biology and Evolution","note":"number: 12","page":"3341-3352","source":"Silverchair","title":"The Prevalence and Impact of Model Violations in Phylogenetic Analysis","volume":"11","author":[{"family":"Naser-Khdour","given":"Suha"},{"family":"Minh","given":"Bui Quang"},{"family":"Zhang","given":"Wenqi"},{"family":"Stone","given":"Eric A"},{"family":"Lanfear","given":"Robert"}],"issued":{"date-parts":[["2019",12,1]]}}}],"schema":"https://github.com/citation-style-language/schema/raw/master/csl-citation.json"} </w:instrText>
      </w:r>
      <w:r w:rsidR="00CA1489" w:rsidRPr="006F37A2">
        <w:fldChar w:fldCharType="separate"/>
      </w:r>
      <w:r w:rsidR="00EB2651" w:rsidRPr="006F37A2">
        <w:t>[83]</w:t>
      </w:r>
      <w:r w:rsidR="00CA1489" w:rsidRPr="006F37A2">
        <w:fldChar w:fldCharType="end"/>
      </w:r>
      <w:r w:rsidRPr="006F37A2">
        <w:t xml:space="preserve"> and RAxML</w:t>
      </w:r>
      <w:r w:rsidR="00CA1489" w:rsidRPr="006F37A2">
        <w:t xml:space="preserve"> </w:t>
      </w:r>
      <w:r w:rsidR="00CA1489" w:rsidRPr="006F37A2">
        <w:fldChar w:fldCharType="begin"/>
      </w:r>
      <w:r w:rsidR="006F44C8" w:rsidRPr="006F37A2">
        <w:instrText xml:space="preserve"> ADDIN ZOTERO_ITEM CSL_CITATION {"citationID":"tVnXbavj","properties":{"formattedCitation":"[77]","plainCitation":"[77]","noteIndex":0},"citationItems":[{"id":"1f9X8Jg2/4dQhdiHQ","uris":["http://zotero.org/users/5356218/items/W4MHHMUE"],"itemData":{"id":1933,"type":"article-journal","abstract":"Motivation: Phylogenies are increasingly used in all fields of medical and biological research. Moreover, because of the next-generation sequencing revolution, datasets used for conducting phylogenetic analyses grow at an unprecedented pace. RAxML (Randomized Axelerated Maximum Likelihood) is a popular program for phylogenetic analyses of large datasets under maximum likelihood. Since the last RAxML paper in 2006, it has been continuously maintained and extended to accommodate the increasingly growing input datasets and to serve the needs of the user community., Results: I present some of the most notable new features and extensions of RAxML, such as a substantial extension of substitution models and supported data types, the introduction of SSE3, AVX and AVX2 vector intrinsics, techniques for reducing the memory requirements of the code and a plethora of operations for conducting post-analyses on sets of trees. In addition, an up-to-date 50-page user manual covering all new RAxML options is available., Availability and implementation: The code is available under GNU GPL at https://github.com/stamatak/standard-RAxML., Contact:\nalexandros.stamatakis@h-its.org, Supplementary information:\nSupplementary data are available at Bioinformatics online.","container-title":"Bioinformatics","DOI":"10.1093/bioinformatics/btu033","ISSN":"1367-4803","issue":"9","journalAbbreviation":"Bioinformatics","note":"PMID: 24451623\nPMCID: PMC3998144","page":"1312-1313","source":"PubMed Central","title":"RAxML version 8: a tool for phylogenetic analysis and post-analysis of large phylogenies","title-short":"RAxML version 8","volume":"30","author":[{"family":"Stamatakis","given":"Alexandros"}],"issued":{"date-parts":[["2014",5,1]]}}}],"schema":"https://github.com/citation-style-language/schema/raw/master/csl-citation.json"} </w:instrText>
      </w:r>
      <w:r w:rsidR="00CA1489" w:rsidRPr="006F37A2">
        <w:fldChar w:fldCharType="separate"/>
      </w:r>
      <w:r w:rsidR="00EB2651" w:rsidRPr="006F37A2">
        <w:t>[77]</w:t>
      </w:r>
      <w:r w:rsidR="00CA1489" w:rsidRPr="006F37A2">
        <w:fldChar w:fldCharType="end"/>
      </w:r>
      <w:r w:rsidRPr="006F37A2">
        <w:t>, and estimation of posterior probabilities in MrBayes</w:t>
      </w:r>
      <w:r w:rsidR="00CA1489" w:rsidRPr="006F37A2">
        <w:t xml:space="preserve"> </w:t>
      </w:r>
      <w:r w:rsidR="00CA1489" w:rsidRPr="006F37A2">
        <w:fldChar w:fldCharType="begin"/>
      </w:r>
      <w:r w:rsidR="006F44C8" w:rsidRPr="006F37A2">
        <w:instrText xml:space="preserve"> ADDIN ZOTERO_ITEM CSL_CITATION {"citationID":"VjRD5NS4","properties":{"formattedCitation":"[79]","plainCitation":"[79]","noteIndex":0},"citationItems":[{"id":"1f9X8Jg2/8g9MiSQ1","uris":["http://zotero.org/users/5356218/items/5CW3C4JB"],"itemData":{"id":1945,"type":"article-journal","abstract":"Since its introduction in 2001, MrBayes has grown in popularity as a software package for Bayesian phylogenetic inference using Markov chain Monte Carlo (MCMC) methods. With this note, we announce the release of version 3.2, a major upgrade to the latest official release presented in 2003. The new version provides convergence diagnostics and allows multiple analyses to be run in parallel with convergence progress monitored on the fly. The introduction of new proposals and automatic optimization of tuning parameters has improved convergence for many problems. The new version also sports significantly faster likelihood calculations through streaming single-instruction-multiple-data extensions (SSE) and support of the BEAGLE library, allowing likelihood calculations to be delegated to graphics processing units (GPUs) on compatible hardware. Speedup factors range from around 2 with SSE code to more than 50 with BEAGLE for codon problems. Checkpointing across all models allows long runs to be completed even when an analysis is prematurely terminated. New models include relaxed clocks, dating, model averaging across time-reversible substitution models, and support for hard, negative, and partial (backbone) tree constraints. Inference of species trees from gene trees is supported by full incorporation of the Bayesian estimation of species trees (BEST) algorithms. Marginal model likelihoods for Bayes factor tests can be estimated accurately across the entire model space using the stepping stone method. The new version provides more output options than previously, including samples of ancestral states, site rates, site dN/dS rations, branch rates, and node dates. A wide range of statistics on tree parameters can also be output for visualization in FigTree and compatible software.","container-title":"Systematic Biology","DOI":"10.1093/sysbio/sys029","ISSN":"1063-5157","issue":"3","journalAbbreviation":"Systematic Biology","page":"539-542","source":"Silverchair","title":"MrBayes 3.2: Efficient Bayesian Phylogenetic Inference and Model Choice Across a Large Model Space","title-short":"MrBayes 3.2","volume":"61","author":[{"family":"Ronquist","given":"Fredrik"},{"family":"Teslenko","given":"Maxim"},{"family":"Mark","given":"Paul","non-dropping-particle":"van der"},{"family":"Ayres","given":"Daniel L."},{"family":"Darling","given":"Aaron"},{"family":"Höhna","given":"Sebastian"},{"family":"Larget","given":"Bret"},{"family":"Liu","given":"Liang"},{"family":"Suchard","given":"Marc A."},{"family":"Huelsenbeck","given":"John P."}],"issued":{"date-parts":[["2012",5,1]]}}}],"schema":"https://github.com/citation-style-language/schema/raw/master/csl-citation.json"} </w:instrText>
      </w:r>
      <w:r w:rsidR="00CA1489" w:rsidRPr="006F37A2">
        <w:fldChar w:fldCharType="separate"/>
      </w:r>
      <w:r w:rsidR="00EB2651" w:rsidRPr="006F37A2">
        <w:t>[79]</w:t>
      </w:r>
      <w:r w:rsidR="00CA1489" w:rsidRPr="006F37A2">
        <w:fldChar w:fldCharType="end"/>
      </w:r>
      <w:r w:rsidRPr="006F37A2">
        <w:t xml:space="preserve">, </w:t>
      </w:r>
      <w:r w:rsidR="00CA1489" w:rsidRPr="006F37A2">
        <w:t xml:space="preserve">PhyloBayes </w:t>
      </w:r>
      <w:r w:rsidR="00CA1489" w:rsidRPr="006F37A2">
        <w:fldChar w:fldCharType="begin"/>
      </w:r>
      <w:r w:rsidR="006F44C8" w:rsidRPr="006F37A2">
        <w:instrText xml:space="preserve"> ADDIN ZOTERO_ITEM CSL_CITATION {"citationID":"ShKptvlW","properties":{"formattedCitation":"[78]","plainCitation":"[78]","noteIndex":0},"citationItems":[{"id":"1f9X8Jg2/U1AxQP10","uris":["http://zotero.org/users/local/XC1h5m9w/items/MIF9QCPA"],"itemData":{"id":694,"type":"article-journal","abstract":"Modeling across site variation of the substitution process is increasingly recognized as important for obtaining more accurate phylogenetic reconstructions. Both finite and infinite mixture models have been proposed and have been shown to significantly improve on classical single-matrix models. Compared with their finite counterparts, infinite mixtures have a greater expressivity. However, they are computationally more challenging. This has resulted in practical compromises in the design of infinite mixture models. In particular, a fast but simplified version of a Dirichlet process model over equilibrium frequency profiles implemented in PhyloBayes has often been used in recent phylogenomics studies, while more refined model structures, more realistic and empirically more fit, have been practically out of reach. We introduce a message passing interface version of PhyloBayes, implementing the Dirichlet process mixture models as well as more classical empirical matrices and finite mixtures. The parallelization is made efficient thanks to the combination of two algorithmic strategies: a partial Gibbs sampling update of the tree topology and the use of a truncated stick-breaking representation for the Dirichlet process prior. The implementation shows close to linear gains in computational speed for up to 64 cores, thus allowing faster phylogenetic reconstruction under complex mixture models. PhyloBayes MPI is freely available from our website www.phylobayes.org. [Bayesian inference; Dirichlet process; mixture models; phylogenetics; phylogenomics.]","container-title":"Systematic Biology","DOI":"10.1093/sysbio/syt022","ISSN":"1063-5157","issue":"4","journalAbbreviation":"Systematic Biology","note":"number: 4","page":"611-615","source":"Silverchair","title":"PhyloBayes MPI: Phylogenetic Reconstruction with Infinite Mixtures of Profiles in a Parallel Environment","title-short":"PhyloBayes MPI","volume":"62","author":[{"family":"Lartillot","given":"Nicolas"},{"family":"Rodrigue","given":"Nicolas"},{"family":"Stubbs","given":"Daniel"},{"family":"Richer","given":"Jacques"}],"issued":{"date-parts":[["2013",7,1]]}}}],"schema":"https://github.com/citation-style-language/schema/raw/master/csl-citation.json"} </w:instrText>
      </w:r>
      <w:r w:rsidR="00CA1489" w:rsidRPr="006F37A2">
        <w:fldChar w:fldCharType="separate"/>
      </w:r>
      <w:r w:rsidR="00EB2651" w:rsidRPr="006F37A2">
        <w:t>[78]</w:t>
      </w:r>
      <w:r w:rsidR="00CA1489" w:rsidRPr="006F37A2">
        <w:fldChar w:fldCharType="end"/>
      </w:r>
      <w:r w:rsidR="00CA1489" w:rsidRPr="006F37A2">
        <w:t xml:space="preserve"> </w:t>
      </w:r>
      <w:r w:rsidRPr="006F37A2">
        <w:t xml:space="preserve">and </w:t>
      </w:r>
      <w:r w:rsidR="00CA1489" w:rsidRPr="006F37A2">
        <w:t xml:space="preserve">Beast </w:t>
      </w:r>
      <w:r w:rsidR="00CA1489" w:rsidRPr="006F37A2">
        <w:fldChar w:fldCharType="begin"/>
      </w:r>
      <w:r w:rsidR="006F44C8" w:rsidRPr="006F37A2">
        <w:instrText xml:space="preserve"> ADDIN ZOTERO_ITEM CSL_CITATION {"citationID":"SWmbY9f3","properties":{"formattedCitation":"[80]","plainCitation":"[80]","noteIndex":0},"citationItems":[{"id":"1f9X8Jg2/OpofI61z","uris":["http://zotero.org/users/5356218/items/RKCSTCS7"],"itemData":{"id":1953,"type":"article-journal","abstract":"We present a new open source, extensible and flexible software platform for Bayesian evolutionary analysis called BEAST 2. This software platform is a re-design of the popular BEAST 1 platform to correct structural deficiencies that became evident as the BEAST 1 software evolved. Key among those deficiencies was the lack of post-deployment extensibility. BEAST 2 now has a fully developed package management system that allows third party developers to write additional functionality that can be directly installed to the BEAST 2 analysis platform via a package manager without requiring a new software release of the platform. This package architecture is showcased with a number of recently published new models encompassing birth-death-sampling tree priors, phylodynamics and model averaging for substitution models and site partitioning. A second major improvement is the ability to read/write the entire state of the MCMC chain to/from disk allowing it to be easily shared between multiple instances of the BEAST software. This facilitates checkpointing and better support for multi-processor and high-end computing extensions. Finally, the functionality in new packages can be easily added to the user interface (BEAUti 2) by a simple XML template-based mechanism because BEAST 2 has been re-designed to provide greater integration between the analysis engine and the user interface so that, for example BEAST and BEAUti use exactly the same XML file format.","container-title":"PLOS Computational Biology","DOI":"10.1371/journal.pcbi.1003537","ISSN":"1553-7358","issue":"4","journalAbbreviation":"PLOS Computational Biology","language":"en","note":"publisher: Public Library of Science","page":"e1003537","source":"PLoS Journals","title":"BEAST 2: A Software Platform for Bayesian Evolutionary Analysis","title-short":"BEAST 2","volume":"10","author":[{"family":"Bouckaert","given":"Remco"},{"family":"Heled","given":"Joseph"},{"family":"Kühnert","given":"Denise"},{"family":"Vaughan","given":"Tim"},{"family":"Wu","given":"Chieh-Hsi"},{"family":"Xie","given":"Dong"},{"family":"Suchard","given":"Marc A."},{"family":"Rambaut","given":"Andrew"},{"family":"Drummond","given":"Alexei J."}],"issued":{"date-parts":[["2014",4,10]]}}}],"schema":"https://github.com/citation-style-language/schema/raw/master/csl-citation.json"} </w:instrText>
      </w:r>
      <w:r w:rsidR="00CA1489" w:rsidRPr="006F37A2">
        <w:fldChar w:fldCharType="separate"/>
      </w:r>
      <w:r w:rsidR="00EB2651" w:rsidRPr="006F37A2">
        <w:t>[80]</w:t>
      </w:r>
      <w:r w:rsidR="00CA1489" w:rsidRPr="006F37A2">
        <w:fldChar w:fldCharType="end"/>
      </w:r>
      <w:r w:rsidR="00BE3B5C" w:rsidRPr="006F37A2">
        <w:t>.</w:t>
      </w:r>
      <w:r w:rsidRPr="006F37A2">
        <w:t xml:space="preserve"> Substitution models as well as partitioning schemes are presented in </w:t>
      </w:r>
      <w:r w:rsidRPr="006F37A2">
        <w:rPr>
          <w:b/>
        </w:rPr>
        <w:t>Tables A</w:t>
      </w:r>
      <w:r w:rsidR="00BC62D2" w:rsidRPr="006F37A2">
        <w:rPr>
          <w:b/>
        </w:rPr>
        <w:t>10-A13</w:t>
      </w:r>
      <w:r w:rsidR="00BC62D2" w:rsidRPr="006F37A2">
        <w:t>.</w:t>
      </w:r>
    </w:p>
    <w:p w14:paraId="2B998669" w14:textId="128D6F81" w:rsidR="00BC62D2" w:rsidRPr="006F37A2" w:rsidRDefault="00BC62D2" w:rsidP="00BC62D2">
      <w:r w:rsidRPr="006F37A2">
        <w:t>To test the assumptions of stationarity (constant amino-acid frequencies over time) and homogeneity (constant substitution rates over time) in our data, we preformed tests of symmetry in</w:t>
      </w:r>
      <w:r w:rsidR="00CA1489" w:rsidRPr="006F37A2">
        <w:br/>
      </w:r>
      <w:r w:rsidRPr="006F37A2">
        <w:t xml:space="preserve">IQ-TREE </w:t>
      </w:r>
      <w:r w:rsidRPr="006F37A2">
        <w:fldChar w:fldCharType="begin"/>
      </w:r>
      <w:r w:rsidR="006F44C8" w:rsidRPr="006F37A2">
        <w:instrText xml:space="preserve"> ADDIN ZOTERO_ITEM CSL_CITATION {"citationID":"Ss2fEvz6","properties":{"formattedCitation":"[83]","plainCitation":"[83]","noteIndex":0},"citationItems":[{"id":"1f9X8Jg2/3ABx3lIJ","uris":["http://zotero.org/users/local/XC1h5m9w/items/MBITD8JK"],"itemData":{"id":703,"type":"article-journal","abstract":"In phylogenetic inference, we commonly use models of substitution which assume that sequence evolution is stationary, reversible, and homogeneous (SRH). Although the use of such models is often criticized, the extent of SRH violations and their effects on phylogenetic inference of tree topologies and edge lengths are not well understood. Here, we introduce and apply the maximal matched-pairs tests of homogeneity to assess the scale and impact of SRH model violations on 3,572 partitions from 35 published phylogenetic data sets. We show that roughly one-quarter of all the partitions we analyzed (23.5%) reject the SRH assumptions, and that for 25% of data sets, tree topologies inferred from all partitions differ significantly from topologies inferred using the subset of partitions that do not reject the SRH assumptions. This proportion increases when comparing trees inferred using the subset of partitions that rejects the SRH assumptions, to those inferred from partitions that do not reject the SRH assumptions. These results suggest that the extent and effects of model violation in phylogenetics may be substantial. They highlight the importance of testing for model violations and possibly excluding partitions that violate models prior to tree reconstruction. Our results also suggest that further effort in developing models that do not require SRH assumptions could lead to large improvements in the accuracy of phylogenomic inference. The scripts necessary to perform the analysis are available in https://github.com/roblanf/SRHtests, and the new tests we describe are available as a new option in IQ-TREE (http://www.iqtree.org).","container-title":"Genome Biology and Evolution","DOI":"10.1093/gbe/evz193","ISSN":"1759-6653","issue":"12","journalAbbreviation":"Genome Biology and Evolution","note":"number: 12","page":"3341-3352","source":"Silverchair","title":"The Prevalence and Impact of Model Violations in Phylogenetic Analysis","volume":"11","author":[{"family":"Naser-Khdour","given":"Suha"},{"family":"Minh","given":"Bui Quang"},{"family":"Zhang","given":"Wenqi"},{"family":"Stone","given":"Eric A"},{"family":"Lanfear","given":"Robert"}],"issued":{"date-parts":[["2019",12,1]]}}}],"schema":"https://github.com/citation-style-language/schema/raw/master/csl-citation.json"} </w:instrText>
      </w:r>
      <w:r w:rsidRPr="006F37A2">
        <w:fldChar w:fldCharType="separate"/>
      </w:r>
      <w:r w:rsidR="00EB2651" w:rsidRPr="006F37A2">
        <w:t>[83]</w:t>
      </w:r>
      <w:r w:rsidRPr="006F37A2">
        <w:fldChar w:fldCharType="end"/>
      </w:r>
      <w:r w:rsidRPr="006F37A2">
        <w:t xml:space="preserve"> using Bonferroni correction for multiple testing. In the case of MrBayes</w:t>
      </w:r>
      <w:r w:rsidR="00CA1489" w:rsidRPr="006F37A2">
        <w:t xml:space="preserve"> </w:t>
      </w:r>
      <w:r w:rsidR="00CA1489" w:rsidRPr="006F37A2">
        <w:fldChar w:fldCharType="begin"/>
      </w:r>
      <w:r w:rsidR="006F44C8" w:rsidRPr="006F37A2">
        <w:instrText xml:space="preserve"> ADDIN ZOTERO_ITEM CSL_CITATION {"citationID":"mlaXkbwh","properties":{"formattedCitation":"[79]","plainCitation":"[79]","noteIndex":0},"citationItems":[{"id":"1f9X8Jg2/8g9MiSQ1","uris":["http://zotero.org/users/5356218/items/5CW3C4JB"],"itemData":{"id":1945,"type":"article-journal","abstract":"Since its introduction in 2001, MrBayes has grown in popularity as a software package for Bayesian phylogenetic inference using Markov chain Monte Carlo (MCMC) methods. With this note, we announce the release of version 3.2, a major upgrade to the latest official release presented in 2003. The new version provides convergence diagnostics and allows multiple analyses to be run in parallel with convergence progress monitored on the fly. The introduction of new proposals and automatic optimization of tuning parameters has improved convergence for many problems. The new version also sports significantly faster likelihood calculations through streaming single-instruction-multiple-data extensions (SSE) and support of the BEAGLE library, allowing likelihood calculations to be delegated to graphics processing units (GPUs) on compatible hardware. Speedup factors range from around 2 with SSE code to more than 50 with BEAGLE for codon problems. Checkpointing across all models allows long runs to be completed even when an analysis is prematurely terminated. New models include relaxed clocks, dating, model averaging across time-reversible substitution models, and support for hard, negative, and partial (backbone) tree constraints. Inference of species trees from gene trees is supported by full incorporation of the Bayesian estimation of species trees (BEST) algorithms. Marginal model likelihoods for Bayes factor tests can be estimated accurately across the entire model space using the stepping stone method. The new version provides more output options than previously, including samples of ancestral states, site rates, site dN/dS rations, branch rates, and node dates. A wide range of statistics on tree parameters can also be output for visualization in FigTree and compatible software.","container-title":"Systematic Biology","DOI":"10.1093/sysbio/sys029","ISSN":"1063-5157","issue":"3","journalAbbreviation":"Systematic Biology","page":"539-542","source":"Silverchair","title":"MrBayes 3.2: Efficient Bayesian Phylogenetic Inference and Model Choice Across a Large Model Space","title-short":"MrBayes 3.2","volume":"61","author":[{"family":"Ronquist","given":"Fredrik"},{"family":"Teslenko","given":"Maxim"},{"family":"Mark","given":"Paul","non-dropping-particle":"van der"},{"family":"Ayres","given":"Daniel L."},{"family":"Darling","given":"Aaron"},{"family":"Höhna","given":"Sebastian"},{"family":"Larget","given":"Bret"},{"family":"Liu","given":"Liang"},{"family":"Suchard","given":"Marc A."},{"family":"Huelsenbeck","given":"John P."}],"issued":{"date-parts":[["2012",5,1]]}}}],"schema":"https://github.com/citation-style-language/schema/raw/master/csl-citation.json"} </w:instrText>
      </w:r>
      <w:r w:rsidR="00CA1489" w:rsidRPr="006F37A2">
        <w:fldChar w:fldCharType="separate"/>
      </w:r>
      <w:r w:rsidR="00EB2651" w:rsidRPr="006F37A2">
        <w:t>[79]</w:t>
      </w:r>
      <w:r w:rsidR="00CA1489" w:rsidRPr="006F37A2">
        <w:fldChar w:fldCharType="end"/>
      </w:r>
      <w:r w:rsidRPr="006F37A2">
        <w:t xml:space="preserve"> and </w:t>
      </w:r>
      <w:r w:rsidR="00CA1489" w:rsidRPr="006F37A2">
        <w:t xml:space="preserve">RAxML </w:t>
      </w:r>
      <w:r w:rsidR="00CA1489" w:rsidRPr="006F37A2">
        <w:fldChar w:fldCharType="begin"/>
      </w:r>
      <w:r w:rsidR="006F44C8" w:rsidRPr="006F37A2">
        <w:instrText xml:space="preserve"> ADDIN ZOTERO_ITEM CSL_CITATION {"citationID":"RuXU8J0K","properties":{"formattedCitation":"[77]","plainCitation":"[77]","noteIndex":0},"citationItems":[{"id":"1f9X8Jg2/4dQhdiHQ","uris":["http://zotero.org/users/5356218/items/W4MHHMUE"],"itemData":{"id":1933,"type":"article-journal","abstract":"Motivation: Phylogenies are increasingly used in all fields of medical and biological research. Moreover, because of the next-generation sequencing revolution, datasets used for conducting phylogenetic analyses grow at an unprecedented pace. RAxML (Randomized Axelerated Maximum Likelihood) is a popular program for phylogenetic analyses of large datasets under maximum likelihood. Since the last RAxML paper in 2006, it has been continuously maintained and extended to accommodate the increasingly growing input datasets and to serve the needs of the user community., Results: I present some of the most notable new features and extensions of RAxML, such as a substantial extension of substitution models and supported data types, the introduction of SSE3, AVX and AVX2 vector intrinsics, techniques for reducing the memory requirements of the code and a plethora of operations for conducting post-analyses on sets of trees. In addition, an up-to-date 50-page user manual covering all new RAxML options is available., Availability and implementation: The code is available under GNU GPL at https://github.com/stamatak/standard-RAxML., Contact:\nalexandros.stamatakis@h-its.org, Supplementary information:\nSupplementary data are available at Bioinformatics online.","container-title":"Bioinformatics","DOI":"10.1093/bioinformatics/btu033","ISSN":"1367-4803","issue":"9","journalAbbreviation":"Bioinformatics","note":"PMID: 24451623\nPMCID: PMC3998144","page":"1312-1313","source":"PubMed Central","title":"RAxML version 8: a tool for phylogenetic analysis and post-analysis of large phylogenies","title-short":"RAxML version 8","volume":"30","author":[{"family":"Stamatakis","given":"Alexandros"}],"issued":{"date-parts":[["2014",5,1]]}}}],"schema":"https://github.com/citation-style-language/schema/raw/master/csl-citation.json"} </w:instrText>
      </w:r>
      <w:r w:rsidR="00CA1489" w:rsidRPr="006F37A2">
        <w:fldChar w:fldCharType="separate"/>
      </w:r>
      <w:r w:rsidR="00EB2651" w:rsidRPr="006F37A2">
        <w:t>[77]</w:t>
      </w:r>
      <w:r w:rsidR="00CA1489" w:rsidRPr="006F37A2">
        <w:fldChar w:fldCharType="end"/>
      </w:r>
      <w:r w:rsidR="00CA1489" w:rsidRPr="006F37A2">
        <w:t xml:space="preserve"> </w:t>
      </w:r>
      <w:r w:rsidRPr="006F37A2">
        <w:t>data sets, 18 out of 19 partitions passed the test, and for Beast 21 out of 22; in total 87% of the supermatrix sites. In IQ-TREE</w:t>
      </w:r>
      <w:r w:rsidR="00CA1489" w:rsidRPr="006F37A2">
        <w:t xml:space="preserve"> </w:t>
      </w:r>
      <w:r w:rsidR="00CA1489" w:rsidRPr="006F37A2">
        <w:fldChar w:fldCharType="begin"/>
      </w:r>
      <w:r w:rsidR="006F44C8" w:rsidRPr="006F37A2">
        <w:instrText xml:space="preserve"> ADDIN ZOTERO_ITEM CSL_CITATION {"citationID":"zXvlcj0c","properties":{"formattedCitation":"[83]","plainCitation":"[83]","noteIndex":0},"citationItems":[{"id":"1f9X8Jg2/3ABx3lIJ","uris":["http://zotero.org/users/local/XC1h5m9w/items/MBITD8JK"],"itemData":{"id":703,"type":"article-journal","abstract":"In phylogenetic inference, we commonly use models of substitution which assume that sequence evolution is stationary, reversible, and homogeneous (SRH). Although the use of such models is often criticized, the extent of SRH violations and their effects on phylogenetic inference of tree topologies and edge lengths are not well understood. Here, we introduce and apply the maximal matched-pairs tests of homogeneity to assess the scale and impact of SRH model violations on 3,572 partitions from 35 published phylogenetic data sets. We show that roughly one-quarter of all the partitions we analyzed (23.5%) reject the SRH assumptions, and that for 25% of data sets, tree topologies inferred from all partitions differ significantly from topologies inferred using the subset of partitions that do not reject the SRH assumptions. This proportion increases when comparing trees inferred using the subset of partitions that rejects the SRH assumptions, to those inferred from partitions that do not reject the SRH assumptions. These results suggest that the extent and effects of model violation in phylogenetics may be substantial. They highlight the importance of testing for model violations and possibly excluding partitions that violate models prior to tree reconstruction. Our results also suggest that further effort in developing models that do not require SRH assumptions could lead to large improvements in the accuracy of phylogenomic inference. The scripts necessary to perform the analysis are available in https://github.com/roblanf/SRHtests, and the new tests we describe are available as a new option in IQ-TREE (http://www.iqtree.org).","container-title":"Genome Biology and Evolution","DOI":"10.1093/gbe/evz193","ISSN":"1759-6653","issue":"12","journalAbbreviation":"Genome Biology and Evolution","note":"number: 12","page":"3341-3352","source":"Silverchair","title":"The Prevalence and Impact of Model Violations in Phylogenetic Analysis","volume":"11","author":[{"family":"Naser-Khdour","given":"Suha"},{"family":"Minh","given":"Bui Quang"},{"family":"Zhang","given":"Wenqi"},{"family":"Stone","given":"Eric A"},{"family":"Lanfear","given":"Robert"}],"issued":{"date-parts":[["2019",12,1]]}}}],"schema":"https://github.com/citation-style-language/schema/raw/master/csl-citation.json"} </w:instrText>
      </w:r>
      <w:r w:rsidR="00CA1489" w:rsidRPr="006F37A2">
        <w:fldChar w:fldCharType="separate"/>
      </w:r>
      <w:r w:rsidR="00EB2651" w:rsidRPr="006F37A2">
        <w:t>[83]</w:t>
      </w:r>
      <w:r w:rsidR="00CA1489" w:rsidRPr="006F37A2">
        <w:fldChar w:fldCharType="end"/>
      </w:r>
      <w:r w:rsidRPr="006F37A2">
        <w:t xml:space="preserve">, eight of nine partitions passed the test, which accounted for 63% of the supermatrix sites. Accordingly, in most cases, the lineage-specific heterogeneity and non-stationarity concerned only a small part of our data sets. </w:t>
      </w:r>
    </w:p>
    <w:p w14:paraId="3BC631DA" w14:textId="77777777" w:rsidR="00BC62D2" w:rsidRPr="006F37A2" w:rsidRDefault="00BC62D2" w:rsidP="00BC62D2">
      <w:r w:rsidRPr="006F37A2">
        <w:t xml:space="preserve">In molecular dating, we used only relaxed molecular clock methods that decouple amino acid substitution rates between descendant lineages thereby further handling the problem of heterogeneity. In total, we calculated 18 chronograms (phylogenetic trees with branch lengths scaled to time in years) for three calibration sets and explored six molecular clock approaches. The calibration sets differed in using calibration points, i.e. assumptions on separation times of selected lineages </w:t>
      </w:r>
      <w:r w:rsidRPr="006F37A2">
        <w:rPr>
          <w:b/>
          <w:color w:val="000000" w:themeColor="text1"/>
        </w:rPr>
        <w:t>(Table 1)</w:t>
      </w:r>
      <w:r w:rsidRPr="006F37A2">
        <w:rPr>
          <w:color w:val="000000" w:themeColor="text1"/>
        </w:rPr>
        <w:t>.</w:t>
      </w:r>
    </w:p>
    <w:p w14:paraId="7C3FAA70" w14:textId="0E1810A7" w:rsidR="008F3A22" w:rsidRPr="006F37A2" w:rsidRDefault="006760B8">
      <w:pPr>
        <w:keepNext/>
        <w:spacing w:after="0" w:line="240" w:lineRule="auto"/>
        <w:ind w:firstLine="0"/>
        <w:rPr>
          <w:ins w:id="179" w:author="Admin" w:date="2023-09-12T20:42:00Z"/>
          <w:iCs/>
          <w:szCs w:val="16"/>
        </w:rPr>
        <w:pPrChange w:id="180" w:author="Admin" w:date="2023-09-12T20:41:00Z">
          <w:pPr>
            <w:keepNext/>
            <w:spacing w:after="0"/>
            <w:ind w:firstLine="0"/>
          </w:pPr>
        </w:pPrChange>
      </w:pPr>
      <w:r w:rsidRPr="006F37A2">
        <w:rPr>
          <w:b/>
          <w:iCs/>
          <w:szCs w:val="16"/>
        </w:rPr>
        <w:t xml:space="preserve">Table </w:t>
      </w:r>
      <w:r w:rsidRPr="006F37A2">
        <w:rPr>
          <w:b/>
          <w:iCs/>
          <w:szCs w:val="16"/>
        </w:rPr>
        <w:fldChar w:fldCharType="begin"/>
      </w:r>
      <w:r w:rsidRPr="006F37A2">
        <w:rPr>
          <w:b/>
          <w:iCs/>
          <w:szCs w:val="16"/>
        </w:rPr>
        <w:instrText xml:space="preserve"> SEQ Tabela \* ARABIC </w:instrText>
      </w:r>
      <w:r w:rsidRPr="006F37A2">
        <w:rPr>
          <w:b/>
          <w:iCs/>
          <w:szCs w:val="16"/>
          <w:rPrChange w:id="181" w:author="Admin" w:date="2023-09-12T20:41:00Z">
            <w:rPr>
              <w:b/>
              <w:iCs/>
              <w:szCs w:val="16"/>
            </w:rPr>
          </w:rPrChange>
        </w:rPr>
        <w:fldChar w:fldCharType="separate"/>
      </w:r>
      <w:r w:rsidR="003A208F" w:rsidRPr="006F37A2">
        <w:rPr>
          <w:b/>
          <w:iCs/>
          <w:szCs w:val="16"/>
        </w:rPr>
        <w:t>1</w:t>
      </w:r>
      <w:r w:rsidRPr="006F37A2">
        <w:rPr>
          <w:b/>
          <w:iCs/>
          <w:szCs w:val="16"/>
        </w:rPr>
        <w:fldChar w:fldCharType="end"/>
      </w:r>
      <w:r w:rsidRPr="006F37A2">
        <w:rPr>
          <w:b/>
          <w:iCs/>
          <w:szCs w:val="16"/>
        </w:rPr>
        <w:t>.</w:t>
      </w:r>
      <w:r w:rsidRPr="006F37A2">
        <w:rPr>
          <w:iCs/>
          <w:szCs w:val="16"/>
        </w:rPr>
        <w:t xml:space="preserve"> Calibration constraints for dating plastid evolution. C1, C2 and C3 represent the first, second and third calibration set, respectively. C1 was similar to the calibration strategy by Sánchez-Baracaldo et al. </w:t>
      </w:r>
      <w:r w:rsidRPr="006F37A2">
        <w:rPr>
          <w:iCs/>
          <w:szCs w:val="16"/>
        </w:rPr>
        <w:fldChar w:fldCharType="begin"/>
      </w:r>
      <w:r w:rsidR="006F44C8" w:rsidRPr="006F37A2">
        <w:rPr>
          <w:iCs/>
          <w:szCs w:val="16"/>
        </w:rPr>
        <w:instrText xml:space="preserve"> ADDIN ZOTERO_ITEM CSL_CITATION {"citationID":"DLkkIkzk","properties":{"formattedCitation":"[8]","plainCitation":"[8]","noteIndex":0},"citationItems":[{"id":"1f9X8Jg2/t2R9AMik","uris":["http://zotero.org/users/6200044/items/KTC3YV5I"],"itemData":{"id":56,"type":"article-journal","abstract":"Although it is widely accepted that the chrloroplasts in photosynthetic eukaryotes can be traced back to a single cyanobacterial ancestor, the nature of that ancestor remains debated. Chloroplasts have been proposed to derive from either early- or late-branching cyanobacterial lineages, and similarly, the timing and ecological setting of this event remain uncertain. Phylogenomic and Bayesian relaxed molecular clock analyses show that the chloroplast lineage branched deep within the cyanobacterial tree of life </w:instrText>
      </w:r>
      <w:r w:rsidR="006F44C8" w:rsidRPr="006F37A2">
        <w:rPr>
          <w:rFonts w:ascii="Cambria Math" w:hAnsi="Cambria Math" w:cs="Cambria Math"/>
          <w:iCs/>
          <w:szCs w:val="16"/>
        </w:rPr>
        <w:instrText>∼</w:instrText>
      </w:r>
      <w:r w:rsidR="006F44C8" w:rsidRPr="006F37A2">
        <w:rPr>
          <w:iCs/>
          <w:szCs w:val="16"/>
        </w:rPr>
        <w:instrText xml:space="preserve">2.1 billion y ago, and ancestral trait reconstruction places this event in low-salinity environments. The chloroplast took another 200 My to become established, with most extant groups originating much later. Our analyses help to illuminate the little known evolutionary history of early life on land.The early evolutionary history of the chloroplast lineage remains an open question. It is widely accepted that the endosymbiosis that established the chloroplast lineage in eukaryotes can be traced back to a single event, in which a cyanobacterium was incorporated into a protistan host. It is still unclear, however, which Cyanobacteria are most closely related to the chloroplast, when the plastid lineage first evolved, and in what habitats this endosymbiotic event occurred. We present phylogenomic and molecular clock analyses, including data from cyanobacterial and chloroplast genomes using a Bayesian approach, with the aim of estimating the age for the primary endosymbiotic event, the ages of crown groups for photosynthetic eukaryotes, and the independent incorporation of a cyanobacterial endosymbiont by Paulinella. Our analyses include both broad taxon sampling (119 taxa) and 18 fossil calibrations across all Cyanobacteria and photosynthetic eukaryotes. Phylogenomic analyses support the hypothesis that the chloroplast lineage diverged from its closet relative Gloeomargarita, a basal cyanobacterial lineage, </w:instrText>
      </w:r>
      <w:r w:rsidR="006F44C8" w:rsidRPr="006F37A2">
        <w:rPr>
          <w:rFonts w:ascii="Cambria Math" w:hAnsi="Cambria Math" w:cs="Cambria Math"/>
          <w:iCs/>
          <w:szCs w:val="16"/>
        </w:rPr>
        <w:instrText>∼</w:instrText>
      </w:r>
      <w:r w:rsidR="006F44C8" w:rsidRPr="006F37A2">
        <w:rPr>
          <w:iCs/>
          <w:szCs w:val="16"/>
        </w:rPr>
        <w:instrText xml:space="preserve">2.1 billion y ago (Bya). Our analyses suggest that the Archaeplastida, consisting of glaucophytes, red algae, green algae, and land plants, share a common ancestor that lived </w:instrText>
      </w:r>
      <w:r w:rsidR="006F44C8" w:rsidRPr="006F37A2">
        <w:rPr>
          <w:rFonts w:ascii="Cambria Math" w:hAnsi="Cambria Math" w:cs="Cambria Math"/>
          <w:iCs/>
          <w:szCs w:val="16"/>
        </w:rPr>
        <w:instrText>∼</w:instrText>
      </w:r>
      <w:r w:rsidR="006F44C8" w:rsidRPr="006F37A2">
        <w:rPr>
          <w:iCs/>
          <w:szCs w:val="16"/>
        </w:rPr>
        <w:instrText xml:space="preserve">1.9 Bya. Whereas crown group Rhodophyta evolved in the Mesoproterozoic Era (1,600–1,000 Mya), crown groups Chlorophyta and Streptophyta began to radiate early in the Neoproterozoic (1,000–542 Mya). Stochastic mapping analyses indicate that the first endosymbiotic event occurred in low-salinity environments. Both red and green algae colonized marine environments early in their histories, with prasinophyte green phytoplankton diversifying 850–650 Mya.","container-title":"Proceedings of the National Academy of Sciences","DOI":"10.1073/pnas.1620089114","issue":"37","journalAbbreviation":"Proc Natl Acad Sci USA","page":"E7737","title":"Early photosynthetic eukaryotes inhabited low-salinity habitats","volume":"114","author":[{"family":"Sánchez-Baracaldo","given":"Patricia"},{"family":"Raven","given":"John A."},{"family":"Pisani","given":"Davide"},{"family":"Knoll","given":"Andrew H."}],"issued":{"date-parts":[["2017"]],"season":"Wrzesie"}}}],"schema":"https://github.com/citation-style-language/schema/raw/master/csl-citation.json"} </w:instrText>
      </w:r>
      <w:r w:rsidRPr="006F37A2">
        <w:rPr>
          <w:iCs/>
          <w:szCs w:val="16"/>
          <w:rPrChange w:id="182" w:author="Admin" w:date="2023-09-12T20:41:00Z">
            <w:rPr>
              <w:iCs/>
              <w:szCs w:val="16"/>
            </w:rPr>
          </w:rPrChange>
        </w:rPr>
        <w:fldChar w:fldCharType="separate"/>
      </w:r>
      <w:r w:rsidRPr="006F37A2">
        <w:t>[8]</w:t>
      </w:r>
      <w:r w:rsidRPr="006F37A2">
        <w:rPr>
          <w:iCs/>
          <w:szCs w:val="16"/>
        </w:rPr>
        <w:fldChar w:fldCharType="end"/>
      </w:r>
      <w:r w:rsidRPr="006F37A2">
        <w:rPr>
          <w:iCs/>
          <w:szCs w:val="16"/>
        </w:rPr>
        <w:t xml:space="preserve">. C2 and C3 differ from C1 over using the microfossil of </w:t>
      </w:r>
      <w:r w:rsidRPr="006F37A2">
        <w:rPr>
          <w:i/>
          <w:iCs/>
          <w:szCs w:val="16"/>
        </w:rPr>
        <w:t>P. antiquus</w:t>
      </w:r>
      <w:r w:rsidRPr="006F37A2">
        <w:rPr>
          <w:iCs/>
          <w:szCs w:val="16"/>
        </w:rPr>
        <w:t xml:space="preserve"> to calibrate the minimum age for the node 10 </w:t>
      </w:r>
      <w:r w:rsidRPr="006F37A2">
        <w:rPr>
          <w:iCs/>
          <w:szCs w:val="16"/>
        </w:rPr>
        <w:fldChar w:fldCharType="begin"/>
      </w:r>
      <w:r w:rsidR="006F44C8" w:rsidRPr="006F37A2">
        <w:rPr>
          <w:iCs/>
          <w:szCs w:val="16"/>
        </w:rPr>
        <w:instrText xml:space="preserve"> ADDIN ZOTERO_ITEM CSL_CITATION {"citationID":"SKZOAySg","properties":{"formattedCitation":"[84]","plainCitation":"[84]","noteIndex":0},"citationItems":[{"id":"1f9X8Jg2/YaN4awnt","uris":["http://zotero.org/users/6200044/items/K2DNW8XU"],"itemData":{"id":518,"type":"article-journal","container-title":"Nature Ecology &amp; Evolution","issue":"4","note":"publisher: Nature Publishing Group","page":"543–549","source":"Google Scholar","title":"A one-billion-year-old multicellular chlorophyte","volume":"4","author":[{"family":"Tang","given":"Qing"},{"family":"Pang","given":"Ke"},{"family":"Yuan","given":"Xunlai"},{"family":"Xiao","given":"Shuhai"}],"issued":{"date-parts":[["2020"]]}}}],"schema":"https://github.com/citation-style-language/schema/raw/master/csl-citation.json"} </w:instrText>
      </w:r>
      <w:r w:rsidRPr="006F37A2">
        <w:rPr>
          <w:iCs/>
          <w:szCs w:val="16"/>
          <w:rPrChange w:id="183" w:author="Admin" w:date="2023-09-12T20:41:00Z">
            <w:rPr>
              <w:iCs/>
              <w:szCs w:val="16"/>
            </w:rPr>
          </w:rPrChange>
        </w:rPr>
        <w:fldChar w:fldCharType="separate"/>
      </w:r>
      <w:r w:rsidR="00EB2651" w:rsidRPr="006F37A2">
        <w:t>[84]</w:t>
      </w:r>
      <w:r w:rsidRPr="006F37A2">
        <w:rPr>
          <w:iCs/>
          <w:szCs w:val="16"/>
        </w:rPr>
        <w:fldChar w:fldCharType="end"/>
      </w:r>
      <w:r w:rsidRPr="006F37A2">
        <w:rPr>
          <w:iCs/>
          <w:szCs w:val="16"/>
        </w:rPr>
        <w:t xml:space="preserve">. In turn, C2 vary from C3 in calibration for node 6, the former uses widely recognized </w:t>
      </w:r>
      <w:r w:rsidRPr="006F37A2">
        <w:rPr>
          <w:i/>
          <w:iCs/>
          <w:szCs w:val="16"/>
        </w:rPr>
        <w:t>Bangiomorpha pubescens</w:t>
      </w:r>
      <w:r w:rsidRPr="006F37A2">
        <w:rPr>
          <w:iCs/>
          <w:szCs w:val="16"/>
        </w:rPr>
        <w:t xml:space="preserve"> </w:t>
      </w:r>
      <w:r w:rsidRPr="006F37A2">
        <w:rPr>
          <w:iCs/>
          <w:szCs w:val="16"/>
        </w:rPr>
        <w:fldChar w:fldCharType="begin"/>
      </w:r>
      <w:r w:rsidR="006F44C8" w:rsidRPr="006F37A2">
        <w:rPr>
          <w:iCs/>
          <w:szCs w:val="16"/>
        </w:rPr>
        <w:instrText xml:space="preserve"> ADDIN ZOTERO_ITEM CSL_CITATION {"citationID":"bElGHKOM","properties":{"formattedCitation":"[85]","plainCitation":"[85]","noteIndex":0},"citationItems":[{"id":"1f9X8Jg2/kMP6kmv4","uris":["http://zotero.org/users/6200044/items/KLDTKBTC"],"itemData":{"id":515,"type":"article-journal","container-title":"Geology","issue":"2","note":"publisher: Geological Society of America","page":"135–138","source":"Google Scholar","title":"Precise age of Bangiomorpha pubescens dates the origin of eukaryotic photosynthesis","volume":"46","author":[{"family":"Gibson","given":"Timothy M."},{"family":"Shih","given":"Patrick M."},{"family":"Cumming","given":"Vivien M."},{"family":"Fischer","given":"Woodward W."},{"family":"Crockford","given":"Peter W."},{"family":"Hodgskiss","given":"Malcolm SW"},{"family":"Wörndle","given":"Sarah"},{"family":"Creaser","given":"Robert A."},{"family":"Rainbird","given":"Robert H."},{"family":"Skulski","given":"Thomas M."}],"issued":{"date-parts":[["2018"]]}}}],"schema":"https://github.com/citation-style-language/schema/raw/master/csl-citation.json"} </w:instrText>
      </w:r>
      <w:r w:rsidRPr="006F37A2">
        <w:rPr>
          <w:iCs/>
          <w:szCs w:val="16"/>
          <w:rPrChange w:id="184" w:author="Admin" w:date="2023-09-12T20:41:00Z">
            <w:rPr>
              <w:iCs/>
              <w:szCs w:val="16"/>
            </w:rPr>
          </w:rPrChange>
        </w:rPr>
        <w:fldChar w:fldCharType="separate"/>
      </w:r>
      <w:r w:rsidR="00EB2651" w:rsidRPr="006F37A2">
        <w:t>[85]</w:t>
      </w:r>
      <w:r w:rsidRPr="006F37A2">
        <w:rPr>
          <w:iCs/>
          <w:szCs w:val="16"/>
        </w:rPr>
        <w:fldChar w:fldCharType="end"/>
      </w:r>
      <w:r w:rsidRPr="006F37A2">
        <w:rPr>
          <w:iCs/>
          <w:szCs w:val="16"/>
        </w:rPr>
        <w:t xml:space="preserve"> while the latter much older and recently discovered </w:t>
      </w:r>
      <w:r w:rsidRPr="006F37A2">
        <w:rPr>
          <w:i/>
          <w:iCs/>
          <w:szCs w:val="16"/>
        </w:rPr>
        <w:t>R. chitrakootensis</w:t>
      </w:r>
      <w:r w:rsidRPr="006F37A2">
        <w:rPr>
          <w:iCs/>
          <w:szCs w:val="16"/>
        </w:rPr>
        <w:t xml:space="preserve"> </w:t>
      </w:r>
      <w:r w:rsidRPr="006F37A2">
        <w:rPr>
          <w:iCs/>
          <w:szCs w:val="16"/>
        </w:rPr>
        <w:fldChar w:fldCharType="begin"/>
      </w:r>
      <w:r w:rsidR="006F44C8" w:rsidRPr="006F37A2">
        <w:rPr>
          <w:iCs/>
          <w:szCs w:val="16"/>
        </w:rPr>
        <w:instrText xml:space="preserve"> ADDIN ZOTERO_ITEM CSL_CITATION {"citationID":"XiqtVmUO","properties":{"formattedCitation":"[10]","plainCitation":"[10]","noteIndex":0},"citationItems":[{"id":"1f9X8Jg2/BapnUQ5f","uris":["http://zotero.org/users/6200044/items/58UH7YCA"],"itemData":{"id":511,"type":"article-journal","container-title":"PLoS Biology","issue":"3","note":"publisher: Public Library of Science San Francisco, CA USA","page":"e2000735","source":"Google Scholar","title":"Three-dimensional preservation of cellular and subcellular structures suggests 1.6 billion-year-old crown-group red algae","volume":"15","author":[{"family":"Bengtson","given":"Stefan"},{"family":"Sallstedt","given":"Therese"},{"family":"Belivanova","given":"Veneta"},{"family":"Whitehouse","given":"Martin"}],"issued":{"date-parts":[["2017"]]}}}],"schema":"https://github.com/citation-style-language/schema/raw/master/csl-citation.json"} </w:instrText>
      </w:r>
      <w:r w:rsidRPr="006F37A2">
        <w:rPr>
          <w:iCs/>
          <w:szCs w:val="16"/>
          <w:rPrChange w:id="185" w:author="Admin" w:date="2023-09-12T20:41:00Z">
            <w:rPr>
              <w:iCs/>
              <w:szCs w:val="16"/>
            </w:rPr>
          </w:rPrChange>
        </w:rPr>
        <w:fldChar w:fldCharType="separate"/>
      </w:r>
      <w:r w:rsidR="009D7DEC" w:rsidRPr="006F37A2">
        <w:t>[10]</w:t>
      </w:r>
      <w:r w:rsidRPr="006F37A2">
        <w:rPr>
          <w:iCs/>
          <w:szCs w:val="16"/>
        </w:rPr>
        <w:fldChar w:fldCharType="end"/>
      </w:r>
      <w:r w:rsidRPr="006F37A2">
        <w:rPr>
          <w:iCs/>
          <w:szCs w:val="16"/>
        </w:rPr>
        <w:t>. Further small differences between C1 and the other calibration sets result from the fact that for C2 and C3, we always applied the minimum or maximum constraints on nodes by selecting the lower or upper interval for microfossil dating, respectively.</w:t>
      </w:r>
    </w:p>
    <w:p w14:paraId="4C439B60" w14:textId="77777777" w:rsidR="000944CA" w:rsidRPr="006F37A2" w:rsidRDefault="000944CA">
      <w:pPr>
        <w:keepNext/>
        <w:spacing w:after="0" w:line="240" w:lineRule="auto"/>
        <w:ind w:firstLine="0"/>
        <w:rPr>
          <w:iCs/>
          <w:szCs w:val="16"/>
        </w:rPr>
        <w:pPrChange w:id="186" w:author="Admin" w:date="2023-09-12T20:41:00Z">
          <w:pPr>
            <w:keepNext/>
            <w:spacing w:after="0"/>
            <w:ind w:firstLine="0"/>
          </w:pPr>
        </w:pPrChange>
      </w:pPr>
    </w:p>
    <w:tbl>
      <w:tblPr>
        <w:tblpPr w:leftFromText="180" w:rightFromText="180" w:vertAnchor="text" w:horzAnchor="margin" w:tblpXSpec="center" w:tblpY="203"/>
        <w:tblW w:w="9214" w:type="dxa"/>
        <w:tblBorders>
          <w:top w:val="single" w:sz="4" w:space="0" w:color="auto"/>
          <w:bottom w:val="single" w:sz="4" w:space="0" w:color="auto"/>
        </w:tblBorders>
        <w:tblLayout w:type="fixed"/>
        <w:tblLook w:val="04A0" w:firstRow="1" w:lastRow="0" w:firstColumn="1" w:lastColumn="0" w:noHBand="0" w:noVBand="1"/>
      </w:tblPr>
      <w:tblGrid>
        <w:gridCol w:w="617"/>
        <w:gridCol w:w="2077"/>
        <w:gridCol w:w="708"/>
        <w:gridCol w:w="709"/>
        <w:gridCol w:w="709"/>
        <w:gridCol w:w="677"/>
        <w:gridCol w:w="740"/>
        <w:gridCol w:w="709"/>
        <w:gridCol w:w="142"/>
        <w:gridCol w:w="992"/>
        <w:gridCol w:w="1134"/>
      </w:tblGrid>
      <w:tr w:rsidR="00A75D6D" w:rsidRPr="006F37A2" w14:paraId="35411E5E" w14:textId="77777777" w:rsidTr="000033DF">
        <w:trPr>
          <w:trHeight w:val="251"/>
        </w:trPr>
        <w:tc>
          <w:tcPr>
            <w:tcW w:w="617" w:type="dxa"/>
            <w:vMerge w:val="restart"/>
            <w:tcBorders>
              <w:top w:val="nil"/>
              <w:bottom w:val="nil"/>
            </w:tcBorders>
            <w:shd w:val="clear" w:color="auto" w:fill="auto"/>
            <w:noWrap/>
            <w:vAlign w:val="center"/>
            <w:hideMark/>
          </w:tcPr>
          <w:p w14:paraId="1A67C9DD" w14:textId="5E7BB2D9" w:rsidR="00A75D6D" w:rsidRPr="006F37A2" w:rsidRDefault="00A75D6D" w:rsidP="00A75D6D">
            <w:pPr>
              <w:spacing w:after="0"/>
              <w:ind w:firstLine="0"/>
              <w:jc w:val="center"/>
              <w:rPr>
                <w:rFonts w:eastAsia="Times New Roman"/>
                <w:b/>
                <w:bCs/>
                <w:sz w:val="16"/>
                <w:szCs w:val="16"/>
              </w:rPr>
            </w:pPr>
            <w:r w:rsidRPr="006F37A2">
              <w:rPr>
                <w:rFonts w:eastAsia="Times New Roman"/>
                <w:b/>
                <w:bCs/>
                <w:sz w:val="16"/>
                <w:szCs w:val="16"/>
              </w:rPr>
              <w:t>Node no.</w:t>
            </w:r>
          </w:p>
        </w:tc>
        <w:tc>
          <w:tcPr>
            <w:tcW w:w="2077" w:type="dxa"/>
            <w:vMerge w:val="restart"/>
            <w:tcBorders>
              <w:top w:val="nil"/>
              <w:bottom w:val="nil"/>
              <w:right w:val="nil"/>
            </w:tcBorders>
            <w:shd w:val="clear" w:color="auto" w:fill="auto"/>
            <w:noWrap/>
            <w:vAlign w:val="center"/>
            <w:hideMark/>
          </w:tcPr>
          <w:p w14:paraId="1AB7F1AA" w14:textId="19338089" w:rsidR="00A75D6D" w:rsidRPr="006F37A2" w:rsidRDefault="00A75D6D" w:rsidP="00A75D6D">
            <w:pPr>
              <w:spacing w:after="0"/>
              <w:ind w:firstLine="0"/>
              <w:jc w:val="center"/>
              <w:rPr>
                <w:rFonts w:eastAsia="Times New Roman"/>
                <w:b/>
                <w:bCs/>
                <w:sz w:val="16"/>
                <w:szCs w:val="16"/>
              </w:rPr>
            </w:pPr>
            <w:r w:rsidRPr="006F37A2">
              <w:rPr>
                <w:rFonts w:eastAsia="Times New Roman"/>
                <w:b/>
                <w:bCs/>
                <w:sz w:val="16"/>
                <w:szCs w:val="16"/>
              </w:rPr>
              <w:t>Node name</w:t>
            </w:r>
          </w:p>
        </w:tc>
        <w:tc>
          <w:tcPr>
            <w:tcW w:w="2126" w:type="dxa"/>
            <w:gridSpan w:val="3"/>
            <w:tcBorders>
              <w:top w:val="nil"/>
              <w:left w:val="nil"/>
              <w:bottom w:val="single" w:sz="4" w:space="0" w:color="auto"/>
              <w:right w:val="nil"/>
            </w:tcBorders>
            <w:vAlign w:val="center"/>
          </w:tcPr>
          <w:p w14:paraId="1DBEBA16" w14:textId="38272007" w:rsidR="00A75D6D" w:rsidRPr="006F37A2" w:rsidRDefault="00A75D6D" w:rsidP="00A75D6D">
            <w:pPr>
              <w:spacing w:after="0"/>
              <w:ind w:firstLine="0"/>
              <w:jc w:val="center"/>
              <w:rPr>
                <w:rFonts w:eastAsia="Times New Roman"/>
                <w:b/>
                <w:bCs/>
                <w:sz w:val="16"/>
                <w:szCs w:val="16"/>
              </w:rPr>
            </w:pPr>
            <w:r w:rsidRPr="006F37A2">
              <w:rPr>
                <w:rFonts w:eastAsia="Times New Roman"/>
                <w:b/>
                <w:bCs/>
                <w:sz w:val="16"/>
                <w:szCs w:val="16"/>
              </w:rPr>
              <w:t>Minimum</w:t>
            </w:r>
          </w:p>
        </w:tc>
        <w:tc>
          <w:tcPr>
            <w:tcW w:w="2126" w:type="dxa"/>
            <w:gridSpan w:val="3"/>
            <w:tcBorders>
              <w:top w:val="nil"/>
              <w:left w:val="nil"/>
              <w:bottom w:val="single" w:sz="4" w:space="0" w:color="auto"/>
              <w:right w:val="nil"/>
            </w:tcBorders>
            <w:shd w:val="clear" w:color="auto" w:fill="auto"/>
            <w:noWrap/>
            <w:vAlign w:val="center"/>
            <w:hideMark/>
          </w:tcPr>
          <w:p w14:paraId="38F5A1BA" w14:textId="57C1197D" w:rsidR="00A75D6D" w:rsidRPr="006F37A2" w:rsidRDefault="00A75D6D" w:rsidP="00A75D6D">
            <w:pPr>
              <w:spacing w:after="0"/>
              <w:ind w:firstLine="0"/>
              <w:jc w:val="center"/>
              <w:rPr>
                <w:rFonts w:eastAsia="Times New Roman"/>
                <w:b/>
                <w:bCs/>
                <w:sz w:val="16"/>
                <w:szCs w:val="16"/>
              </w:rPr>
            </w:pPr>
            <w:r w:rsidRPr="006F37A2">
              <w:rPr>
                <w:rFonts w:eastAsia="Times New Roman"/>
                <w:b/>
                <w:bCs/>
                <w:sz w:val="16"/>
                <w:szCs w:val="16"/>
              </w:rPr>
              <w:t>Maximum</w:t>
            </w:r>
          </w:p>
        </w:tc>
        <w:tc>
          <w:tcPr>
            <w:tcW w:w="2268" w:type="dxa"/>
            <w:gridSpan w:val="3"/>
            <w:tcBorders>
              <w:top w:val="nil"/>
              <w:left w:val="nil"/>
              <w:bottom w:val="single" w:sz="4" w:space="0" w:color="auto"/>
              <w:right w:val="nil"/>
            </w:tcBorders>
            <w:shd w:val="clear" w:color="auto" w:fill="auto"/>
            <w:noWrap/>
            <w:vAlign w:val="center"/>
            <w:hideMark/>
          </w:tcPr>
          <w:p w14:paraId="424A3E34" w14:textId="4579AB7F" w:rsidR="00A75D6D" w:rsidRPr="006F37A2" w:rsidRDefault="00A75D6D" w:rsidP="00A75D6D">
            <w:pPr>
              <w:spacing w:after="0"/>
              <w:ind w:firstLine="0"/>
              <w:jc w:val="center"/>
              <w:rPr>
                <w:rFonts w:eastAsia="Times New Roman"/>
                <w:b/>
                <w:bCs/>
                <w:sz w:val="16"/>
                <w:szCs w:val="16"/>
              </w:rPr>
            </w:pPr>
            <w:r w:rsidRPr="006F37A2">
              <w:rPr>
                <w:rFonts w:eastAsia="Times New Roman"/>
                <w:b/>
                <w:bCs/>
                <w:sz w:val="16"/>
                <w:szCs w:val="16"/>
              </w:rPr>
              <w:t>References</w:t>
            </w:r>
          </w:p>
        </w:tc>
      </w:tr>
      <w:tr w:rsidR="00A75D6D" w:rsidRPr="006F37A2" w14:paraId="529D8807" w14:textId="77777777" w:rsidTr="000033DF">
        <w:trPr>
          <w:trHeight w:val="251"/>
        </w:trPr>
        <w:tc>
          <w:tcPr>
            <w:tcW w:w="617" w:type="dxa"/>
            <w:vMerge/>
            <w:tcBorders>
              <w:top w:val="nil"/>
              <w:bottom w:val="single" w:sz="4" w:space="0" w:color="auto"/>
            </w:tcBorders>
            <w:shd w:val="clear" w:color="auto" w:fill="auto"/>
            <w:vAlign w:val="center"/>
            <w:hideMark/>
          </w:tcPr>
          <w:p w14:paraId="1E36CEF2" w14:textId="77777777" w:rsidR="00A75D6D" w:rsidRPr="006F37A2" w:rsidRDefault="00A75D6D" w:rsidP="00A75D6D">
            <w:pPr>
              <w:spacing w:after="0"/>
              <w:ind w:firstLine="0"/>
              <w:jc w:val="left"/>
              <w:rPr>
                <w:rFonts w:eastAsia="Times New Roman"/>
                <w:b/>
                <w:bCs/>
                <w:sz w:val="16"/>
                <w:szCs w:val="16"/>
              </w:rPr>
            </w:pPr>
          </w:p>
        </w:tc>
        <w:tc>
          <w:tcPr>
            <w:tcW w:w="2077" w:type="dxa"/>
            <w:vMerge/>
            <w:tcBorders>
              <w:top w:val="nil"/>
              <w:bottom w:val="single" w:sz="4" w:space="0" w:color="auto"/>
              <w:right w:val="nil"/>
            </w:tcBorders>
            <w:shd w:val="clear" w:color="auto" w:fill="auto"/>
            <w:vAlign w:val="center"/>
            <w:hideMark/>
          </w:tcPr>
          <w:p w14:paraId="37ADE8BD" w14:textId="77777777" w:rsidR="00A75D6D" w:rsidRPr="006F37A2" w:rsidRDefault="00A75D6D" w:rsidP="00A75D6D">
            <w:pPr>
              <w:spacing w:after="0"/>
              <w:ind w:firstLine="0"/>
              <w:jc w:val="left"/>
              <w:rPr>
                <w:rFonts w:eastAsia="Times New Roman"/>
                <w:b/>
                <w:bCs/>
                <w:sz w:val="16"/>
                <w:szCs w:val="16"/>
              </w:rPr>
            </w:pPr>
          </w:p>
        </w:tc>
        <w:tc>
          <w:tcPr>
            <w:tcW w:w="708" w:type="dxa"/>
            <w:tcBorders>
              <w:top w:val="single" w:sz="4" w:space="0" w:color="auto"/>
              <w:left w:val="nil"/>
              <w:bottom w:val="single" w:sz="4" w:space="0" w:color="auto"/>
              <w:right w:val="nil"/>
            </w:tcBorders>
            <w:vAlign w:val="center"/>
          </w:tcPr>
          <w:p w14:paraId="25C677CC" w14:textId="156253C3" w:rsidR="00A75D6D" w:rsidRPr="006F37A2" w:rsidRDefault="00A75D6D" w:rsidP="00A75D6D">
            <w:pPr>
              <w:spacing w:after="0"/>
              <w:ind w:firstLine="0"/>
              <w:jc w:val="center"/>
              <w:rPr>
                <w:rFonts w:eastAsia="Times New Roman"/>
                <w:b/>
                <w:bCs/>
                <w:sz w:val="16"/>
                <w:szCs w:val="16"/>
              </w:rPr>
            </w:pPr>
            <w:r w:rsidRPr="006F37A2">
              <w:rPr>
                <w:rFonts w:eastAsia="Times New Roman"/>
                <w:b/>
                <w:bCs/>
                <w:sz w:val="16"/>
                <w:szCs w:val="16"/>
              </w:rPr>
              <w:t>Set C1</w:t>
            </w:r>
          </w:p>
        </w:tc>
        <w:tc>
          <w:tcPr>
            <w:tcW w:w="709" w:type="dxa"/>
            <w:tcBorders>
              <w:top w:val="single" w:sz="4" w:space="0" w:color="auto"/>
              <w:left w:val="nil"/>
              <w:bottom w:val="single" w:sz="4" w:space="0" w:color="auto"/>
              <w:right w:val="nil"/>
            </w:tcBorders>
            <w:shd w:val="clear" w:color="auto" w:fill="auto"/>
            <w:noWrap/>
            <w:vAlign w:val="center"/>
            <w:hideMark/>
          </w:tcPr>
          <w:p w14:paraId="49EE9E7B" w14:textId="05004C1F" w:rsidR="00A75D6D" w:rsidRPr="006F37A2" w:rsidRDefault="00A75D6D" w:rsidP="00A75D6D">
            <w:pPr>
              <w:spacing w:after="0"/>
              <w:ind w:firstLine="0"/>
              <w:jc w:val="center"/>
              <w:rPr>
                <w:rFonts w:eastAsia="Times New Roman"/>
                <w:b/>
                <w:bCs/>
                <w:sz w:val="16"/>
                <w:szCs w:val="16"/>
              </w:rPr>
            </w:pPr>
            <w:r w:rsidRPr="006F37A2">
              <w:rPr>
                <w:rFonts w:eastAsia="Times New Roman"/>
                <w:b/>
                <w:bCs/>
                <w:sz w:val="16"/>
                <w:szCs w:val="16"/>
              </w:rPr>
              <w:t>Set C2</w:t>
            </w:r>
          </w:p>
        </w:tc>
        <w:tc>
          <w:tcPr>
            <w:tcW w:w="709" w:type="dxa"/>
            <w:tcBorders>
              <w:top w:val="single" w:sz="4" w:space="0" w:color="auto"/>
              <w:left w:val="nil"/>
              <w:bottom w:val="single" w:sz="4" w:space="0" w:color="auto"/>
              <w:right w:val="nil"/>
            </w:tcBorders>
            <w:shd w:val="clear" w:color="auto" w:fill="auto"/>
            <w:noWrap/>
            <w:vAlign w:val="center"/>
            <w:hideMark/>
          </w:tcPr>
          <w:p w14:paraId="6242B890" w14:textId="5DA6FF47" w:rsidR="00A75D6D" w:rsidRPr="006F37A2" w:rsidRDefault="00A75D6D" w:rsidP="00A75D6D">
            <w:pPr>
              <w:spacing w:after="0"/>
              <w:ind w:firstLine="0"/>
              <w:jc w:val="center"/>
              <w:rPr>
                <w:rFonts w:eastAsia="Times New Roman"/>
                <w:b/>
                <w:bCs/>
                <w:sz w:val="16"/>
                <w:szCs w:val="16"/>
              </w:rPr>
            </w:pPr>
            <w:r w:rsidRPr="006F37A2">
              <w:rPr>
                <w:rFonts w:eastAsia="Times New Roman"/>
                <w:b/>
                <w:bCs/>
                <w:sz w:val="16"/>
                <w:szCs w:val="16"/>
              </w:rPr>
              <w:t>Set C3</w:t>
            </w:r>
          </w:p>
        </w:tc>
        <w:tc>
          <w:tcPr>
            <w:tcW w:w="677" w:type="dxa"/>
            <w:tcBorders>
              <w:top w:val="nil"/>
              <w:bottom w:val="single" w:sz="4" w:space="0" w:color="auto"/>
            </w:tcBorders>
            <w:shd w:val="clear" w:color="auto" w:fill="auto"/>
            <w:noWrap/>
            <w:vAlign w:val="center"/>
            <w:hideMark/>
          </w:tcPr>
          <w:p w14:paraId="34AF4B06" w14:textId="054E997D" w:rsidR="00A75D6D" w:rsidRPr="006F37A2" w:rsidRDefault="00A75D6D" w:rsidP="00A75D6D">
            <w:pPr>
              <w:spacing w:after="0"/>
              <w:ind w:firstLine="0"/>
              <w:jc w:val="center"/>
              <w:rPr>
                <w:rFonts w:eastAsia="Times New Roman"/>
                <w:b/>
                <w:bCs/>
                <w:sz w:val="16"/>
                <w:szCs w:val="16"/>
              </w:rPr>
            </w:pPr>
            <w:r w:rsidRPr="006F37A2">
              <w:rPr>
                <w:rFonts w:eastAsia="Times New Roman"/>
                <w:b/>
                <w:bCs/>
                <w:sz w:val="16"/>
                <w:szCs w:val="16"/>
              </w:rPr>
              <w:t>Set C1</w:t>
            </w:r>
          </w:p>
        </w:tc>
        <w:tc>
          <w:tcPr>
            <w:tcW w:w="740" w:type="dxa"/>
            <w:tcBorders>
              <w:top w:val="nil"/>
              <w:bottom w:val="single" w:sz="4" w:space="0" w:color="auto"/>
              <w:right w:val="nil"/>
            </w:tcBorders>
            <w:shd w:val="clear" w:color="auto" w:fill="auto"/>
            <w:noWrap/>
            <w:vAlign w:val="center"/>
            <w:hideMark/>
          </w:tcPr>
          <w:p w14:paraId="43DDEF6F" w14:textId="79C99F6D" w:rsidR="00A75D6D" w:rsidRPr="006F37A2" w:rsidRDefault="00A75D6D" w:rsidP="00A75D6D">
            <w:pPr>
              <w:spacing w:after="0"/>
              <w:ind w:firstLine="0"/>
              <w:jc w:val="center"/>
              <w:rPr>
                <w:rFonts w:eastAsia="Times New Roman"/>
                <w:b/>
                <w:bCs/>
                <w:sz w:val="16"/>
                <w:szCs w:val="16"/>
              </w:rPr>
            </w:pPr>
            <w:r w:rsidRPr="006F37A2">
              <w:rPr>
                <w:rFonts w:eastAsia="Times New Roman"/>
                <w:b/>
                <w:bCs/>
                <w:sz w:val="16"/>
                <w:szCs w:val="16"/>
              </w:rPr>
              <w:t>Set C2</w:t>
            </w:r>
          </w:p>
        </w:tc>
        <w:tc>
          <w:tcPr>
            <w:tcW w:w="851" w:type="dxa"/>
            <w:gridSpan w:val="2"/>
            <w:tcBorders>
              <w:top w:val="single" w:sz="4" w:space="0" w:color="auto"/>
              <w:left w:val="nil"/>
              <w:bottom w:val="single" w:sz="4" w:space="0" w:color="auto"/>
              <w:right w:val="nil"/>
            </w:tcBorders>
            <w:noWrap/>
            <w:vAlign w:val="center"/>
            <w:hideMark/>
          </w:tcPr>
          <w:p w14:paraId="34374F64" w14:textId="67D7DC9A" w:rsidR="00A75D6D" w:rsidRPr="006F37A2" w:rsidRDefault="00A75D6D" w:rsidP="00A75D6D">
            <w:pPr>
              <w:spacing w:after="0"/>
              <w:ind w:firstLine="0"/>
              <w:jc w:val="center"/>
              <w:rPr>
                <w:rFonts w:eastAsia="Times New Roman"/>
                <w:b/>
                <w:bCs/>
                <w:sz w:val="16"/>
                <w:szCs w:val="16"/>
              </w:rPr>
            </w:pPr>
            <w:r w:rsidRPr="006F37A2">
              <w:rPr>
                <w:rFonts w:eastAsia="Times New Roman"/>
                <w:b/>
                <w:bCs/>
                <w:sz w:val="16"/>
                <w:szCs w:val="16"/>
              </w:rPr>
              <w:t>Set C3</w:t>
            </w:r>
          </w:p>
        </w:tc>
        <w:tc>
          <w:tcPr>
            <w:tcW w:w="992" w:type="dxa"/>
            <w:tcBorders>
              <w:top w:val="single" w:sz="4" w:space="0" w:color="auto"/>
              <w:left w:val="nil"/>
              <w:bottom w:val="single" w:sz="4" w:space="0" w:color="auto"/>
              <w:right w:val="nil"/>
            </w:tcBorders>
            <w:shd w:val="clear" w:color="auto" w:fill="auto"/>
            <w:noWrap/>
            <w:vAlign w:val="center"/>
            <w:hideMark/>
          </w:tcPr>
          <w:p w14:paraId="48ED6F8B" w14:textId="56C96021" w:rsidR="00A75D6D" w:rsidRPr="006F37A2" w:rsidRDefault="00A75D6D" w:rsidP="00A75D6D">
            <w:pPr>
              <w:spacing w:after="0"/>
              <w:ind w:firstLine="0"/>
              <w:jc w:val="center"/>
              <w:rPr>
                <w:rFonts w:eastAsia="Times New Roman"/>
                <w:b/>
                <w:bCs/>
                <w:sz w:val="16"/>
                <w:szCs w:val="16"/>
              </w:rPr>
            </w:pPr>
            <w:r w:rsidRPr="006F37A2">
              <w:rPr>
                <w:rFonts w:eastAsia="Times New Roman"/>
                <w:b/>
                <w:bCs/>
                <w:sz w:val="16"/>
                <w:szCs w:val="16"/>
              </w:rPr>
              <w:t>Minimum</w:t>
            </w:r>
          </w:p>
        </w:tc>
        <w:tc>
          <w:tcPr>
            <w:tcW w:w="1134" w:type="dxa"/>
            <w:tcBorders>
              <w:top w:val="single" w:sz="4" w:space="0" w:color="auto"/>
              <w:left w:val="nil"/>
              <w:bottom w:val="single" w:sz="4" w:space="0" w:color="auto"/>
              <w:right w:val="nil"/>
            </w:tcBorders>
            <w:shd w:val="clear" w:color="auto" w:fill="auto"/>
            <w:noWrap/>
            <w:vAlign w:val="center"/>
            <w:hideMark/>
          </w:tcPr>
          <w:p w14:paraId="57DCF485" w14:textId="06E0FD40" w:rsidR="00A75D6D" w:rsidRPr="006F37A2" w:rsidRDefault="00A75D6D" w:rsidP="00A75D6D">
            <w:pPr>
              <w:spacing w:after="0"/>
              <w:ind w:firstLine="0"/>
              <w:jc w:val="center"/>
              <w:rPr>
                <w:rFonts w:eastAsia="Times New Roman"/>
                <w:b/>
                <w:bCs/>
                <w:sz w:val="16"/>
                <w:szCs w:val="16"/>
              </w:rPr>
            </w:pPr>
            <w:r w:rsidRPr="006F37A2">
              <w:rPr>
                <w:rFonts w:eastAsia="Times New Roman"/>
                <w:b/>
                <w:bCs/>
                <w:sz w:val="16"/>
                <w:szCs w:val="16"/>
              </w:rPr>
              <w:t>Maximum</w:t>
            </w:r>
          </w:p>
        </w:tc>
      </w:tr>
      <w:tr w:rsidR="006760B8" w:rsidRPr="006F37A2" w14:paraId="3F9C23D0" w14:textId="77777777" w:rsidTr="000033DF">
        <w:trPr>
          <w:trHeight w:val="240"/>
        </w:trPr>
        <w:tc>
          <w:tcPr>
            <w:tcW w:w="617" w:type="dxa"/>
            <w:tcBorders>
              <w:top w:val="single" w:sz="4" w:space="0" w:color="auto"/>
            </w:tcBorders>
            <w:shd w:val="clear" w:color="000000" w:fill="FFFFFF"/>
          </w:tcPr>
          <w:p w14:paraId="00785C19" w14:textId="77777777" w:rsidR="006760B8" w:rsidRPr="006F37A2" w:rsidRDefault="006760B8" w:rsidP="00BE679B">
            <w:pPr>
              <w:spacing w:after="0"/>
              <w:ind w:firstLine="0"/>
              <w:jc w:val="left"/>
              <w:rPr>
                <w:b/>
                <w:sz w:val="16"/>
                <w:szCs w:val="16"/>
              </w:rPr>
            </w:pPr>
          </w:p>
        </w:tc>
        <w:tc>
          <w:tcPr>
            <w:tcW w:w="8597" w:type="dxa"/>
            <w:gridSpan w:val="10"/>
            <w:vAlign w:val="center"/>
          </w:tcPr>
          <w:p w14:paraId="2471DF9C" w14:textId="77777777" w:rsidR="006760B8" w:rsidRPr="006F37A2" w:rsidRDefault="006760B8" w:rsidP="00BE679B">
            <w:pPr>
              <w:spacing w:after="0"/>
              <w:ind w:firstLine="0"/>
              <w:jc w:val="left"/>
              <w:rPr>
                <w:sz w:val="16"/>
                <w:szCs w:val="16"/>
              </w:rPr>
            </w:pPr>
            <w:r w:rsidRPr="006F37A2">
              <w:rPr>
                <w:b/>
                <w:sz w:val="16"/>
                <w:szCs w:val="16"/>
              </w:rPr>
              <w:t>Cyanobacteria</w:t>
            </w:r>
          </w:p>
        </w:tc>
      </w:tr>
      <w:tr w:rsidR="006760B8" w:rsidRPr="006F37A2" w14:paraId="63385124" w14:textId="77777777" w:rsidTr="000033DF">
        <w:trPr>
          <w:trHeight w:val="240"/>
        </w:trPr>
        <w:tc>
          <w:tcPr>
            <w:tcW w:w="617" w:type="dxa"/>
            <w:shd w:val="clear" w:color="000000" w:fill="FFFFFF"/>
            <w:noWrap/>
            <w:vAlign w:val="center"/>
            <w:hideMark/>
          </w:tcPr>
          <w:p w14:paraId="6416B41F"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1</w:t>
            </w:r>
          </w:p>
        </w:tc>
        <w:tc>
          <w:tcPr>
            <w:tcW w:w="2077" w:type="dxa"/>
            <w:shd w:val="clear" w:color="auto" w:fill="auto"/>
            <w:noWrap/>
            <w:vAlign w:val="center"/>
            <w:hideMark/>
          </w:tcPr>
          <w:p w14:paraId="5608EB6B" w14:textId="77777777" w:rsidR="006760B8" w:rsidRPr="006F37A2" w:rsidRDefault="006760B8" w:rsidP="00BE679B">
            <w:pPr>
              <w:spacing w:after="0"/>
              <w:ind w:firstLine="0"/>
              <w:jc w:val="left"/>
              <w:rPr>
                <w:rFonts w:eastAsia="Times New Roman"/>
                <w:sz w:val="16"/>
                <w:szCs w:val="16"/>
              </w:rPr>
            </w:pPr>
            <w:r w:rsidRPr="006F37A2">
              <w:rPr>
                <w:rFonts w:eastAsia="Times New Roman"/>
                <w:sz w:val="16"/>
                <w:szCs w:val="16"/>
              </w:rPr>
              <w:t>Great Oxidation Event</w:t>
            </w:r>
          </w:p>
        </w:tc>
        <w:tc>
          <w:tcPr>
            <w:tcW w:w="708" w:type="dxa"/>
            <w:vAlign w:val="center"/>
          </w:tcPr>
          <w:p w14:paraId="2F3C3FC3"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2,320</w:t>
            </w:r>
          </w:p>
        </w:tc>
        <w:tc>
          <w:tcPr>
            <w:tcW w:w="709" w:type="dxa"/>
            <w:shd w:val="clear" w:color="000000" w:fill="FFFFFF"/>
            <w:noWrap/>
            <w:vAlign w:val="center"/>
            <w:hideMark/>
          </w:tcPr>
          <w:p w14:paraId="3566F827"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2,320</w:t>
            </w:r>
          </w:p>
        </w:tc>
        <w:tc>
          <w:tcPr>
            <w:tcW w:w="709" w:type="dxa"/>
            <w:shd w:val="clear" w:color="000000" w:fill="FFFFFF"/>
            <w:noWrap/>
            <w:vAlign w:val="center"/>
            <w:hideMark/>
          </w:tcPr>
          <w:p w14:paraId="4A4AC19D"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2,320</w:t>
            </w:r>
          </w:p>
        </w:tc>
        <w:tc>
          <w:tcPr>
            <w:tcW w:w="677" w:type="dxa"/>
            <w:shd w:val="clear" w:color="000000" w:fill="FFFFFF"/>
            <w:noWrap/>
            <w:vAlign w:val="center"/>
            <w:hideMark/>
          </w:tcPr>
          <w:p w14:paraId="30F28EE2"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3,000</w:t>
            </w:r>
          </w:p>
        </w:tc>
        <w:tc>
          <w:tcPr>
            <w:tcW w:w="740" w:type="dxa"/>
            <w:shd w:val="clear" w:color="000000" w:fill="FFFFFF"/>
            <w:noWrap/>
            <w:vAlign w:val="center"/>
            <w:hideMark/>
          </w:tcPr>
          <w:p w14:paraId="64604EB0"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3,000</w:t>
            </w:r>
          </w:p>
        </w:tc>
        <w:tc>
          <w:tcPr>
            <w:tcW w:w="851" w:type="dxa"/>
            <w:gridSpan w:val="2"/>
            <w:shd w:val="clear" w:color="000000" w:fill="FFFFFF"/>
            <w:noWrap/>
            <w:vAlign w:val="center"/>
            <w:hideMark/>
          </w:tcPr>
          <w:p w14:paraId="5DB7A6EE"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3,000</w:t>
            </w:r>
          </w:p>
        </w:tc>
        <w:tc>
          <w:tcPr>
            <w:tcW w:w="992" w:type="dxa"/>
            <w:shd w:val="clear" w:color="000000" w:fill="FFFFFF"/>
            <w:noWrap/>
            <w:vAlign w:val="center"/>
            <w:hideMark/>
          </w:tcPr>
          <w:p w14:paraId="698BCF00" w14:textId="6593E6B5" w:rsidR="006760B8" w:rsidRPr="006F37A2" w:rsidRDefault="006760B8" w:rsidP="00BE679B">
            <w:pPr>
              <w:spacing w:after="0"/>
              <w:ind w:firstLine="0"/>
              <w:jc w:val="center"/>
              <w:rPr>
                <w:rFonts w:eastAsia="Times New Roman"/>
                <w:sz w:val="16"/>
                <w:szCs w:val="16"/>
              </w:rPr>
            </w:pPr>
            <w:r w:rsidRPr="006F37A2">
              <w:rPr>
                <w:sz w:val="16"/>
                <w:szCs w:val="16"/>
              </w:rPr>
              <w:fldChar w:fldCharType="begin"/>
            </w:r>
            <w:r w:rsidR="006F44C8" w:rsidRPr="006F37A2">
              <w:rPr>
                <w:sz w:val="16"/>
                <w:szCs w:val="16"/>
              </w:rPr>
              <w:instrText xml:space="preserve"> ADDIN ZOTERO_ITEM CSL_CITATION {"citationID":"pWvwGkrO","properties":{"formattedCitation":"[86]","plainCitation":"[86]","noteIndex":0},"citationItems":[{"id":"1f9X8Jg2/hZU2WdQS","uris":["http://zotero.org/users/6200044/items/P8HYH44Q"],"itemData":{"id":490,"type":"article-journal","container-title":"Nature","issue":"6970","note":"publisher: Nature Publishing Group","page":"117–120","source":"Google Scholar","title":"Dating the rise of atmospheric oxygen","volume":"427","author":[{"family":"Bekker","given":"A."},{"family":"Holland","given":"H. D."},{"family":"Wang","given":"P.-L."},{"family":"Rumble","given":"DIII"},{"family":"Stein","given":"H. J."},{"family":"Hannah","given":"J. L."},{"family":"Coetzee","given":"L. L."},{"family":"Beukes","given":"N. J."}],"issued":{"date-parts":[["2004"]]}}}],"schema":"https://github.com/citation-style-language/schema/raw/master/csl-citation.json"} </w:instrText>
            </w:r>
            <w:r w:rsidRPr="006F37A2">
              <w:rPr>
                <w:sz w:val="16"/>
                <w:szCs w:val="16"/>
              </w:rPr>
              <w:fldChar w:fldCharType="separate"/>
            </w:r>
            <w:r w:rsidR="00EB2651" w:rsidRPr="006F37A2">
              <w:rPr>
                <w:sz w:val="16"/>
              </w:rPr>
              <w:t>[86]</w:t>
            </w:r>
            <w:r w:rsidRPr="006F37A2">
              <w:rPr>
                <w:sz w:val="16"/>
                <w:szCs w:val="16"/>
              </w:rPr>
              <w:fldChar w:fldCharType="end"/>
            </w:r>
          </w:p>
        </w:tc>
        <w:tc>
          <w:tcPr>
            <w:tcW w:w="1134" w:type="dxa"/>
            <w:shd w:val="clear" w:color="000000" w:fill="FFFFFF"/>
            <w:noWrap/>
            <w:vAlign w:val="center"/>
            <w:hideMark/>
          </w:tcPr>
          <w:p w14:paraId="33912B56" w14:textId="4968C482" w:rsidR="006760B8" w:rsidRPr="006F37A2" w:rsidRDefault="006760B8" w:rsidP="00BE679B">
            <w:pPr>
              <w:spacing w:after="0"/>
              <w:ind w:firstLine="0"/>
              <w:jc w:val="center"/>
              <w:rPr>
                <w:rFonts w:eastAsia="Times New Roman"/>
                <w:sz w:val="16"/>
                <w:szCs w:val="16"/>
              </w:rPr>
            </w:pPr>
            <w:r w:rsidRPr="006F37A2">
              <w:rPr>
                <w:sz w:val="16"/>
                <w:szCs w:val="16"/>
              </w:rPr>
              <w:fldChar w:fldCharType="begin"/>
            </w:r>
            <w:r w:rsidR="006F44C8" w:rsidRPr="006F37A2">
              <w:rPr>
                <w:sz w:val="16"/>
                <w:szCs w:val="16"/>
              </w:rPr>
              <w:instrText xml:space="preserve"> ADDIN ZOTERO_ITEM CSL_CITATION {"citationID":"OEfzwiW5","properties":{"formattedCitation":"[87]","plainCitation":"[87]","noteIndex":0},"citationItems":[{"id":"1f9X8Jg2/YQdQ4af9","uris":["http://zotero.org/users/6200044/items/QHBB6TCJ"],"itemData":{"id":488,"type":"article-journal","container-title":"Nature","issue":"7468","note":"publisher: Nature Publishing Group","page":"535–538","source":"Google Scholar","title":"Atmospheric oxygenation three billion years ago","volume":"501","author":[{"family":"Crowe","given":"Sean A."},{"family":"Døssing","given":"Lasse N."},{"family":"Beukes","given":"Nicolas J."},{"family":"Bau","given":"Michael"},{"family":"Kruger","given":"Stephanus J."},{"family":"Frei","given":"Robert"},{"family":"Canfield","given":"Donald E."}],"issued":{"date-parts":[["2013"]]}}}],"schema":"https://github.com/citation-style-language/schema/raw/master/csl-citation.json"} </w:instrText>
            </w:r>
            <w:r w:rsidRPr="006F37A2">
              <w:rPr>
                <w:sz w:val="16"/>
                <w:szCs w:val="16"/>
              </w:rPr>
              <w:fldChar w:fldCharType="separate"/>
            </w:r>
            <w:r w:rsidR="00EB2651" w:rsidRPr="006F37A2">
              <w:rPr>
                <w:sz w:val="16"/>
              </w:rPr>
              <w:t>[87]</w:t>
            </w:r>
            <w:r w:rsidRPr="006F37A2">
              <w:rPr>
                <w:sz w:val="16"/>
                <w:szCs w:val="16"/>
              </w:rPr>
              <w:fldChar w:fldCharType="end"/>
            </w:r>
          </w:p>
        </w:tc>
      </w:tr>
      <w:tr w:rsidR="006760B8" w:rsidRPr="006F37A2" w14:paraId="71C0C053" w14:textId="77777777" w:rsidTr="000033DF">
        <w:trPr>
          <w:trHeight w:val="251"/>
        </w:trPr>
        <w:tc>
          <w:tcPr>
            <w:tcW w:w="617" w:type="dxa"/>
            <w:shd w:val="clear" w:color="000000" w:fill="FFFFFF"/>
            <w:noWrap/>
            <w:vAlign w:val="center"/>
            <w:hideMark/>
          </w:tcPr>
          <w:p w14:paraId="028DB630"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2</w:t>
            </w:r>
          </w:p>
        </w:tc>
        <w:tc>
          <w:tcPr>
            <w:tcW w:w="2077" w:type="dxa"/>
            <w:shd w:val="clear" w:color="auto" w:fill="auto"/>
            <w:noWrap/>
            <w:vAlign w:val="center"/>
            <w:hideMark/>
          </w:tcPr>
          <w:p w14:paraId="1192F654" w14:textId="77777777" w:rsidR="006760B8" w:rsidRPr="006F37A2" w:rsidRDefault="006760B8" w:rsidP="00BE679B">
            <w:pPr>
              <w:spacing w:after="0"/>
              <w:ind w:firstLine="0"/>
              <w:jc w:val="left"/>
              <w:rPr>
                <w:rFonts w:eastAsia="Times New Roman"/>
                <w:sz w:val="16"/>
                <w:szCs w:val="16"/>
              </w:rPr>
            </w:pPr>
            <w:r w:rsidRPr="006F37A2">
              <w:rPr>
                <w:rFonts w:eastAsia="Times New Roman"/>
                <w:sz w:val="16"/>
                <w:szCs w:val="16"/>
              </w:rPr>
              <w:t>Earliest cyanobacteria</w:t>
            </w:r>
          </w:p>
        </w:tc>
        <w:tc>
          <w:tcPr>
            <w:tcW w:w="708" w:type="dxa"/>
            <w:vAlign w:val="center"/>
          </w:tcPr>
          <w:p w14:paraId="4E00B269"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1,900</w:t>
            </w:r>
          </w:p>
        </w:tc>
        <w:tc>
          <w:tcPr>
            <w:tcW w:w="709" w:type="dxa"/>
            <w:shd w:val="clear" w:color="000000" w:fill="FFFFFF"/>
            <w:noWrap/>
            <w:vAlign w:val="center"/>
            <w:hideMark/>
          </w:tcPr>
          <w:p w14:paraId="0BC931FA"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1,900</w:t>
            </w:r>
          </w:p>
        </w:tc>
        <w:tc>
          <w:tcPr>
            <w:tcW w:w="709" w:type="dxa"/>
            <w:shd w:val="clear" w:color="000000" w:fill="FFFFFF"/>
            <w:noWrap/>
            <w:vAlign w:val="center"/>
            <w:hideMark/>
          </w:tcPr>
          <w:p w14:paraId="408EF067"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1,900</w:t>
            </w:r>
          </w:p>
        </w:tc>
        <w:tc>
          <w:tcPr>
            <w:tcW w:w="677" w:type="dxa"/>
            <w:shd w:val="clear" w:color="000000" w:fill="FFFFFF"/>
            <w:noWrap/>
            <w:vAlign w:val="center"/>
            <w:hideMark/>
          </w:tcPr>
          <w:p w14:paraId="46A97C2E"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3,000</w:t>
            </w:r>
          </w:p>
        </w:tc>
        <w:tc>
          <w:tcPr>
            <w:tcW w:w="740" w:type="dxa"/>
            <w:shd w:val="clear" w:color="000000" w:fill="FFFFFF"/>
            <w:noWrap/>
            <w:vAlign w:val="center"/>
            <w:hideMark/>
          </w:tcPr>
          <w:p w14:paraId="6F0DC59A"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3,000</w:t>
            </w:r>
          </w:p>
        </w:tc>
        <w:tc>
          <w:tcPr>
            <w:tcW w:w="851" w:type="dxa"/>
            <w:gridSpan w:val="2"/>
            <w:shd w:val="clear" w:color="000000" w:fill="FFFFFF"/>
            <w:noWrap/>
            <w:vAlign w:val="center"/>
            <w:hideMark/>
          </w:tcPr>
          <w:p w14:paraId="7E629D6D"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3,000</w:t>
            </w:r>
          </w:p>
        </w:tc>
        <w:tc>
          <w:tcPr>
            <w:tcW w:w="992" w:type="dxa"/>
            <w:shd w:val="clear" w:color="000000" w:fill="FFFFFF"/>
            <w:noWrap/>
            <w:vAlign w:val="center"/>
            <w:hideMark/>
          </w:tcPr>
          <w:p w14:paraId="283E61CD" w14:textId="0A91A486" w:rsidR="006760B8" w:rsidRPr="006F37A2" w:rsidRDefault="006760B8" w:rsidP="00BE679B">
            <w:pPr>
              <w:spacing w:after="0"/>
              <w:ind w:firstLine="0"/>
              <w:jc w:val="center"/>
              <w:rPr>
                <w:rFonts w:eastAsia="Times New Roman"/>
                <w:sz w:val="16"/>
                <w:szCs w:val="16"/>
              </w:rPr>
            </w:pPr>
            <w:r w:rsidRPr="006F37A2">
              <w:rPr>
                <w:sz w:val="16"/>
                <w:szCs w:val="16"/>
              </w:rPr>
              <w:fldChar w:fldCharType="begin"/>
            </w:r>
            <w:r w:rsidR="006F44C8" w:rsidRPr="006F37A2">
              <w:rPr>
                <w:sz w:val="16"/>
                <w:szCs w:val="16"/>
              </w:rPr>
              <w:instrText xml:space="preserve"> ADDIN ZOTERO_ITEM CSL_CITATION {"citationID":"zCinPUU2","properties":{"formattedCitation":"[88,89]","plainCitation":"[88,89]","noteIndex":0},"citationItems":[{"id":"1f9X8Jg2/k55YXbwO","uris":["http://zotero.org/users/6200044/items/LJ8JLCEY"],"itemData":{"id":495,"type":"article-journal","container-title":"Journal of Paleontology","note":"publisher: JSTOR","page":"1040–1073","source":"Google Scholar","title":"Precambrian microflora, Belcher Islands, Canada: significance and systematics","title-short":"Precambrian microflora, Belcher Islands, Canada","author":[{"family":"Hofmann","given":"H. J."}],"issued":{"date-parts":[["1976"]]}}},{"id":"1f9X8Jg2/efXTKYak","uris":["http://zotero.org/users/6200044/items/KFDD3ED4"],"itemData":{"id":498,"type":"article-journal","container-title":"Free Radical Biology and Medicine","note":"publisher: Elsevier","page":"206–223","source":"Google Scholar","title":"Cyanobacteria evolution: Insight from the fossil record","title-short":"Cyanobacteria evolution","volume":"140","author":[{"family":"Demoulin","given":"Catherine F."},{"family":"Lara","given":"Yannick J."},{"family":"Cornet","given":"Luc"},{"family":"François","given":"Camille"},{"family":"Baurain","given":"Denis"},{"family":"Wilmotte","given":"Annick"},{"family":"Javaux","given":"Emmanuelle J."}],"issued":{"date-parts":[["2019"]]}}}],"schema":"https://github.com/citation-style-language/schema/raw/master/csl-citation.json"} </w:instrText>
            </w:r>
            <w:r w:rsidRPr="006F37A2">
              <w:rPr>
                <w:sz w:val="16"/>
                <w:szCs w:val="16"/>
              </w:rPr>
              <w:fldChar w:fldCharType="separate"/>
            </w:r>
            <w:r w:rsidR="00EB2651" w:rsidRPr="006F37A2">
              <w:rPr>
                <w:sz w:val="16"/>
              </w:rPr>
              <w:t>[88,89]</w:t>
            </w:r>
            <w:r w:rsidRPr="006F37A2">
              <w:rPr>
                <w:sz w:val="16"/>
                <w:szCs w:val="16"/>
              </w:rPr>
              <w:fldChar w:fldCharType="end"/>
            </w:r>
          </w:p>
        </w:tc>
        <w:tc>
          <w:tcPr>
            <w:tcW w:w="1134" w:type="dxa"/>
            <w:shd w:val="clear" w:color="000000" w:fill="FFFFFF"/>
            <w:noWrap/>
            <w:vAlign w:val="center"/>
            <w:hideMark/>
          </w:tcPr>
          <w:p w14:paraId="7C3AAB0B" w14:textId="339C8368" w:rsidR="006760B8" w:rsidRPr="006F37A2" w:rsidRDefault="006760B8" w:rsidP="00BE679B">
            <w:pPr>
              <w:spacing w:after="0"/>
              <w:ind w:firstLine="0"/>
              <w:jc w:val="center"/>
              <w:rPr>
                <w:rFonts w:eastAsia="Times New Roman"/>
                <w:sz w:val="16"/>
                <w:szCs w:val="16"/>
              </w:rPr>
            </w:pPr>
            <w:r w:rsidRPr="006F37A2">
              <w:rPr>
                <w:sz w:val="16"/>
                <w:szCs w:val="16"/>
              </w:rPr>
              <w:fldChar w:fldCharType="begin"/>
            </w:r>
            <w:r w:rsidR="006F44C8" w:rsidRPr="006F37A2">
              <w:rPr>
                <w:sz w:val="16"/>
                <w:szCs w:val="16"/>
              </w:rPr>
              <w:instrText xml:space="preserve"> ADDIN ZOTERO_ITEM CSL_CITATION {"citationID":"b2bAtFJN","properties":{"formattedCitation":"[87]","plainCitation":"[87]","noteIndex":0},"citationItems":[{"id":"1f9X8Jg2/YQdQ4af9","uris":["http://zotero.org/users/6200044/items/QHBB6TCJ"],"itemData":{"id":488,"type":"article-journal","container-title":"Nature","issue":"7468","note":"publisher: Nature Publishing Group","page":"535–538","source":"Google Scholar","title":"Atmospheric oxygenation three billion years ago","volume":"501","author":[{"family":"Crowe","given":"Sean A."},{"family":"Døssing","given":"Lasse N."},{"family":"Beukes","given":"Nicolas J."},{"family":"Bau","given":"Michael"},{"family":"Kruger","given":"Stephanus J."},{"family":"Frei","given":"Robert"},{"family":"Canfield","given":"Donald E."}],"issued":{"date-parts":[["2013"]]}}}],"schema":"https://github.com/citation-style-language/schema/raw/master/csl-citation.json"} </w:instrText>
            </w:r>
            <w:r w:rsidRPr="006F37A2">
              <w:rPr>
                <w:sz w:val="16"/>
                <w:szCs w:val="16"/>
              </w:rPr>
              <w:fldChar w:fldCharType="separate"/>
            </w:r>
            <w:r w:rsidR="00EB2651" w:rsidRPr="006F37A2">
              <w:rPr>
                <w:sz w:val="16"/>
              </w:rPr>
              <w:t>[87]</w:t>
            </w:r>
            <w:r w:rsidRPr="006F37A2">
              <w:rPr>
                <w:sz w:val="16"/>
                <w:szCs w:val="16"/>
              </w:rPr>
              <w:fldChar w:fldCharType="end"/>
            </w:r>
          </w:p>
        </w:tc>
      </w:tr>
      <w:tr w:rsidR="006760B8" w:rsidRPr="006F37A2" w14:paraId="001D8597" w14:textId="77777777" w:rsidTr="000033DF">
        <w:trPr>
          <w:trHeight w:val="240"/>
        </w:trPr>
        <w:tc>
          <w:tcPr>
            <w:tcW w:w="617" w:type="dxa"/>
            <w:shd w:val="clear" w:color="000000" w:fill="FFFFFF"/>
            <w:noWrap/>
            <w:vAlign w:val="center"/>
            <w:hideMark/>
          </w:tcPr>
          <w:p w14:paraId="0A9F2FC2"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3</w:t>
            </w:r>
          </w:p>
        </w:tc>
        <w:tc>
          <w:tcPr>
            <w:tcW w:w="2077" w:type="dxa"/>
            <w:shd w:val="clear" w:color="auto" w:fill="auto"/>
            <w:noWrap/>
            <w:vAlign w:val="center"/>
            <w:hideMark/>
          </w:tcPr>
          <w:p w14:paraId="17F7E5D8" w14:textId="77777777" w:rsidR="006760B8" w:rsidRPr="006F37A2" w:rsidRDefault="006760B8" w:rsidP="00BE679B">
            <w:pPr>
              <w:spacing w:after="0"/>
              <w:ind w:firstLine="0"/>
              <w:jc w:val="left"/>
              <w:rPr>
                <w:rFonts w:eastAsia="Times New Roman"/>
                <w:sz w:val="16"/>
                <w:szCs w:val="16"/>
              </w:rPr>
            </w:pPr>
            <w:r w:rsidRPr="006F37A2">
              <w:rPr>
                <w:rFonts w:eastAsia="Times New Roman"/>
                <w:i/>
                <w:sz w:val="16"/>
                <w:szCs w:val="16"/>
              </w:rPr>
              <w:t>Pleurocapsales</w:t>
            </w:r>
          </w:p>
        </w:tc>
        <w:tc>
          <w:tcPr>
            <w:tcW w:w="708" w:type="dxa"/>
            <w:vAlign w:val="center"/>
          </w:tcPr>
          <w:p w14:paraId="1C394412"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1,700</w:t>
            </w:r>
          </w:p>
        </w:tc>
        <w:tc>
          <w:tcPr>
            <w:tcW w:w="709" w:type="dxa"/>
            <w:shd w:val="clear" w:color="000000" w:fill="FFFFFF"/>
            <w:noWrap/>
            <w:vAlign w:val="center"/>
            <w:hideMark/>
          </w:tcPr>
          <w:p w14:paraId="5BF52DA5"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1,640</w:t>
            </w:r>
          </w:p>
        </w:tc>
        <w:tc>
          <w:tcPr>
            <w:tcW w:w="709" w:type="dxa"/>
            <w:shd w:val="clear" w:color="000000" w:fill="FFFFFF"/>
            <w:noWrap/>
            <w:vAlign w:val="center"/>
            <w:hideMark/>
          </w:tcPr>
          <w:p w14:paraId="67E4FB3D"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1,640</w:t>
            </w:r>
          </w:p>
        </w:tc>
        <w:tc>
          <w:tcPr>
            <w:tcW w:w="677" w:type="dxa"/>
            <w:shd w:val="clear" w:color="000000" w:fill="FFFFFF"/>
            <w:noWrap/>
            <w:vAlign w:val="center"/>
            <w:hideMark/>
          </w:tcPr>
          <w:p w14:paraId="56874D5E"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1,900</w:t>
            </w:r>
          </w:p>
        </w:tc>
        <w:tc>
          <w:tcPr>
            <w:tcW w:w="740" w:type="dxa"/>
            <w:shd w:val="clear" w:color="000000" w:fill="FFFFFF"/>
            <w:noWrap/>
            <w:vAlign w:val="center"/>
            <w:hideMark/>
          </w:tcPr>
          <w:p w14:paraId="1FAFF2CE"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3,000</w:t>
            </w:r>
          </w:p>
        </w:tc>
        <w:tc>
          <w:tcPr>
            <w:tcW w:w="851" w:type="dxa"/>
            <w:gridSpan w:val="2"/>
            <w:shd w:val="clear" w:color="000000" w:fill="FFFFFF"/>
            <w:noWrap/>
            <w:vAlign w:val="center"/>
            <w:hideMark/>
          </w:tcPr>
          <w:p w14:paraId="3C0292A4"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3,000</w:t>
            </w:r>
          </w:p>
        </w:tc>
        <w:tc>
          <w:tcPr>
            <w:tcW w:w="992" w:type="dxa"/>
            <w:shd w:val="clear" w:color="000000" w:fill="FFFFFF"/>
            <w:noWrap/>
            <w:vAlign w:val="center"/>
          </w:tcPr>
          <w:p w14:paraId="49C07432" w14:textId="6213DCB0" w:rsidR="006760B8" w:rsidRPr="006F37A2" w:rsidRDefault="006760B8" w:rsidP="00BE679B">
            <w:pPr>
              <w:spacing w:after="0"/>
              <w:ind w:firstLine="0"/>
              <w:jc w:val="center"/>
              <w:rPr>
                <w:rFonts w:eastAsia="Times New Roman"/>
                <w:sz w:val="16"/>
                <w:szCs w:val="16"/>
              </w:rPr>
            </w:pPr>
            <w:r w:rsidRPr="006F37A2">
              <w:rPr>
                <w:sz w:val="16"/>
                <w:szCs w:val="16"/>
              </w:rPr>
              <w:fldChar w:fldCharType="begin"/>
            </w:r>
            <w:r w:rsidR="006F44C8" w:rsidRPr="006F37A2">
              <w:rPr>
                <w:sz w:val="16"/>
                <w:szCs w:val="16"/>
              </w:rPr>
              <w:instrText xml:space="preserve"> ADDIN ZOTERO_ITEM CSL_CITATION {"citationID":"OjqYsgIz","properties":{"formattedCitation":"[90]","plainCitation":"[90]","noteIndex":0},"citationItems":[{"id":"1f9X8Jg2/CUhAVMUk","uris":["http://zotero.org/users/6200044/items/ARHZB58C"],"itemData":{"id":500,"type":"article-journal","container-title":"Precambrian Research","issue":"2","note":"publisher: Elsevier","page":"165–175","source":"Google Scholar","title":"Proterozoic stromatolitic micro-organisms from Hebei, North China: Cell preservation and cell division","title-short":"Proterozoic stromatolitic micro-organisms from Hebei, North China","volume":"38","author":[{"family":"Zhang","given":"Yun"}],"issued":{"date-parts":[["1988"]]}}}],"schema":"https://github.com/citation-style-language/schema/raw/master/csl-citation.json"} </w:instrText>
            </w:r>
            <w:r w:rsidRPr="006F37A2">
              <w:rPr>
                <w:sz w:val="16"/>
                <w:szCs w:val="16"/>
              </w:rPr>
              <w:fldChar w:fldCharType="separate"/>
            </w:r>
            <w:r w:rsidR="00EB2651" w:rsidRPr="006F37A2">
              <w:rPr>
                <w:sz w:val="16"/>
              </w:rPr>
              <w:t>[90]</w:t>
            </w:r>
            <w:r w:rsidRPr="006F37A2">
              <w:rPr>
                <w:sz w:val="16"/>
                <w:szCs w:val="16"/>
              </w:rPr>
              <w:fldChar w:fldCharType="end"/>
            </w:r>
          </w:p>
        </w:tc>
        <w:tc>
          <w:tcPr>
            <w:tcW w:w="1134" w:type="dxa"/>
            <w:shd w:val="clear" w:color="000000" w:fill="FFFFFF"/>
            <w:noWrap/>
            <w:vAlign w:val="center"/>
          </w:tcPr>
          <w:p w14:paraId="77367B1A" w14:textId="5AF5972F" w:rsidR="006760B8" w:rsidRPr="006F37A2" w:rsidRDefault="006760B8" w:rsidP="00EB2651">
            <w:pPr>
              <w:spacing w:after="0"/>
              <w:ind w:firstLine="0"/>
              <w:jc w:val="center"/>
              <w:rPr>
                <w:rFonts w:eastAsia="Times New Roman"/>
                <w:sz w:val="16"/>
                <w:szCs w:val="16"/>
              </w:rPr>
            </w:pPr>
            <w:r w:rsidRPr="006F37A2">
              <w:rPr>
                <w:sz w:val="16"/>
                <w:szCs w:val="16"/>
              </w:rPr>
              <w:fldChar w:fldCharType="begin"/>
            </w:r>
            <w:r w:rsidR="006F44C8" w:rsidRPr="006F37A2">
              <w:rPr>
                <w:sz w:val="16"/>
                <w:szCs w:val="16"/>
              </w:rPr>
              <w:instrText xml:space="preserve"> ADDIN ZOTERO_ITEM CSL_CITATION {"citationID":"DdbzLbnw","properties":{"formattedCitation":"[87\\uc0\\u8211{}89]","plainCitation":"[87–89]","noteIndex":0},"citationItems":[{"id":"1f9X8Jg2/YQdQ4af9","uris":["http://zotero.org/users/6200044/items/QHBB6TCJ"],"itemData":{"id":488,"type":"article-journal","container-title":"Nature","issue":"7468","note":"publisher: Nature Publishing Group","page":"535–538","source":"Google Scholar","title":"Atmospheric oxygenation three billion years ago","volume":"501","author":[{"family":"Crowe","given":"Sean A."},{"family":"Døssing","given":"Lasse N."},{"family":"Beukes","given":"Nicolas J."},{"family":"Bau","given":"Michael"},{"family":"Kruger","given":"Stephanus J."},{"family":"Frei","given":"Robert"},{"family":"Canfield","given":"Donald E."}],"issued":{"date-parts":[["2013"]]}}},{"id":"1f9X8Jg2/k55YXbwO","uris":["http://zotero.org/users/6200044/items/LJ8JLCEY"],"itemData":{"id":495,"type":"article-journal","container-title":"Journal of Paleontology","note":"publisher: JSTOR","page":"1040–1073","source":"Google Scholar","title":"Precambrian microflora, Belcher Islands, Canada: significance and systematics","title-short":"Precambrian microflora, Belcher Islands, Canada","author":[{"family":"Hofmann","given":"H. J."}],"issued":{"date-parts":[["1976"]]}}},{"id":"1f9X8Jg2/efXTKYak","uris":["http://zotero.org/users/6200044/items/KFDD3ED4"],"itemData":{"id":498,"type":"article-journal","container-title":"Free Radical Biology and Medicine","note":"publisher: Elsevier","page":"206–223","source":"Google Scholar","title":"Cyanobacteria evolution: Insight from the fossil record","title-short":"Cyanobacteria evolution","volume":"140","author":[{"family":"Demoulin","given":"Catherine F."},{"family":"Lara","given":"Yannick J."},{"family":"Cornet","given":"Luc"},{"family":"François","given":"Camille"},{"family":"Baurain","given":"Denis"},{"family":"Wilmotte","given":"Annick"},{"family":"Javaux","given":"Emmanuelle J."}],"issued":{"date-parts":[["2019"]]}}}],"schema":"https://github.com/citation-style-language/schema/raw/master/csl-citation.json"} </w:instrText>
            </w:r>
            <w:r w:rsidRPr="006F37A2">
              <w:rPr>
                <w:sz w:val="16"/>
                <w:szCs w:val="16"/>
              </w:rPr>
              <w:fldChar w:fldCharType="separate"/>
            </w:r>
            <w:r w:rsidR="00EB2651" w:rsidRPr="006F37A2">
              <w:rPr>
                <w:sz w:val="16"/>
                <w:szCs w:val="24"/>
              </w:rPr>
              <w:t>[87–89]</w:t>
            </w:r>
            <w:r w:rsidRPr="006F37A2">
              <w:rPr>
                <w:sz w:val="16"/>
                <w:szCs w:val="16"/>
              </w:rPr>
              <w:fldChar w:fldCharType="end"/>
            </w:r>
          </w:p>
        </w:tc>
      </w:tr>
      <w:tr w:rsidR="006760B8" w:rsidRPr="006F37A2" w14:paraId="3F3BF91A" w14:textId="77777777" w:rsidTr="000033DF">
        <w:trPr>
          <w:trHeight w:val="240"/>
        </w:trPr>
        <w:tc>
          <w:tcPr>
            <w:tcW w:w="617" w:type="dxa"/>
            <w:shd w:val="clear" w:color="000000" w:fill="FFFFFF"/>
            <w:noWrap/>
            <w:vAlign w:val="center"/>
            <w:hideMark/>
          </w:tcPr>
          <w:p w14:paraId="079AB020"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4</w:t>
            </w:r>
          </w:p>
        </w:tc>
        <w:tc>
          <w:tcPr>
            <w:tcW w:w="2077" w:type="dxa"/>
            <w:shd w:val="clear" w:color="auto" w:fill="auto"/>
            <w:noWrap/>
            <w:vAlign w:val="center"/>
            <w:hideMark/>
          </w:tcPr>
          <w:p w14:paraId="54636CEE" w14:textId="77777777" w:rsidR="006760B8" w:rsidRPr="006F37A2" w:rsidRDefault="006760B8" w:rsidP="00BE679B">
            <w:pPr>
              <w:spacing w:after="0"/>
              <w:ind w:firstLine="0"/>
              <w:jc w:val="left"/>
              <w:rPr>
                <w:rFonts w:eastAsia="Times New Roman"/>
                <w:sz w:val="16"/>
                <w:szCs w:val="16"/>
              </w:rPr>
            </w:pPr>
            <w:r w:rsidRPr="006F37A2">
              <w:rPr>
                <w:rFonts w:eastAsia="Times New Roman"/>
                <w:i/>
                <w:sz w:val="16"/>
                <w:szCs w:val="16"/>
              </w:rPr>
              <w:t>Nostocales</w:t>
            </w:r>
          </w:p>
        </w:tc>
        <w:tc>
          <w:tcPr>
            <w:tcW w:w="708" w:type="dxa"/>
            <w:vAlign w:val="center"/>
          </w:tcPr>
          <w:p w14:paraId="0556BC40"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1,600</w:t>
            </w:r>
          </w:p>
        </w:tc>
        <w:tc>
          <w:tcPr>
            <w:tcW w:w="709" w:type="dxa"/>
            <w:shd w:val="clear" w:color="000000" w:fill="FFFFFF"/>
            <w:noWrap/>
            <w:vAlign w:val="center"/>
            <w:hideMark/>
          </w:tcPr>
          <w:p w14:paraId="6B80869D"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1,580</w:t>
            </w:r>
          </w:p>
        </w:tc>
        <w:tc>
          <w:tcPr>
            <w:tcW w:w="709" w:type="dxa"/>
            <w:shd w:val="clear" w:color="000000" w:fill="FFFFFF"/>
            <w:noWrap/>
            <w:vAlign w:val="center"/>
            <w:hideMark/>
          </w:tcPr>
          <w:p w14:paraId="3CB92B0C"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1,580</w:t>
            </w:r>
          </w:p>
        </w:tc>
        <w:tc>
          <w:tcPr>
            <w:tcW w:w="677" w:type="dxa"/>
            <w:shd w:val="clear" w:color="000000" w:fill="FFFFFF"/>
            <w:noWrap/>
            <w:vAlign w:val="center"/>
            <w:hideMark/>
          </w:tcPr>
          <w:p w14:paraId="26B5487F"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1,900</w:t>
            </w:r>
          </w:p>
        </w:tc>
        <w:tc>
          <w:tcPr>
            <w:tcW w:w="740" w:type="dxa"/>
            <w:shd w:val="clear" w:color="000000" w:fill="FFFFFF"/>
            <w:noWrap/>
            <w:vAlign w:val="center"/>
            <w:hideMark/>
          </w:tcPr>
          <w:p w14:paraId="13AB0183"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3,000</w:t>
            </w:r>
          </w:p>
        </w:tc>
        <w:tc>
          <w:tcPr>
            <w:tcW w:w="851" w:type="dxa"/>
            <w:gridSpan w:val="2"/>
            <w:shd w:val="clear" w:color="000000" w:fill="FFFFFF"/>
            <w:noWrap/>
            <w:vAlign w:val="center"/>
            <w:hideMark/>
          </w:tcPr>
          <w:p w14:paraId="2265BC1C"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3,000</w:t>
            </w:r>
          </w:p>
        </w:tc>
        <w:tc>
          <w:tcPr>
            <w:tcW w:w="992" w:type="dxa"/>
            <w:shd w:val="clear" w:color="000000" w:fill="FFFFFF"/>
            <w:noWrap/>
            <w:vAlign w:val="center"/>
          </w:tcPr>
          <w:p w14:paraId="33EE3685" w14:textId="03AF294D" w:rsidR="006760B8" w:rsidRPr="006F37A2" w:rsidRDefault="006760B8" w:rsidP="00BE679B">
            <w:pPr>
              <w:spacing w:after="0"/>
              <w:ind w:firstLine="0"/>
              <w:jc w:val="center"/>
              <w:rPr>
                <w:rFonts w:eastAsia="Times New Roman"/>
                <w:sz w:val="16"/>
                <w:szCs w:val="16"/>
              </w:rPr>
            </w:pPr>
            <w:r w:rsidRPr="006F37A2">
              <w:rPr>
                <w:sz w:val="16"/>
                <w:szCs w:val="16"/>
              </w:rPr>
              <w:fldChar w:fldCharType="begin"/>
            </w:r>
            <w:r w:rsidR="006F44C8" w:rsidRPr="006F37A2">
              <w:rPr>
                <w:sz w:val="16"/>
                <w:szCs w:val="16"/>
              </w:rPr>
              <w:instrText xml:space="preserve"> ADDIN ZOTERO_ITEM CSL_CITATION {"citationID":"DSO2IJCd","properties":{"formattedCitation":"[91,92]","plainCitation":"[91,92]","noteIndex":0},"citationItems":[{"id":"1f9X8Jg2/L4bqjrxA","uris":["http://zotero.org/users/6200044/items/2D9CEP58"],"itemData":{"id":505,"type":"article-journal","container-title":"Australian Journal of Earth Sciences","issue":"3","note":"publisher: Taylor &amp; Francis","page":"431–459","source":"Google Scholar","title":"Constraining sequence stratigraphy in north Australian basins: SHRIMP U–Pb zircon geochronology between Mt Isa and McArthur River","title-short":"Constraining sequence stratigraphy in north Australian basins","volume":"47","author":[{"family":"Page","given":"R. W."},{"family":"Jackson","given":"M. J."},{"family":"Krassay","given":"A. A."}],"issued":{"date-parts":[["2000"]]}}},{"id":"1f9X8Jg2/7v43xRPu","uris":["http://zotero.org/users/6200044/items/62HEBE96"],"itemData":{"id":508,"type":"article-journal","container-title":"Proceedings of the National Academy of Sciences","issue":"14","note":"publisher: National Acad Sciences","page":"5442–5447","source":"Google Scholar","title":"The evolutionary diversification of cyanobacteria: molecular–phylogenetic and paleontological perspectives","title-short":"The evolutionary diversification of cyanobacteria","volume":"103","author":[{"family":"Tomitani","given":"Akiko"},{"family":"Knoll","given":"Andrew H."},{"family":"Cavanaugh","given":"Colleen M."},{"family":"Ohno","given":"Terufumi"}],"issued":{"date-parts":[["2006"]]}}}],"schema":"https://github.com/citation-style-language/schema/raw/master/csl-citation.json"} </w:instrText>
            </w:r>
            <w:r w:rsidRPr="006F37A2">
              <w:rPr>
                <w:sz w:val="16"/>
                <w:szCs w:val="16"/>
              </w:rPr>
              <w:fldChar w:fldCharType="separate"/>
            </w:r>
            <w:r w:rsidR="00EB2651" w:rsidRPr="006F37A2">
              <w:rPr>
                <w:sz w:val="16"/>
              </w:rPr>
              <w:t>[91,92]</w:t>
            </w:r>
            <w:r w:rsidRPr="006F37A2">
              <w:rPr>
                <w:sz w:val="16"/>
                <w:szCs w:val="16"/>
              </w:rPr>
              <w:fldChar w:fldCharType="end"/>
            </w:r>
          </w:p>
        </w:tc>
        <w:tc>
          <w:tcPr>
            <w:tcW w:w="1134" w:type="dxa"/>
            <w:shd w:val="clear" w:color="000000" w:fill="FFFFFF"/>
            <w:noWrap/>
            <w:vAlign w:val="center"/>
          </w:tcPr>
          <w:p w14:paraId="54AE5692" w14:textId="7FEF8954" w:rsidR="006760B8" w:rsidRPr="006F37A2" w:rsidRDefault="006760B8" w:rsidP="00EB2651">
            <w:pPr>
              <w:spacing w:after="0"/>
              <w:ind w:firstLine="0"/>
              <w:jc w:val="center"/>
              <w:rPr>
                <w:rFonts w:eastAsia="Times New Roman"/>
                <w:sz w:val="16"/>
                <w:szCs w:val="16"/>
              </w:rPr>
            </w:pPr>
            <w:r w:rsidRPr="006F37A2">
              <w:rPr>
                <w:sz w:val="16"/>
                <w:szCs w:val="16"/>
              </w:rPr>
              <w:fldChar w:fldCharType="begin"/>
            </w:r>
            <w:r w:rsidR="006F44C8" w:rsidRPr="006F37A2">
              <w:rPr>
                <w:sz w:val="16"/>
                <w:szCs w:val="16"/>
              </w:rPr>
              <w:instrText xml:space="preserve"> ADDIN ZOTERO_ITEM CSL_CITATION {"citationID":"O8FdkKLH","properties":{"formattedCitation":"[87\\uc0\\u8211{}89]","plainCitation":"[87–89]","noteIndex":0},"citationItems":[{"id":"1f9X8Jg2/YQdQ4af9","uris":["http://zotero.org/users/6200044/items/QHBB6TCJ"],"itemData":{"id":488,"type":"article-journal","container-title":"Nature","issue":"7468","note":"publisher: Nature Publishing Group","page":"535–538","source":"Google Scholar","title":"Atmospheric oxygenation three billion years ago","volume":"501","author":[{"family":"Crowe","given":"Sean A."},{"family":"Døssing","given":"Lasse N."},{"family":"Beukes","given":"Nicolas J."},{"family":"Bau","given":"Michael"},{"family":"Kruger","given":"Stephanus J."},{"family":"Frei","given":"Robert"},{"family":"Canfield","given":"Donald E."}],"issued":{"date-parts":[["2013"]]}}},{"id":"1f9X8Jg2/k55YXbwO","uris":["http://zotero.org/users/6200044/items/LJ8JLCEY"],"itemData":{"id":495,"type":"article-journal","container-title":"Journal of Paleontology","note":"publisher: JSTOR","page":"1040–1073","source":"Google Scholar","title":"Precambrian microflora, Belcher Islands, Canada: significance and systematics","title-short":"Precambrian microflora, Belcher Islands, Canada","author":[{"family":"Hofmann","given":"H. J."}],"issued":{"date-parts":[["1976"]]}}},{"id":"1f9X8Jg2/efXTKYak","uris":["http://zotero.org/users/6200044/items/KFDD3ED4"],"itemData":{"id":498,"type":"article-journal","container-title":"Free Radical Biology and Medicine","note":"publisher: Elsevier","page":"206–223","source":"Google Scholar","title":"Cyanobacteria evolution: Insight from the fossil record","title-short":"Cyanobacteria evolution","volume":"140","author":[{"family":"Demoulin","given":"Catherine F."},{"family":"Lara","given":"Yannick J."},{"family":"Cornet","given":"Luc"},{"family":"François","given":"Camille"},{"family":"Baurain","given":"Denis"},{"family":"Wilmotte","given":"Annick"},{"family":"Javaux","given":"Emmanuelle J."}],"issued":{"date-parts":[["2019"]]}}}],"schema":"https://github.com/citation-style-language/schema/raw/master/csl-citation.json"} </w:instrText>
            </w:r>
            <w:r w:rsidRPr="006F37A2">
              <w:rPr>
                <w:sz w:val="16"/>
                <w:szCs w:val="16"/>
              </w:rPr>
              <w:fldChar w:fldCharType="separate"/>
            </w:r>
            <w:r w:rsidR="00EB2651" w:rsidRPr="006F37A2">
              <w:rPr>
                <w:sz w:val="16"/>
                <w:szCs w:val="24"/>
              </w:rPr>
              <w:t>[87–89]</w:t>
            </w:r>
            <w:r w:rsidRPr="006F37A2">
              <w:rPr>
                <w:sz w:val="16"/>
                <w:szCs w:val="16"/>
              </w:rPr>
              <w:fldChar w:fldCharType="end"/>
            </w:r>
          </w:p>
        </w:tc>
      </w:tr>
      <w:tr w:rsidR="006760B8" w:rsidRPr="006F37A2" w14:paraId="201B22D3" w14:textId="77777777" w:rsidTr="000033DF">
        <w:trPr>
          <w:trHeight w:val="240"/>
        </w:trPr>
        <w:tc>
          <w:tcPr>
            <w:tcW w:w="617" w:type="dxa"/>
            <w:tcBorders>
              <w:bottom w:val="nil"/>
            </w:tcBorders>
            <w:shd w:val="clear" w:color="000000" w:fill="FFFFFF"/>
            <w:noWrap/>
            <w:vAlign w:val="center"/>
          </w:tcPr>
          <w:p w14:paraId="7AD04105"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5</w:t>
            </w:r>
          </w:p>
        </w:tc>
        <w:tc>
          <w:tcPr>
            <w:tcW w:w="2077" w:type="dxa"/>
            <w:tcBorders>
              <w:bottom w:val="nil"/>
            </w:tcBorders>
            <w:shd w:val="clear" w:color="auto" w:fill="auto"/>
            <w:noWrap/>
            <w:vAlign w:val="center"/>
          </w:tcPr>
          <w:p w14:paraId="225B5035" w14:textId="77777777" w:rsidR="006760B8" w:rsidRPr="006F37A2" w:rsidRDefault="006760B8" w:rsidP="00BE679B">
            <w:pPr>
              <w:spacing w:after="0"/>
              <w:ind w:firstLine="0"/>
              <w:jc w:val="left"/>
              <w:rPr>
                <w:rFonts w:eastAsia="Times New Roman"/>
                <w:i/>
                <w:sz w:val="16"/>
                <w:szCs w:val="16"/>
              </w:rPr>
            </w:pPr>
            <w:r w:rsidRPr="006F37A2">
              <w:rPr>
                <w:rFonts w:eastAsia="Times New Roman"/>
                <w:i/>
                <w:sz w:val="16"/>
                <w:szCs w:val="16"/>
              </w:rPr>
              <w:t>Richelia</w:t>
            </w:r>
          </w:p>
        </w:tc>
        <w:tc>
          <w:tcPr>
            <w:tcW w:w="708" w:type="dxa"/>
            <w:tcBorders>
              <w:bottom w:val="nil"/>
            </w:tcBorders>
            <w:vAlign w:val="center"/>
          </w:tcPr>
          <w:p w14:paraId="2420D09B"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110</w:t>
            </w:r>
          </w:p>
        </w:tc>
        <w:tc>
          <w:tcPr>
            <w:tcW w:w="709" w:type="dxa"/>
            <w:tcBorders>
              <w:bottom w:val="nil"/>
            </w:tcBorders>
            <w:shd w:val="clear" w:color="000000" w:fill="FFFFFF"/>
            <w:noWrap/>
            <w:vAlign w:val="center"/>
          </w:tcPr>
          <w:p w14:paraId="19EF8B80"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110</w:t>
            </w:r>
          </w:p>
        </w:tc>
        <w:tc>
          <w:tcPr>
            <w:tcW w:w="709" w:type="dxa"/>
            <w:tcBorders>
              <w:bottom w:val="nil"/>
            </w:tcBorders>
            <w:shd w:val="clear" w:color="000000" w:fill="FFFFFF"/>
            <w:noWrap/>
            <w:vAlign w:val="center"/>
          </w:tcPr>
          <w:p w14:paraId="15C76207"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110</w:t>
            </w:r>
          </w:p>
        </w:tc>
        <w:tc>
          <w:tcPr>
            <w:tcW w:w="677" w:type="dxa"/>
            <w:tcBorders>
              <w:bottom w:val="nil"/>
            </w:tcBorders>
            <w:shd w:val="clear" w:color="000000" w:fill="FFFFFF"/>
            <w:noWrap/>
            <w:vAlign w:val="center"/>
          </w:tcPr>
          <w:p w14:paraId="1D0866AF"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3,000</w:t>
            </w:r>
          </w:p>
        </w:tc>
        <w:tc>
          <w:tcPr>
            <w:tcW w:w="740" w:type="dxa"/>
            <w:tcBorders>
              <w:bottom w:val="nil"/>
            </w:tcBorders>
            <w:shd w:val="clear" w:color="000000" w:fill="FFFFFF"/>
            <w:noWrap/>
            <w:vAlign w:val="center"/>
          </w:tcPr>
          <w:p w14:paraId="66580DA1"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3,000</w:t>
            </w:r>
          </w:p>
        </w:tc>
        <w:tc>
          <w:tcPr>
            <w:tcW w:w="851" w:type="dxa"/>
            <w:gridSpan w:val="2"/>
            <w:tcBorders>
              <w:bottom w:val="nil"/>
            </w:tcBorders>
            <w:shd w:val="clear" w:color="000000" w:fill="FFFFFF"/>
            <w:noWrap/>
            <w:vAlign w:val="center"/>
          </w:tcPr>
          <w:p w14:paraId="5B0FD352" w14:textId="77777777" w:rsidR="006760B8" w:rsidRPr="006F37A2" w:rsidRDefault="006760B8" w:rsidP="00BE679B">
            <w:pPr>
              <w:spacing w:after="0"/>
              <w:ind w:firstLine="0"/>
              <w:jc w:val="center"/>
              <w:rPr>
                <w:rFonts w:eastAsia="Times New Roman"/>
                <w:sz w:val="16"/>
                <w:szCs w:val="16"/>
              </w:rPr>
            </w:pPr>
            <w:r w:rsidRPr="006F37A2">
              <w:rPr>
                <w:rFonts w:eastAsia="Times New Roman"/>
                <w:sz w:val="16"/>
                <w:szCs w:val="16"/>
              </w:rPr>
              <w:t>3,000</w:t>
            </w:r>
          </w:p>
        </w:tc>
        <w:tc>
          <w:tcPr>
            <w:tcW w:w="992" w:type="dxa"/>
            <w:tcBorders>
              <w:bottom w:val="nil"/>
            </w:tcBorders>
            <w:shd w:val="clear" w:color="000000" w:fill="FFFFFF"/>
            <w:noWrap/>
            <w:vAlign w:val="center"/>
          </w:tcPr>
          <w:p w14:paraId="092AD7F8" w14:textId="01BD524F" w:rsidR="006760B8" w:rsidRPr="006F37A2" w:rsidRDefault="006760B8" w:rsidP="00BE679B">
            <w:pPr>
              <w:spacing w:after="0"/>
              <w:ind w:firstLine="0"/>
              <w:jc w:val="center"/>
              <w:rPr>
                <w:sz w:val="16"/>
                <w:szCs w:val="16"/>
              </w:rPr>
            </w:pPr>
            <w:r w:rsidRPr="006F37A2">
              <w:rPr>
                <w:sz w:val="16"/>
                <w:szCs w:val="16"/>
              </w:rPr>
              <w:fldChar w:fldCharType="begin"/>
            </w:r>
            <w:r w:rsidR="006F44C8" w:rsidRPr="006F37A2">
              <w:rPr>
                <w:sz w:val="16"/>
                <w:szCs w:val="16"/>
              </w:rPr>
              <w:instrText xml:space="preserve"> ADDIN ZOTERO_ITEM CSL_CITATION {"citationID":"vVB3qfdC","properties":{"formattedCitation":"[93]","plainCitation":"[93]","noteIndex":0},"citationItems":[{"id":"1f9X8Jg2/agI203cz","uris":["http://zotero.org/users/6200044/items/A9Z4QZWJ"],"itemData":{"id":549,"type":"article-journal","container-title":"Phycologia","issue":"4","note":"publisher: Taylor &amp; Francis","page":"361–402","source":"Google Scholar","title":"Evolution of the diatoms: insights from fossil, biological and molecular data","title-short":"Evolution of the diatoms","volume":"45","author":[{"family":"Sims","given":"Patricia A."},{"family":"Mann","given":"David G."},{"family":"Medlin","given":"Linda K."}],"issued":{"date-parts":[["2006"]]}}}],"schema":"https://github.com/citation-style-language/schema/raw/master/csl-citation.json"} </w:instrText>
            </w:r>
            <w:r w:rsidRPr="006F37A2">
              <w:rPr>
                <w:sz w:val="16"/>
                <w:szCs w:val="16"/>
              </w:rPr>
              <w:fldChar w:fldCharType="separate"/>
            </w:r>
            <w:r w:rsidR="00EB2651" w:rsidRPr="006F37A2">
              <w:rPr>
                <w:sz w:val="16"/>
              </w:rPr>
              <w:t>[93]</w:t>
            </w:r>
            <w:r w:rsidRPr="006F37A2">
              <w:rPr>
                <w:sz w:val="16"/>
                <w:szCs w:val="16"/>
              </w:rPr>
              <w:fldChar w:fldCharType="end"/>
            </w:r>
          </w:p>
        </w:tc>
        <w:tc>
          <w:tcPr>
            <w:tcW w:w="1134" w:type="dxa"/>
            <w:tcBorders>
              <w:bottom w:val="nil"/>
            </w:tcBorders>
            <w:shd w:val="clear" w:color="000000" w:fill="FFFFFF"/>
            <w:noWrap/>
            <w:vAlign w:val="center"/>
          </w:tcPr>
          <w:p w14:paraId="4BABFD24" w14:textId="3249166E" w:rsidR="006760B8" w:rsidRPr="006F37A2" w:rsidRDefault="006760B8" w:rsidP="00BE679B">
            <w:pPr>
              <w:spacing w:after="0"/>
              <w:ind w:firstLine="0"/>
              <w:jc w:val="center"/>
              <w:rPr>
                <w:sz w:val="16"/>
                <w:szCs w:val="16"/>
              </w:rPr>
            </w:pPr>
            <w:r w:rsidRPr="006F37A2">
              <w:rPr>
                <w:sz w:val="16"/>
                <w:szCs w:val="16"/>
              </w:rPr>
              <w:fldChar w:fldCharType="begin"/>
            </w:r>
            <w:r w:rsidR="006F44C8" w:rsidRPr="006F37A2">
              <w:rPr>
                <w:sz w:val="16"/>
                <w:szCs w:val="16"/>
              </w:rPr>
              <w:instrText xml:space="preserve"> ADDIN ZOTERO_ITEM CSL_CITATION {"citationID":"g1MQEoUy","properties":{"formattedCitation":"[87]","plainCitation":"[87]","noteIndex":0},"citationItems":[{"id":"1f9X8Jg2/YQdQ4af9","uris":["http://zotero.org/users/6200044/items/QHBB6TCJ"],"itemData":{"id":488,"type":"article-journal","container-title":"Nature","issue":"7468","note":"publisher: Nature Publishing Group","page":"535–538","source":"Google Scholar","title":"Atmospheric oxygenation three billion years ago","volume":"501","author":[{"family":"Crowe","given":"Sean A."},{"family":"Døssing","given":"Lasse N."},{"family":"Beukes","given":"Nicolas J."},{"family":"Bau","given":"Michael"},{"family":"Kruger","given":"Stephanus J."},{"family":"Frei","given":"Robert"},{"family":"Canfield","given":"Donald E."}],"issued":{"date-parts":[["2013"]]}}}],"schema":"https://github.com/citation-style-language/schema/raw/master/csl-citation.json"} </w:instrText>
            </w:r>
            <w:r w:rsidRPr="006F37A2">
              <w:rPr>
                <w:sz w:val="16"/>
                <w:szCs w:val="16"/>
              </w:rPr>
              <w:fldChar w:fldCharType="separate"/>
            </w:r>
            <w:r w:rsidR="00EB2651" w:rsidRPr="006F37A2">
              <w:rPr>
                <w:sz w:val="16"/>
              </w:rPr>
              <w:t>[87]</w:t>
            </w:r>
            <w:r w:rsidRPr="006F37A2">
              <w:rPr>
                <w:sz w:val="16"/>
                <w:szCs w:val="16"/>
              </w:rPr>
              <w:fldChar w:fldCharType="end"/>
            </w:r>
          </w:p>
        </w:tc>
      </w:tr>
      <w:tr w:rsidR="006760B8" w:rsidRPr="006F37A2" w14:paraId="38504D67" w14:textId="77777777" w:rsidTr="000033DF">
        <w:trPr>
          <w:trHeight w:val="240"/>
        </w:trPr>
        <w:tc>
          <w:tcPr>
            <w:tcW w:w="617" w:type="dxa"/>
            <w:tcBorders>
              <w:top w:val="nil"/>
              <w:bottom w:val="nil"/>
            </w:tcBorders>
            <w:shd w:val="clear" w:color="000000" w:fill="FFFFFF"/>
            <w:vAlign w:val="center"/>
          </w:tcPr>
          <w:p w14:paraId="4C13BCD6" w14:textId="77777777" w:rsidR="006760B8" w:rsidRPr="006F37A2" w:rsidRDefault="006760B8" w:rsidP="00BE679B">
            <w:pPr>
              <w:spacing w:after="0"/>
              <w:ind w:firstLine="0"/>
              <w:jc w:val="left"/>
              <w:rPr>
                <w:rFonts w:eastAsia="Times New Roman"/>
                <w:b/>
                <w:sz w:val="16"/>
                <w:szCs w:val="16"/>
              </w:rPr>
            </w:pPr>
          </w:p>
        </w:tc>
        <w:tc>
          <w:tcPr>
            <w:tcW w:w="8597" w:type="dxa"/>
            <w:gridSpan w:val="10"/>
            <w:tcBorders>
              <w:top w:val="nil"/>
              <w:bottom w:val="nil"/>
            </w:tcBorders>
            <w:vAlign w:val="center"/>
          </w:tcPr>
          <w:p w14:paraId="2C4042D2" w14:textId="77777777" w:rsidR="006760B8" w:rsidRPr="006F37A2" w:rsidRDefault="006760B8" w:rsidP="00BE679B">
            <w:pPr>
              <w:spacing w:after="0"/>
              <w:ind w:firstLine="0"/>
              <w:jc w:val="left"/>
              <w:rPr>
                <w:sz w:val="16"/>
                <w:szCs w:val="16"/>
              </w:rPr>
            </w:pPr>
            <w:r w:rsidRPr="006F37A2">
              <w:rPr>
                <w:rFonts w:eastAsia="Times New Roman"/>
                <w:b/>
                <w:sz w:val="16"/>
                <w:szCs w:val="16"/>
              </w:rPr>
              <w:t>Rhodoplast</w:t>
            </w:r>
          </w:p>
        </w:tc>
      </w:tr>
      <w:tr w:rsidR="000944CA" w:rsidRPr="006F37A2" w14:paraId="015458C9" w14:textId="77777777" w:rsidTr="000033DF">
        <w:trPr>
          <w:trHeight w:val="240"/>
          <w:ins w:id="187" w:author="Admin" w:date="2023-09-12T20:42:00Z"/>
        </w:trPr>
        <w:tc>
          <w:tcPr>
            <w:tcW w:w="617" w:type="dxa"/>
            <w:tcBorders>
              <w:top w:val="nil"/>
              <w:bottom w:val="nil"/>
            </w:tcBorders>
            <w:shd w:val="clear" w:color="000000" w:fill="FFFFFF"/>
            <w:vAlign w:val="center"/>
          </w:tcPr>
          <w:p w14:paraId="698CAF26" w14:textId="77777777" w:rsidR="000944CA" w:rsidRPr="006F37A2" w:rsidRDefault="000944CA" w:rsidP="00BE679B">
            <w:pPr>
              <w:spacing w:after="0"/>
              <w:ind w:firstLine="0"/>
              <w:jc w:val="left"/>
              <w:rPr>
                <w:ins w:id="188" w:author="Admin" w:date="2023-09-12T20:42:00Z"/>
                <w:rFonts w:eastAsia="Times New Roman"/>
                <w:b/>
                <w:sz w:val="16"/>
                <w:szCs w:val="16"/>
              </w:rPr>
            </w:pPr>
          </w:p>
        </w:tc>
        <w:tc>
          <w:tcPr>
            <w:tcW w:w="8597" w:type="dxa"/>
            <w:gridSpan w:val="10"/>
            <w:tcBorders>
              <w:top w:val="nil"/>
              <w:bottom w:val="nil"/>
            </w:tcBorders>
            <w:vAlign w:val="center"/>
          </w:tcPr>
          <w:p w14:paraId="55282D07" w14:textId="77777777" w:rsidR="000944CA" w:rsidRPr="006F37A2" w:rsidRDefault="000944CA" w:rsidP="00BE679B">
            <w:pPr>
              <w:spacing w:after="0"/>
              <w:ind w:firstLine="0"/>
              <w:jc w:val="left"/>
              <w:rPr>
                <w:ins w:id="189" w:author="Admin" w:date="2023-09-12T20:42:00Z"/>
                <w:rFonts w:eastAsia="Times New Roman"/>
                <w:b/>
                <w:sz w:val="16"/>
                <w:szCs w:val="16"/>
              </w:rPr>
            </w:pPr>
          </w:p>
        </w:tc>
      </w:tr>
      <w:tr w:rsidR="000944CA" w:rsidRPr="006F37A2" w14:paraId="13AE05D8" w14:textId="77777777" w:rsidTr="000033DF">
        <w:trPr>
          <w:trHeight w:val="240"/>
          <w:ins w:id="190" w:author="Admin" w:date="2023-09-12T20:42:00Z"/>
        </w:trPr>
        <w:tc>
          <w:tcPr>
            <w:tcW w:w="617" w:type="dxa"/>
            <w:tcBorders>
              <w:top w:val="nil"/>
              <w:bottom w:val="nil"/>
            </w:tcBorders>
            <w:shd w:val="clear" w:color="000000" w:fill="FFFFFF"/>
            <w:vAlign w:val="center"/>
          </w:tcPr>
          <w:p w14:paraId="781CED90" w14:textId="77777777" w:rsidR="000944CA" w:rsidRPr="006F37A2" w:rsidRDefault="000944CA" w:rsidP="00BE679B">
            <w:pPr>
              <w:spacing w:after="0"/>
              <w:ind w:firstLine="0"/>
              <w:jc w:val="left"/>
              <w:rPr>
                <w:ins w:id="191" w:author="Admin" w:date="2023-09-12T20:42:00Z"/>
                <w:rFonts w:eastAsia="Times New Roman"/>
                <w:b/>
                <w:sz w:val="16"/>
                <w:szCs w:val="16"/>
              </w:rPr>
            </w:pPr>
          </w:p>
        </w:tc>
        <w:tc>
          <w:tcPr>
            <w:tcW w:w="8597" w:type="dxa"/>
            <w:gridSpan w:val="10"/>
            <w:tcBorders>
              <w:top w:val="nil"/>
              <w:bottom w:val="nil"/>
            </w:tcBorders>
            <w:vAlign w:val="center"/>
          </w:tcPr>
          <w:p w14:paraId="08D2A26E" w14:textId="77777777" w:rsidR="000944CA" w:rsidRPr="006F37A2" w:rsidRDefault="000944CA" w:rsidP="00BE679B">
            <w:pPr>
              <w:spacing w:after="0"/>
              <w:ind w:firstLine="0"/>
              <w:jc w:val="left"/>
              <w:rPr>
                <w:ins w:id="192" w:author="Admin" w:date="2023-09-12T20:42:00Z"/>
                <w:rFonts w:eastAsia="Times New Roman"/>
                <w:b/>
                <w:sz w:val="16"/>
                <w:szCs w:val="16"/>
              </w:rPr>
            </w:pPr>
          </w:p>
        </w:tc>
      </w:tr>
      <w:tr w:rsidR="008F3A22" w:rsidRPr="006F37A2" w14:paraId="1A011FAA" w14:textId="77777777" w:rsidTr="000033DF">
        <w:trPr>
          <w:trHeight w:val="240"/>
          <w:ins w:id="193" w:author="Admin" w:date="2023-09-12T16:34:00Z"/>
        </w:trPr>
        <w:tc>
          <w:tcPr>
            <w:tcW w:w="617" w:type="dxa"/>
            <w:tcBorders>
              <w:top w:val="nil"/>
              <w:bottom w:val="nil"/>
            </w:tcBorders>
            <w:shd w:val="clear" w:color="000000" w:fill="FFFFFF"/>
            <w:vAlign w:val="center"/>
          </w:tcPr>
          <w:p w14:paraId="4885025F" w14:textId="77777777" w:rsidR="008F3A22" w:rsidRPr="006F37A2" w:rsidRDefault="008F3A22" w:rsidP="00BE679B">
            <w:pPr>
              <w:spacing w:after="0"/>
              <w:ind w:firstLine="0"/>
              <w:jc w:val="left"/>
              <w:rPr>
                <w:ins w:id="194" w:author="Admin" w:date="2023-09-12T16:34:00Z"/>
                <w:rFonts w:eastAsia="Times New Roman"/>
                <w:b/>
                <w:sz w:val="16"/>
                <w:szCs w:val="16"/>
              </w:rPr>
            </w:pPr>
          </w:p>
        </w:tc>
        <w:tc>
          <w:tcPr>
            <w:tcW w:w="8597" w:type="dxa"/>
            <w:gridSpan w:val="10"/>
            <w:tcBorders>
              <w:top w:val="nil"/>
              <w:bottom w:val="nil"/>
            </w:tcBorders>
            <w:vAlign w:val="center"/>
          </w:tcPr>
          <w:p w14:paraId="31B8CF9A" w14:textId="77777777" w:rsidR="008F3A22" w:rsidRPr="006F37A2" w:rsidRDefault="008F3A22" w:rsidP="00BE679B">
            <w:pPr>
              <w:spacing w:after="0"/>
              <w:ind w:firstLine="0"/>
              <w:jc w:val="left"/>
              <w:rPr>
                <w:ins w:id="195" w:author="Admin" w:date="2023-09-12T16:34:00Z"/>
                <w:rFonts w:eastAsia="Times New Roman"/>
                <w:b/>
                <w:sz w:val="16"/>
                <w:szCs w:val="16"/>
              </w:rPr>
            </w:pPr>
          </w:p>
        </w:tc>
      </w:tr>
      <w:tr w:rsidR="008F3A22" w:rsidRPr="006F37A2" w14:paraId="72BF0985" w14:textId="77777777" w:rsidTr="000033DF">
        <w:trPr>
          <w:trHeight w:val="240"/>
          <w:ins w:id="196" w:author="Admin" w:date="2023-09-12T16:34:00Z"/>
        </w:trPr>
        <w:tc>
          <w:tcPr>
            <w:tcW w:w="617" w:type="dxa"/>
            <w:tcBorders>
              <w:top w:val="nil"/>
              <w:bottom w:val="nil"/>
            </w:tcBorders>
            <w:shd w:val="clear" w:color="000000" w:fill="FFFFFF"/>
            <w:vAlign w:val="center"/>
          </w:tcPr>
          <w:p w14:paraId="78C4F27D" w14:textId="77777777" w:rsidR="008F3A22" w:rsidRPr="006F37A2" w:rsidRDefault="008F3A22" w:rsidP="00BE679B">
            <w:pPr>
              <w:spacing w:after="0"/>
              <w:ind w:firstLine="0"/>
              <w:jc w:val="left"/>
              <w:rPr>
                <w:ins w:id="197" w:author="Admin" w:date="2023-09-12T16:34:00Z"/>
                <w:rFonts w:eastAsia="Times New Roman"/>
                <w:b/>
                <w:sz w:val="16"/>
                <w:szCs w:val="16"/>
              </w:rPr>
            </w:pPr>
          </w:p>
        </w:tc>
        <w:tc>
          <w:tcPr>
            <w:tcW w:w="8597" w:type="dxa"/>
            <w:gridSpan w:val="10"/>
            <w:tcBorders>
              <w:top w:val="nil"/>
              <w:bottom w:val="nil"/>
            </w:tcBorders>
            <w:vAlign w:val="center"/>
          </w:tcPr>
          <w:p w14:paraId="3697A5C3" w14:textId="77777777" w:rsidR="008F3A22" w:rsidRPr="006F37A2" w:rsidRDefault="008F3A22" w:rsidP="00BE679B">
            <w:pPr>
              <w:spacing w:after="0"/>
              <w:ind w:firstLine="0"/>
              <w:jc w:val="left"/>
              <w:rPr>
                <w:ins w:id="198" w:author="Admin" w:date="2023-09-12T16:34:00Z"/>
                <w:rFonts w:eastAsia="Times New Roman"/>
                <w:b/>
                <w:sz w:val="16"/>
                <w:szCs w:val="16"/>
              </w:rPr>
            </w:pPr>
          </w:p>
        </w:tc>
      </w:tr>
      <w:tr w:rsidR="000033DF" w:rsidRPr="006F37A2" w14:paraId="0A234E13" w14:textId="77777777" w:rsidTr="000033DF">
        <w:trPr>
          <w:trHeight w:val="240"/>
        </w:trPr>
        <w:tc>
          <w:tcPr>
            <w:tcW w:w="617" w:type="dxa"/>
            <w:vMerge w:val="restart"/>
            <w:tcBorders>
              <w:top w:val="nil"/>
              <w:bottom w:val="nil"/>
            </w:tcBorders>
            <w:shd w:val="clear" w:color="000000" w:fill="FFFFFF"/>
            <w:noWrap/>
            <w:vAlign w:val="center"/>
          </w:tcPr>
          <w:p w14:paraId="52D4CF04" w14:textId="25446E9C" w:rsidR="000033DF" w:rsidRPr="006F37A2" w:rsidRDefault="000033DF" w:rsidP="000033DF">
            <w:pPr>
              <w:spacing w:after="0"/>
              <w:ind w:firstLine="0"/>
              <w:jc w:val="center"/>
              <w:rPr>
                <w:rFonts w:eastAsia="Times New Roman"/>
                <w:sz w:val="16"/>
                <w:szCs w:val="16"/>
              </w:rPr>
            </w:pPr>
            <w:r w:rsidRPr="006F37A2">
              <w:rPr>
                <w:rFonts w:eastAsia="Times New Roman"/>
                <w:b/>
                <w:bCs/>
                <w:sz w:val="16"/>
                <w:szCs w:val="16"/>
              </w:rPr>
              <w:lastRenderedPageBreak/>
              <w:t>Node no.</w:t>
            </w:r>
          </w:p>
        </w:tc>
        <w:tc>
          <w:tcPr>
            <w:tcW w:w="2077" w:type="dxa"/>
            <w:vMerge w:val="restart"/>
            <w:tcBorders>
              <w:top w:val="nil"/>
              <w:bottom w:val="nil"/>
            </w:tcBorders>
            <w:shd w:val="clear" w:color="auto" w:fill="auto"/>
            <w:noWrap/>
            <w:vAlign w:val="center"/>
          </w:tcPr>
          <w:p w14:paraId="4916BDAB" w14:textId="4D541516" w:rsidR="000033DF" w:rsidRPr="006F37A2" w:rsidRDefault="000033DF" w:rsidP="000033DF">
            <w:pPr>
              <w:spacing w:after="0"/>
              <w:ind w:firstLine="0"/>
              <w:jc w:val="left"/>
              <w:rPr>
                <w:rFonts w:eastAsia="Times New Roman"/>
                <w:sz w:val="16"/>
                <w:szCs w:val="16"/>
              </w:rPr>
            </w:pPr>
            <w:r w:rsidRPr="006F37A2">
              <w:rPr>
                <w:rFonts w:eastAsia="Times New Roman"/>
                <w:b/>
                <w:bCs/>
                <w:sz w:val="16"/>
                <w:szCs w:val="16"/>
              </w:rPr>
              <w:t>Node name</w:t>
            </w:r>
          </w:p>
        </w:tc>
        <w:tc>
          <w:tcPr>
            <w:tcW w:w="2126" w:type="dxa"/>
            <w:gridSpan w:val="3"/>
            <w:tcBorders>
              <w:top w:val="nil"/>
              <w:bottom w:val="single" w:sz="4" w:space="0" w:color="auto"/>
            </w:tcBorders>
            <w:vAlign w:val="center"/>
          </w:tcPr>
          <w:p w14:paraId="0E5BD255" w14:textId="2758F983" w:rsidR="000033DF" w:rsidRPr="006F37A2" w:rsidRDefault="000033DF" w:rsidP="000033DF">
            <w:pPr>
              <w:spacing w:after="0"/>
              <w:ind w:firstLine="0"/>
              <w:jc w:val="center"/>
              <w:rPr>
                <w:rFonts w:eastAsia="Times New Roman"/>
                <w:sz w:val="16"/>
                <w:szCs w:val="16"/>
              </w:rPr>
            </w:pPr>
            <w:r w:rsidRPr="006F37A2">
              <w:rPr>
                <w:rFonts w:eastAsia="Times New Roman"/>
                <w:b/>
                <w:bCs/>
                <w:sz w:val="16"/>
                <w:szCs w:val="16"/>
              </w:rPr>
              <w:t>Minimum</w:t>
            </w:r>
          </w:p>
        </w:tc>
        <w:tc>
          <w:tcPr>
            <w:tcW w:w="2268" w:type="dxa"/>
            <w:gridSpan w:val="4"/>
            <w:tcBorders>
              <w:top w:val="nil"/>
              <w:bottom w:val="single" w:sz="4" w:space="0" w:color="auto"/>
            </w:tcBorders>
            <w:shd w:val="clear" w:color="000000" w:fill="FFFFFF"/>
            <w:noWrap/>
            <w:vAlign w:val="center"/>
          </w:tcPr>
          <w:p w14:paraId="606765E9" w14:textId="1B68CBA4" w:rsidR="000033DF" w:rsidRPr="006F37A2" w:rsidRDefault="000033DF" w:rsidP="000033DF">
            <w:pPr>
              <w:spacing w:after="0"/>
              <w:ind w:firstLine="0"/>
              <w:jc w:val="center"/>
              <w:rPr>
                <w:rFonts w:eastAsia="Times New Roman"/>
                <w:sz w:val="16"/>
                <w:szCs w:val="16"/>
              </w:rPr>
            </w:pPr>
            <w:r w:rsidRPr="006F37A2">
              <w:rPr>
                <w:rFonts w:eastAsia="Times New Roman"/>
                <w:b/>
                <w:bCs/>
                <w:sz w:val="16"/>
                <w:szCs w:val="16"/>
              </w:rPr>
              <w:t>Maximum</w:t>
            </w:r>
          </w:p>
        </w:tc>
        <w:tc>
          <w:tcPr>
            <w:tcW w:w="2126" w:type="dxa"/>
            <w:gridSpan w:val="2"/>
            <w:tcBorders>
              <w:top w:val="nil"/>
              <w:bottom w:val="single" w:sz="4" w:space="0" w:color="auto"/>
            </w:tcBorders>
            <w:shd w:val="clear" w:color="000000" w:fill="FFFFFF"/>
            <w:noWrap/>
            <w:vAlign w:val="center"/>
          </w:tcPr>
          <w:p w14:paraId="7473662A" w14:textId="1E591D22" w:rsidR="000033DF" w:rsidRPr="006F37A2" w:rsidRDefault="000033DF" w:rsidP="000033DF">
            <w:pPr>
              <w:spacing w:after="0"/>
              <w:ind w:firstLine="0"/>
              <w:jc w:val="center"/>
              <w:rPr>
                <w:sz w:val="16"/>
                <w:szCs w:val="16"/>
              </w:rPr>
            </w:pPr>
            <w:r w:rsidRPr="006F37A2">
              <w:rPr>
                <w:rFonts w:eastAsia="Times New Roman"/>
                <w:b/>
                <w:bCs/>
                <w:sz w:val="16"/>
                <w:szCs w:val="16"/>
              </w:rPr>
              <w:t>References</w:t>
            </w:r>
          </w:p>
        </w:tc>
      </w:tr>
      <w:tr w:rsidR="000033DF" w:rsidRPr="006F37A2" w14:paraId="06A67596" w14:textId="77777777" w:rsidTr="000033DF">
        <w:trPr>
          <w:trHeight w:val="240"/>
        </w:trPr>
        <w:tc>
          <w:tcPr>
            <w:tcW w:w="617" w:type="dxa"/>
            <w:vMerge/>
            <w:tcBorders>
              <w:top w:val="single" w:sz="4" w:space="0" w:color="auto"/>
              <w:bottom w:val="single" w:sz="4" w:space="0" w:color="auto"/>
            </w:tcBorders>
            <w:shd w:val="clear" w:color="000000" w:fill="FFFFFF"/>
            <w:noWrap/>
            <w:vAlign w:val="center"/>
          </w:tcPr>
          <w:p w14:paraId="5E0B514F" w14:textId="77777777" w:rsidR="000033DF" w:rsidRPr="006F37A2" w:rsidRDefault="000033DF" w:rsidP="000033DF">
            <w:pPr>
              <w:spacing w:after="0"/>
              <w:ind w:firstLine="0"/>
              <w:jc w:val="center"/>
              <w:rPr>
                <w:rFonts w:eastAsia="Times New Roman"/>
                <w:sz w:val="16"/>
                <w:szCs w:val="16"/>
              </w:rPr>
            </w:pPr>
          </w:p>
        </w:tc>
        <w:tc>
          <w:tcPr>
            <w:tcW w:w="2077" w:type="dxa"/>
            <w:vMerge/>
            <w:tcBorders>
              <w:top w:val="single" w:sz="4" w:space="0" w:color="auto"/>
              <w:bottom w:val="single" w:sz="4" w:space="0" w:color="auto"/>
            </w:tcBorders>
            <w:shd w:val="clear" w:color="auto" w:fill="auto"/>
            <w:noWrap/>
            <w:vAlign w:val="center"/>
          </w:tcPr>
          <w:p w14:paraId="733B2FBE" w14:textId="77777777" w:rsidR="000033DF" w:rsidRPr="006F37A2" w:rsidRDefault="000033DF" w:rsidP="000033DF">
            <w:pPr>
              <w:spacing w:after="0"/>
              <w:ind w:firstLine="0"/>
              <w:jc w:val="left"/>
              <w:rPr>
                <w:rFonts w:eastAsia="Times New Roman"/>
                <w:sz w:val="16"/>
                <w:szCs w:val="16"/>
              </w:rPr>
            </w:pPr>
          </w:p>
        </w:tc>
        <w:tc>
          <w:tcPr>
            <w:tcW w:w="708" w:type="dxa"/>
            <w:tcBorders>
              <w:top w:val="single" w:sz="4" w:space="0" w:color="auto"/>
              <w:bottom w:val="single" w:sz="4" w:space="0" w:color="auto"/>
            </w:tcBorders>
            <w:vAlign w:val="center"/>
          </w:tcPr>
          <w:p w14:paraId="40A38961" w14:textId="5BBF70ED" w:rsidR="000033DF" w:rsidRPr="006F37A2" w:rsidRDefault="000033DF" w:rsidP="000033DF">
            <w:pPr>
              <w:spacing w:after="0"/>
              <w:ind w:firstLine="0"/>
              <w:jc w:val="center"/>
              <w:rPr>
                <w:rFonts w:eastAsia="Times New Roman"/>
                <w:sz w:val="16"/>
                <w:szCs w:val="16"/>
              </w:rPr>
            </w:pPr>
            <w:r w:rsidRPr="006F37A2">
              <w:rPr>
                <w:rFonts w:eastAsia="Times New Roman"/>
                <w:b/>
                <w:bCs/>
                <w:sz w:val="16"/>
                <w:szCs w:val="16"/>
              </w:rPr>
              <w:t>Set C1</w:t>
            </w:r>
          </w:p>
        </w:tc>
        <w:tc>
          <w:tcPr>
            <w:tcW w:w="709" w:type="dxa"/>
            <w:tcBorders>
              <w:top w:val="single" w:sz="4" w:space="0" w:color="auto"/>
              <w:bottom w:val="single" w:sz="4" w:space="0" w:color="auto"/>
            </w:tcBorders>
            <w:shd w:val="clear" w:color="000000" w:fill="FFFFFF"/>
            <w:noWrap/>
            <w:vAlign w:val="center"/>
          </w:tcPr>
          <w:p w14:paraId="5CDA23BB" w14:textId="5A5C0A30" w:rsidR="000033DF" w:rsidRPr="006F37A2" w:rsidRDefault="000033DF" w:rsidP="000033DF">
            <w:pPr>
              <w:spacing w:after="0"/>
              <w:ind w:firstLine="0"/>
              <w:jc w:val="center"/>
              <w:rPr>
                <w:rFonts w:eastAsia="Times New Roman"/>
                <w:sz w:val="16"/>
                <w:szCs w:val="16"/>
              </w:rPr>
            </w:pPr>
            <w:r w:rsidRPr="006F37A2">
              <w:rPr>
                <w:rFonts w:eastAsia="Times New Roman"/>
                <w:b/>
                <w:bCs/>
                <w:sz w:val="16"/>
                <w:szCs w:val="16"/>
              </w:rPr>
              <w:t>Set C2</w:t>
            </w:r>
          </w:p>
        </w:tc>
        <w:tc>
          <w:tcPr>
            <w:tcW w:w="709" w:type="dxa"/>
            <w:tcBorders>
              <w:top w:val="single" w:sz="4" w:space="0" w:color="auto"/>
              <w:bottom w:val="single" w:sz="4" w:space="0" w:color="auto"/>
            </w:tcBorders>
            <w:shd w:val="clear" w:color="000000" w:fill="FFFFFF"/>
            <w:noWrap/>
            <w:vAlign w:val="center"/>
          </w:tcPr>
          <w:p w14:paraId="3799A070" w14:textId="17FFC854" w:rsidR="000033DF" w:rsidRPr="006F37A2" w:rsidRDefault="000033DF" w:rsidP="000033DF">
            <w:pPr>
              <w:spacing w:after="0"/>
              <w:ind w:firstLine="0"/>
              <w:jc w:val="center"/>
              <w:rPr>
                <w:rFonts w:eastAsia="Times New Roman"/>
                <w:sz w:val="16"/>
                <w:szCs w:val="16"/>
              </w:rPr>
            </w:pPr>
            <w:r w:rsidRPr="006F37A2">
              <w:rPr>
                <w:rFonts w:eastAsia="Times New Roman"/>
                <w:b/>
                <w:bCs/>
                <w:sz w:val="16"/>
                <w:szCs w:val="16"/>
              </w:rPr>
              <w:t>Set C3</w:t>
            </w:r>
          </w:p>
        </w:tc>
        <w:tc>
          <w:tcPr>
            <w:tcW w:w="677" w:type="dxa"/>
            <w:tcBorders>
              <w:top w:val="single" w:sz="4" w:space="0" w:color="auto"/>
              <w:bottom w:val="single" w:sz="4" w:space="0" w:color="auto"/>
            </w:tcBorders>
            <w:shd w:val="clear" w:color="000000" w:fill="FFFFFF"/>
            <w:noWrap/>
            <w:vAlign w:val="center"/>
          </w:tcPr>
          <w:p w14:paraId="1BACCAEC" w14:textId="4AB4FFC7" w:rsidR="000033DF" w:rsidRPr="006F37A2" w:rsidRDefault="000033DF" w:rsidP="000033DF">
            <w:pPr>
              <w:spacing w:after="0"/>
              <w:ind w:firstLine="0"/>
              <w:jc w:val="center"/>
              <w:rPr>
                <w:rFonts w:eastAsia="Times New Roman"/>
                <w:sz w:val="16"/>
                <w:szCs w:val="16"/>
              </w:rPr>
            </w:pPr>
            <w:r w:rsidRPr="006F37A2">
              <w:rPr>
                <w:rFonts w:eastAsia="Times New Roman"/>
                <w:b/>
                <w:bCs/>
                <w:sz w:val="16"/>
                <w:szCs w:val="16"/>
              </w:rPr>
              <w:t>Set C1</w:t>
            </w:r>
          </w:p>
        </w:tc>
        <w:tc>
          <w:tcPr>
            <w:tcW w:w="740" w:type="dxa"/>
            <w:tcBorders>
              <w:top w:val="single" w:sz="4" w:space="0" w:color="auto"/>
              <w:bottom w:val="single" w:sz="4" w:space="0" w:color="auto"/>
            </w:tcBorders>
            <w:shd w:val="clear" w:color="000000" w:fill="FFFFFF"/>
            <w:noWrap/>
            <w:vAlign w:val="center"/>
          </w:tcPr>
          <w:p w14:paraId="4EF1783B" w14:textId="1CC55727" w:rsidR="000033DF" w:rsidRPr="006F37A2" w:rsidRDefault="000033DF" w:rsidP="000033DF">
            <w:pPr>
              <w:spacing w:after="0"/>
              <w:ind w:firstLine="0"/>
              <w:jc w:val="center"/>
              <w:rPr>
                <w:rFonts w:eastAsia="Times New Roman"/>
                <w:sz w:val="16"/>
                <w:szCs w:val="16"/>
              </w:rPr>
            </w:pPr>
            <w:r w:rsidRPr="006F37A2">
              <w:rPr>
                <w:rFonts w:eastAsia="Times New Roman"/>
                <w:b/>
                <w:bCs/>
                <w:sz w:val="16"/>
                <w:szCs w:val="16"/>
              </w:rPr>
              <w:t>Set C2</w:t>
            </w:r>
          </w:p>
        </w:tc>
        <w:tc>
          <w:tcPr>
            <w:tcW w:w="851" w:type="dxa"/>
            <w:gridSpan w:val="2"/>
            <w:tcBorders>
              <w:top w:val="single" w:sz="4" w:space="0" w:color="auto"/>
              <w:bottom w:val="single" w:sz="4" w:space="0" w:color="auto"/>
            </w:tcBorders>
            <w:shd w:val="clear" w:color="000000" w:fill="FFFFFF"/>
            <w:noWrap/>
            <w:vAlign w:val="center"/>
          </w:tcPr>
          <w:p w14:paraId="209E47A0" w14:textId="59AD2F2F" w:rsidR="000033DF" w:rsidRPr="006F37A2" w:rsidRDefault="000033DF" w:rsidP="000033DF">
            <w:pPr>
              <w:spacing w:after="0"/>
              <w:ind w:firstLine="0"/>
              <w:jc w:val="center"/>
              <w:rPr>
                <w:rFonts w:eastAsia="Times New Roman"/>
                <w:sz w:val="16"/>
                <w:szCs w:val="16"/>
              </w:rPr>
            </w:pPr>
            <w:r w:rsidRPr="006F37A2">
              <w:rPr>
                <w:rFonts w:eastAsia="Times New Roman"/>
                <w:b/>
                <w:bCs/>
                <w:sz w:val="16"/>
                <w:szCs w:val="16"/>
              </w:rPr>
              <w:t>Set C3</w:t>
            </w:r>
          </w:p>
        </w:tc>
        <w:tc>
          <w:tcPr>
            <w:tcW w:w="992" w:type="dxa"/>
            <w:tcBorders>
              <w:top w:val="single" w:sz="4" w:space="0" w:color="auto"/>
              <w:bottom w:val="single" w:sz="4" w:space="0" w:color="auto"/>
            </w:tcBorders>
            <w:shd w:val="clear" w:color="000000" w:fill="FFFFFF"/>
            <w:noWrap/>
            <w:vAlign w:val="center"/>
          </w:tcPr>
          <w:p w14:paraId="732E96F2" w14:textId="63F80ADE" w:rsidR="000033DF" w:rsidRPr="006F37A2" w:rsidRDefault="000033DF" w:rsidP="000033DF">
            <w:pPr>
              <w:spacing w:after="0"/>
              <w:ind w:firstLine="0"/>
              <w:jc w:val="center"/>
              <w:rPr>
                <w:sz w:val="16"/>
                <w:szCs w:val="16"/>
              </w:rPr>
            </w:pPr>
            <w:r w:rsidRPr="006F37A2">
              <w:rPr>
                <w:rFonts w:eastAsia="Times New Roman"/>
                <w:b/>
                <w:bCs/>
                <w:sz w:val="16"/>
                <w:szCs w:val="16"/>
              </w:rPr>
              <w:t>Set C1</w:t>
            </w:r>
          </w:p>
        </w:tc>
        <w:tc>
          <w:tcPr>
            <w:tcW w:w="1134" w:type="dxa"/>
            <w:tcBorders>
              <w:top w:val="single" w:sz="4" w:space="0" w:color="auto"/>
              <w:bottom w:val="single" w:sz="4" w:space="0" w:color="auto"/>
            </w:tcBorders>
            <w:shd w:val="clear" w:color="000000" w:fill="FFFFFF"/>
            <w:noWrap/>
            <w:vAlign w:val="center"/>
          </w:tcPr>
          <w:p w14:paraId="5D61A93D" w14:textId="3DC5DCF6" w:rsidR="000033DF" w:rsidRPr="006F37A2" w:rsidRDefault="000033DF" w:rsidP="000033DF">
            <w:pPr>
              <w:spacing w:after="0"/>
              <w:ind w:firstLine="0"/>
              <w:jc w:val="center"/>
              <w:rPr>
                <w:sz w:val="16"/>
                <w:szCs w:val="16"/>
              </w:rPr>
            </w:pPr>
            <w:r w:rsidRPr="006F37A2">
              <w:rPr>
                <w:rFonts w:eastAsia="Times New Roman"/>
                <w:b/>
                <w:bCs/>
                <w:sz w:val="16"/>
                <w:szCs w:val="16"/>
              </w:rPr>
              <w:t>Set C2</w:t>
            </w:r>
          </w:p>
        </w:tc>
      </w:tr>
      <w:tr w:rsidR="000033DF" w:rsidRPr="006F37A2" w14:paraId="07A8F951" w14:textId="77777777" w:rsidTr="000033DF">
        <w:trPr>
          <w:trHeight w:val="240"/>
        </w:trPr>
        <w:tc>
          <w:tcPr>
            <w:tcW w:w="617" w:type="dxa"/>
            <w:tcBorders>
              <w:top w:val="single" w:sz="4" w:space="0" w:color="auto"/>
            </w:tcBorders>
            <w:shd w:val="clear" w:color="000000" w:fill="FFFFFF"/>
            <w:noWrap/>
            <w:vAlign w:val="center"/>
            <w:hideMark/>
          </w:tcPr>
          <w:p w14:paraId="7BB63D75"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6</w:t>
            </w:r>
          </w:p>
        </w:tc>
        <w:tc>
          <w:tcPr>
            <w:tcW w:w="2077" w:type="dxa"/>
            <w:tcBorders>
              <w:top w:val="single" w:sz="4" w:space="0" w:color="auto"/>
            </w:tcBorders>
            <w:shd w:val="clear" w:color="auto" w:fill="auto"/>
            <w:noWrap/>
            <w:vAlign w:val="center"/>
            <w:hideMark/>
          </w:tcPr>
          <w:p w14:paraId="1960B7EE" w14:textId="77777777" w:rsidR="000033DF" w:rsidRPr="006F37A2" w:rsidRDefault="000033DF" w:rsidP="000033DF">
            <w:pPr>
              <w:spacing w:after="0"/>
              <w:ind w:firstLine="0"/>
              <w:jc w:val="left"/>
              <w:rPr>
                <w:rFonts w:eastAsia="Times New Roman"/>
                <w:sz w:val="16"/>
                <w:szCs w:val="16"/>
              </w:rPr>
            </w:pPr>
            <w:r w:rsidRPr="006F37A2">
              <w:rPr>
                <w:rFonts w:eastAsia="Times New Roman"/>
                <w:sz w:val="16"/>
                <w:szCs w:val="16"/>
              </w:rPr>
              <w:t xml:space="preserve">Earliest </w:t>
            </w:r>
            <w:r w:rsidRPr="006F37A2">
              <w:rPr>
                <w:rFonts w:eastAsia="Times New Roman"/>
                <w:i/>
                <w:sz w:val="16"/>
                <w:szCs w:val="16"/>
              </w:rPr>
              <w:t>Rhodophyta</w:t>
            </w:r>
          </w:p>
        </w:tc>
        <w:tc>
          <w:tcPr>
            <w:tcW w:w="708" w:type="dxa"/>
            <w:tcBorders>
              <w:top w:val="single" w:sz="4" w:space="0" w:color="auto"/>
            </w:tcBorders>
            <w:vAlign w:val="center"/>
          </w:tcPr>
          <w:p w14:paraId="2E7CD3D8"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1,050</w:t>
            </w:r>
          </w:p>
        </w:tc>
        <w:tc>
          <w:tcPr>
            <w:tcW w:w="709" w:type="dxa"/>
            <w:tcBorders>
              <w:top w:val="single" w:sz="4" w:space="0" w:color="auto"/>
            </w:tcBorders>
            <w:shd w:val="clear" w:color="000000" w:fill="FFFFFF"/>
            <w:noWrap/>
            <w:vAlign w:val="center"/>
            <w:hideMark/>
          </w:tcPr>
          <w:p w14:paraId="05D7C9A8"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1,030</w:t>
            </w:r>
          </w:p>
        </w:tc>
        <w:tc>
          <w:tcPr>
            <w:tcW w:w="709" w:type="dxa"/>
            <w:tcBorders>
              <w:top w:val="single" w:sz="4" w:space="0" w:color="auto"/>
            </w:tcBorders>
            <w:shd w:val="clear" w:color="000000" w:fill="FFFFFF"/>
            <w:noWrap/>
            <w:vAlign w:val="center"/>
            <w:hideMark/>
          </w:tcPr>
          <w:p w14:paraId="425FF0BF"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1,560</w:t>
            </w:r>
          </w:p>
        </w:tc>
        <w:tc>
          <w:tcPr>
            <w:tcW w:w="677" w:type="dxa"/>
            <w:tcBorders>
              <w:top w:val="single" w:sz="4" w:space="0" w:color="auto"/>
            </w:tcBorders>
            <w:shd w:val="clear" w:color="000000" w:fill="FFFFFF"/>
            <w:noWrap/>
            <w:vAlign w:val="center"/>
            <w:hideMark/>
          </w:tcPr>
          <w:p w14:paraId="75A3AA7F"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3,000</w:t>
            </w:r>
          </w:p>
        </w:tc>
        <w:tc>
          <w:tcPr>
            <w:tcW w:w="740" w:type="dxa"/>
            <w:tcBorders>
              <w:top w:val="single" w:sz="4" w:space="0" w:color="auto"/>
            </w:tcBorders>
            <w:shd w:val="clear" w:color="000000" w:fill="FFFFFF"/>
            <w:noWrap/>
            <w:vAlign w:val="center"/>
            <w:hideMark/>
          </w:tcPr>
          <w:p w14:paraId="22D0C58C"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2,300</w:t>
            </w:r>
          </w:p>
        </w:tc>
        <w:tc>
          <w:tcPr>
            <w:tcW w:w="851" w:type="dxa"/>
            <w:gridSpan w:val="2"/>
            <w:tcBorders>
              <w:top w:val="single" w:sz="4" w:space="0" w:color="auto"/>
            </w:tcBorders>
            <w:shd w:val="clear" w:color="000000" w:fill="FFFFFF"/>
            <w:noWrap/>
            <w:vAlign w:val="center"/>
            <w:hideMark/>
          </w:tcPr>
          <w:p w14:paraId="3E3745A1"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2,300</w:t>
            </w:r>
          </w:p>
        </w:tc>
        <w:tc>
          <w:tcPr>
            <w:tcW w:w="992" w:type="dxa"/>
            <w:tcBorders>
              <w:top w:val="single" w:sz="4" w:space="0" w:color="auto"/>
            </w:tcBorders>
            <w:shd w:val="clear" w:color="000000" w:fill="FFFFFF"/>
            <w:noWrap/>
            <w:vAlign w:val="center"/>
          </w:tcPr>
          <w:p w14:paraId="69770D0C" w14:textId="10852BD5" w:rsidR="000033DF" w:rsidRPr="006F37A2" w:rsidRDefault="000033DF" w:rsidP="000033DF">
            <w:pPr>
              <w:spacing w:after="0"/>
              <w:ind w:firstLine="0"/>
              <w:jc w:val="center"/>
              <w:rPr>
                <w:rFonts w:eastAsia="Times New Roman"/>
                <w:sz w:val="16"/>
                <w:szCs w:val="16"/>
              </w:rPr>
            </w:pPr>
            <w:r w:rsidRPr="006F37A2">
              <w:rPr>
                <w:sz w:val="16"/>
                <w:szCs w:val="16"/>
              </w:rPr>
              <w:fldChar w:fldCharType="begin"/>
            </w:r>
            <w:r w:rsidR="006F44C8" w:rsidRPr="006F37A2">
              <w:rPr>
                <w:sz w:val="16"/>
                <w:szCs w:val="16"/>
              </w:rPr>
              <w:instrText xml:space="preserve"> ADDIN ZOTERO_ITEM CSL_CITATION {"citationID":"vTfuYAus","properties":{"formattedCitation":"[10,85]","plainCitation":"[10,85]","noteIndex":0},"citationItems":[{"id":"1f9X8Jg2/kMP6kmv4","uris":["http://zotero.org/users/6200044/items/KLDTKBTC"],"itemData":{"id":515,"type":"article-journal","container-title":"Geology","issue":"2","note":"publisher: Geological Society of America","page":"135–138","source":"Google Scholar","title":"Precise age of Bangiomorpha pubescens dates the origin of eukaryotic photosynthesis","volume":"46","author":[{"family":"Gibson","given":"Timothy M."},{"family":"Shih","given":"Patrick M."},{"family":"Cumming","given":"Vivien M."},{"family":"Fischer","given":"Woodward W."},{"family":"Crockford","given":"Peter W."},{"family":"Hodgskiss","given":"Malcolm SW"},{"family":"Wörndle","given":"Sarah"},{"family":"Creaser","given":"Robert A."},{"family":"Rainbird","given":"Robert H."},{"family":"Skulski","given":"Thomas M."}],"issued":{"date-parts":[["2018"]]}}},{"id":"1f9X8Jg2/BapnUQ5f","uris":["http://zotero.org/users/6200044/items/58UH7YCA"],"itemData":{"id":511,"type":"article-journal","container-title":"PLoS Biology","issue":"3","note":"publisher: Public Library of Science San Francisco, CA USA","page":"e2000735","source":"Google Scholar","title":"Three-dimensional preservation of cellular and subcellular structures suggests 1.6 billion-year-old crown-group red algae","volume":"15","author":[{"family":"Bengtson","given":"Stefan"},{"family":"Sallstedt","given":"Therese"},{"family":"Belivanova","given":"Veneta"},{"family":"Whitehouse","given":"Martin"}],"issued":{"date-parts":[["2017"]]}}}],"schema":"https://github.com/citation-style-language/schema/raw/master/csl-citation.json"} </w:instrText>
            </w:r>
            <w:r w:rsidRPr="006F37A2">
              <w:rPr>
                <w:sz w:val="16"/>
                <w:szCs w:val="16"/>
              </w:rPr>
              <w:fldChar w:fldCharType="separate"/>
            </w:r>
            <w:r w:rsidR="00EB2651" w:rsidRPr="006F37A2">
              <w:rPr>
                <w:sz w:val="16"/>
              </w:rPr>
              <w:t>[10,85]</w:t>
            </w:r>
            <w:r w:rsidRPr="006F37A2">
              <w:rPr>
                <w:sz w:val="16"/>
                <w:szCs w:val="16"/>
              </w:rPr>
              <w:fldChar w:fldCharType="end"/>
            </w:r>
          </w:p>
        </w:tc>
        <w:tc>
          <w:tcPr>
            <w:tcW w:w="1134" w:type="dxa"/>
            <w:tcBorders>
              <w:top w:val="single" w:sz="4" w:space="0" w:color="auto"/>
            </w:tcBorders>
            <w:shd w:val="clear" w:color="000000" w:fill="FFFFFF"/>
            <w:noWrap/>
            <w:vAlign w:val="center"/>
          </w:tcPr>
          <w:p w14:paraId="173C8437" w14:textId="73056810" w:rsidR="000033DF" w:rsidRPr="006F37A2" w:rsidRDefault="000033DF" w:rsidP="000033DF">
            <w:pPr>
              <w:spacing w:after="0"/>
              <w:ind w:firstLine="0"/>
              <w:jc w:val="center"/>
              <w:rPr>
                <w:rFonts w:eastAsia="Times New Roman"/>
                <w:sz w:val="16"/>
                <w:szCs w:val="16"/>
              </w:rPr>
            </w:pPr>
            <w:r w:rsidRPr="006F37A2">
              <w:rPr>
                <w:sz w:val="16"/>
                <w:szCs w:val="16"/>
              </w:rPr>
              <w:fldChar w:fldCharType="begin"/>
            </w:r>
            <w:r w:rsidR="006F44C8" w:rsidRPr="006F37A2">
              <w:rPr>
                <w:sz w:val="16"/>
                <w:szCs w:val="16"/>
              </w:rPr>
              <w:instrText xml:space="preserve"> ADDIN ZOTERO_ITEM CSL_CITATION {"citationID":"y8Vn2DUD","properties":{"formattedCitation":"[19,87]","plainCitation":"[19,87]","noteIndex":0},"citationItems":[{"id":"1f9X8Jg2/YQdQ4af9","uris":["http://zotero.org/users/6200044/items/QHBB6TCJ"],"itemData":{"id":488,"type":"article-journal","container-title":"Nature","issue":"7468","note":"publisher: Nature Publishing Group","page":"535–538","source":"Google Scholar","title":"Atmospheric oxygenation three billion years ago","volume":"501","author":[{"family":"Crowe","given":"Sean A."},{"family":"Døssing","given":"Lasse N."},{"family":"Beukes","given":"Nicolas J."},{"family":"Bau","given":"Michael"},{"family":"Kruger","given":"Stephanus J."},{"family":"Frei","given":"Robert"},{"family":"Canfield","given":"Donald E."}],"issued":{"date-parts":[["2013"]]}}},{"id":"1f9X8Jg2/AkHvmZ7Q","uris":["http://zotero.org/users/6200044/items/QJ353GDH"],"itemData":{"id":493,"type":"article-journal","container-title":"BMC evolutionary biology","issue":"1","note":"publisher: BioMed Central","page":"1–9","source":"Google Scholar","title":"A molecular timescale of eukaryote evolution and the rise of complex multicellular life","volume":"4","author":[{"family":"Hedges","given":"S. Blair"},{"family":"Blair","given":"Jaime E."},{"family":"Venturi","given":"Maria L."},{"family":"Shoe","given":"Jason L."}],"issued":{"date-parts":[["2004"]]}}}],"schema":"https://github.com/citation-style-language/schema/raw/master/csl-citation.json"} </w:instrText>
            </w:r>
            <w:r w:rsidRPr="006F37A2">
              <w:rPr>
                <w:sz w:val="16"/>
                <w:szCs w:val="16"/>
              </w:rPr>
              <w:fldChar w:fldCharType="separate"/>
            </w:r>
            <w:r w:rsidR="00EB2651" w:rsidRPr="006F37A2">
              <w:rPr>
                <w:sz w:val="16"/>
              </w:rPr>
              <w:t>[19,87]</w:t>
            </w:r>
            <w:r w:rsidRPr="006F37A2">
              <w:rPr>
                <w:sz w:val="16"/>
                <w:szCs w:val="16"/>
              </w:rPr>
              <w:fldChar w:fldCharType="end"/>
            </w:r>
          </w:p>
        </w:tc>
      </w:tr>
      <w:tr w:rsidR="000033DF" w:rsidRPr="006F37A2" w14:paraId="146ECF7C" w14:textId="77777777" w:rsidTr="000033DF">
        <w:trPr>
          <w:trHeight w:val="240"/>
        </w:trPr>
        <w:tc>
          <w:tcPr>
            <w:tcW w:w="617" w:type="dxa"/>
            <w:shd w:val="clear" w:color="000000" w:fill="FFFFFF"/>
            <w:noWrap/>
            <w:vAlign w:val="center"/>
            <w:hideMark/>
          </w:tcPr>
          <w:p w14:paraId="787148E7"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7</w:t>
            </w:r>
          </w:p>
        </w:tc>
        <w:tc>
          <w:tcPr>
            <w:tcW w:w="2077" w:type="dxa"/>
            <w:shd w:val="clear" w:color="auto" w:fill="auto"/>
            <w:noWrap/>
            <w:vAlign w:val="center"/>
            <w:hideMark/>
          </w:tcPr>
          <w:p w14:paraId="2D06B3C4" w14:textId="77777777" w:rsidR="000033DF" w:rsidRPr="006F37A2" w:rsidRDefault="000033DF" w:rsidP="000033DF">
            <w:pPr>
              <w:spacing w:after="0"/>
              <w:ind w:firstLine="0"/>
              <w:jc w:val="left"/>
              <w:rPr>
                <w:rFonts w:eastAsia="Times New Roman"/>
                <w:sz w:val="16"/>
                <w:szCs w:val="16"/>
              </w:rPr>
            </w:pPr>
            <w:r w:rsidRPr="006F37A2">
              <w:rPr>
                <w:rFonts w:eastAsia="Times New Roman"/>
                <w:i/>
                <w:sz w:val="16"/>
                <w:szCs w:val="16"/>
              </w:rPr>
              <w:t>Floridiophyceae</w:t>
            </w:r>
          </w:p>
        </w:tc>
        <w:tc>
          <w:tcPr>
            <w:tcW w:w="708" w:type="dxa"/>
            <w:vAlign w:val="center"/>
          </w:tcPr>
          <w:p w14:paraId="752B24C4"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600</w:t>
            </w:r>
          </w:p>
        </w:tc>
        <w:tc>
          <w:tcPr>
            <w:tcW w:w="709" w:type="dxa"/>
            <w:shd w:val="clear" w:color="000000" w:fill="FFFFFF"/>
            <w:noWrap/>
            <w:vAlign w:val="center"/>
            <w:hideMark/>
          </w:tcPr>
          <w:p w14:paraId="132E66BF"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595</w:t>
            </w:r>
          </w:p>
        </w:tc>
        <w:tc>
          <w:tcPr>
            <w:tcW w:w="709" w:type="dxa"/>
            <w:shd w:val="clear" w:color="000000" w:fill="FFFFFF"/>
            <w:noWrap/>
            <w:vAlign w:val="center"/>
            <w:hideMark/>
          </w:tcPr>
          <w:p w14:paraId="76286475"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595</w:t>
            </w:r>
          </w:p>
        </w:tc>
        <w:tc>
          <w:tcPr>
            <w:tcW w:w="677" w:type="dxa"/>
            <w:shd w:val="clear" w:color="000000" w:fill="FFFFFF"/>
            <w:noWrap/>
            <w:vAlign w:val="center"/>
            <w:hideMark/>
          </w:tcPr>
          <w:p w14:paraId="06A2C9C1"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3,000</w:t>
            </w:r>
          </w:p>
        </w:tc>
        <w:tc>
          <w:tcPr>
            <w:tcW w:w="740" w:type="dxa"/>
            <w:shd w:val="clear" w:color="000000" w:fill="FFFFFF"/>
            <w:noWrap/>
            <w:vAlign w:val="center"/>
            <w:hideMark/>
          </w:tcPr>
          <w:p w14:paraId="2E229E4C"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2,300</w:t>
            </w:r>
          </w:p>
        </w:tc>
        <w:tc>
          <w:tcPr>
            <w:tcW w:w="851" w:type="dxa"/>
            <w:gridSpan w:val="2"/>
            <w:shd w:val="clear" w:color="000000" w:fill="FFFFFF"/>
            <w:noWrap/>
            <w:vAlign w:val="center"/>
            <w:hideMark/>
          </w:tcPr>
          <w:p w14:paraId="011F9165"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2,300</w:t>
            </w:r>
          </w:p>
        </w:tc>
        <w:tc>
          <w:tcPr>
            <w:tcW w:w="992" w:type="dxa"/>
            <w:shd w:val="clear" w:color="000000" w:fill="FFFFFF"/>
            <w:noWrap/>
            <w:vAlign w:val="center"/>
          </w:tcPr>
          <w:p w14:paraId="3319839E" w14:textId="27C8B4AC" w:rsidR="000033DF" w:rsidRPr="006F37A2" w:rsidRDefault="000033DF" w:rsidP="000033DF">
            <w:pPr>
              <w:spacing w:after="0"/>
              <w:ind w:firstLine="0"/>
              <w:jc w:val="center"/>
              <w:rPr>
                <w:rFonts w:eastAsia="Times New Roman"/>
                <w:sz w:val="16"/>
                <w:szCs w:val="16"/>
              </w:rPr>
            </w:pPr>
            <w:r w:rsidRPr="006F37A2">
              <w:rPr>
                <w:sz w:val="16"/>
                <w:szCs w:val="16"/>
              </w:rPr>
              <w:fldChar w:fldCharType="begin"/>
            </w:r>
            <w:r w:rsidR="006F44C8" w:rsidRPr="006F37A2">
              <w:rPr>
                <w:sz w:val="16"/>
                <w:szCs w:val="16"/>
              </w:rPr>
              <w:instrText xml:space="preserve"> ADDIN ZOTERO_ITEM CSL_CITATION {"citationID":"WvhQWFnM","properties":{"formattedCitation":"[94]","plainCitation":"[94]","noteIndex":0},"citationItems":[{"id":"1f9X8Jg2/sx8xwApG","uris":["http://zotero.org/users/6200044/items/ZDYPQ956"],"itemData":{"id":523,"type":"article-journal","container-title":"American Journal of Botany","issue":"2","note":"publisher: Wiley Online Library","page":"214–227","source":"Google Scholar","title":"Phosphatized multicellular algae in the Neoproterozoic Doushantuo Formation, China, and the early evolution of florideophyte red algae","volume":"91","author":[{"family":"Xiao","given":"Shuhai"},{"family":"Knoll","given":"Andrew H."},{"family":"Yuan","given":"Xunlai"},{"family":"Pueschel","given":"Curt M."}],"issued":{"date-parts":[["2004"]]}}}],"schema":"https://github.com/citation-style-language/schema/raw/master/csl-citation.json"} </w:instrText>
            </w:r>
            <w:r w:rsidRPr="006F37A2">
              <w:rPr>
                <w:sz w:val="16"/>
                <w:szCs w:val="16"/>
              </w:rPr>
              <w:fldChar w:fldCharType="separate"/>
            </w:r>
            <w:r w:rsidR="00EB2651" w:rsidRPr="006F37A2">
              <w:rPr>
                <w:sz w:val="16"/>
              </w:rPr>
              <w:t>[94]</w:t>
            </w:r>
            <w:r w:rsidRPr="006F37A2">
              <w:rPr>
                <w:sz w:val="16"/>
                <w:szCs w:val="16"/>
              </w:rPr>
              <w:fldChar w:fldCharType="end"/>
            </w:r>
          </w:p>
        </w:tc>
        <w:tc>
          <w:tcPr>
            <w:tcW w:w="1134" w:type="dxa"/>
            <w:shd w:val="clear" w:color="000000" w:fill="FFFFFF"/>
            <w:noWrap/>
            <w:vAlign w:val="center"/>
          </w:tcPr>
          <w:p w14:paraId="74DB1984" w14:textId="543F9575" w:rsidR="000033DF" w:rsidRPr="006F37A2" w:rsidRDefault="000033DF" w:rsidP="000033DF">
            <w:pPr>
              <w:spacing w:after="0"/>
              <w:ind w:firstLine="0"/>
              <w:jc w:val="center"/>
              <w:rPr>
                <w:rFonts w:eastAsia="Times New Roman"/>
                <w:sz w:val="16"/>
                <w:szCs w:val="16"/>
              </w:rPr>
            </w:pPr>
            <w:r w:rsidRPr="006F37A2">
              <w:rPr>
                <w:sz w:val="16"/>
                <w:szCs w:val="16"/>
              </w:rPr>
              <w:fldChar w:fldCharType="begin"/>
            </w:r>
            <w:r w:rsidR="006F44C8" w:rsidRPr="006F37A2">
              <w:rPr>
                <w:sz w:val="16"/>
                <w:szCs w:val="16"/>
              </w:rPr>
              <w:instrText xml:space="preserve"> ADDIN ZOTERO_ITEM CSL_CITATION {"citationID":"JyqxM0AE","properties":{"formattedCitation":"[19,87]","plainCitation":"[19,87]","noteIndex":0},"citationItems":[{"id":"1f9X8Jg2/YQdQ4af9","uris":["http://zotero.org/users/6200044/items/QHBB6TCJ"],"itemData":{"id":488,"type":"article-journal","container-title":"Nature","issue":"7468","note":"publisher: Nature Publishing Group","page":"535–538","source":"Google Scholar","title":"Atmospheric oxygenation three billion years ago","volume":"501","author":[{"family":"Crowe","given":"Sean A."},{"family":"Døssing","given":"Lasse N."},{"family":"Beukes","given":"Nicolas J."},{"family":"Bau","given":"Michael"},{"family":"Kruger","given":"Stephanus J."},{"family":"Frei","given":"Robert"},{"family":"Canfield","given":"Donald E."}],"issued":{"date-parts":[["2013"]]}}},{"id":"1f9X8Jg2/AkHvmZ7Q","uris":["http://zotero.org/users/6200044/items/QJ353GDH"],"itemData":{"id":493,"type":"article-journal","container-title":"BMC evolutionary biology","issue":"1","note":"publisher: BioMed Central","page":"1–9","source":"Google Scholar","title":"A molecular timescale of eukaryote evolution and the rise of complex multicellular life","volume":"4","author":[{"family":"Hedges","given":"S. Blair"},{"family":"Blair","given":"Jaime E."},{"family":"Venturi","given":"Maria L."},{"family":"Shoe","given":"Jason L."}],"issued":{"date-parts":[["2004"]]}}}],"schema":"https://github.com/citation-style-language/schema/raw/master/csl-citation.json"} </w:instrText>
            </w:r>
            <w:r w:rsidRPr="006F37A2">
              <w:rPr>
                <w:sz w:val="16"/>
                <w:szCs w:val="16"/>
              </w:rPr>
              <w:fldChar w:fldCharType="separate"/>
            </w:r>
            <w:r w:rsidR="00EB2651" w:rsidRPr="006F37A2">
              <w:rPr>
                <w:sz w:val="16"/>
              </w:rPr>
              <w:t>[19,87]</w:t>
            </w:r>
            <w:r w:rsidRPr="006F37A2">
              <w:rPr>
                <w:sz w:val="16"/>
                <w:szCs w:val="16"/>
              </w:rPr>
              <w:fldChar w:fldCharType="end"/>
            </w:r>
          </w:p>
        </w:tc>
      </w:tr>
      <w:tr w:rsidR="000033DF" w:rsidRPr="006F37A2" w14:paraId="0C993F5E" w14:textId="77777777" w:rsidTr="000033DF">
        <w:trPr>
          <w:trHeight w:val="277"/>
        </w:trPr>
        <w:tc>
          <w:tcPr>
            <w:tcW w:w="617" w:type="dxa"/>
            <w:shd w:val="clear" w:color="000000" w:fill="FFFFFF"/>
          </w:tcPr>
          <w:p w14:paraId="7A1A80EA" w14:textId="77777777" w:rsidR="000033DF" w:rsidRPr="006F37A2" w:rsidRDefault="000033DF" w:rsidP="000033DF">
            <w:pPr>
              <w:spacing w:after="0"/>
              <w:ind w:firstLine="0"/>
              <w:jc w:val="left"/>
              <w:rPr>
                <w:rFonts w:eastAsia="Times New Roman"/>
                <w:b/>
                <w:sz w:val="16"/>
                <w:szCs w:val="16"/>
              </w:rPr>
            </w:pPr>
          </w:p>
        </w:tc>
        <w:tc>
          <w:tcPr>
            <w:tcW w:w="8597" w:type="dxa"/>
            <w:gridSpan w:val="10"/>
            <w:vAlign w:val="center"/>
          </w:tcPr>
          <w:p w14:paraId="65D08C0A" w14:textId="77777777" w:rsidR="000033DF" w:rsidRPr="006F37A2" w:rsidRDefault="000033DF" w:rsidP="000033DF">
            <w:pPr>
              <w:spacing w:after="0"/>
              <w:ind w:firstLine="0"/>
              <w:jc w:val="left"/>
              <w:rPr>
                <w:sz w:val="16"/>
                <w:szCs w:val="16"/>
              </w:rPr>
            </w:pPr>
            <w:r w:rsidRPr="006F37A2">
              <w:rPr>
                <w:rFonts w:eastAsia="Times New Roman"/>
                <w:b/>
                <w:i/>
                <w:sz w:val="16"/>
                <w:szCs w:val="16"/>
              </w:rPr>
              <w:t>Rhodophyta</w:t>
            </w:r>
            <w:r w:rsidRPr="006F37A2">
              <w:rPr>
                <w:rFonts w:eastAsia="Times New Roman"/>
                <w:b/>
                <w:sz w:val="16"/>
                <w:szCs w:val="16"/>
              </w:rPr>
              <w:t>-derived plastid</w:t>
            </w:r>
          </w:p>
        </w:tc>
      </w:tr>
      <w:tr w:rsidR="000033DF" w:rsidRPr="006F37A2" w14:paraId="4DA619D8" w14:textId="77777777" w:rsidTr="000033DF">
        <w:trPr>
          <w:trHeight w:val="240"/>
        </w:trPr>
        <w:tc>
          <w:tcPr>
            <w:tcW w:w="617" w:type="dxa"/>
            <w:shd w:val="clear" w:color="000000" w:fill="FFFFFF"/>
            <w:noWrap/>
            <w:vAlign w:val="center"/>
            <w:hideMark/>
          </w:tcPr>
          <w:p w14:paraId="6E20A38E"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8</w:t>
            </w:r>
          </w:p>
        </w:tc>
        <w:tc>
          <w:tcPr>
            <w:tcW w:w="2077" w:type="dxa"/>
            <w:shd w:val="clear" w:color="auto" w:fill="auto"/>
            <w:noWrap/>
            <w:vAlign w:val="center"/>
            <w:hideMark/>
          </w:tcPr>
          <w:p w14:paraId="752F7771" w14:textId="77777777" w:rsidR="000033DF" w:rsidRPr="006F37A2" w:rsidRDefault="000033DF" w:rsidP="000033DF">
            <w:pPr>
              <w:spacing w:after="0"/>
              <w:ind w:firstLine="0"/>
              <w:jc w:val="left"/>
              <w:rPr>
                <w:rFonts w:eastAsia="Times New Roman"/>
                <w:sz w:val="16"/>
                <w:szCs w:val="16"/>
              </w:rPr>
            </w:pPr>
            <w:r w:rsidRPr="006F37A2">
              <w:rPr>
                <w:rFonts w:eastAsia="Times New Roman"/>
                <w:sz w:val="16"/>
                <w:szCs w:val="16"/>
              </w:rPr>
              <w:t>Earliest diatom</w:t>
            </w:r>
          </w:p>
        </w:tc>
        <w:tc>
          <w:tcPr>
            <w:tcW w:w="708" w:type="dxa"/>
            <w:vAlign w:val="center"/>
          </w:tcPr>
          <w:p w14:paraId="390629CE"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190</w:t>
            </w:r>
          </w:p>
        </w:tc>
        <w:tc>
          <w:tcPr>
            <w:tcW w:w="709" w:type="dxa"/>
            <w:shd w:val="clear" w:color="000000" w:fill="FFFFFF"/>
            <w:noWrap/>
            <w:vAlign w:val="center"/>
            <w:hideMark/>
          </w:tcPr>
          <w:p w14:paraId="3C7E9223"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185</w:t>
            </w:r>
          </w:p>
        </w:tc>
        <w:tc>
          <w:tcPr>
            <w:tcW w:w="709" w:type="dxa"/>
            <w:shd w:val="clear" w:color="000000" w:fill="FFFFFF"/>
            <w:noWrap/>
            <w:vAlign w:val="center"/>
            <w:hideMark/>
          </w:tcPr>
          <w:p w14:paraId="5EB91B6F"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185</w:t>
            </w:r>
          </w:p>
        </w:tc>
        <w:tc>
          <w:tcPr>
            <w:tcW w:w="677" w:type="dxa"/>
            <w:shd w:val="clear" w:color="000000" w:fill="FFFFFF"/>
            <w:noWrap/>
            <w:vAlign w:val="center"/>
            <w:hideMark/>
          </w:tcPr>
          <w:p w14:paraId="7E5E5F8A"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3,000</w:t>
            </w:r>
          </w:p>
        </w:tc>
        <w:tc>
          <w:tcPr>
            <w:tcW w:w="740" w:type="dxa"/>
            <w:shd w:val="clear" w:color="000000" w:fill="FFFFFF"/>
            <w:noWrap/>
            <w:vAlign w:val="center"/>
            <w:hideMark/>
          </w:tcPr>
          <w:p w14:paraId="058438C2"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2,300</w:t>
            </w:r>
          </w:p>
        </w:tc>
        <w:tc>
          <w:tcPr>
            <w:tcW w:w="851" w:type="dxa"/>
            <w:gridSpan w:val="2"/>
            <w:shd w:val="clear" w:color="000000" w:fill="FFFFFF"/>
            <w:noWrap/>
            <w:vAlign w:val="center"/>
            <w:hideMark/>
          </w:tcPr>
          <w:p w14:paraId="3C821543"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2,300</w:t>
            </w:r>
          </w:p>
        </w:tc>
        <w:tc>
          <w:tcPr>
            <w:tcW w:w="992" w:type="dxa"/>
            <w:shd w:val="clear" w:color="000000" w:fill="FFFFFF"/>
            <w:noWrap/>
            <w:vAlign w:val="center"/>
          </w:tcPr>
          <w:p w14:paraId="65767A50" w14:textId="64C4E87D" w:rsidR="000033DF" w:rsidRPr="006F37A2" w:rsidRDefault="000033DF" w:rsidP="000033DF">
            <w:pPr>
              <w:spacing w:after="0"/>
              <w:ind w:firstLine="0"/>
              <w:jc w:val="center"/>
              <w:rPr>
                <w:rFonts w:eastAsia="Times New Roman"/>
                <w:sz w:val="16"/>
                <w:szCs w:val="16"/>
              </w:rPr>
            </w:pPr>
            <w:r w:rsidRPr="006F37A2">
              <w:rPr>
                <w:sz w:val="16"/>
                <w:szCs w:val="16"/>
              </w:rPr>
              <w:fldChar w:fldCharType="begin"/>
            </w:r>
            <w:r w:rsidR="006F44C8" w:rsidRPr="006F37A2">
              <w:rPr>
                <w:sz w:val="16"/>
                <w:szCs w:val="16"/>
              </w:rPr>
              <w:instrText xml:space="preserve"> ADDIN ZOTERO_ITEM CSL_CITATION {"citationID":"VkCTLAY4","properties":{"formattedCitation":"[95]","plainCitation":"[95]","noteIndex":0},"citationItems":[{"id":"1f9X8Jg2/EuIAuHYl","uris":["http://zotero.org/users/6200044/items/PYXTBBN9"],"itemData":{"id":541,"type":"article-journal","container-title":"Molecular phylogenetics and evolution","issue":"3","note":"publisher: Elsevier","page":"391–407","source":"Google Scholar","title":"Evolution of the diatoms (Bacillariophyta): IV. A reconstruction of their age from small subunit rRNA coding regions and the fossil record","title-short":"Evolution of the diatoms (Bacillariophyta)","volume":"6","author":[{"family":"Kooistra","given":"Wiebe HCF"},{"family":"Medlin","given":"Linda K."}],"issued":{"date-parts":[["1996"]]}}}],"schema":"https://github.com/citation-style-language/schema/raw/master/csl-citation.json"} </w:instrText>
            </w:r>
            <w:r w:rsidRPr="006F37A2">
              <w:rPr>
                <w:sz w:val="16"/>
                <w:szCs w:val="16"/>
              </w:rPr>
              <w:fldChar w:fldCharType="separate"/>
            </w:r>
            <w:r w:rsidR="00EB2651" w:rsidRPr="006F37A2">
              <w:rPr>
                <w:sz w:val="16"/>
              </w:rPr>
              <w:t>[95]</w:t>
            </w:r>
            <w:r w:rsidRPr="006F37A2">
              <w:rPr>
                <w:sz w:val="16"/>
                <w:szCs w:val="16"/>
              </w:rPr>
              <w:fldChar w:fldCharType="end"/>
            </w:r>
          </w:p>
        </w:tc>
        <w:tc>
          <w:tcPr>
            <w:tcW w:w="1134" w:type="dxa"/>
            <w:shd w:val="clear" w:color="000000" w:fill="FFFFFF"/>
            <w:noWrap/>
            <w:vAlign w:val="center"/>
          </w:tcPr>
          <w:p w14:paraId="0D3F3A23" w14:textId="59CAE206" w:rsidR="000033DF" w:rsidRPr="006F37A2" w:rsidRDefault="000033DF" w:rsidP="000033DF">
            <w:pPr>
              <w:spacing w:after="0"/>
              <w:ind w:firstLine="0"/>
              <w:jc w:val="center"/>
              <w:rPr>
                <w:rFonts w:eastAsia="Times New Roman"/>
                <w:sz w:val="16"/>
                <w:szCs w:val="16"/>
              </w:rPr>
            </w:pPr>
            <w:r w:rsidRPr="006F37A2">
              <w:rPr>
                <w:sz w:val="16"/>
                <w:szCs w:val="16"/>
              </w:rPr>
              <w:fldChar w:fldCharType="begin"/>
            </w:r>
            <w:r w:rsidR="006F44C8" w:rsidRPr="006F37A2">
              <w:rPr>
                <w:sz w:val="16"/>
                <w:szCs w:val="16"/>
              </w:rPr>
              <w:instrText xml:space="preserve"> ADDIN ZOTERO_ITEM CSL_CITATION {"citationID":"p9y8u4xz","properties":{"formattedCitation":"[19,87]","plainCitation":"[19,87]","noteIndex":0},"citationItems":[{"id":"1f9X8Jg2/YQdQ4af9","uris":["http://zotero.org/users/6200044/items/QHBB6TCJ"],"itemData":{"id":488,"type":"article-journal","container-title":"Nature","issue":"7468","note":"publisher: Nature Publishing Group","page":"535–538","source":"Google Scholar","title":"Atmospheric oxygenation three billion years ago","volume":"501","author":[{"family":"Crowe","given":"Sean A."},{"family":"Døssing","given":"Lasse N."},{"family":"Beukes","given":"Nicolas J."},{"family":"Bau","given":"Michael"},{"family":"Kruger","given":"Stephanus J."},{"family":"Frei","given":"Robert"},{"family":"Canfield","given":"Donald E."}],"issued":{"date-parts":[["2013"]]}}},{"id":"1f9X8Jg2/AkHvmZ7Q","uris":["http://zotero.org/users/6200044/items/QJ353GDH"],"itemData":{"id":493,"type":"article-journal","container-title":"BMC evolutionary biology","issue":"1","note":"publisher: BioMed Central","page":"1–9","source":"Google Scholar","title":"A molecular timescale of eukaryote evolution and the rise of complex multicellular life","volume":"4","author":[{"family":"Hedges","given":"S. Blair"},{"family":"Blair","given":"Jaime E."},{"family":"Venturi","given":"Maria L."},{"family":"Shoe","given":"Jason L."}],"issued":{"date-parts":[["2004"]]}}}],"schema":"https://github.com/citation-style-language/schema/raw/master/csl-citation.json"} </w:instrText>
            </w:r>
            <w:r w:rsidRPr="006F37A2">
              <w:rPr>
                <w:sz w:val="16"/>
                <w:szCs w:val="16"/>
              </w:rPr>
              <w:fldChar w:fldCharType="separate"/>
            </w:r>
            <w:r w:rsidR="00EB2651" w:rsidRPr="006F37A2">
              <w:rPr>
                <w:sz w:val="16"/>
              </w:rPr>
              <w:t>[19,87]</w:t>
            </w:r>
            <w:r w:rsidRPr="006F37A2">
              <w:rPr>
                <w:sz w:val="16"/>
                <w:szCs w:val="16"/>
              </w:rPr>
              <w:fldChar w:fldCharType="end"/>
            </w:r>
          </w:p>
        </w:tc>
      </w:tr>
      <w:tr w:rsidR="000033DF" w:rsidRPr="006F37A2" w14:paraId="5F64CCEC" w14:textId="77777777" w:rsidTr="000033DF">
        <w:trPr>
          <w:trHeight w:val="240"/>
        </w:trPr>
        <w:tc>
          <w:tcPr>
            <w:tcW w:w="617" w:type="dxa"/>
            <w:shd w:val="clear" w:color="000000" w:fill="FFFFFF"/>
            <w:noWrap/>
            <w:vAlign w:val="center"/>
            <w:hideMark/>
          </w:tcPr>
          <w:p w14:paraId="783A5818"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9</w:t>
            </w:r>
          </w:p>
        </w:tc>
        <w:tc>
          <w:tcPr>
            <w:tcW w:w="2077" w:type="dxa"/>
            <w:shd w:val="clear" w:color="auto" w:fill="auto"/>
            <w:noWrap/>
            <w:vAlign w:val="center"/>
            <w:hideMark/>
          </w:tcPr>
          <w:p w14:paraId="71528EBF" w14:textId="77777777" w:rsidR="000033DF" w:rsidRPr="006F37A2" w:rsidRDefault="000033DF" w:rsidP="000033DF">
            <w:pPr>
              <w:spacing w:after="0"/>
              <w:ind w:firstLine="0"/>
              <w:jc w:val="left"/>
              <w:rPr>
                <w:rFonts w:eastAsia="Times New Roman"/>
                <w:sz w:val="16"/>
                <w:szCs w:val="16"/>
              </w:rPr>
            </w:pPr>
            <w:r w:rsidRPr="006F37A2">
              <w:rPr>
                <w:rFonts w:eastAsia="Times New Roman"/>
                <w:i/>
                <w:sz w:val="16"/>
                <w:szCs w:val="16"/>
              </w:rPr>
              <w:t>Bacillariophytina</w:t>
            </w:r>
          </w:p>
        </w:tc>
        <w:tc>
          <w:tcPr>
            <w:tcW w:w="708" w:type="dxa"/>
            <w:vAlign w:val="center"/>
          </w:tcPr>
          <w:p w14:paraId="073B234F"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110</w:t>
            </w:r>
          </w:p>
        </w:tc>
        <w:tc>
          <w:tcPr>
            <w:tcW w:w="709" w:type="dxa"/>
            <w:shd w:val="clear" w:color="000000" w:fill="FFFFFF"/>
            <w:noWrap/>
            <w:vAlign w:val="center"/>
            <w:hideMark/>
          </w:tcPr>
          <w:p w14:paraId="02C65329"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110</w:t>
            </w:r>
          </w:p>
        </w:tc>
        <w:tc>
          <w:tcPr>
            <w:tcW w:w="709" w:type="dxa"/>
            <w:shd w:val="clear" w:color="000000" w:fill="FFFFFF"/>
            <w:noWrap/>
            <w:vAlign w:val="center"/>
            <w:hideMark/>
          </w:tcPr>
          <w:p w14:paraId="0D710DFC"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110</w:t>
            </w:r>
          </w:p>
        </w:tc>
        <w:tc>
          <w:tcPr>
            <w:tcW w:w="677" w:type="dxa"/>
            <w:shd w:val="clear" w:color="000000" w:fill="FFFFFF"/>
            <w:noWrap/>
            <w:vAlign w:val="center"/>
            <w:hideMark/>
          </w:tcPr>
          <w:p w14:paraId="453237F8"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3,000</w:t>
            </w:r>
          </w:p>
        </w:tc>
        <w:tc>
          <w:tcPr>
            <w:tcW w:w="740" w:type="dxa"/>
            <w:shd w:val="clear" w:color="000000" w:fill="FFFFFF"/>
            <w:noWrap/>
            <w:vAlign w:val="center"/>
            <w:hideMark/>
          </w:tcPr>
          <w:p w14:paraId="3299F126"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2,300</w:t>
            </w:r>
          </w:p>
        </w:tc>
        <w:tc>
          <w:tcPr>
            <w:tcW w:w="851" w:type="dxa"/>
            <w:gridSpan w:val="2"/>
            <w:shd w:val="clear" w:color="000000" w:fill="FFFFFF"/>
            <w:noWrap/>
            <w:vAlign w:val="center"/>
            <w:hideMark/>
          </w:tcPr>
          <w:p w14:paraId="56C5004A"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2,300</w:t>
            </w:r>
          </w:p>
        </w:tc>
        <w:tc>
          <w:tcPr>
            <w:tcW w:w="992" w:type="dxa"/>
            <w:shd w:val="clear" w:color="000000" w:fill="FFFFFF"/>
            <w:noWrap/>
            <w:vAlign w:val="center"/>
          </w:tcPr>
          <w:p w14:paraId="5EA90DA5" w14:textId="071C462F" w:rsidR="000033DF" w:rsidRPr="006F37A2" w:rsidRDefault="000033DF" w:rsidP="000033DF">
            <w:pPr>
              <w:spacing w:after="0"/>
              <w:ind w:firstLine="0"/>
              <w:jc w:val="center"/>
              <w:rPr>
                <w:rFonts w:eastAsia="Times New Roman"/>
                <w:sz w:val="16"/>
                <w:szCs w:val="16"/>
              </w:rPr>
            </w:pPr>
            <w:r w:rsidRPr="006F37A2">
              <w:rPr>
                <w:sz w:val="16"/>
                <w:szCs w:val="16"/>
              </w:rPr>
              <w:fldChar w:fldCharType="begin"/>
            </w:r>
            <w:r w:rsidR="006F44C8" w:rsidRPr="006F37A2">
              <w:rPr>
                <w:sz w:val="16"/>
                <w:szCs w:val="16"/>
              </w:rPr>
              <w:instrText xml:space="preserve"> ADDIN ZOTERO_ITEM CSL_CITATION {"citationID":"mO7hNFmg","properties":{"formattedCitation":"[93]","plainCitation":"[93]","noteIndex":0},"citationItems":[{"id":"1f9X8Jg2/agI203cz","uris":["http://zotero.org/users/6200044/items/A9Z4QZWJ"],"itemData":{"id":549,"type":"article-journal","container-title":"Phycologia","issue":"4","note":"publisher: Taylor &amp; Francis","page":"361–402","source":"Google Scholar","title":"Evolution of the diatoms: insights from fossil, biological and molecular data","title-short":"Evolution of the diatoms","volume":"45","author":[{"family":"Sims","given":"Patricia A."},{"family":"Mann","given":"David G."},{"family":"Medlin","given":"Linda K."}],"issued":{"date-parts":[["2006"]]}}}],"schema":"https://github.com/citation-style-language/schema/raw/master/csl-citation.json"} </w:instrText>
            </w:r>
            <w:r w:rsidRPr="006F37A2">
              <w:rPr>
                <w:sz w:val="16"/>
                <w:szCs w:val="16"/>
              </w:rPr>
              <w:fldChar w:fldCharType="separate"/>
            </w:r>
            <w:r w:rsidR="00EB2651" w:rsidRPr="006F37A2">
              <w:rPr>
                <w:sz w:val="16"/>
              </w:rPr>
              <w:t>[93]</w:t>
            </w:r>
            <w:r w:rsidRPr="006F37A2">
              <w:rPr>
                <w:sz w:val="16"/>
                <w:szCs w:val="16"/>
              </w:rPr>
              <w:fldChar w:fldCharType="end"/>
            </w:r>
          </w:p>
        </w:tc>
        <w:tc>
          <w:tcPr>
            <w:tcW w:w="1134" w:type="dxa"/>
            <w:shd w:val="clear" w:color="000000" w:fill="FFFFFF"/>
            <w:noWrap/>
            <w:vAlign w:val="center"/>
          </w:tcPr>
          <w:p w14:paraId="167D48F6" w14:textId="1A421710" w:rsidR="000033DF" w:rsidRPr="006F37A2" w:rsidRDefault="000033DF" w:rsidP="000033DF">
            <w:pPr>
              <w:spacing w:after="0"/>
              <w:ind w:firstLine="0"/>
              <w:jc w:val="center"/>
              <w:rPr>
                <w:rFonts w:eastAsia="Times New Roman"/>
                <w:sz w:val="16"/>
                <w:szCs w:val="16"/>
              </w:rPr>
            </w:pPr>
            <w:r w:rsidRPr="006F37A2">
              <w:rPr>
                <w:sz w:val="16"/>
                <w:szCs w:val="16"/>
              </w:rPr>
              <w:fldChar w:fldCharType="begin"/>
            </w:r>
            <w:r w:rsidR="006F44C8" w:rsidRPr="006F37A2">
              <w:rPr>
                <w:sz w:val="16"/>
                <w:szCs w:val="16"/>
              </w:rPr>
              <w:instrText xml:space="preserve"> ADDIN ZOTERO_ITEM CSL_CITATION {"citationID":"Mo4dxZVg","properties":{"formattedCitation":"[19,87]","plainCitation":"[19,87]","noteIndex":0},"citationItems":[{"id":"1f9X8Jg2/YQdQ4af9","uris":["http://zotero.org/users/6200044/items/QHBB6TCJ"],"itemData":{"id":488,"type":"article-journal","container-title":"Nature","issue":"7468","note":"publisher: Nature Publishing Group","page":"535–538","source":"Google Scholar","title":"Atmospheric oxygenation three billion years ago","volume":"501","author":[{"family":"Crowe","given":"Sean A."},{"family":"Døssing","given":"Lasse N."},{"family":"Beukes","given":"Nicolas J."},{"family":"Bau","given":"Michael"},{"family":"Kruger","given":"Stephanus J."},{"family":"Frei","given":"Robert"},{"family":"Canfield","given":"Donald E."}],"issued":{"date-parts":[["2013"]]}}},{"id":"1f9X8Jg2/AkHvmZ7Q","uris":["http://zotero.org/users/6200044/items/QJ353GDH"],"itemData":{"id":493,"type":"article-journal","container-title":"BMC evolutionary biology","issue":"1","note":"publisher: BioMed Central","page":"1–9","source":"Google Scholar","title":"A molecular timescale of eukaryote evolution and the rise of complex multicellular life","volume":"4","author":[{"family":"Hedges","given":"S. Blair"},{"family":"Blair","given":"Jaime E."},{"family":"Venturi","given":"Maria L."},{"family":"Shoe","given":"Jason L."}],"issued":{"date-parts":[["2004"]]}}}],"schema":"https://github.com/citation-style-language/schema/raw/master/csl-citation.json"} </w:instrText>
            </w:r>
            <w:r w:rsidRPr="006F37A2">
              <w:rPr>
                <w:sz w:val="16"/>
                <w:szCs w:val="16"/>
              </w:rPr>
              <w:fldChar w:fldCharType="separate"/>
            </w:r>
            <w:r w:rsidR="00EB2651" w:rsidRPr="006F37A2">
              <w:rPr>
                <w:sz w:val="16"/>
              </w:rPr>
              <w:t>[19,87]</w:t>
            </w:r>
            <w:r w:rsidRPr="006F37A2">
              <w:rPr>
                <w:sz w:val="16"/>
                <w:szCs w:val="16"/>
              </w:rPr>
              <w:fldChar w:fldCharType="end"/>
            </w:r>
          </w:p>
        </w:tc>
      </w:tr>
      <w:tr w:rsidR="000033DF" w:rsidRPr="006F37A2" w14:paraId="51798E29" w14:textId="77777777" w:rsidTr="000033DF">
        <w:trPr>
          <w:trHeight w:val="240"/>
        </w:trPr>
        <w:tc>
          <w:tcPr>
            <w:tcW w:w="617" w:type="dxa"/>
            <w:shd w:val="clear" w:color="000000" w:fill="FFFFFF"/>
          </w:tcPr>
          <w:p w14:paraId="3916657B" w14:textId="77777777" w:rsidR="000033DF" w:rsidRPr="006F37A2" w:rsidRDefault="000033DF" w:rsidP="000033DF">
            <w:pPr>
              <w:spacing w:after="0"/>
              <w:ind w:firstLine="0"/>
              <w:jc w:val="left"/>
              <w:rPr>
                <w:b/>
                <w:sz w:val="16"/>
                <w:szCs w:val="16"/>
              </w:rPr>
            </w:pPr>
          </w:p>
        </w:tc>
        <w:tc>
          <w:tcPr>
            <w:tcW w:w="8597" w:type="dxa"/>
            <w:gridSpan w:val="10"/>
            <w:vAlign w:val="center"/>
          </w:tcPr>
          <w:p w14:paraId="2B40012B" w14:textId="77777777" w:rsidR="000033DF" w:rsidRPr="006F37A2" w:rsidRDefault="000033DF" w:rsidP="000033DF">
            <w:pPr>
              <w:spacing w:after="0"/>
              <w:ind w:firstLine="0"/>
              <w:jc w:val="left"/>
              <w:rPr>
                <w:sz w:val="16"/>
                <w:szCs w:val="16"/>
              </w:rPr>
            </w:pPr>
            <w:r w:rsidRPr="006F37A2">
              <w:rPr>
                <w:b/>
                <w:sz w:val="16"/>
                <w:szCs w:val="16"/>
              </w:rPr>
              <w:t>Chloroplast</w:t>
            </w:r>
          </w:p>
        </w:tc>
      </w:tr>
      <w:tr w:rsidR="000033DF" w:rsidRPr="006F37A2" w14:paraId="505AFCF7" w14:textId="77777777" w:rsidTr="000033DF">
        <w:trPr>
          <w:trHeight w:val="240"/>
        </w:trPr>
        <w:tc>
          <w:tcPr>
            <w:tcW w:w="617" w:type="dxa"/>
            <w:shd w:val="clear" w:color="000000" w:fill="FFFFFF"/>
            <w:noWrap/>
            <w:vAlign w:val="center"/>
            <w:hideMark/>
          </w:tcPr>
          <w:p w14:paraId="3F4F95EF"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10</w:t>
            </w:r>
          </w:p>
        </w:tc>
        <w:tc>
          <w:tcPr>
            <w:tcW w:w="2077" w:type="dxa"/>
            <w:shd w:val="clear" w:color="auto" w:fill="auto"/>
            <w:noWrap/>
            <w:vAlign w:val="center"/>
            <w:hideMark/>
          </w:tcPr>
          <w:p w14:paraId="6B37BFE6" w14:textId="77777777" w:rsidR="000033DF" w:rsidRPr="006F37A2" w:rsidRDefault="000033DF" w:rsidP="000033DF">
            <w:pPr>
              <w:spacing w:after="0"/>
              <w:ind w:firstLine="0"/>
              <w:jc w:val="left"/>
              <w:rPr>
                <w:rFonts w:eastAsia="Times New Roman"/>
                <w:sz w:val="16"/>
                <w:szCs w:val="16"/>
              </w:rPr>
            </w:pPr>
            <w:r w:rsidRPr="006F37A2">
              <w:rPr>
                <w:rFonts w:eastAsia="Times New Roman"/>
                <w:i/>
                <w:sz w:val="16"/>
                <w:szCs w:val="16"/>
              </w:rPr>
              <w:t>Ulvophyceae</w:t>
            </w:r>
          </w:p>
        </w:tc>
        <w:tc>
          <w:tcPr>
            <w:tcW w:w="708" w:type="dxa"/>
            <w:vAlign w:val="center"/>
          </w:tcPr>
          <w:p w14:paraId="54C9BEBC"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635</w:t>
            </w:r>
          </w:p>
        </w:tc>
        <w:tc>
          <w:tcPr>
            <w:tcW w:w="709" w:type="dxa"/>
            <w:shd w:val="clear" w:color="000000" w:fill="FFFFFF"/>
            <w:noWrap/>
            <w:vAlign w:val="center"/>
            <w:hideMark/>
          </w:tcPr>
          <w:p w14:paraId="5AA70697"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948</w:t>
            </w:r>
          </w:p>
        </w:tc>
        <w:tc>
          <w:tcPr>
            <w:tcW w:w="709" w:type="dxa"/>
            <w:shd w:val="clear" w:color="000000" w:fill="FFFFFF"/>
            <w:noWrap/>
            <w:vAlign w:val="center"/>
            <w:hideMark/>
          </w:tcPr>
          <w:p w14:paraId="54B4B5F5"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948</w:t>
            </w:r>
          </w:p>
        </w:tc>
        <w:tc>
          <w:tcPr>
            <w:tcW w:w="677" w:type="dxa"/>
            <w:shd w:val="clear" w:color="000000" w:fill="FFFFFF"/>
            <w:noWrap/>
            <w:vAlign w:val="center"/>
            <w:hideMark/>
          </w:tcPr>
          <w:p w14:paraId="33B54F72"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3,000</w:t>
            </w:r>
          </w:p>
        </w:tc>
        <w:tc>
          <w:tcPr>
            <w:tcW w:w="740" w:type="dxa"/>
            <w:shd w:val="clear" w:color="000000" w:fill="FFFFFF"/>
            <w:noWrap/>
            <w:vAlign w:val="center"/>
            <w:hideMark/>
          </w:tcPr>
          <w:p w14:paraId="4DB5A147"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2,300</w:t>
            </w:r>
          </w:p>
        </w:tc>
        <w:tc>
          <w:tcPr>
            <w:tcW w:w="851" w:type="dxa"/>
            <w:gridSpan w:val="2"/>
            <w:shd w:val="clear" w:color="000000" w:fill="FFFFFF"/>
            <w:noWrap/>
            <w:vAlign w:val="center"/>
            <w:hideMark/>
          </w:tcPr>
          <w:p w14:paraId="4BF90AF7"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2,300</w:t>
            </w:r>
          </w:p>
        </w:tc>
        <w:tc>
          <w:tcPr>
            <w:tcW w:w="992" w:type="dxa"/>
            <w:shd w:val="clear" w:color="000000" w:fill="FFFFFF"/>
            <w:noWrap/>
            <w:vAlign w:val="center"/>
          </w:tcPr>
          <w:p w14:paraId="2C268E55" w14:textId="3C0AF220" w:rsidR="000033DF" w:rsidRPr="006F37A2" w:rsidRDefault="000033DF" w:rsidP="000033DF">
            <w:pPr>
              <w:spacing w:after="0"/>
              <w:ind w:firstLine="0"/>
              <w:jc w:val="center"/>
              <w:rPr>
                <w:rFonts w:eastAsia="Times New Roman"/>
                <w:sz w:val="16"/>
                <w:szCs w:val="16"/>
              </w:rPr>
            </w:pPr>
            <w:r w:rsidRPr="006F37A2">
              <w:rPr>
                <w:sz w:val="16"/>
                <w:szCs w:val="16"/>
              </w:rPr>
              <w:fldChar w:fldCharType="begin"/>
            </w:r>
            <w:r w:rsidR="006F44C8" w:rsidRPr="006F37A2">
              <w:rPr>
                <w:sz w:val="16"/>
                <w:szCs w:val="16"/>
              </w:rPr>
              <w:instrText xml:space="preserve"> ADDIN ZOTERO_ITEM CSL_CITATION {"citationID":"8Ix3wPEx","properties":{"formattedCitation":"[84]","plainCitation":"[84]","noteIndex":0},"citationItems":[{"id":"1f9X8Jg2/YaN4awnt","uris":["http://zotero.org/users/6200044/items/K2DNW8XU"],"itemData":{"id":518,"type":"article-journal","container-title":"Nature Ecology &amp; Evolution","issue":"4","note":"publisher: Nature Publishing Group","page":"543–549","source":"Google Scholar","title":"A one-billion-year-old multicellular chlorophyte","volume":"4","author":[{"family":"Tang","given":"Qing"},{"family":"Pang","given":"Ke"},{"family":"Yuan","given":"Xunlai"},{"family":"Xiao","given":"Shuhai"}],"issued":{"date-parts":[["2020"]]}}}],"schema":"https://github.com/citation-style-language/schema/raw/master/csl-citation.json"} </w:instrText>
            </w:r>
            <w:r w:rsidRPr="006F37A2">
              <w:rPr>
                <w:sz w:val="16"/>
                <w:szCs w:val="16"/>
              </w:rPr>
              <w:fldChar w:fldCharType="separate"/>
            </w:r>
            <w:r w:rsidR="00EB2651" w:rsidRPr="006F37A2">
              <w:rPr>
                <w:sz w:val="16"/>
              </w:rPr>
              <w:t>[84]</w:t>
            </w:r>
            <w:r w:rsidRPr="006F37A2">
              <w:rPr>
                <w:sz w:val="16"/>
                <w:szCs w:val="16"/>
              </w:rPr>
              <w:fldChar w:fldCharType="end"/>
            </w:r>
          </w:p>
        </w:tc>
        <w:tc>
          <w:tcPr>
            <w:tcW w:w="1134" w:type="dxa"/>
            <w:shd w:val="clear" w:color="000000" w:fill="FFFFFF"/>
            <w:noWrap/>
            <w:vAlign w:val="center"/>
          </w:tcPr>
          <w:p w14:paraId="5E2F1C3B" w14:textId="172501B0" w:rsidR="000033DF" w:rsidRPr="006F37A2" w:rsidRDefault="000033DF" w:rsidP="000033DF">
            <w:pPr>
              <w:spacing w:after="0"/>
              <w:ind w:firstLine="0"/>
              <w:jc w:val="center"/>
              <w:rPr>
                <w:rFonts w:eastAsia="Times New Roman"/>
                <w:sz w:val="16"/>
                <w:szCs w:val="16"/>
              </w:rPr>
            </w:pPr>
            <w:r w:rsidRPr="006F37A2">
              <w:rPr>
                <w:sz w:val="16"/>
                <w:szCs w:val="16"/>
              </w:rPr>
              <w:fldChar w:fldCharType="begin"/>
            </w:r>
            <w:r w:rsidR="006F44C8" w:rsidRPr="006F37A2">
              <w:rPr>
                <w:sz w:val="16"/>
                <w:szCs w:val="16"/>
              </w:rPr>
              <w:instrText xml:space="preserve"> ADDIN ZOTERO_ITEM CSL_CITATION {"citationID":"IUm0gajs","properties":{"formattedCitation":"[19,87]","plainCitation":"[19,87]","noteIndex":0},"citationItems":[{"id":"1f9X8Jg2/YQdQ4af9","uris":["http://zotero.org/users/6200044/items/QHBB6TCJ"],"itemData":{"id":488,"type":"article-journal","container-title":"Nature","issue":"7468","note":"publisher: Nature Publishing Group","page":"535–538","source":"Google Scholar","title":"Atmospheric oxygenation three billion years ago","volume":"501","author":[{"family":"Crowe","given":"Sean A."},{"family":"Døssing","given":"Lasse N."},{"family":"Beukes","given":"Nicolas J."},{"family":"Bau","given":"Michael"},{"family":"Kruger","given":"Stephanus J."},{"family":"Frei","given":"Robert"},{"family":"Canfield","given":"Donald E."}],"issued":{"date-parts":[["2013"]]}}},{"id":"1f9X8Jg2/AkHvmZ7Q","uris":["http://zotero.org/users/6200044/items/QJ353GDH"],"itemData":{"id":493,"type":"article-journal","container-title":"BMC evolutionary biology","issue":"1","note":"publisher: BioMed Central","page":"1–9","source":"Google Scholar","title":"A molecular timescale of eukaryote evolution and the rise of complex multicellular life","volume":"4","author":[{"family":"Hedges","given":"S. Blair"},{"family":"Blair","given":"Jaime E."},{"family":"Venturi","given":"Maria L."},{"family":"Shoe","given":"Jason L."}],"issued":{"date-parts":[["2004"]]}}}],"schema":"https://github.com/citation-style-language/schema/raw/master/csl-citation.json"} </w:instrText>
            </w:r>
            <w:r w:rsidRPr="006F37A2">
              <w:rPr>
                <w:sz w:val="16"/>
                <w:szCs w:val="16"/>
              </w:rPr>
              <w:fldChar w:fldCharType="separate"/>
            </w:r>
            <w:r w:rsidR="00EB2651" w:rsidRPr="006F37A2">
              <w:rPr>
                <w:sz w:val="16"/>
              </w:rPr>
              <w:t>[19,87]</w:t>
            </w:r>
            <w:r w:rsidRPr="006F37A2">
              <w:rPr>
                <w:sz w:val="16"/>
                <w:szCs w:val="16"/>
              </w:rPr>
              <w:fldChar w:fldCharType="end"/>
            </w:r>
          </w:p>
        </w:tc>
      </w:tr>
      <w:tr w:rsidR="000033DF" w:rsidRPr="006F37A2" w14:paraId="4A951088" w14:textId="77777777" w:rsidTr="000033DF">
        <w:trPr>
          <w:trHeight w:val="240"/>
        </w:trPr>
        <w:tc>
          <w:tcPr>
            <w:tcW w:w="617" w:type="dxa"/>
            <w:shd w:val="clear" w:color="000000" w:fill="FFFFFF"/>
            <w:noWrap/>
            <w:vAlign w:val="center"/>
            <w:hideMark/>
          </w:tcPr>
          <w:p w14:paraId="4DA78165"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11</w:t>
            </w:r>
          </w:p>
        </w:tc>
        <w:tc>
          <w:tcPr>
            <w:tcW w:w="2077" w:type="dxa"/>
            <w:shd w:val="clear" w:color="auto" w:fill="auto"/>
            <w:noWrap/>
            <w:vAlign w:val="center"/>
            <w:hideMark/>
          </w:tcPr>
          <w:p w14:paraId="2E1BEE96" w14:textId="77777777" w:rsidR="000033DF" w:rsidRPr="006F37A2" w:rsidRDefault="000033DF" w:rsidP="000033DF">
            <w:pPr>
              <w:spacing w:after="0"/>
              <w:ind w:firstLine="0"/>
              <w:jc w:val="left"/>
              <w:rPr>
                <w:rFonts w:eastAsia="Times New Roman"/>
                <w:sz w:val="16"/>
                <w:szCs w:val="16"/>
              </w:rPr>
            </w:pPr>
            <w:r w:rsidRPr="006F37A2">
              <w:rPr>
                <w:rFonts w:eastAsia="Times New Roman"/>
                <w:sz w:val="16"/>
                <w:szCs w:val="16"/>
              </w:rPr>
              <w:t>Earliest land plants</w:t>
            </w:r>
          </w:p>
        </w:tc>
        <w:tc>
          <w:tcPr>
            <w:tcW w:w="708" w:type="dxa"/>
            <w:vAlign w:val="center"/>
          </w:tcPr>
          <w:p w14:paraId="009CC3BE"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475</w:t>
            </w:r>
          </w:p>
        </w:tc>
        <w:tc>
          <w:tcPr>
            <w:tcW w:w="709" w:type="dxa"/>
            <w:shd w:val="clear" w:color="000000" w:fill="FFFFFF"/>
            <w:noWrap/>
            <w:vAlign w:val="center"/>
            <w:hideMark/>
          </w:tcPr>
          <w:p w14:paraId="190DFBEF"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471</w:t>
            </w:r>
          </w:p>
        </w:tc>
        <w:tc>
          <w:tcPr>
            <w:tcW w:w="709" w:type="dxa"/>
            <w:shd w:val="clear" w:color="000000" w:fill="FFFFFF"/>
            <w:noWrap/>
            <w:vAlign w:val="center"/>
            <w:hideMark/>
          </w:tcPr>
          <w:p w14:paraId="4886C43C"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471</w:t>
            </w:r>
          </w:p>
        </w:tc>
        <w:tc>
          <w:tcPr>
            <w:tcW w:w="677" w:type="dxa"/>
            <w:shd w:val="clear" w:color="000000" w:fill="FFFFFF"/>
            <w:noWrap/>
            <w:vAlign w:val="center"/>
            <w:hideMark/>
          </w:tcPr>
          <w:p w14:paraId="752310EA"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501</w:t>
            </w:r>
          </w:p>
        </w:tc>
        <w:tc>
          <w:tcPr>
            <w:tcW w:w="740" w:type="dxa"/>
            <w:shd w:val="clear" w:color="000000" w:fill="FFFFFF"/>
            <w:noWrap/>
            <w:vAlign w:val="center"/>
            <w:hideMark/>
          </w:tcPr>
          <w:p w14:paraId="5D4CE4BB"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515</w:t>
            </w:r>
          </w:p>
        </w:tc>
        <w:tc>
          <w:tcPr>
            <w:tcW w:w="851" w:type="dxa"/>
            <w:gridSpan w:val="2"/>
            <w:shd w:val="clear" w:color="000000" w:fill="FFFFFF"/>
            <w:noWrap/>
            <w:vAlign w:val="center"/>
            <w:hideMark/>
          </w:tcPr>
          <w:p w14:paraId="69EFC05C"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515</w:t>
            </w:r>
          </w:p>
        </w:tc>
        <w:tc>
          <w:tcPr>
            <w:tcW w:w="992" w:type="dxa"/>
            <w:shd w:val="clear" w:color="000000" w:fill="FFFFFF"/>
            <w:noWrap/>
            <w:vAlign w:val="center"/>
          </w:tcPr>
          <w:p w14:paraId="2DB36EE0" w14:textId="5151CAC6" w:rsidR="000033DF" w:rsidRPr="006F37A2" w:rsidRDefault="000033DF" w:rsidP="000033DF">
            <w:pPr>
              <w:spacing w:after="0"/>
              <w:ind w:firstLine="0"/>
              <w:jc w:val="center"/>
              <w:rPr>
                <w:rFonts w:eastAsia="Times New Roman"/>
                <w:sz w:val="16"/>
                <w:szCs w:val="16"/>
              </w:rPr>
            </w:pPr>
            <w:r w:rsidRPr="006F37A2">
              <w:rPr>
                <w:sz w:val="16"/>
                <w:szCs w:val="16"/>
              </w:rPr>
              <w:fldChar w:fldCharType="begin"/>
            </w:r>
            <w:r w:rsidR="006F44C8" w:rsidRPr="006F37A2">
              <w:rPr>
                <w:sz w:val="16"/>
                <w:szCs w:val="16"/>
              </w:rPr>
              <w:instrText xml:space="preserve"> ADDIN ZOTERO_ITEM CSL_CITATION {"citationID":"UTtUVdxH","properties":{"formattedCitation":"[96]","plainCitation":"[96]","noteIndex":0},"citationItems":[{"id":"1f9X8Jg2/9Wsn41OL","uris":["http://zotero.org/users/6200044/items/SKLVCP5X"],"itemData":{"id":531,"type":"article-journal","container-title":"New Phytologist","issue":"2","note":"publisher: Wiley Online Library","page":"365–369","source":"Google Scholar","title":"Early Middle Ordovician evidence for land plants in Argentina (eastern Gondwana)","volume":"188","author":[{"family":"Rubinstein","given":"Claudia V."},{"family":"Gerrienne","given":"Philippe"},{"family":"Puente","given":"Graciela Susana","non-dropping-particle":"de la"},{"family":"Astini","given":"Ricardo Alfredo"},{"family":"Steemans","given":"Philippe"}],"issued":{"date-parts":[["2010"]]}}}],"schema":"https://github.com/citation-style-language/schema/raw/master/csl-citation.json"} </w:instrText>
            </w:r>
            <w:r w:rsidRPr="006F37A2">
              <w:rPr>
                <w:sz w:val="16"/>
                <w:szCs w:val="16"/>
              </w:rPr>
              <w:fldChar w:fldCharType="separate"/>
            </w:r>
            <w:r w:rsidR="00EB2651" w:rsidRPr="006F37A2">
              <w:rPr>
                <w:sz w:val="16"/>
              </w:rPr>
              <w:t>[96]</w:t>
            </w:r>
            <w:r w:rsidRPr="006F37A2">
              <w:rPr>
                <w:sz w:val="16"/>
                <w:szCs w:val="16"/>
              </w:rPr>
              <w:fldChar w:fldCharType="end"/>
            </w:r>
          </w:p>
        </w:tc>
        <w:tc>
          <w:tcPr>
            <w:tcW w:w="1134" w:type="dxa"/>
            <w:shd w:val="clear" w:color="000000" w:fill="FFFFFF"/>
            <w:noWrap/>
            <w:vAlign w:val="center"/>
          </w:tcPr>
          <w:p w14:paraId="57B15EF7" w14:textId="57B13DA8"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fldChar w:fldCharType="begin"/>
            </w:r>
            <w:r w:rsidR="006F44C8" w:rsidRPr="006F37A2">
              <w:rPr>
                <w:rFonts w:eastAsia="Times New Roman"/>
                <w:sz w:val="16"/>
                <w:szCs w:val="16"/>
              </w:rPr>
              <w:instrText xml:space="preserve"> ADDIN ZOTERO_ITEM CSL_CITATION {"citationID":"nUT01AjB","properties":{"formattedCitation":"[8,97,98]","plainCitation":"[8,97,98]","noteIndex":0},"citationItems":[{"id":"1f9X8Jg2/BF1C010w","uris":["http://zotero.org/users/6200044/items/TA39V7CE"],"itemData":{"id":526,"type":"article-journal","container-title":"Proceedings of the National Academy of Sciences","issue":"10","note":"publisher: National Acad Sciences","page":"E2274–E2283","source":"Google Scholar","title":"The timescale of early land plant evolution","volume":"115","author":[{"family":"Morris","given":"Jennifer L."},{"family":"Puttick","given":"Mark N."},{"family":"Clark","given":"James W."},{"family":"Edwards","given":"Dianne"},{"family":"Kenrick","given":"Paul"},{"family":"Pressel","given":"Silvia"},{"family":"Wellman","given":"Charles H."},{"family":"Yang","given":"Ziheng"},{"family":"Schneider","given":"Harald"},{"family":"Donoghue","given":"Philip CJ"}],"issued":{"date-parts":[["2018"]]}}},{"id":"1f9X8Jg2/3Cwlo8bp","uris":["http://zotero.org/users/6200044/items/7AZZIS64"],"itemData":{"id":529,"type":"article-journal","container-title":"Review of Palaeobotany and Palynology","note":"publisher: Elsevier","page":"28–41","source":"Google Scholar","title":"Systematics and evolutionary significance of some new cryptospores from the Cambrian of eastern Tennessee, USA","volume":"227","author":[{"family":"Strother","given":"Paul K."}],"issued":{"date-parts":[["2016"]]}}},{"id":"1f9X8Jg2/t2R9AMik","uris":["http://zotero.org/users/6200044/items/KTC3YV5I"],"itemData":{"id":56,"type":"article-journal","abstract":"Although it is widely accepted that the chrloroplasts in photosynthetic eukaryotes can be traced back to a single cyanobacterial ancestor, the nature of that ancestor remains debated. Chloroplasts have been proposed to derive from either early- or late-branching cyanobacterial lineages, and similarly, the timing and ecological setting of this event remain uncertain. Phylogenomic and Bayesian relaxed molecular clock analyses show that the chloroplast lineage branched deep within the cyanobacterial tree of life </w:instrText>
            </w:r>
            <w:r w:rsidR="006F44C8" w:rsidRPr="006F37A2">
              <w:rPr>
                <w:rFonts w:ascii="Cambria Math" w:eastAsia="Times New Roman" w:hAnsi="Cambria Math" w:cs="Cambria Math"/>
                <w:sz w:val="16"/>
                <w:szCs w:val="16"/>
              </w:rPr>
              <w:instrText>∼</w:instrText>
            </w:r>
            <w:r w:rsidR="006F44C8" w:rsidRPr="006F37A2">
              <w:rPr>
                <w:rFonts w:eastAsia="Times New Roman"/>
                <w:sz w:val="16"/>
                <w:szCs w:val="16"/>
              </w:rPr>
              <w:instrText xml:space="preserve">2.1 billion y ago, and ancestral trait reconstruction places this event in low-salinity environments. The chloroplast took another 200 My to become established, with most extant groups originating much later. Our analyses help to illuminate the little known evolutionary history of early life on land.The early evolutionary history of the chloroplast lineage remains an open question. It is widely accepted that the endosymbiosis that established the chloroplast lineage in eukaryotes can be traced back to a single event, in which a cyanobacterium was incorporated into a protistan host. It is still unclear, however, which Cyanobacteria are most closely related to the chloroplast, when the plastid lineage first evolved, and in what habitats this endosymbiotic event occurred. We present phylogenomic and molecular clock analyses, including data from cyanobacterial and chloroplast genomes using a Bayesian approach, with the aim of estimating the age for the primary endosymbiotic event, the ages of crown groups for photosynthetic eukaryotes, and the independent incorporation of a cyanobacterial endosymbiont by Paulinella. Our analyses include both broad taxon sampling (119 taxa) and 18 fossil calibrations across all Cyanobacteria and photosynthetic eukaryotes. Phylogenomic analyses support the hypothesis that the chloroplast lineage diverged from its closet relative Gloeomargarita, a basal cyanobacterial lineage, </w:instrText>
            </w:r>
            <w:r w:rsidR="006F44C8" w:rsidRPr="006F37A2">
              <w:rPr>
                <w:rFonts w:ascii="Cambria Math" w:eastAsia="Times New Roman" w:hAnsi="Cambria Math" w:cs="Cambria Math"/>
                <w:sz w:val="16"/>
                <w:szCs w:val="16"/>
              </w:rPr>
              <w:instrText>∼</w:instrText>
            </w:r>
            <w:r w:rsidR="006F44C8" w:rsidRPr="006F37A2">
              <w:rPr>
                <w:rFonts w:eastAsia="Times New Roman"/>
                <w:sz w:val="16"/>
                <w:szCs w:val="16"/>
              </w:rPr>
              <w:instrText xml:space="preserve">2.1 billion y ago (Bya). Our analyses suggest that the Archaeplastida, consisting of glaucophytes, red algae, green algae, and land plants, share a common ancestor that lived </w:instrText>
            </w:r>
            <w:r w:rsidR="006F44C8" w:rsidRPr="006F37A2">
              <w:rPr>
                <w:rFonts w:ascii="Cambria Math" w:eastAsia="Times New Roman" w:hAnsi="Cambria Math" w:cs="Cambria Math"/>
                <w:sz w:val="16"/>
                <w:szCs w:val="16"/>
              </w:rPr>
              <w:instrText>∼</w:instrText>
            </w:r>
            <w:r w:rsidR="006F44C8" w:rsidRPr="006F37A2">
              <w:rPr>
                <w:rFonts w:eastAsia="Times New Roman"/>
                <w:sz w:val="16"/>
                <w:szCs w:val="16"/>
              </w:rPr>
              <w:instrText xml:space="preserve">1.9 Bya. Whereas crown group Rhodophyta evolved in the Mesoproterozoic Era (1,600–1,000 Mya), crown groups Chlorophyta and Streptophyta began to radiate early in the Neoproterozoic (1,000–542 Mya). Stochastic mapping analyses indicate that the first endosymbiotic event occurred in low-salinity environments. Both red and green algae colonized marine environments early in their histories, with prasinophyte green phytoplankton diversifying 850–650 Mya.","container-title":"Proceedings of the National Academy of Sciences","DOI":"10.1073/pnas.1620089114","issue":"37","journalAbbreviation":"Proc Natl Acad Sci USA","page":"E7737","title":"Early photosynthetic eukaryotes inhabited low-salinity habitats","volume":"114","author":[{"family":"Sánchez-Baracaldo","given":"Patricia"},{"family":"Raven","given":"John A."},{"family":"Pisani","given":"Davide"},{"family":"Knoll","given":"Andrew H."}],"issued":{"date-parts":[["2017"]],"season":"Wrzesie"}}}],"schema":"https://github.com/citation-style-language/schema/raw/master/csl-citation.json"} </w:instrText>
            </w:r>
            <w:r w:rsidRPr="006F37A2">
              <w:rPr>
                <w:rFonts w:eastAsia="Times New Roman"/>
                <w:sz w:val="16"/>
                <w:szCs w:val="16"/>
              </w:rPr>
              <w:fldChar w:fldCharType="separate"/>
            </w:r>
            <w:r w:rsidR="00EB2651" w:rsidRPr="006F37A2">
              <w:rPr>
                <w:sz w:val="16"/>
              </w:rPr>
              <w:t>[8,97,98]</w:t>
            </w:r>
            <w:r w:rsidRPr="006F37A2">
              <w:rPr>
                <w:rFonts w:eastAsia="Times New Roman"/>
                <w:sz w:val="16"/>
                <w:szCs w:val="16"/>
              </w:rPr>
              <w:fldChar w:fldCharType="end"/>
            </w:r>
          </w:p>
        </w:tc>
      </w:tr>
      <w:tr w:rsidR="000033DF" w:rsidRPr="006F37A2" w14:paraId="3A5DEE57" w14:textId="77777777" w:rsidTr="000033DF">
        <w:trPr>
          <w:trHeight w:val="240"/>
        </w:trPr>
        <w:tc>
          <w:tcPr>
            <w:tcW w:w="617" w:type="dxa"/>
            <w:shd w:val="clear" w:color="000000" w:fill="FFFFFF"/>
            <w:noWrap/>
            <w:vAlign w:val="center"/>
            <w:hideMark/>
          </w:tcPr>
          <w:p w14:paraId="53A81356"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12</w:t>
            </w:r>
          </w:p>
        </w:tc>
        <w:tc>
          <w:tcPr>
            <w:tcW w:w="2077" w:type="dxa"/>
            <w:shd w:val="clear" w:color="auto" w:fill="auto"/>
            <w:noWrap/>
            <w:vAlign w:val="center"/>
            <w:hideMark/>
          </w:tcPr>
          <w:p w14:paraId="71FAB397" w14:textId="77777777" w:rsidR="000033DF" w:rsidRPr="006F37A2" w:rsidRDefault="000033DF" w:rsidP="000033DF">
            <w:pPr>
              <w:spacing w:after="0"/>
              <w:ind w:firstLine="0"/>
              <w:jc w:val="left"/>
              <w:rPr>
                <w:rFonts w:eastAsia="Times New Roman"/>
                <w:sz w:val="16"/>
                <w:szCs w:val="16"/>
              </w:rPr>
            </w:pPr>
            <w:r w:rsidRPr="006F37A2">
              <w:rPr>
                <w:rFonts w:eastAsia="Times New Roman"/>
                <w:i/>
                <w:sz w:val="16"/>
                <w:szCs w:val="16"/>
              </w:rPr>
              <w:t>Tracheophyta</w:t>
            </w:r>
          </w:p>
        </w:tc>
        <w:tc>
          <w:tcPr>
            <w:tcW w:w="708" w:type="dxa"/>
            <w:vAlign w:val="center"/>
          </w:tcPr>
          <w:p w14:paraId="39C89088"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446</w:t>
            </w:r>
          </w:p>
        </w:tc>
        <w:tc>
          <w:tcPr>
            <w:tcW w:w="709" w:type="dxa"/>
            <w:shd w:val="clear" w:color="000000" w:fill="FFFFFF"/>
            <w:noWrap/>
            <w:vAlign w:val="center"/>
            <w:hideMark/>
          </w:tcPr>
          <w:p w14:paraId="5E5D81CE"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446</w:t>
            </w:r>
          </w:p>
        </w:tc>
        <w:tc>
          <w:tcPr>
            <w:tcW w:w="709" w:type="dxa"/>
            <w:shd w:val="clear" w:color="000000" w:fill="FFFFFF"/>
            <w:noWrap/>
            <w:vAlign w:val="center"/>
            <w:hideMark/>
          </w:tcPr>
          <w:p w14:paraId="444991DB"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446</w:t>
            </w:r>
          </w:p>
        </w:tc>
        <w:tc>
          <w:tcPr>
            <w:tcW w:w="677" w:type="dxa"/>
            <w:shd w:val="clear" w:color="000000" w:fill="FFFFFF"/>
            <w:noWrap/>
            <w:vAlign w:val="center"/>
            <w:hideMark/>
          </w:tcPr>
          <w:p w14:paraId="556D461D"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501</w:t>
            </w:r>
          </w:p>
        </w:tc>
        <w:tc>
          <w:tcPr>
            <w:tcW w:w="740" w:type="dxa"/>
            <w:shd w:val="clear" w:color="000000" w:fill="FFFFFF"/>
            <w:noWrap/>
            <w:vAlign w:val="center"/>
            <w:hideMark/>
          </w:tcPr>
          <w:p w14:paraId="5C27B248"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515</w:t>
            </w:r>
          </w:p>
        </w:tc>
        <w:tc>
          <w:tcPr>
            <w:tcW w:w="851" w:type="dxa"/>
            <w:gridSpan w:val="2"/>
            <w:shd w:val="clear" w:color="000000" w:fill="FFFFFF"/>
            <w:noWrap/>
            <w:vAlign w:val="center"/>
            <w:hideMark/>
          </w:tcPr>
          <w:p w14:paraId="79EF55A2"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515</w:t>
            </w:r>
          </w:p>
        </w:tc>
        <w:tc>
          <w:tcPr>
            <w:tcW w:w="992" w:type="dxa"/>
            <w:shd w:val="clear" w:color="000000" w:fill="FFFFFF"/>
            <w:noWrap/>
            <w:vAlign w:val="center"/>
          </w:tcPr>
          <w:p w14:paraId="6DB5341D" w14:textId="69137759" w:rsidR="000033DF" w:rsidRPr="006F37A2" w:rsidRDefault="000033DF" w:rsidP="000033DF">
            <w:pPr>
              <w:spacing w:after="0"/>
              <w:ind w:firstLine="0"/>
              <w:jc w:val="center"/>
              <w:rPr>
                <w:rFonts w:eastAsia="Times New Roman"/>
                <w:sz w:val="16"/>
                <w:szCs w:val="16"/>
              </w:rPr>
            </w:pPr>
            <w:r w:rsidRPr="006F37A2">
              <w:rPr>
                <w:sz w:val="16"/>
                <w:szCs w:val="16"/>
              </w:rPr>
              <w:fldChar w:fldCharType="begin"/>
            </w:r>
            <w:r w:rsidR="006F44C8" w:rsidRPr="006F37A2">
              <w:rPr>
                <w:sz w:val="16"/>
                <w:szCs w:val="16"/>
              </w:rPr>
              <w:instrText xml:space="preserve"> ADDIN ZOTERO_ITEM CSL_CITATION {"citationID":"ymX6hsxF","properties":{"formattedCitation":"[99]","plainCitation":"[99]","noteIndex":0},"citationItems":[{"id":"1f9X8Jg2/s3CLTuhI","uris":["http://zotero.org/users/6200044/items/74GRU2LW"],"itemData":{"id":534,"type":"article-journal","container-title":"Science","issue":"5925","note":"publisher: American Association for the Advancement of Science","page":"353–353","source":"Google Scholar","title":"Origin and radiation of the earliest vascular land plants","volume":"324","author":[{"family":"Steemans","given":"Philippe"},{"family":"Le Hérissé","given":"Alain"},{"family":"Melvin","given":"John"},{"family":"Miller","given":"Merrell A."},{"family":"Paris","given":"Florentin"},{"family":"Verniers","given":"Jacques"},{"family":"Wellman","given":"Charles H."}],"issued":{"date-parts":[["2009"]]}}}],"schema":"https://github.com/citation-style-language/schema/raw/master/csl-citation.json"} </w:instrText>
            </w:r>
            <w:r w:rsidRPr="006F37A2">
              <w:rPr>
                <w:sz w:val="16"/>
                <w:szCs w:val="16"/>
              </w:rPr>
              <w:fldChar w:fldCharType="separate"/>
            </w:r>
            <w:r w:rsidR="00EB2651" w:rsidRPr="006F37A2">
              <w:rPr>
                <w:sz w:val="16"/>
              </w:rPr>
              <w:t>[99]</w:t>
            </w:r>
            <w:r w:rsidRPr="006F37A2">
              <w:rPr>
                <w:sz w:val="16"/>
                <w:szCs w:val="16"/>
              </w:rPr>
              <w:fldChar w:fldCharType="end"/>
            </w:r>
          </w:p>
        </w:tc>
        <w:tc>
          <w:tcPr>
            <w:tcW w:w="1134" w:type="dxa"/>
            <w:shd w:val="clear" w:color="000000" w:fill="FFFFFF"/>
            <w:noWrap/>
            <w:vAlign w:val="center"/>
          </w:tcPr>
          <w:p w14:paraId="5B9D3DEF" w14:textId="724AF4DB"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fldChar w:fldCharType="begin"/>
            </w:r>
            <w:r w:rsidR="006F44C8" w:rsidRPr="006F37A2">
              <w:rPr>
                <w:rFonts w:eastAsia="Times New Roman"/>
                <w:sz w:val="16"/>
                <w:szCs w:val="16"/>
              </w:rPr>
              <w:instrText xml:space="preserve"> ADDIN ZOTERO_ITEM CSL_CITATION {"citationID":"D8zoBJU8","properties":{"formattedCitation":"[8,97,98]","plainCitation":"[8,97,98]","noteIndex":0},"citationItems":[{"id":"1f9X8Jg2/BF1C010w","uris":["http://zotero.org/users/6200044/items/TA39V7CE"],"itemData":{"id":526,"type":"article-journal","container-title":"Proceedings of the National Academy of Sciences","issue":"10","note":"publisher: National Acad Sciences","page":"E2274–E2283","source":"Google Scholar","title":"The timescale of early land plant evolution","volume":"115","author":[{"family":"Morris","given":"Jennifer L."},{"family":"Puttick","given":"Mark N."},{"family":"Clark","given":"James W."},{"family":"Edwards","given":"Dianne"},{"family":"Kenrick","given":"Paul"},{"family":"Pressel","given":"Silvia"},{"family":"Wellman","given":"Charles H."},{"family":"Yang","given":"Ziheng"},{"family":"Schneider","given":"Harald"},{"family":"Donoghue","given":"Philip CJ"}],"issued":{"date-parts":[["2018"]]}}},{"id":"1f9X8Jg2/3Cwlo8bp","uris":["http://zotero.org/users/6200044/items/7AZZIS64"],"itemData":{"id":529,"type":"article-journal","container-title":"Review of Palaeobotany and Palynology","note":"publisher: Elsevier","page":"28–41","source":"Google Scholar","title":"Systematics and evolutionary significance of some new cryptospores from the Cambrian of eastern Tennessee, USA","volume":"227","author":[{"family":"Strother","given":"Paul K."}],"issued":{"date-parts":[["2016"]]}}},{"id":"1f9X8Jg2/t2R9AMik","uris":["http://zotero.org/users/6200044/items/KTC3YV5I"],"itemData":{"id":56,"type":"article-journal","abstract":"Although it is widely accepted that the chrloroplasts in photosynthetic eukaryotes can be traced back to a single cyanobacterial ancestor, the nature of that ancestor remains debated. Chloroplasts have been proposed to derive from either early- or late-branching cyanobacterial lineages, and similarly, the timing and ecological setting of this event remain uncertain. Phylogenomic and Bayesian relaxed molecular clock analyses show that the chloroplast lineage branched deep within the cyanobacterial tree of life </w:instrText>
            </w:r>
            <w:r w:rsidR="006F44C8" w:rsidRPr="006F37A2">
              <w:rPr>
                <w:rFonts w:ascii="Cambria Math" w:eastAsia="Times New Roman" w:hAnsi="Cambria Math" w:cs="Cambria Math"/>
                <w:sz w:val="16"/>
                <w:szCs w:val="16"/>
              </w:rPr>
              <w:instrText>∼</w:instrText>
            </w:r>
            <w:r w:rsidR="006F44C8" w:rsidRPr="006F37A2">
              <w:rPr>
                <w:rFonts w:eastAsia="Times New Roman"/>
                <w:sz w:val="16"/>
                <w:szCs w:val="16"/>
              </w:rPr>
              <w:instrText xml:space="preserve">2.1 billion y ago, and ancestral trait reconstruction places this event in low-salinity environments. The chloroplast took another 200 My to become established, with most extant groups originating much later. Our analyses help to illuminate the little known evolutionary history of early life on land.The early evolutionary history of the chloroplast lineage remains an open question. It is widely accepted that the endosymbiosis that established the chloroplast lineage in eukaryotes can be traced back to a single event, in which a cyanobacterium was incorporated into a protistan host. It is still unclear, however, which Cyanobacteria are most closely related to the chloroplast, when the plastid lineage first evolved, and in what habitats this endosymbiotic event occurred. We present phylogenomic and molecular clock analyses, including data from cyanobacterial and chloroplast genomes using a Bayesian approach, with the aim of estimating the age for the primary endosymbiotic event, the ages of crown groups for photosynthetic eukaryotes, and the independent incorporation of a cyanobacterial endosymbiont by Paulinella. Our analyses include both broad taxon sampling (119 taxa) and 18 fossil calibrations across all Cyanobacteria and photosynthetic eukaryotes. Phylogenomic analyses support the hypothesis that the chloroplast lineage diverged from its closet relative Gloeomargarita, a basal cyanobacterial lineage, </w:instrText>
            </w:r>
            <w:r w:rsidR="006F44C8" w:rsidRPr="006F37A2">
              <w:rPr>
                <w:rFonts w:ascii="Cambria Math" w:eastAsia="Times New Roman" w:hAnsi="Cambria Math" w:cs="Cambria Math"/>
                <w:sz w:val="16"/>
                <w:szCs w:val="16"/>
              </w:rPr>
              <w:instrText>∼</w:instrText>
            </w:r>
            <w:r w:rsidR="006F44C8" w:rsidRPr="006F37A2">
              <w:rPr>
                <w:rFonts w:eastAsia="Times New Roman"/>
                <w:sz w:val="16"/>
                <w:szCs w:val="16"/>
              </w:rPr>
              <w:instrText xml:space="preserve">2.1 billion y ago (Bya). Our analyses suggest that the Archaeplastida, consisting of glaucophytes, red algae, green algae, and land plants, share a common ancestor that lived </w:instrText>
            </w:r>
            <w:r w:rsidR="006F44C8" w:rsidRPr="006F37A2">
              <w:rPr>
                <w:rFonts w:ascii="Cambria Math" w:eastAsia="Times New Roman" w:hAnsi="Cambria Math" w:cs="Cambria Math"/>
                <w:sz w:val="16"/>
                <w:szCs w:val="16"/>
              </w:rPr>
              <w:instrText>∼</w:instrText>
            </w:r>
            <w:r w:rsidR="006F44C8" w:rsidRPr="006F37A2">
              <w:rPr>
                <w:rFonts w:eastAsia="Times New Roman"/>
                <w:sz w:val="16"/>
                <w:szCs w:val="16"/>
              </w:rPr>
              <w:instrText xml:space="preserve">1.9 Bya. Whereas crown group Rhodophyta evolved in the Mesoproterozoic Era (1,600–1,000 Mya), crown groups Chlorophyta and Streptophyta began to radiate early in the Neoproterozoic (1,000–542 Mya). Stochastic mapping analyses indicate that the first endosymbiotic event occurred in low-salinity environments. Both red and green algae colonized marine environments early in their histories, with prasinophyte green phytoplankton diversifying 850–650 Mya.","container-title":"Proceedings of the National Academy of Sciences","DOI":"10.1073/pnas.1620089114","issue":"37","journalAbbreviation":"Proc Natl Acad Sci USA","page":"E7737","title":"Early photosynthetic eukaryotes inhabited low-salinity habitats","volume":"114","author":[{"family":"Sánchez-Baracaldo","given":"Patricia"},{"family":"Raven","given":"John A."},{"family":"Pisani","given":"Davide"},{"family":"Knoll","given":"Andrew H."}],"issued":{"date-parts":[["2017"]],"season":"Wrzesie"}}}],"schema":"https://github.com/citation-style-language/schema/raw/master/csl-citation.json"} </w:instrText>
            </w:r>
            <w:r w:rsidRPr="006F37A2">
              <w:rPr>
                <w:rFonts w:eastAsia="Times New Roman"/>
                <w:sz w:val="16"/>
                <w:szCs w:val="16"/>
              </w:rPr>
              <w:fldChar w:fldCharType="separate"/>
            </w:r>
            <w:r w:rsidR="00EB2651" w:rsidRPr="006F37A2">
              <w:rPr>
                <w:sz w:val="16"/>
              </w:rPr>
              <w:t>[8,97,98]</w:t>
            </w:r>
            <w:r w:rsidRPr="006F37A2">
              <w:rPr>
                <w:rFonts w:eastAsia="Times New Roman"/>
                <w:sz w:val="16"/>
                <w:szCs w:val="16"/>
              </w:rPr>
              <w:fldChar w:fldCharType="end"/>
            </w:r>
          </w:p>
        </w:tc>
      </w:tr>
      <w:tr w:rsidR="000033DF" w:rsidRPr="006F37A2" w14:paraId="25A403C2" w14:textId="77777777" w:rsidTr="000033DF">
        <w:trPr>
          <w:trHeight w:val="240"/>
        </w:trPr>
        <w:tc>
          <w:tcPr>
            <w:tcW w:w="617" w:type="dxa"/>
            <w:shd w:val="clear" w:color="000000" w:fill="FFFFFF"/>
            <w:noWrap/>
            <w:vAlign w:val="center"/>
            <w:hideMark/>
          </w:tcPr>
          <w:p w14:paraId="408D4464"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13</w:t>
            </w:r>
          </w:p>
        </w:tc>
        <w:tc>
          <w:tcPr>
            <w:tcW w:w="2077" w:type="dxa"/>
            <w:shd w:val="clear" w:color="auto" w:fill="auto"/>
            <w:noWrap/>
            <w:vAlign w:val="center"/>
            <w:hideMark/>
          </w:tcPr>
          <w:p w14:paraId="0685806E" w14:textId="77777777" w:rsidR="000033DF" w:rsidRPr="006F37A2" w:rsidRDefault="000033DF" w:rsidP="000033DF">
            <w:pPr>
              <w:spacing w:after="0"/>
              <w:ind w:firstLine="0"/>
              <w:jc w:val="left"/>
              <w:rPr>
                <w:rFonts w:eastAsia="Times New Roman"/>
                <w:sz w:val="16"/>
                <w:szCs w:val="16"/>
              </w:rPr>
            </w:pPr>
            <w:r w:rsidRPr="006F37A2">
              <w:rPr>
                <w:rFonts w:eastAsia="Times New Roman"/>
                <w:sz w:val="16"/>
                <w:szCs w:val="16"/>
              </w:rPr>
              <w:t xml:space="preserve">Angiosperms/Gymnosperms </w:t>
            </w:r>
          </w:p>
        </w:tc>
        <w:tc>
          <w:tcPr>
            <w:tcW w:w="708" w:type="dxa"/>
            <w:vAlign w:val="center"/>
          </w:tcPr>
          <w:p w14:paraId="4A9CB61B"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385</w:t>
            </w:r>
          </w:p>
        </w:tc>
        <w:tc>
          <w:tcPr>
            <w:tcW w:w="709" w:type="dxa"/>
            <w:shd w:val="clear" w:color="000000" w:fill="FFFFFF"/>
            <w:noWrap/>
            <w:vAlign w:val="center"/>
            <w:hideMark/>
          </w:tcPr>
          <w:p w14:paraId="790301D9"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385</w:t>
            </w:r>
          </w:p>
        </w:tc>
        <w:tc>
          <w:tcPr>
            <w:tcW w:w="709" w:type="dxa"/>
            <w:shd w:val="clear" w:color="000000" w:fill="FFFFFF"/>
            <w:noWrap/>
            <w:vAlign w:val="center"/>
            <w:hideMark/>
          </w:tcPr>
          <w:p w14:paraId="036ACC16"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385</w:t>
            </w:r>
          </w:p>
        </w:tc>
        <w:tc>
          <w:tcPr>
            <w:tcW w:w="677" w:type="dxa"/>
            <w:shd w:val="clear" w:color="000000" w:fill="FFFFFF"/>
            <w:noWrap/>
            <w:vAlign w:val="center"/>
            <w:hideMark/>
          </w:tcPr>
          <w:p w14:paraId="33240AFC"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501</w:t>
            </w:r>
          </w:p>
        </w:tc>
        <w:tc>
          <w:tcPr>
            <w:tcW w:w="740" w:type="dxa"/>
            <w:shd w:val="clear" w:color="000000" w:fill="FFFFFF"/>
            <w:noWrap/>
            <w:vAlign w:val="center"/>
            <w:hideMark/>
          </w:tcPr>
          <w:p w14:paraId="08C638B9"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515</w:t>
            </w:r>
          </w:p>
        </w:tc>
        <w:tc>
          <w:tcPr>
            <w:tcW w:w="851" w:type="dxa"/>
            <w:gridSpan w:val="2"/>
            <w:shd w:val="clear" w:color="000000" w:fill="FFFFFF"/>
            <w:noWrap/>
            <w:vAlign w:val="center"/>
            <w:hideMark/>
          </w:tcPr>
          <w:p w14:paraId="377AB626"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515</w:t>
            </w:r>
          </w:p>
        </w:tc>
        <w:tc>
          <w:tcPr>
            <w:tcW w:w="992" w:type="dxa"/>
            <w:shd w:val="clear" w:color="000000" w:fill="FFFFFF"/>
            <w:noWrap/>
            <w:vAlign w:val="center"/>
          </w:tcPr>
          <w:p w14:paraId="79AA9855" w14:textId="0125C54A" w:rsidR="000033DF" w:rsidRPr="006F37A2" w:rsidRDefault="000033DF" w:rsidP="000033DF">
            <w:pPr>
              <w:spacing w:after="0"/>
              <w:ind w:firstLine="0"/>
              <w:jc w:val="center"/>
              <w:rPr>
                <w:rFonts w:eastAsia="Times New Roman"/>
                <w:sz w:val="16"/>
                <w:szCs w:val="16"/>
              </w:rPr>
            </w:pPr>
            <w:r w:rsidRPr="006F37A2">
              <w:rPr>
                <w:sz w:val="16"/>
                <w:szCs w:val="16"/>
              </w:rPr>
              <w:fldChar w:fldCharType="begin"/>
            </w:r>
            <w:r w:rsidR="006F44C8" w:rsidRPr="006F37A2">
              <w:rPr>
                <w:sz w:val="16"/>
                <w:szCs w:val="16"/>
              </w:rPr>
              <w:instrText xml:space="preserve"> ADDIN ZOTERO_ITEM CSL_CITATION {"citationID":"7HanCI4m","properties":{"formattedCitation":"[100]","plainCitation":"[100]","noteIndex":0},"citationItems":[{"id":"1f9X8Jg2/kSVfsLT4","uris":["http://zotero.org/users/6200044/items/GQY4F37G"],"itemData":{"id":537,"type":"article-journal","container-title":"Review of Palaeobotany and Palynology","issue":"1-2","note":"publisher: Elsevier","page":"14–33","source":"Google Scholar","title":"Wall ultrastructure in some dispersed megaspores and seed-megaspores from the Middle Devonian of northern Poland","volume":"156","author":[{"family":"Turnau","given":"E."},{"family":"Zavialova","given":"N."},{"family":"Prejbisz","given":"A."}],"issued":{"date-parts":[["2009"]]}}}],"schema":"https://github.com/citation-style-language/schema/raw/master/csl-citation.json"} </w:instrText>
            </w:r>
            <w:r w:rsidRPr="006F37A2">
              <w:rPr>
                <w:sz w:val="16"/>
                <w:szCs w:val="16"/>
              </w:rPr>
              <w:fldChar w:fldCharType="separate"/>
            </w:r>
            <w:r w:rsidR="00EB2651" w:rsidRPr="006F37A2">
              <w:rPr>
                <w:sz w:val="16"/>
              </w:rPr>
              <w:t>[100]</w:t>
            </w:r>
            <w:r w:rsidRPr="006F37A2">
              <w:rPr>
                <w:sz w:val="16"/>
                <w:szCs w:val="16"/>
              </w:rPr>
              <w:fldChar w:fldCharType="end"/>
            </w:r>
          </w:p>
        </w:tc>
        <w:tc>
          <w:tcPr>
            <w:tcW w:w="1134" w:type="dxa"/>
            <w:shd w:val="clear" w:color="000000" w:fill="FFFFFF"/>
            <w:noWrap/>
            <w:vAlign w:val="center"/>
          </w:tcPr>
          <w:p w14:paraId="20A2EE7D" w14:textId="686AF955"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fldChar w:fldCharType="begin"/>
            </w:r>
            <w:r w:rsidR="006F44C8" w:rsidRPr="006F37A2">
              <w:rPr>
                <w:rFonts w:eastAsia="Times New Roman"/>
                <w:sz w:val="16"/>
                <w:szCs w:val="16"/>
              </w:rPr>
              <w:instrText xml:space="preserve"> ADDIN ZOTERO_ITEM CSL_CITATION {"citationID":"lvfg1gn7","properties":{"formattedCitation":"[8,97,98]","plainCitation":"[8,97,98]","noteIndex":0},"citationItems":[{"id":"1f9X8Jg2/BF1C010w","uris":["http://zotero.org/users/6200044/items/TA39V7CE"],"itemData":{"id":526,"type":"article-journal","container-title":"Proceedings of the National Academy of Sciences","issue":"10","note":"publisher: National Acad Sciences","page":"E2274–E2283","source":"Google Scholar","title":"The timescale of early land plant evolution","volume":"115","author":[{"family":"Morris","given":"Jennifer L."},{"family":"Puttick","given":"Mark N."},{"family":"Clark","given":"James W."},{"family":"Edwards","given":"Dianne"},{"family":"Kenrick","given":"Paul"},{"family":"Pressel","given":"Silvia"},{"family":"Wellman","given":"Charles H."},{"family":"Yang","given":"Ziheng"},{"family":"Schneider","given":"Harald"},{"family":"Donoghue","given":"Philip CJ"}],"issued":{"date-parts":[["2018"]]}}},{"id":"1f9X8Jg2/3Cwlo8bp","uris":["http://zotero.org/users/6200044/items/7AZZIS64"],"itemData":{"id":529,"type":"article-journal","container-title":"Review of Palaeobotany and Palynology","note":"publisher: Elsevier","page":"28–41","source":"Google Scholar","title":"Systematics and evolutionary significance of some new cryptospores from the Cambrian of eastern Tennessee, USA","volume":"227","author":[{"family":"Strother","given":"Paul K."}],"issued":{"date-parts":[["2016"]]}}},{"id":"1f9X8Jg2/t2R9AMik","uris":["http://zotero.org/users/6200044/items/KTC3YV5I"],"itemData":{"id":56,"type":"article-journal","abstract":"Although it is widely accepted that the chrloroplasts in photosynthetic eukaryotes can be traced back to a single cyanobacterial ancestor, the nature of that ancestor remains debated. Chloroplasts have been proposed to derive from either early- or late-branching cyanobacterial lineages, and similarly, the timing and ecological setting of this event remain uncertain. Phylogenomic and Bayesian relaxed molecular clock analyses show that the chloroplast lineage branched deep within the cyanobacterial tree of life </w:instrText>
            </w:r>
            <w:r w:rsidR="006F44C8" w:rsidRPr="006F37A2">
              <w:rPr>
                <w:rFonts w:ascii="Cambria Math" w:eastAsia="Times New Roman" w:hAnsi="Cambria Math" w:cs="Cambria Math"/>
                <w:sz w:val="16"/>
                <w:szCs w:val="16"/>
              </w:rPr>
              <w:instrText>∼</w:instrText>
            </w:r>
            <w:r w:rsidR="006F44C8" w:rsidRPr="006F37A2">
              <w:rPr>
                <w:rFonts w:eastAsia="Times New Roman"/>
                <w:sz w:val="16"/>
                <w:szCs w:val="16"/>
              </w:rPr>
              <w:instrText xml:space="preserve">2.1 billion y ago, and ancestral trait reconstruction places this event in low-salinity environments. The chloroplast took another 200 My to become established, with most extant groups originating much later. Our analyses help to illuminate the little known evolutionary history of early life on land.The early evolutionary history of the chloroplast lineage remains an open question. It is widely accepted that the endosymbiosis that established the chloroplast lineage in eukaryotes can be traced back to a single event, in which a cyanobacterium was incorporated into a protistan host. It is still unclear, however, which Cyanobacteria are most closely related to the chloroplast, when the plastid lineage first evolved, and in what habitats this endosymbiotic event occurred. We present phylogenomic and molecular clock analyses, including data from cyanobacterial and chloroplast genomes using a Bayesian approach, with the aim of estimating the age for the primary endosymbiotic event, the ages of crown groups for photosynthetic eukaryotes, and the independent incorporation of a cyanobacterial endosymbiont by Paulinella. Our analyses include both broad taxon sampling (119 taxa) and 18 fossil calibrations across all Cyanobacteria and photosynthetic eukaryotes. Phylogenomic analyses support the hypothesis that the chloroplast lineage diverged from its closet relative Gloeomargarita, a basal cyanobacterial lineage, </w:instrText>
            </w:r>
            <w:r w:rsidR="006F44C8" w:rsidRPr="006F37A2">
              <w:rPr>
                <w:rFonts w:ascii="Cambria Math" w:eastAsia="Times New Roman" w:hAnsi="Cambria Math" w:cs="Cambria Math"/>
                <w:sz w:val="16"/>
                <w:szCs w:val="16"/>
              </w:rPr>
              <w:instrText>∼</w:instrText>
            </w:r>
            <w:r w:rsidR="006F44C8" w:rsidRPr="006F37A2">
              <w:rPr>
                <w:rFonts w:eastAsia="Times New Roman"/>
                <w:sz w:val="16"/>
                <w:szCs w:val="16"/>
              </w:rPr>
              <w:instrText xml:space="preserve">2.1 billion y ago (Bya). Our analyses suggest that the Archaeplastida, consisting of glaucophytes, red algae, green algae, and land plants, share a common ancestor that lived </w:instrText>
            </w:r>
            <w:r w:rsidR="006F44C8" w:rsidRPr="006F37A2">
              <w:rPr>
                <w:rFonts w:ascii="Cambria Math" w:eastAsia="Times New Roman" w:hAnsi="Cambria Math" w:cs="Cambria Math"/>
                <w:sz w:val="16"/>
                <w:szCs w:val="16"/>
              </w:rPr>
              <w:instrText>∼</w:instrText>
            </w:r>
            <w:r w:rsidR="006F44C8" w:rsidRPr="006F37A2">
              <w:rPr>
                <w:rFonts w:eastAsia="Times New Roman"/>
                <w:sz w:val="16"/>
                <w:szCs w:val="16"/>
              </w:rPr>
              <w:instrText xml:space="preserve">1.9 Bya. Whereas crown group Rhodophyta evolved in the Mesoproterozoic Era (1,600–1,000 Mya), crown groups Chlorophyta and Streptophyta began to radiate early in the Neoproterozoic (1,000–542 Mya). Stochastic mapping analyses indicate that the first endosymbiotic event occurred in low-salinity environments. Both red and green algae colonized marine environments early in their histories, with prasinophyte green phytoplankton diversifying 850–650 Mya.","container-title":"Proceedings of the National Academy of Sciences","DOI":"10.1073/pnas.1620089114","issue":"37","journalAbbreviation":"Proc Natl Acad Sci USA","page":"E7737","title":"Early photosynthetic eukaryotes inhabited low-salinity habitats","volume":"114","author":[{"family":"Sánchez-Baracaldo","given":"Patricia"},{"family":"Raven","given":"John A."},{"family":"Pisani","given":"Davide"},{"family":"Knoll","given":"Andrew H."}],"issued":{"date-parts":[["2017"]],"season":"Wrzesie"}}}],"schema":"https://github.com/citation-style-language/schema/raw/master/csl-citation.json"} </w:instrText>
            </w:r>
            <w:r w:rsidRPr="006F37A2">
              <w:rPr>
                <w:rFonts w:eastAsia="Times New Roman"/>
                <w:sz w:val="16"/>
                <w:szCs w:val="16"/>
              </w:rPr>
              <w:fldChar w:fldCharType="separate"/>
            </w:r>
            <w:r w:rsidR="00EB2651" w:rsidRPr="006F37A2">
              <w:rPr>
                <w:sz w:val="16"/>
              </w:rPr>
              <w:t>[8,97,98]</w:t>
            </w:r>
            <w:r w:rsidRPr="006F37A2">
              <w:rPr>
                <w:rFonts w:eastAsia="Times New Roman"/>
                <w:sz w:val="16"/>
                <w:szCs w:val="16"/>
              </w:rPr>
              <w:fldChar w:fldCharType="end"/>
            </w:r>
          </w:p>
        </w:tc>
      </w:tr>
      <w:tr w:rsidR="000033DF" w:rsidRPr="006F37A2" w14:paraId="68456FDF" w14:textId="77777777" w:rsidTr="000033DF">
        <w:trPr>
          <w:trHeight w:val="240"/>
        </w:trPr>
        <w:tc>
          <w:tcPr>
            <w:tcW w:w="617" w:type="dxa"/>
            <w:shd w:val="clear" w:color="000000" w:fill="FFFFFF"/>
            <w:noWrap/>
            <w:vAlign w:val="center"/>
            <w:hideMark/>
          </w:tcPr>
          <w:p w14:paraId="2030F4DB"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14</w:t>
            </w:r>
          </w:p>
        </w:tc>
        <w:tc>
          <w:tcPr>
            <w:tcW w:w="2077" w:type="dxa"/>
            <w:shd w:val="clear" w:color="auto" w:fill="auto"/>
            <w:noWrap/>
            <w:vAlign w:val="center"/>
            <w:hideMark/>
          </w:tcPr>
          <w:p w14:paraId="112E4510" w14:textId="77777777" w:rsidR="000033DF" w:rsidRPr="006F37A2" w:rsidRDefault="000033DF" w:rsidP="000033DF">
            <w:pPr>
              <w:spacing w:after="0"/>
              <w:ind w:firstLine="0"/>
              <w:jc w:val="left"/>
              <w:rPr>
                <w:rFonts w:eastAsia="Times New Roman"/>
                <w:sz w:val="16"/>
                <w:szCs w:val="16"/>
              </w:rPr>
            </w:pPr>
            <w:r w:rsidRPr="006F37A2">
              <w:rPr>
                <w:rFonts w:eastAsia="Times New Roman"/>
                <w:sz w:val="16"/>
                <w:szCs w:val="16"/>
              </w:rPr>
              <w:t>Angiosperms</w:t>
            </w:r>
          </w:p>
        </w:tc>
        <w:tc>
          <w:tcPr>
            <w:tcW w:w="708" w:type="dxa"/>
            <w:vAlign w:val="center"/>
          </w:tcPr>
          <w:p w14:paraId="371C1F93"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130</w:t>
            </w:r>
          </w:p>
        </w:tc>
        <w:tc>
          <w:tcPr>
            <w:tcW w:w="709" w:type="dxa"/>
            <w:shd w:val="clear" w:color="000000" w:fill="FFFFFF"/>
            <w:noWrap/>
            <w:vAlign w:val="center"/>
            <w:hideMark/>
          </w:tcPr>
          <w:p w14:paraId="4CF41D0C"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130</w:t>
            </w:r>
          </w:p>
        </w:tc>
        <w:tc>
          <w:tcPr>
            <w:tcW w:w="709" w:type="dxa"/>
            <w:shd w:val="clear" w:color="000000" w:fill="FFFFFF"/>
            <w:noWrap/>
            <w:vAlign w:val="center"/>
            <w:hideMark/>
          </w:tcPr>
          <w:p w14:paraId="4C0B3C9C"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130</w:t>
            </w:r>
          </w:p>
        </w:tc>
        <w:tc>
          <w:tcPr>
            <w:tcW w:w="677" w:type="dxa"/>
            <w:shd w:val="clear" w:color="000000" w:fill="FFFFFF"/>
            <w:noWrap/>
            <w:vAlign w:val="center"/>
            <w:hideMark/>
          </w:tcPr>
          <w:p w14:paraId="6621120C"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501</w:t>
            </w:r>
          </w:p>
        </w:tc>
        <w:tc>
          <w:tcPr>
            <w:tcW w:w="740" w:type="dxa"/>
            <w:shd w:val="clear" w:color="000000" w:fill="FFFFFF"/>
            <w:noWrap/>
            <w:vAlign w:val="center"/>
            <w:hideMark/>
          </w:tcPr>
          <w:p w14:paraId="1DBE4D59"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515</w:t>
            </w:r>
          </w:p>
        </w:tc>
        <w:tc>
          <w:tcPr>
            <w:tcW w:w="851" w:type="dxa"/>
            <w:gridSpan w:val="2"/>
            <w:shd w:val="clear" w:color="000000" w:fill="FFFFFF"/>
            <w:noWrap/>
            <w:vAlign w:val="center"/>
            <w:hideMark/>
          </w:tcPr>
          <w:p w14:paraId="28AA13E5"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515</w:t>
            </w:r>
          </w:p>
        </w:tc>
        <w:tc>
          <w:tcPr>
            <w:tcW w:w="992" w:type="dxa"/>
            <w:shd w:val="clear" w:color="000000" w:fill="FFFFFF"/>
            <w:noWrap/>
            <w:vAlign w:val="center"/>
          </w:tcPr>
          <w:p w14:paraId="1FC9F363" w14:textId="0CBAB790" w:rsidR="000033DF" w:rsidRPr="006F37A2" w:rsidRDefault="000033DF" w:rsidP="000033DF">
            <w:pPr>
              <w:spacing w:after="0"/>
              <w:ind w:firstLine="0"/>
              <w:jc w:val="center"/>
              <w:rPr>
                <w:rFonts w:eastAsia="Times New Roman"/>
                <w:sz w:val="16"/>
                <w:szCs w:val="16"/>
              </w:rPr>
            </w:pPr>
            <w:r w:rsidRPr="006F37A2">
              <w:rPr>
                <w:sz w:val="16"/>
                <w:szCs w:val="16"/>
              </w:rPr>
              <w:fldChar w:fldCharType="begin"/>
            </w:r>
            <w:r w:rsidR="006F44C8" w:rsidRPr="006F37A2">
              <w:rPr>
                <w:sz w:val="16"/>
                <w:szCs w:val="16"/>
              </w:rPr>
              <w:instrText xml:space="preserve"> ADDIN ZOTERO_ITEM CSL_CITATION {"citationID":"WuGOfadU","properties":{"formattedCitation":"[101,102]","plainCitation":"[101,102]","noteIndex":0},"citationItems":[{"id":"1f9X8Jg2/PCQ25RBW","uris":["http://zotero.org/users/6200044/items/Y5XSH5LJ"],"itemData":{"id":544,"type":"article-journal","container-title":"Journal of Micropalaeontology","issue":"1","note":"publisher: Geological Society of London","page":"75–82","source":"Google Scholar","title":"Exceptional new record of Cretaceous Hauterivian angiospermid pollen from southern England","volume":"10","author":[{"family":"Hughes","given":"N. F."},{"family":"McDougall","given":"A. B."},{"family":"Chapman","given":"J. L."}],"issued":{"date-parts":[["1991"]]}}},{"id":"1f9X8Jg2/cjoMxNqe","uris":["http://zotero.org/users/6200044/items/2D7S6R76"],"itemData":{"id":547,"type":"article-journal","container-title":"Palaeogeography, palaeoclimatology, palaeoecology","issue":"2-4","note":"publisher: Elsevier","page":"251–293","source":"Google Scholar","title":"Cretaceous angiosperm flowers: innovation and evolution in plant reproduction","title-short":"Cretaceous angiosperm flowers","volume":"232","author":[{"family":"Friis","given":"Else Marie"},{"family":"Pedersen","given":"K. Raunsgaard"},{"family":"Crane","given":"Peter R."}],"issued":{"date-parts":[["2006"]]}}}],"schema":"https://github.com/citation-style-language/schema/raw/master/csl-citation.json"} </w:instrText>
            </w:r>
            <w:r w:rsidRPr="006F37A2">
              <w:rPr>
                <w:sz w:val="16"/>
                <w:szCs w:val="16"/>
              </w:rPr>
              <w:fldChar w:fldCharType="separate"/>
            </w:r>
            <w:r w:rsidR="00EB2651" w:rsidRPr="006F37A2">
              <w:rPr>
                <w:sz w:val="16"/>
              </w:rPr>
              <w:t>[101,102]</w:t>
            </w:r>
            <w:r w:rsidRPr="006F37A2">
              <w:rPr>
                <w:sz w:val="16"/>
                <w:szCs w:val="16"/>
              </w:rPr>
              <w:fldChar w:fldCharType="end"/>
            </w:r>
          </w:p>
        </w:tc>
        <w:tc>
          <w:tcPr>
            <w:tcW w:w="1134" w:type="dxa"/>
            <w:shd w:val="clear" w:color="000000" w:fill="FFFFFF"/>
            <w:noWrap/>
            <w:vAlign w:val="center"/>
          </w:tcPr>
          <w:p w14:paraId="218AE379" w14:textId="67FC5164"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fldChar w:fldCharType="begin"/>
            </w:r>
            <w:r w:rsidR="006F44C8" w:rsidRPr="006F37A2">
              <w:rPr>
                <w:rFonts w:eastAsia="Times New Roman"/>
                <w:sz w:val="16"/>
                <w:szCs w:val="16"/>
              </w:rPr>
              <w:instrText xml:space="preserve"> ADDIN ZOTERO_ITEM CSL_CITATION {"citationID":"FCNdCeuJ","properties":{"formattedCitation":"[8,97,98]","plainCitation":"[8,97,98]","noteIndex":0},"citationItems":[{"id":"1f9X8Jg2/BF1C010w","uris":["http://zotero.org/users/6200044/items/TA39V7CE"],"itemData":{"id":526,"type":"article-journal","container-title":"Proceedings of the National Academy of Sciences","issue":"10","note":"publisher: National Acad Sciences","page":"E2274–E2283","source":"Google Scholar","title":"The timescale of early land plant evolution","volume":"115","author":[{"family":"Morris","given":"Jennifer L."},{"family":"Puttick","given":"Mark N."},{"family":"Clark","given":"James W."},{"family":"Edwards","given":"Dianne"},{"family":"Kenrick","given":"Paul"},{"family":"Pressel","given":"Silvia"},{"family":"Wellman","given":"Charles H."},{"family":"Yang","given":"Ziheng"},{"family":"Schneider","given":"Harald"},{"family":"Donoghue","given":"Philip CJ"}],"issued":{"date-parts":[["2018"]]}}},{"id":"1f9X8Jg2/3Cwlo8bp","uris":["http://zotero.org/users/6200044/items/7AZZIS64"],"itemData":{"id":529,"type":"article-journal","container-title":"Review of Palaeobotany and Palynology","note":"publisher: Elsevier","page":"28–41","source":"Google Scholar","title":"Systematics and evolutionary significance of some new cryptospores from the Cambrian of eastern Tennessee, USA","volume":"227","author":[{"family":"Strother","given":"Paul K."}],"issued":{"date-parts":[["2016"]]}}},{"id":"1f9X8Jg2/t2R9AMik","uris":["http://zotero.org/users/6200044/items/KTC3YV5I"],"itemData":{"id":56,"type":"article-journal","abstract":"Although it is widely accepted that the chrloroplasts in photosynthetic eukaryotes can be traced back to a single cyanobacterial ancestor, the nature of that ancestor remains debated. Chloroplasts have been proposed to derive from either early- or late-branching cyanobacterial lineages, and similarly, the timing and ecological setting of this event remain uncertain. Phylogenomic and Bayesian relaxed molecular clock analyses show that the chloroplast lineage branched deep within the cyanobacterial tree of life </w:instrText>
            </w:r>
            <w:r w:rsidR="006F44C8" w:rsidRPr="006F37A2">
              <w:rPr>
                <w:rFonts w:ascii="Cambria Math" w:eastAsia="Times New Roman" w:hAnsi="Cambria Math" w:cs="Cambria Math"/>
                <w:sz w:val="16"/>
                <w:szCs w:val="16"/>
              </w:rPr>
              <w:instrText>∼</w:instrText>
            </w:r>
            <w:r w:rsidR="006F44C8" w:rsidRPr="006F37A2">
              <w:rPr>
                <w:rFonts w:eastAsia="Times New Roman"/>
                <w:sz w:val="16"/>
                <w:szCs w:val="16"/>
              </w:rPr>
              <w:instrText xml:space="preserve">2.1 billion y ago, and ancestral trait reconstruction places this event in low-salinity environments. The chloroplast took another 200 My to become established, with most extant groups originating much later. Our analyses help to illuminate the little known evolutionary history of early life on land.The early evolutionary history of the chloroplast lineage remains an open question. It is widely accepted that the endosymbiosis that established the chloroplast lineage in eukaryotes can be traced back to a single event, in which a cyanobacterium was incorporated into a protistan host. It is still unclear, however, which Cyanobacteria are most closely related to the chloroplast, when the plastid lineage first evolved, and in what habitats this endosymbiotic event occurred. We present phylogenomic and molecular clock analyses, including data from cyanobacterial and chloroplast genomes using a Bayesian approach, with the aim of estimating the age for the primary endosymbiotic event, the ages of crown groups for photosynthetic eukaryotes, and the independent incorporation of a cyanobacterial endosymbiont by Paulinella. Our analyses include both broad taxon sampling (119 taxa) and 18 fossil calibrations across all Cyanobacteria and photosynthetic eukaryotes. Phylogenomic analyses support the hypothesis that the chloroplast lineage diverged from its closet relative Gloeomargarita, a basal cyanobacterial lineage, </w:instrText>
            </w:r>
            <w:r w:rsidR="006F44C8" w:rsidRPr="006F37A2">
              <w:rPr>
                <w:rFonts w:ascii="Cambria Math" w:eastAsia="Times New Roman" w:hAnsi="Cambria Math" w:cs="Cambria Math"/>
                <w:sz w:val="16"/>
                <w:szCs w:val="16"/>
              </w:rPr>
              <w:instrText>∼</w:instrText>
            </w:r>
            <w:r w:rsidR="006F44C8" w:rsidRPr="006F37A2">
              <w:rPr>
                <w:rFonts w:eastAsia="Times New Roman"/>
                <w:sz w:val="16"/>
                <w:szCs w:val="16"/>
              </w:rPr>
              <w:instrText xml:space="preserve">2.1 billion y ago (Bya). Our analyses suggest that the Archaeplastida, consisting of glaucophytes, red algae, green algae, and land plants, share a common ancestor that lived </w:instrText>
            </w:r>
            <w:r w:rsidR="006F44C8" w:rsidRPr="006F37A2">
              <w:rPr>
                <w:rFonts w:ascii="Cambria Math" w:eastAsia="Times New Roman" w:hAnsi="Cambria Math" w:cs="Cambria Math"/>
                <w:sz w:val="16"/>
                <w:szCs w:val="16"/>
              </w:rPr>
              <w:instrText>∼</w:instrText>
            </w:r>
            <w:r w:rsidR="006F44C8" w:rsidRPr="006F37A2">
              <w:rPr>
                <w:rFonts w:eastAsia="Times New Roman"/>
                <w:sz w:val="16"/>
                <w:szCs w:val="16"/>
              </w:rPr>
              <w:instrText xml:space="preserve">1.9 Bya. Whereas crown group Rhodophyta evolved in the Mesoproterozoic Era (1,600–1,000 Mya), crown groups Chlorophyta and Streptophyta began to radiate early in the Neoproterozoic (1,000–542 Mya). Stochastic mapping analyses indicate that the first endosymbiotic event occurred in low-salinity environments. Both red and green algae colonized marine environments early in their histories, with prasinophyte green phytoplankton diversifying 850–650 Mya.","container-title":"Proceedings of the National Academy of Sciences","DOI":"10.1073/pnas.1620089114","issue":"37","journalAbbreviation":"Proc Natl Acad Sci USA","page":"E7737","title":"Early photosynthetic eukaryotes inhabited low-salinity habitats","volume":"114","author":[{"family":"Sánchez-Baracaldo","given":"Patricia"},{"family":"Raven","given":"John A."},{"family":"Pisani","given":"Davide"},{"family":"Knoll","given":"Andrew H."}],"issued":{"date-parts":[["2017"]],"season":"Wrzesie"}}}],"schema":"https://github.com/citation-style-language/schema/raw/master/csl-citation.json"} </w:instrText>
            </w:r>
            <w:r w:rsidRPr="006F37A2">
              <w:rPr>
                <w:rFonts w:eastAsia="Times New Roman"/>
                <w:sz w:val="16"/>
                <w:szCs w:val="16"/>
              </w:rPr>
              <w:fldChar w:fldCharType="separate"/>
            </w:r>
            <w:r w:rsidR="00EB2651" w:rsidRPr="006F37A2">
              <w:rPr>
                <w:sz w:val="16"/>
              </w:rPr>
              <w:t>[8,97,98]</w:t>
            </w:r>
            <w:r w:rsidRPr="006F37A2">
              <w:rPr>
                <w:rFonts w:eastAsia="Times New Roman"/>
                <w:sz w:val="16"/>
                <w:szCs w:val="16"/>
              </w:rPr>
              <w:fldChar w:fldCharType="end"/>
            </w:r>
          </w:p>
        </w:tc>
      </w:tr>
      <w:tr w:rsidR="000033DF" w:rsidRPr="006F37A2" w14:paraId="55F3B6ED" w14:textId="77777777" w:rsidTr="000033DF">
        <w:trPr>
          <w:trHeight w:val="240"/>
        </w:trPr>
        <w:tc>
          <w:tcPr>
            <w:tcW w:w="617" w:type="dxa"/>
            <w:shd w:val="clear" w:color="000000" w:fill="FFFFFF"/>
            <w:noWrap/>
            <w:vAlign w:val="center"/>
            <w:hideMark/>
          </w:tcPr>
          <w:p w14:paraId="4AE1B2D3"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15</w:t>
            </w:r>
          </w:p>
        </w:tc>
        <w:tc>
          <w:tcPr>
            <w:tcW w:w="2077" w:type="dxa"/>
            <w:shd w:val="clear" w:color="auto" w:fill="auto"/>
            <w:noWrap/>
            <w:vAlign w:val="center"/>
            <w:hideMark/>
          </w:tcPr>
          <w:p w14:paraId="4F96294F" w14:textId="77777777" w:rsidR="000033DF" w:rsidRPr="006F37A2" w:rsidRDefault="000033DF" w:rsidP="000033DF">
            <w:pPr>
              <w:spacing w:after="0"/>
              <w:ind w:firstLine="0"/>
              <w:jc w:val="left"/>
              <w:rPr>
                <w:rFonts w:eastAsia="Times New Roman"/>
                <w:sz w:val="16"/>
                <w:szCs w:val="16"/>
              </w:rPr>
            </w:pPr>
            <w:r w:rsidRPr="006F37A2">
              <w:rPr>
                <w:rFonts w:eastAsia="Times New Roman"/>
                <w:sz w:val="16"/>
                <w:szCs w:val="16"/>
              </w:rPr>
              <w:t>Eudicots</w:t>
            </w:r>
          </w:p>
        </w:tc>
        <w:tc>
          <w:tcPr>
            <w:tcW w:w="708" w:type="dxa"/>
            <w:vAlign w:val="center"/>
          </w:tcPr>
          <w:p w14:paraId="4EBBA1AD"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125</w:t>
            </w:r>
          </w:p>
        </w:tc>
        <w:tc>
          <w:tcPr>
            <w:tcW w:w="709" w:type="dxa"/>
            <w:shd w:val="clear" w:color="000000" w:fill="FFFFFF"/>
            <w:noWrap/>
            <w:vAlign w:val="center"/>
            <w:hideMark/>
          </w:tcPr>
          <w:p w14:paraId="0F364BDB"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125</w:t>
            </w:r>
          </w:p>
        </w:tc>
        <w:tc>
          <w:tcPr>
            <w:tcW w:w="709" w:type="dxa"/>
            <w:shd w:val="clear" w:color="000000" w:fill="FFFFFF"/>
            <w:noWrap/>
            <w:vAlign w:val="center"/>
            <w:hideMark/>
          </w:tcPr>
          <w:p w14:paraId="3108DA84"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125</w:t>
            </w:r>
          </w:p>
        </w:tc>
        <w:tc>
          <w:tcPr>
            <w:tcW w:w="677" w:type="dxa"/>
            <w:shd w:val="clear" w:color="000000" w:fill="FFFFFF"/>
            <w:noWrap/>
            <w:vAlign w:val="center"/>
            <w:hideMark/>
          </w:tcPr>
          <w:p w14:paraId="3BB3B825"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501</w:t>
            </w:r>
          </w:p>
        </w:tc>
        <w:tc>
          <w:tcPr>
            <w:tcW w:w="740" w:type="dxa"/>
            <w:shd w:val="clear" w:color="000000" w:fill="FFFFFF"/>
            <w:noWrap/>
            <w:vAlign w:val="center"/>
            <w:hideMark/>
          </w:tcPr>
          <w:p w14:paraId="78AC3423"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515</w:t>
            </w:r>
          </w:p>
        </w:tc>
        <w:tc>
          <w:tcPr>
            <w:tcW w:w="851" w:type="dxa"/>
            <w:gridSpan w:val="2"/>
            <w:shd w:val="clear" w:color="000000" w:fill="FFFFFF"/>
            <w:noWrap/>
            <w:vAlign w:val="center"/>
            <w:hideMark/>
          </w:tcPr>
          <w:p w14:paraId="0159149C"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515</w:t>
            </w:r>
          </w:p>
        </w:tc>
        <w:tc>
          <w:tcPr>
            <w:tcW w:w="992" w:type="dxa"/>
            <w:shd w:val="clear" w:color="000000" w:fill="FFFFFF"/>
            <w:noWrap/>
            <w:vAlign w:val="center"/>
          </w:tcPr>
          <w:p w14:paraId="51785BBE" w14:textId="5AD2A08B"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fldChar w:fldCharType="begin"/>
            </w:r>
            <w:r w:rsidR="006F44C8" w:rsidRPr="006F37A2">
              <w:rPr>
                <w:rFonts w:eastAsia="Times New Roman"/>
                <w:sz w:val="16"/>
                <w:szCs w:val="16"/>
              </w:rPr>
              <w:instrText xml:space="preserve"> ADDIN ZOTERO_ITEM CSL_CITATION {"citationID":"80zvsD6U","properties":{"formattedCitation":"[103]","plainCitation":"[103]","noteIndex":0},"citationItems":[{"id":"1f9X8Jg2/dJobcTfL","uris":["http://zotero.org/users/6200044/items/3NF64V3W"],"itemData":{"id":558,"type":"article-journal","container-title":"American Journal of Botany","issue":"10","note":"publisher: Wiley Online Library","page":"1614–1626","source":"Google Scholar","title":"The origin and diversification of angiosperms","volume":"91","author":[{"family":"Soltis","given":"Pamela S."},{"family":"Soltis","given":"Douglas E."}],"issued":{"date-parts":[["2004"]]}},"locator":"1"}],"schema":"https://github.com/citation-style-language/schema/raw/master/csl-citation.json"} </w:instrText>
            </w:r>
            <w:r w:rsidRPr="006F37A2">
              <w:rPr>
                <w:rFonts w:eastAsia="Times New Roman"/>
                <w:sz w:val="16"/>
                <w:szCs w:val="16"/>
              </w:rPr>
              <w:fldChar w:fldCharType="separate"/>
            </w:r>
            <w:r w:rsidR="00EB2651" w:rsidRPr="006F37A2">
              <w:rPr>
                <w:sz w:val="16"/>
              </w:rPr>
              <w:t>[103]</w:t>
            </w:r>
            <w:r w:rsidRPr="006F37A2">
              <w:rPr>
                <w:rFonts w:eastAsia="Times New Roman"/>
                <w:sz w:val="16"/>
                <w:szCs w:val="16"/>
              </w:rPr>
              <w:fldChar w:fldCharType="end"/>
            </w:r>
          </w:p>
        </w:tc>
        <w:tc>
          <w:tcPr>
            <w:tcW w:w="1134" w:type="dxa"/>
            <w:shd w:val="clear" w:color="000000" w:fill="FFFFFF"/>
            <w:noWrap/>
            <w:vAlign w:val="center"/>
          </w:tcPr>
          <w:p w14:paraId="11647546" w14:textId="3EDB23F0"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fldChar w:fldCharType="begin"/>
            </w:r>
            <w:r w:rsidR="006F44C8" w:rsidRPr="006F37A2">
              <w:rPr>
                <w:rFonts w:eastAsia="Times New Roman"/>
                <w:sz w:val="16"/>
                <w:szCs w:val="16"/>
              </w:rPr>
              <w:instrText xml:space="preserve"> ADDIN ZOTERO_ITEM CSL_CITATION {"citationID":"OUr1SnIP","properties":{"formattedCitation":"[8,97,98]","plainCitation":"[8,97,98]","noteIndex":0},"citationItems":[{"id":"1f9X8Jg2/BF1C010w","uris":["http://zotero.org/users/6200044/items/TA39V7CE"],"itemData":{"id":526,"type":"article-journal","container-title":"Proceedings of the National Academy of Sciences","issue":"10","note":"publisher: National Acad Sciences","page":"E2274–E2283","source":"Google Scholar","title":"The timescale of early land plant evolution","volume":"115","author":[{"family":"Morris","given":"Jennifer L."},{"family":"Puttick","given":"Mark N."},{"family":"Clark","given":"James W."},{"family":"Edwards","given":"Dianne"},{"family":"Kenrick","given":"Paul"},{"family":"Pressel","given":"Silvia"},{"family":"Wellman","given":"Charles H."},{"family":"Yang","given":"Ziheng"},{"family":"Schneider","given":"Harald"},{"family":"Donoghue","given":"Philip CJ"}],"issued":{"date-parts":[["2018"]]}}},{"id":"1f9X8Jg2/3Cwlo8bp","uris":["http://zotero.org/users/6200044/items/7AZZIS64"],"itemData":{"id":529,"type":"article-journal","container-title":"Review of Palaeobotany and Palynology","note":"publisher: Elsevier","page":"28–41","source":"Google Scholar","title":"Systematics and evolutionary significance of some new cryptospores from the Cambrian of eastern Tennessee, USA","volume":"227","author":[{"family":"Strother","given":"Paul K."}],"issued":{"date-parts":[["2016"]]}}},{"id":"1f9X8Jg2/t2R9AMik","uris":["http://zotero.org/users/6200044/items/KTC3YV5I"],"itemData":{"id":56,"type":"article-journal","abstract":"Although it is widely accepted that the chrloroplasts in photosynthetic eukaryotes can be traced back to a single cyanobacterial ancestor, the nature of that ancestor remains debated. Chloroplasts have been proposed to derive from either early- or late-branching cyanobacterial lineages, and similarly, the timing and ecological setting of this event remain uncertain. Phylogenomic and Bayesian relaxed molecular clock analyses show that the chloroplast lineage branched deep within the cyanobacterial tree of life </w:instrText>
            </w:r>
            <w:r w:rsidR="006F44C8" w:rsidRPr="006F37A2">
              <w:rPr>
                <w:rFonts w:ascii="Cambria Math" w:eastAsia="Times New Roman" w:hAnsi="Cambria Math" w:cs="Cambria Math"/>
                <w:sz w:val="16"/>
                <w:szCs w:val="16"/>
              </w:rPr>
              <w:instrText>∼</w:instrText>
            </w:r>
            <w:r w:rsidR="006F44C8" w:rsidRPr="006F37A2">
              <w:rPr>
                <w:rFonts w:eastAsia="Times New Roman"/>
                <w:sz w:val="16"/>
                <w:szCs w:val="16"/>
              </w:rPr>
              <w:instrText xml:space="preserve">2.1 billion y ago, and ancestral trait reconstruction places this event in low-salinity environments. The chloroplast took another 200 My to become established, with most extant groups originating much later. Our analyses help to illuminate the little known evolutionary history of early life on land.The early evolutionary history of the chloroplast lineage remains an open question. It is widely accepted that the endosymbiosis that established the chloroplast lineage in eukaryotes can be traced back to a single event, in which a cyanobacterium was incorporated into a protistan host. It is still unclear, however, which Cyanobacteria are most closely related to the chloroplast, when the plastid lineage first evolved, and in what habitats this endosymbiotic event occurred. We present phylogenomic and molecular clock analyses, including data from cyanobacterial and chloroplast genomes using a Bayesian approach, with the aim of estimating the age for the primary endosymbiotic event, the ages of crown groups for photosynthetic eukaryotes, and the independent incorporation of a cyanobacterial endosymbiont by Paulinella. Our analyses include both broad taxon sampling (119 taxa) and 18 fossil calibrations across all Cyanobacteria and photosynthetic eukaryotes. Phylogenomic analyses support the hypothesis that the chloroplast lineage diverged from its closet relative Gloeomargarita, a basal cyanobacterial lineage, </w:instrText>
            </w:r>
            <w:r w:rsidR="006F44C8" w:rsidRPr="006F37A2">
              <w:rPr>
                <w:rFonts w:ascii="Cambria Math" w:eastAsia="Times New Roman" w:hAnsi="Cambria Math" w:cs="Cambria Math"/>
                <w:sz w:val="16"/>
                <w:szCs w:val="16"/>
              </w:rPr>
              <w:instrText>∼</w:instrText>
            </w:r>
            <w:r w:rsidR="006F44C8" w:rsidRPr="006F37A2">
              <w:rPr>
                <w:rFonts w:eastAsia="Times New Roman"/>
                <w:sz w:val="16"/>
                <w:szCs w:val="16"/>
              </w:rPr>
              <w:instrText xml:space="preserve">2.1 billion y ago (Bya). Our analyses suggest that the Archaeplastida, consisting of glaucophytes, red algae, green algae, and land plants, share a common ancestor that lived </w:instrText>
            </w:r>
            <w:r w:rsidR="006F44C8" w:rsidRPr="006F37A2">
              <w:rPr>
                <w:rFonts w:ascii="Cambria Math" w:eastAsia="Times New Roman" w:hAnsi="Cambria Math" w:cs="Cambria Math"/>
                <w:sz w:val="16"/>
                <w:szCs w:val="16"/>
              </w:rPr>
              <w:instrText>∼</w:instrText>
            </w:r>
            <w:r w:rsidR="006F44C8" w:rsidRPr="006F37A2">
              <w:rPr>
                <w:rFonts w:eastAsia="Times New Roman"/>
                <w:sz w:val="16"/>
                <w:szCs w:val="16"/>
              </w:rPr>
              <w:instrText xml:space="preserve">1.9 Bya. Whereas crown group Rhodophyta evolved in the Mesoproterozoic Era (1,600–1,000 Mya), crown groups Chlorophyta and Streptophyta began to radiate early in the Neoproterozoic (1,000–542 Mya). Stochastic mapping analyses indicate that the first endosymbiotic event occurred in low-salinity environments. Both red and green algae colonized marine environments early in their histories, with prasinophyte green phytoplankton diversifying 850–650 Mya.","container-title":"Proceedings of the National Academy of Sciences","DOI":"10.1073/pnas.1620089114","issue":"37","journalAbbreviation":"Proc Natl Acad Sci USA","page":"E7737","title":"Early photosynthetic eukaryotes inhabited low-salinity habitats","volume":"114","author":[{"family":"Sánchez-Baracaldo","given":"Patricia"},{"family":"Raven","given":"John A."},{"family":"Pisani","given":"Davide"},{"family":"Knoll","given":"Andrew H."}],"issued":{"date-parts":[["2017"]],"season":"Wrzesie"}}}],"schema":"https://github.com/citation-style-language/schema/raw/master/csl-citation.json"} </w:instrText>
            </w:r>
            <w:r w:rsidRPr="006F37A2">
              <w:rPr>
                <w:rFonts w:eastAsia="Times New Roman"/>
                <w:sz w:val="16"/>
                <w:szCs w:val="16"/>
              </w:rPr>
              <w:fldChar w:fldCharType="separate"/>
            </w:r>
            <w:r w:rsidR="00EB2651" w:rsidRPr="006F37A2">
              <w:rPr>
                <w:sz w:val="16"/>
              </w:rPr>
              <w:t>[8,97,98]</w:t>
            </w:r>
            <w:r w:rsidRPr="006F37A2">
              <w:rPr>
                <w:rFonts w:eastAsia="Times New Roman"/>
                <w:sz w:val="16"/>
                <w:szCs w:val="16"/>
              </w:rPr>
              <w:fldChar w:fldCharType="end"/>
            </w:r>
          </w:p>
        </w:tc>
      </w:tr>
      <w:tr w:rsidR="000033DF" w:rsidRPr="006F37A2" w14:paraId="3BE2A988" w14:textId="77777777" w:rsidTr="000033DF">
        <w:trPr>
          <w:trHeight w:val="240"/>
        </w:trPr>
        <w:tc>
          <w:tcPr>
            <w:tcW w:w="617" w:type="dxa"/>
            <w:shd w:val="clear" w:color="000000" w:fill="FFFFFF"/>
            <w:noWrap/>
            <w:vAlign w:val="center"/>
            <w:hideMark/>
          </w:tcPr>
          <w:p w14:paraId="01BD7A4B"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16</w:t>
            </w:r>
          </w:p>
        </w:tc>
        <w:tc>
          <w:tcPr>
            <w:tcW w:w="2077" w:type="dxa"/>
            <w:shd w:val="clear" w:color="auto" w:fill="auto"/>
            <w:noWrap/>
            <w:vAlign w:val="center"/>
            <w:hideMark/>
          </w:tcPr>
          <w:p w14:paraId="5D093AB4" w14:textId="77777777" w:rsidR="000033DF" w:rsidRPr="006F37A2" w:rsidRDefault="000033DF" w:rsidP="000033DF">
            <w:pPr>
              <w:spacing w:after="0"/>
              <w:ind w:firstLine="0"/>
              <w:jc w:val="left"/>
              <w:rPr>
                <w:rFonts w:eastAsia="Times New Roman"/>
                <w:sz w:val="16"/>
                <w:szCs w:val="16"/>
              </w:rPr>
            </w:pPr>
            <w:r w:rsidRPr="006F37A2">
              <w:rPr>
                <w:rFonts w:eastAsia="Times New Roman"/>
                <w:i/>
                <w:sz w:val="16"/>
                <w:szCs w:val="16"/>
              </w:rPr>
              <w:t>Zygnemataceae</w:t>
            </w:r>
          </w:p>
        </w:tc>
        <w:tc>
          <w:tcPr>
            <w:tcW w:w="708" w:type="dxa"/>
            <w:vAlign w:val="center"/>
          </w:tcPr>
          <w:p w14:paraId="461DF2B8"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345</w:t>
            </w:r>
          </w:p>
        </w:tc>
        <w:tc>
          <w:tcPr>
            <w:tcW w:w="709" w:type="dxa"/>
            <w:shd w:val="clear" w:color="000000" w:fill="FFFFFF"/>
            <w:noWrap/>
            <w:vAlign w:val="center"/>
            <w:hideMark/>
          </w:tcPr>
          <w:p w14:paraId="05F559D5"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345</w:t>
            </w:r>
          </w:p>
        </w:tc>
        <w:tc>
          <w:tcPr>
            <w:tcW w:w="709" w:type="dxa"/>
            <w:shd w:val="clear" w:color="000000" w:fill="FFFFFF"/>
            <w:noWrap/>
            <w:vAlign w:val="center"/>
            <w:hideMark/>
          </w:tcPr>
          <w:p w14:paraId="308403D1"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345</w:t>
            </w:r>
          </w:p>
        </w:tc>
        <w:tc>
          <w:tcPr>
            <w:tcW w:w="677" w:type="dxa"/>
            <w:shd w:val="clear" w:color="000000" w:fill="FFFFFF"/>
            <w:noWrap/>
            <w:vAlign w:val="center"/>
            <w:hideMark/>
          </w:tcPr>
          <w:p w14:paraId="53932EAF"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3,000</w:t>
            </w:r>
          </w:p>
        </w:tc>
        <w:tc>
          <w:tcPr>
            <w:tcW w:w="740" w:type="dxa"/>
            <w:shd w:val="clear" w:color="000000" w:fill="FFFFFF"/>
            <w:noWrap/>
            <w:vAlign w:val="center"/>
            <w:hideMark/>
          </w:tcPr>
          <w:p w14:paraId="5072CD89"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2,300</w:t>
            </w:r>
          </w:p>
        </w:tc>
        <w:tc>
          <w:tcPr>
            <w:tcW w:w="851" w:type="dxa"/>
            <w:gridSpan w:val="2"/>
            <w:shd w:val="clear" w:color="000000" w:fill="FFFFFF"/>
            <w:noWrap/>
            <w:vAlign w:val="center"/>
            <w:hideMark/>
          </w:tcPr>
          <w:p w14:paraId="5F43D211"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2,300</w:t>
            </w:r>
          </w:p>
        </w:tc>
        <w:tc>
          <w:tcPr>
            <w:tcW w:w="992" w:type="dxa"/>
            <w:shd w:val="clear" w:color="000000" w:fill="FFFFFF"/>
            <w:noWrap/>
            <w:vAlign w:val="center"/>
          </w:tcPr>
          <w:p w14:paraId="47DEB316" w14:textId="3E73D184" w:rsidR="000033DF" w:rsidRPr="006F37A2" w:rsidRDefault="000033DF" w:rsidP="000033DF">
            <w:pPr>
              <w:spacing w:after="0"/>
              <w:ind w:firstLine="0"/>
              <w:jc w:val="center"/>
              <w:rPr>
                <w:rFonts w:eastAsia="Times New Roman"/>
                <w:sz w:val="16"/>
                <w:szCs w:val="16"/>
              </w:rPr>
            </w:pPr>
            <w:r w:rsidRPr="006F37A2">
              <w:rPr>
                <w:sz w:val="16"/>
                <w:szCs w:val="16"/>
              </w:rPr>
              <w:fldChar w:fldCharType="begin"/>
            </w:r>
            <w:r w:rsidR="006F44C8" w:rsidRPr="006F37A2">
              <w:rPr>
                <w:sz w:val="16"/>
                <w:szCs w:val="16"/>
              </w:rPr>
              <w:instrText xml:space="preserve"> ADDIN ZOTERO_ITEM CSL_CITATION {"citationID":"BYOhYKIJ","properties":{"formattedCitation":"[104]","plainCitation":"[104]","noteIndex":0},"citationItems":[{"id":"1f9X8Jg2/mnNG3Sws","uris":["http://zotero.org/users/6200044/items/JDWBWX5P"],"itemData":{"id":539,"type":"article-journal","container-title":"Review of Palaeobotany and Palynology","issue":"1-2","note":"publisher: Elsevier","page":"29–49","source":"Google Scholar","title":"The diversity of the Carboniferous phytoplankton","volume":"149","author":[{"family":"Mullins","given":"G. L."},{"family":"Servais","given":"Thomas"}],"issued":{"date-parts":[["2008"]]}}}],"schema":"https://github.com/citation-style-language/schema/raw/master/csl-citation.json"} </w:instrText>
            </w:r>
            <w:r w:rsidRPr="006F37A2">
              <w:rPr>
                <w:sz w:val="16"/>
                <w:szCs w:val="16"/>
              </w:rPr>
              <w:fldChar w:fldCharType="separate"/>
            </w:r>
            <w:r w:rsidR="00EB2651" w:rsidRPr="006F37A2">
              <w:rPr>
                <w:sz w:val="16"/>
              </w:rPr>
              <w:t>[104]</w:t>
            </w:r>
            <w:r w:rsidRPr="006F37A2">
              <w:rPr>
                <w:sz w:val="16"/>
                <w:szCs w:val="16"/>
              </w:rPr>
              <w:fldChar w:fldCharType="end"/>
            </w:r>
          </w:p>
        </w:tc>
        <w:tc>
          <w:tcPr>
            <w:tcW w:w="1134" w:type="dxa"/>
            <w:shd w:val="clear" w:color="000000" w:fill="FFFFFF"/>
            <w:noWrap/>
            <w:vAlign w:val="center"/>
          </w:tcPr>
          <w:p w14:paraId="458935D3" w14:textId="6E67703F" w:rsidR="000033DF" w:rsidRPr="006F37A2" w:rsidRDefault="000033DF" w:rsidP="000033DF">
            <w:pPr>
              <w:spacing w:after="0"/>
              <w:ind w:firstLine="0"/>
              <w:jc w:val="center"/>
              <w:rPr>
                <w:rFonts w:eastAsia="Times New Roman"/>
                <w:sz w:val="16"/>
                <w:szCs w:val="16"/>
              </w:rPr>
            </w:pPr>
            <w:r w:rsidRPr="006F37A2">
              <w:rPr>
                <w:sz w:val="16"/>
                <w:szCs w:val="16"/>
              </w:rPr>
              <w:fldChar w:fldCharType="begin"/>
            </w:r>
            <w:r w:rsidR="006F44C8" w:rsidRPr="006F37A2">
              <w:rPr>
                <w:sz w:val="16"/>
                <w:szCs w:val="16"/>
              </w:rPr>
              <w:instrText xml:space="preserve"> ADDIN ZOTERO_ITEM CSL_CITATION {"citationID":"D7MhprEN","properties":{"formattedCitation":"[19,87]","plainCitation":"[19,87]","noteIndex":0},"citationItems":[{"id":"1f9X8Jg2/YQdQ4af9","uris":["http://zotero.org/users/6200044/items/QHBB6TCJ"],"itemData":{"id":488,"type":"article-journal","container-title":"Nature","issue":"7468","note":"publisher: Nature Publishing Group","page":"535–538","source":"Google Scholar","title":"Atmospheric oxygenation three billion years ago","volume":"501","author":[{"family":"Crowe","given":"Sean A."},{"family":"Døssing","given":"Lasse N."},{"family":"Beukes","given":"Nicolas J."},{"family":"Bau","given":"Michael"},{"family":"Kruger","given":"Stephanus J."},{"family":"Frei","given":"Robert"},{"family":"Canfield","given":"Donald E."}],"issued":{"date-parts":[["2013"]]}}},{"id":"1f9X8Jg2/AkHvmZ7Q","uris":["http://zotero.org/users/6200044/items/QJ353GDH"],"itemData":{"id":493,"type":"article-journal","container-title":"BMC evolutionary biology","issue":"1","note":"publisher: BioMed Central","page":"1–9","source":"Google Scholar","title":"A molecular timescale of eukaryote evolution and the rise of complex multicellular life","volume":"4","author":[{"family":"Hedges","given":"S. Blair"},{"family":"Blair","given":"Jaime E."},{"family":"Venturi","given":"Maria L."},{"family":"Shoe","given":"Jason L."}],"issued":{"date-parts":[["2004"]]}}}],"schema":"https://github.com/citation-style-language/schema/raw/master/csl-citation.json"} </w:instrText>
            </w:r>
            <w:r w:rsidRPr="006F37A2">
              <w:rPr>
                <w:sz w:val="16"/>
                <w:szCs w:val="16"/>
              </w:rPr>
              <w:fldChar w:fldCharType="separate"/>
            </w:r>
            <w:r w:rsidR="00EB2651" w:rsidRPr="006F37A2">
              <w:rPr>
                <w:sz w:val="16"/>
              </w:rPr>
              <w:t>[19,87]</w:t>
            </w:r>
            <w:r w:rsidRPr="006F37A2">
              <w:rPr>
                <w:sz w:val="16"/>
                <w:szCs w:val="16"/>
              </w:rPr>
              <w:fldChar w:fldCharType="end"/>
            </w:r>
          </w:p>
        </w:tc>
      </w:tr>
      <w:tr w:rsidR="000033DF" w:rsidRPr="006F37A2" w14:paraId="644A0F76" w14:textId="77777777" w:rsidTr="000033DF">
        <w:trPr>
          <w:trHeight w:val="251"/>
        </w:trPr>
        <w:tc>
          <w:tcPr>
            <w:tcW w:w="617" w:type="dxa"/>
            <w:shd w:val="clear" w:color="000000" w:fill="FFFFFF"/>
            <w:noWrap/>
            <w:vAlign w:val="center"/>
            <w:hideMark/>
          </w:tcPr>
          <w:p w14:paraId="018EA3FF"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17</w:t>
            </w:r>
          </w:p>
        </w:tc>
        <w:tc>
          <w:tcPr>
            <w:tcW w:w="2077" w:type="dxa"/>
            <w:shd w:val="clear" w:color="auto" w:fill="auto"/>
            <w:noWrap/>
            <w:vAlign w:val="center"/>
            <w:hideMark/>
          </w:tcPr>
          <w:p w14:paraId="58361C17" w14:textId="77777777" w:rsidR="000033DF" w:rsidRPr="006F37A2" w:rsidRDefault="000033DF" w:rsidP="000033DF">
            <w:pPr>
              <w:spacing w:after="0"/>
              <w:ind w:firstLine="0"/>
              <w:jc w:val="left"/>
              <w:rPr>
                <w:rFonts w:eastAsia="Times New Roman"/>
                <w:sz w:val="16"/>
                <w:szCs w:val="16"/>
              </w:rPr>
            </w:pPr>
            <w:r w:rsidRPr="006F37A2">
              <w:rPr>
                <w:rFonts w:eastAsia="Times New Roman"/>
                <w:sz w:val="16"/>
                <w:szCs w:val="16"/>
              </w:rPr>
              <w:t>Gymnosperms</w:t>
            </w:r>
          </w:p>
        </w:tc>
        <w:tc>
          <w:tcPr>
            <w:tcW w:w="708" w:type="dxa"/>
            <w:vAlign w:val="center"/>
          </w:tcPr>
          <w:p w14:paraId="2EE08FE0"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385</w:t>
            </w:r>
          </w:p>
        </w:tc>
        <w:tc>
          <w:tcPr>
            <w:tcW w:w="709" w:type="dxa"/>
            <w:shd w:val="clear" w:color="000000" w:fill="FFFFFF"/>
            <w:noWrap/>
            <w:vAlign w:val="center"/>
            <w:hideMark/>
          </w:tcPr>
          <w:p w14:paraId="77FC4A6E"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385</w:t>
            </w:r>
          </w:p>
        </w:tc>
        <w:tc>
          <w:tcPr>
            <w:tcW w:w="709" w:type="dxa"/>
            <w:shd w:val="clear" w:color="000000" w:fill="FFFFFF"/>
            <w:noWrap/>
            <w:vAlign w:val="center"/>
            <w:hideMark/>
          </w:tcPr>
          <w:p w14:paraId="24C057CC"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385</w:t>
            </w:r>
          </w:p>
        </w:tc>
        <w:tc>
          <w:tcPr>
            <w:tcW w:w="677" w:type="dxa"/>
            <w:shd w:val="clear" w:color="000000" w:fill="FFFFFF"/>
            <w:noWrap/>
            <w:vAlign w:val="center"/>
            <w:hideMark/>
          </w:tcPr>
          <w:p w14:paraId="01F4EE14"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501</w:t>
            </w:r>
          </w:p>
        </w:tc>
        <w:tc>
          <w:tcPr>
            <w:tcW w:w="740" w:type="dxa"/>
            <w:shd w:val="clear" w:color="000000" w:fill="FFFFFF"/>
            <w:noWrap/>
            <w:vAlign w:val="center"/>
            <w:hideMark/>
          </w:tcPr>
          <w:p w14:paraId="2C5E14E3"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515</w:t>
            </w:r>
          </w:p>
        </w:tc>
        <w:tc>
          <w:tcPr>
            <w:tcW w:w="709" w:type="dxa"/>
            <w:shd w:val="clear" w:color="000000" w:fill="FFFFFF"/>
            <w:noWrap/>
            <w:vAlign w:val="center"/>
            <w:hideMark/>
          </w:tcPr>
          <w:p w14:paraId="305414F8" w14:textId="77777777"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t>515</w:t>
            </w:r>
          </w:p>
        </w:tc>
        <w:tc>
          <w:tcPr>
            <w:tcW w:w="1134" w:type="dxa"/>
            <w:gridSpan w:val="2"/>
            <w:shd w:val="clear" w:color="000000" w:fill="FFFFFF"/>
            <w:noWrap/>
            <w:vAlign w:val="center"/>
          </w:tcPr>
          <w:p w14:paraId="24B54A08" w14:textId="159D456D" w:rsidR="000033DF" w:rsidRPr="006F37A2" w:rsidRDefault="000033DF" w:rsidP="000033DF">
            <w:pPr>
              <w:spacing w:after="0"/>
              <w:ind w:firstLine="0"/>
              <w:rPr>
                <w:rFonts w:eastAsia="Times New Roman"/>
                <w:sz w:val="16"/>
                <w:szCs w:val="16"/>
              </w:rPr>
            </w:pPr>
            <w:del w:id="199" w:author="Admin" w:date="2023-09-12T19:55:00Z">
              <w:r w:rsidRPr="006F37A2" w:rsidDel="00984AC3">
                <w:rPr>
                  <w:sz w:val="16"/>
                  <w:szCs w:val="16"/>
                </w:rPr>
                <w:delText xml:space="preserve">  </w:delText>
              </w:r>
            </w:del>
            <w:ins w:id="200" w:author="Admin" w:date="2023-09-12T19:55:00Z">
              <w:r w:rsidR="00984AC3" w:rsidRPr="006F37A2">
                <w:rPr>
                  <w:sz w:val="16"/>
                  <w:szCs w:val="16"/>
                </w:rPr>
                <w:t xml:space="preserve"> </w:t>
              </w:r>
            </w:ins>
            <w:del w:id="201" w:author="Admin" w:date="2023-09-12T19:55:00Z">
              <w:r w:rsidRPr="006F37A2" w:rsidDel="00984AC3">
                <w:rPr>
                  <w:sz w:val="16"/>
                  <w:szCs w:val="16"/>
                </w:rPr>
                <w:delText xml:space="preserve">  </w:delText>
              </w:r>
            </w:del>
            <w:ins w:id="202" w:author="Admin" w:date="2023-09-12T19:55:00Z">
              <w:r w:rsidR="00984AC3" w:rsidRPr="006F37A2">
                <w:rPr>
                  <w:sz w:val="16"/>
                  <w:szCs w:val="16"/>
                </w:rPr>
                <w:t xml:space="preserve"> </w:t>
              </w:r>
            </w:ins>
            <w:del w:id="203" w:author="Admin" w:date="2023-09-12T19:55:00Z">
              <w:r w:rsidRPr="006F37A2" w:rsidDel="00984AC3">
                <w:rPr>
                  <w:sz w:val="16"/>
                  <w:szCs w:val="16"/>
                </w:rPr>
                <w:delText xml:space="preserve">  </w:delText>
              </w:r>
            </w:del>
            <w:ins w:id="204" w:author="Admin" w:date="2023-09-12T19:55:00Z">
              <w:r w:rsidR="00984AC3" w:rsidRPr="006F37A2">
                <w:rPr>
                  <w:sz w:val="16"/>
                  <w:szCs w:val="16"/>
                </w:rPr>
                <w:t xml:space="preserve"> </w:t>
              </w:r>
            </w:ins>
            <w:del w:id="205" w:author="Admin" w:date="2023-09-12T19:55:00Z">
              <w:r w:rsidRPr="006F37A2" w:rsidDel="00984AC3">
                <w:rPr>
                  <w:sz w:val="16"/>
                  <w:szCs w:val="16"/>
                </w:rPr>
                <w:delText xml:space="preserve">  </w:delText>
              </w:r>
            </w:del>
            <w:ins w:id="206" w:author="Admin" w:date="2023-09-12T19:55:00Z">
              <w:r w:rsidR="00984AC3" w:rsidRPr="006F37A2">
                <w:rPr>
                  <w:sz w:val="16"/>
                  <w:szCs w:val="16"/>
                </w:rPr>
                <w:t xml:space="preserve"> </w:t>
              </w:r>
            </w:ins>
            <w:del w:id="207" w:author="Admin" w:date="2023-09-12T19:55:00Z">
              <w:r w:rsidRPr="006F37A2" w:rsidDel="00984AC3">
                <w:rPr>
                  <w:sz w:val="16"/>
                  <w:szCs w:val="16"/>
                </w:rPr>
                <w:delText xml:space="preserve">  </w:delText>
              </w:r>
            </w:del>
            <w:ins w:id="208" w:author="Admin" w:date="2023-09-12T19:55:00Z">
              <w:r w:rsidR="00984AC3" w:rsidRPr="006F37A2">
                <w:rPr>
                  <w:sz w:val="16"/>
                  <w:szCs w:val="16"/>
                </w:rPr>
                <w:t xml:space="preserve"> </w:t>
              </w:r>
            </w:ins>
            <w:r w:rsidRPr="006F37A2">
              <w:rPr>
                <w:sz w:val="16"/>
                <w:szCs w:val="16"/>
              </w:rPr>
              <w:fldChar w:fldCharType="begin"/>
            </w:r>
            <w:r w:rsidR="006F44C8" w:rsidRPr="006F37A2">
              <w:rPr>
                <w:sz w:val="16"/>
                <w:szCs w:val="16"/>
              </w:rPr>
              <w:instrText xml:space="preserve"> ADDIN ZOTERO_ITEM CSL_CITATION {"citationID":"Qr8ZUiLB","properties":{"formattedCitation":"[100]","plainCitation":"[100]","noteIndex":0},"citationItems":[{"id":"1f9X8Jg2/kSVfsLT4","uris":["http://zotero.org/users/6200044/items/GQY4F37G"],"itemData":{"id":537,"type":"article-journal","container-title":"Review of Palaeobotany and Palynology","issue":"1-2","note":"publisher: Elsevier","page":"14–33","source":"Google Scholar","title":"Wall ultrastructure in some dispersed megaspores and seed-megaspores from the Middle Devonian of northern Poland","volume":"156","author":[{"family":"Turnau","given":"E."},{"family":"Zavialova","given":"N."},{"family":"Prejbisz","given":"A."}],"issued":{"date-parts":[["2009"]]}}}],"schema":"https://github.com/citation-style-language/schema/raw/master/csl-citation.json"} </w:instrText>
            </w:r>
            <w:r w:rsidRPr="006F37A2">
              <w:rPr>
                <w:sz w:val="16"/>
                <w:szCs w:val="16"/>
              </w:rPr>
              <w:fldChar w:fldCharType="separate"/>
            </w:r>
            <w:r w:rsidR="00EB2651" w:rsidRPr="006F37A2">
              <w:rPr>
                <w:sz w:val="16"/>
              </w:rPr>
              <w:t>[100]</w:t>
            </w:r>
            <w:r w:rsidRPr="006F37A2">
              <w:rPr>
                <w:sz w:val="16"/>
                <w:szCs w:val="16"/>
              </w:rPr>
              <w:fldChar w:fldCharType="end"/>
            </w:r>
          </w:p>
        </w:tc>
        <w:tc>
          <w:tcPr>
            <w:tcW w:w="1134" w:type="dxa"/>
            <w:shd w:val="clear" w:color="000000" w:fill="FFFFFF"/>
            <w:noWrap/>
            <w:vAlign w:val="center"/>
          </w:tcPr>
          <w:p w14:paraId="59E5E9E0" w14:textId="243F871C" w:rsidR="000033DF" w:rsidRPr="006F37A2" w:rsidRDefault="000033DF" w:rsidP="000033DF">
            <w:pPr>
              <w:spacing w:after="0"/>
              <w:ind w:firstLine="0"/>
              <w:jc w:val="center"/>
              <w:rPr>
                <w:rFonts w:eastAsia="Times New Roman"/>
                <w:sz w:val="16"/>
                <w:szCs w:val="16"/>
              </w:rPr>
            </w:pPr>
            <w:r w:rsidRPr="006F37A2">
              <w:rPr>
                <w:rFonts w:eastAsia="Times New Roman"/>
                <w:sz w:val="16"/>
                <w:szCs w:val="16"/>
              </w:rPr>
              <w:fldChar w:fldCharType="begin"/>
            </w:r>
            <w:r w:rsidR="006F44C8" w:rsidRPr="006F37A2">
              <w:rPr>
                <w:rFonts w:eastAsia="Times New Roman"/>
                <w:sz w:val="16"/>
                <w:szCs w:val="16"/>
              </w:rPr>
              <w:instrText xml:space="preserve"> ADDIN ZOTERO_ITEM CSL_CITATION {"citationID":"GyfhOIb7","properties":{"formattedCitation":"[8,97,98]","plainCitation":"[8,97,98]","noteIndex":0},"citationItems":[{"id":"1f9X8Jg2/BF1C010w","uris":["http://zotero.org/users/6200044/items/TA39V7CE"],"itemData":{"id":526,"type":"article-journal","container-title":"Proceedings of the National Academy of Sciences","issue":"10","note":"publisher: National Acad Sciences","page":"E2274–E2283","source":"Google Scholar","title":"The timescale of early land plant evolution","volume":"115","author":[{"family":"Morris","given":"Jennifer L."},{"family":"Puttick","given":"Mark N."},{"family":"Clark","given":"James W."},{"family":"Edwards","given":"Dianne"},{"family":"Kenrick","given":"Paul"},{"family":"Pressel","given":"Silvia"},{"family":"Wellman","given":"Charles H."},{"family":"Yang","given":"Ziheng"},{"family":"Schneider","given":"Harald"},{"family":"Donoghue","given":"Philip CJ"}],"issued":{"date-parts":[["2018"]]}}},{"id":"1f9X8Jg2/3Cwlo8bp","uris":["http://zotero.org/users/6200044/items/7AZZIS64"],"itemData":{"id":529,"type":"article-journal","container-title":"Review of Palaeobotany and Palynology","note":"publisher: Elsevier","page":"28–41","source":"Google Scholar","title":"Systematics and evolutionary significance of some new cryptospores from the Cambrian of eastern Tennessee, USA","volume":"227","author":[{"family":"Strother","given":"Paul K."}],"issued":{"date-parts":[["2016"]]}}},{"id":"1f9X8Jg2/t2R9AMik","uris":["http://zotero.org/users/6200044/items/KTC3YV5I"],"itemData":{"id":56,"type":"article-journal","abstract":"Although it is widely accepted that the chrloroplasts in photosynthetic eukaryotes can be traced back to a single cyanobacterial ancestor, the nature of that ancestor remains debated. Chloroplasts have been proposed to derive from either early- or late-branching cyanobacterial lineages, and similarly, the timing and ecological setting of this event remain uncertain. Phylogenomic and Bayesian relaxed molecular clock analyses show that the chloroplast lineage branched deep within the cyanobacterial tree of life </w:instrText>
            </w:r>
            <w:r w:rsidR="006F44C8" w:rsidRPr="006F37A2">
              <w:rPr>
                <w:rFonts w:ascii="Cambria Math" w:eastAsia="Times New Roman" w:hAnsi="Cambria Math" w:cs="Cambria Math"/>
                <w:sz w:val="16"/>
                <w:szCs w:val="16"/>
              </w:rPr>
              <w:instrText>∼</w:instrText>
            </w:r>
            <w:r w:rsidR="006F44C8" w:rsidRPr="006F37A2">
              <w:rPr>
                <w:rFonts w:eastAsia="Times New Roman"/>
                <w:sz w:val="16"/>
                <w:szCs w:val="16"/>
              </w:rPr>
              <w:instrText xml:space="preserve">2.1 billion y ago, and ancestral trait reconstruction places this event in low-salinity environments. The chloroplast took another 200 My to become established, with most extant groups originating much later. Our analyses help to illuminate the little known evolutionary history of early life on land.The early evolutionary history of the chloroplast lineage remains an open question. It is widely accepted that the endosymbiosis that established the chloroplast lineage in eukaryotes can be traced back to a single event, in which a cyanobacterium was incorporated into a protistan host. It is still unclear, however, which Cyanobacteria are most closely related to the chloroplast, when the plastid lineage first evolved, and in what habitats this endosymbiotic event occurred. We present phylogenomic and molecular clock analyses, including data from cyanobacterial and chloroplast genomes using a Bayesian approach, with the aim of estimating the age for the primary endosymbiotic event, the ages of crown groups for photosynthetic eukaryotes, and the independent incorporation of a cyanobacterial endosymbiont by Paulinella. Our analyses include both broad taxon sampling (119 taxa) and 18 fossil calibrations across all Cyanobacteria and photosynthetic eukaryotes. Phylogenomic analyses support the hypothesis that the chloroplast lineage diverged from its closet relative Gloeomargarita, a basal cyanobacterial lineage, </w:instrText>
            </w:r>
            <w:r w:rsidR="006F44C8" w:rsidRPr="006F37A2">
              <w:rPr>
                <w:rFonts w:ascii="Cambria Math" w:eastAsia="Times New Roman" w:hAnsi="Cambria Math" w:cs="Cambria Math"/>
                <w:sz w:val="16"/>
                <w:szCs w:val="16"/>
              </w:rPr>
              <w:instrText>∼</w:instrText>
            </w:r>
            <w:r w:rsidR="006F44C8" w:rsidRPr="006F37A2">
              <w:rPr>
                <w:rFonts w:eastAsia="Times New Roman"/>
                <w:sz w:val="16"/>
                <w:szCs w:val="16"/>
              </w:rPr>
              <w:instrText xml:space="preserve">2.1 billion y ago (Bya). Our analyses suggest that the Archaeplastida, consisting of glaucophytes, red algae, green algae, and land plants, share a common ancestor that lived </w:instrText>
            </w:r>
            <w:r w:rsidR="006F44C8" w:rsidRPr="006F37A2">
              <w:rPr>
                <w:rFonts w:ascii="Cambria Math" w:eastAsia="Times New Roman" w:hAnsi="Cambria Math" w:cs="Cambria Math"/>
                <w:sz w:val="16"/>
                <w:szCs w:val="16"/>
              </w:rPr>
              <w:instrText>∼</w:instrText>
            </w:r>
            <w:r w:rsidR="006F44C8" w:rsidRPr="006F37A2">
              <w:rPr>
                <w:rFonts w:eastAsia="Times New Roman"/>
                <w:sz w:val="16"/>
                <w:szCs w:val="16"/>
              </w:rPr>
              <w:instrText xml:space="preserve">1.9 Bya. Whereas crown group Rhodophyta evolved in the Mesoproterozoic Era (1,600–1,000 Mya), crown groups Chlorophyta and Streptophyta began to radiate early in the Neoproterozoic (1,000–542 Mya). Stochastic mapping analyses indicate that the first endosymbiotic event occurred in low-salinity environments. Both red and green algae colonized marine environments early in their histories, with prasinophyte green phytoplankton diversifying 850–650 Mya.","container-title":"Proceedings of the National Academy of Sciences","DOI":"10.1073/pnas.1620089114","issue":"37","journalAbbreviation":"Proc Natl Acad Sci USA","page":"E7737","title":"Early photosynthetic eukaryotes inhabited low-salinity habitats","volume":"114","author":[{"family":"Sánchez-Baracaldo","given":"Patricia"},{"family":"Raven","given":"John A."},{"family":"Pisani","given":"Davide"},{"family":"Knoll","given":"Andrew H."}],"issued":{"date-parts":[["2017"]],"season":"Wrzesie"}}}],"schema":"https://github.com/citation-style-language/schema/raw/master/csl-citation.json"} </w:instrText>
            </w:r>
            <w:r w:rsidRPr="006F37A2">
              <w:rPr>
                <w:rFonts w:eastAsia="Times New Roman"/>
                <w:sz w:val="16"/>
                <w:szCs w:val="16"/>
              </w:rPr>
              <w:fldChar w:fldCharType="separate"/>
            </w:r>
            <w:r w:rsidR="00EB2651" w:rsidRPr="006F37A2">
              <w:rPr>
                <w:sz w:val="16"/>
              </w:rPr>
              <w:t>[8,97,98]</w:t>
            </w:r>
            <w:r w:rsidRPr="006F37A2">
              <w:rPr>
                <w:rFonts w:eastAsia="Times New Roman"/>
                <w:sz w:val="16"/>
                <w:szCs w:val="16"/>
              </w:rPr>
              <w:fldChar w:fldCharType="end"/>
            </w:r>
          </w:p>
        </w:tc>
      </w:tr>
    </w:tbl>
    <w:p w14:paraId="0149C0DA" w14:textId="77777777" w:rsidR="006760B8" w:rsidRPr="006F37A2" w:rsidRDefault="006760B8" w:rsidP="00881D97"/>
    <w:p w14:paraId="7E3FB1AE" w14:textId="08A309C7" w:rsidR="00BE3B5C" w:rsidRPr="006F37A2" w:rsidRDefault="006760B8" w:rsidP="00881D97">
      <w:r w:rsidRPr="006F37A2">
        <w:t>We</w:t>
      </w:r>
      <w:r w:rsidR="00BE3B5C" w:rsidRPr="006F37A2">
        <w:t xml:space="preserve"> performed Bayesian molecular dating with: autocorrelated log normal model (LN), Cox–Ingersoll–Ross model (CIR) and uncorrelated gamma multiplier m</w:t>
      </w:r>
      <w:r w:rsidR="009452DB" w:rsidRPr="006F37A2">
        <w:t xml:space="preserve">odel (UGAM) in PhyloBayes 4.1c </w:t>
      </w:r>
      <w:r w:rsidR="009452DB" w:rsidRPr="006F37A2">
        <w:fldChar w:fldCharType="begin"/>
      </w:r>
      <w:r w:rsidR="006F44C8" w:rsidRPr="006F37A2">
        <w:instrText xml:space="preserve"> ADDIN ZOTERO_ITEM CSL_CITATION {"citationID":"Cmu3J8RH","properties":{"formattedCitation":"[105]","plainCitation":"[105]","noteIndex":0},"citationItems":[{"id":"1f9X8Jg2/DlCXVuxg","uris":["http://zotero.org/users/local/XC1h5m9w/items/92DK584G"],"itemData":{"id":1003,"type":"article-journal","abstract":"Motivation: A variety of probabilistic models describing the evolution of DNA or protein sequences have been proposed for phylogenetic reconstruction or for molecular dating. However, there still lacks a common implementation allowing one to freely combine these independent features, so as to test their ability to jointly improve phylogenetic and dating accuracy.Results: We propose a software package, PhyloBayes 3, which can be used for conducting Bayesian phylogenetic reconstruction and molecular dating analyses, using a large variety of amino acid replacement and nucleotide substitution models, including empirical mixtures or non-parametric models, as well as alternative clock relaxation processes.Availability: PhyloBayes is freely available from our web site http://www.phylobayes.org. It works under Linux, Mac OsX and Windows operating systems.Contact:  nicolas.lartillot@umontreal.caSupplementary information:  Supplementary data are available at Bioinformatics online.","container-title":"Bioinformatics","DOI":"10.1093/bioinformatics/btp368","ISSN":"1367-4803","issue":"17","journalAbbreviation":"Bioinformatics","page":"2286-2288","source":"Silverchair","title":"PhyloBayes 3: a Bayesian software package for phylogenetic reconstruction and molecular dating","title-short":"PhyloBayes 3","volume":"25","author":[{"family":"Lartillot","given":"Nicolas"},{"family":"Lepage","given":"Thomas"},{"family":"Blanquart","given":"Samuel"}],"issued":{"date-parts":[["2009",9,1]]}}}],"schema":"https://github.com/citation-style-language/schema/raw/master/csl-citation.json"} </w:instrText>
      </w:r>
      <w:r w:rsidR="009452DB" w:rsidRPr="006F37A2">
        <w:fldChar w:fldCharType="separate"/>
      </w:r>
      <w:r w:rsidR="00EB2651" w:rsidRPr="006F37A2">
        <w:t>[105]</w:t>
      </w:r>
      <w:r w:rsidR="009452DB" w:rsidRPr="006F37A2">
        <w:fldChar w:fldCharType="end"/>
      </w:r>
      <w:r w:rsidR="009452DB" w:rsidRPr="006F37A2">
        <w:t xml:space="preserve"> </w:t>
      </w:r>
      <w:r w:rsidR="00BE3B5C" w:rsidRPr="006F37A2">
        <w:t>autocorrelated Thorne–Kishino 2002 model (TK02) and uncorrelated independent gamma rate model (IGR) in MrBayes; as well as uncorrelated lognormal model (UCLNR) in Beast. Consequently, we implemented two different relaxed molecular clock methods: autocorrelated and uncorrelated, which assume dependent or independent rate of evolution on adjacent branches of the phylogenetic tree, respectively. For the uncorrelated models, the rates across the tree are drawn from a single underlying distribution: lognormal (UNCLNR) or gamma (UGAM and IGR).</w:t>
      </w:r>
    </w:p>
    <w:p w14:paraId="26B49726" w14:textId="31D0EAC4" w:rsidR="00BF3C66" w:rsidRPr="006F37A2" w:rsidRDefault="00BF3C66" w:rsidP="00BF3C66">
      <w:r w:rsidRPr="006F37A2">
        <w:t xml:space="preserve">In PhyloBayes </w:t>
      </w:r>
      <w:r w:rsidRPr="006F37A2">
        <w:fldChar w:fldCharType="begin"/>
      </w:r>
      <w:r w:rsidR="006F44C8" w:rsidRPr="006F37A2">
        <w:instrText xml:space="preserve"> ADDIN ZOTERO_ITEM CSL_CITATION {"citationID":"mQ7llTpV","properties":{"formattedCitation":"[105]","plainCitation":"[105]","noteIndex":0},"citationItems":[{"id":"1f9X8Jg2/DlCXVuxg","uris":["http://zotero.org/users/local/XC1h5m9w/items/92DK584G"],"itemData":{"id":1003,"type":"article-journal","abstract":"Motivation: A variety of probabilistic models describing the evolution of DNA or protein sequences have been proposed for phylogenetic reconstruction or for molecular dating. However, there still lacks a common implementation allowing one to freely combine these independent features, so as to test their ability to jointly improve phylogenetic and dating accuracy.Results: We propose a software package, PhyloBayes 3, which can be used for conducting Bayesian phylogenetic reconstruction and molecular dating analyses, using a large variety of amino acid replacement and nucleotide substitution models, including empirical mixtures or non-parametric models, as well as alternative clock relaxation processes.Availability: PhyloBayes is freely available from our web site http://www.phylobayes.org. It works under Linux, Mac OsX and Windows operating systems.Contact:  nicolas.lartillot@umontreal.caSupplementary information:  Supplementary data are available at Bioinformatics online.","container-title":"Bioinformatics","DOI":"10.1093/bioinformatics/btp368","ISSN":"1367-4803","issue":"17","journalAbbreviation":"Bioinformatics","page":"2286-2288","source":"Silverchair","title":"PhyloBayes 3: a Bayesian software package for phylogenetic reconstruction and molecular dating","title-short":"PhyloBayes 3","volume":"25","author":[{"family":"Lartillot","given":"Nicolas"},{"family":"Lepage","given":"Thomas"},{"family":"Blanquart","given":"Samuel"}],"issued":{"date-parts":[["2009",9,1]]}}}],"schema":"https://github.com/citation-style-language/schema/raw/master/csl-citation.json"} </w:instrText>
      </w:r>
      <w:r w:rsidRPr="006F37A2">
        <w:fldChar w:fldCharType="separate"/>
      </w:r>
      <w:r w:rsidR="00EB2651" w:rsidRPr="006F37A2">
        <w:t>[105]</w:t>
      </w:r>
      <w:r w:rsidRPr="006F37A2">
        <w:fldChar w:fldCharType="end"/>
      </w:r>
      <w:r w:rsidRPr="006F37A2">
        <w:t xml:space="preserve">, we used the fixed tree topology from </w:t>
      </w:r>
      <w:r w:rsidR="00CA1489" w:rsidRPr="006F37A2">
        <w:t xml:space="preserve">IQ-TREE </w:t>
      </w:r>
      <w:r w:rsidR="00CA1489" w:rsidRPr="006F37A2">
        <w:fldChar w:fldCharType="begin"/>
      </w:r>
      <w:r w:rsidR="006F44C8" w:rsidRPr="006F37A2">
        <w:instrText xml:space="preserve"> ADDIN ZOTERO_ITEM CSL_CITATION {"citationID":"jKYyON6C","properties":{"formattedCitation":"[83]","plainCitation":"[83]","noteIndex":0},"citationItems":[{"id":"1f9X8Jg2/3ABx3lIJ","uris":["http://zotero.org/users/local/XC1h5m9w/items/MBITD8JK"],"itemData":{"id":703,"type":"article-journal","abstract":"In phylogenetic inference, we commonly use models of substitution which assume that sequence evolution is stationary, reversible, and homogeneous (SRH). Although the use of such models is often criticized, the extent of SRH violations and their effects on phylogenetic inference of tree topologies and edge lengths are not well understood. Here, we introduce and apply the maximal matched-pairs tests of homogeneity to assess the scale and impact of SRH model violations on 3,572 partitions from 35 published phylogenetic data sets. We show that roughly one-quarter of all the partitions we analyzed (23.5%) reject the SRH assumptions, and that for 25% of data sets, tree topologies inferred from all partitions differ significantly from topologies inferred using the subset of partitions that do not reject the SRH assumptions. This proportion increases when comparing trees inferred using the subset of partitions that rejects the SRH assumptions, to those inferred from partitions that do not reject the SRH assumptions. These results suggest that the extent and effects of model violation in phylogenetics may be substantial. They highlight the importance of testing for model violations and possibly excluding partitions that violate models prior to tree reconstruction. Our results also suggest that further effort in developing models that do not require SRH assumptions could lead to large improvements in the accuracy of phylogenomic inference. The scripts necessary to perform the analysis are available in https://github.com/roblanf/SRHtests, and the new tests we describe are available as a new option in IQ-TREE (http://www.iqtree.org).","container-title":"Genome Biology and Evolution","DOI":"10.1093/gbe/evz193","ISSN":"1759-6653","issue":"12","journalAbbreviation":"Genome Biology and Evolution","note":"number: 12","page":"3341-3352","source":"Silverchair","title":"The Prevalence and Impact of Model Violations in Phylogenetic Analysis","volume":"11","author":[{"family":"Naser-Khdour","given":"Suha"},{"family":"Minh","given":"Bui Quang"},{"family":"Zhang","given":"Wenqi"},{"family":"Stone","given":"Eric A"},{"family":"Lanfear","given":"Robert"}],"issued":{"date-parts":[["2019",12,1]]}}}],"schema":"https://github.com/citation-style-language/schema/raw/master/csl-citation.json"} </w:instrText>
      </w:r>
      <w:r w:rsidR="00CA1489" w:rsidRPr="006F37A2">
        <w:fldChar w:fldCharType="separate"/>
      </w:r>
      <w:r w:rsidR="00EB2651" w:rsidRPr="006F37A2">
        <w:t>[83]</w:t>
      </w:r>
      <w:r w:rsidR="00CA1489" w:rsidRPr="006F37A2">
        <w:fldChar w:fldCharType="end"/>
      </w:r>
      <w:r w:rsidR="00CA1489" w:rsidRPr="006F37A2">
        <w:t xml:space="preserve"> </w:t>
      </w:r>
      <w:r w:rsidRPr="006F37A2">
        <w:t xml:space="preserve">because it was </w:t>
      </w:r>
      <w:r w:rsidR="00CA1489" w:rsidRPr="006F37A2">
        <w:br/>
      </w:r>
      <w:r w:rsidRPr="006F37A2">
        <w:t>congruent</w:t>
      </w:r>
      <w:r w:rsidR="00CA1489" w:rsidRPr="006F37A2">
        <w:t xml:space="preserve"> with most inferred phylogenies </w:t>
      </w:r>
      <w:r w:rsidRPr="006F37A2">
        <w:t xml:space="preserve">(from </w:t>
      </w:r>
      <w:r w:rsidR="00CA1489" w:rsidRPr="006F37A2">
        <w:t>RAxM</w:t>
      </w:r>
      <w:r w:rsidR="00F06F99" w:rsidRPr="006F37A2">
        <w:t>L</w:t>
      </w:r>
      <w:r w:rsidR="00CA1489" w:rsidRPr="006F37A2">
        <w:fldChar w:fldCharType="begin"/>
      </w:r>
      <w:r w:rsidR="006F44C8" w:rsidRPr="006F37A2">
        <w:instrText xml:space="preserve"> ADDIN ZOTERO_ITEM CSL_CITATION {"citationID":"wuEezWPm","properties":{"formattedCitation":"(20)","plainCitation":"(20)","dontUpdate":true,"noteIndex":0},"citationItems":[{"id":"1f9X8Jg2/4dQhdiHQ","uris":["http://zotero.org/users/5356218/items/W4MHHMUE"],"itemData":{"id":1933,"type":"article-journal","abstract":"Motivation: Phylogenies are increasingly used in all fields of medical and biological research. Moreover, because of the next-generation sequencing revolution, datasets used for conducting phylogenetic analyses grow at an unprecedented pace. RAxML (Randomized Axelerated Maximum Likelihood) is a popular program for phylogenetic analyses of large datasets under maximum likelihood. Since the last RAxML paper in 2006, it has been continuously maintained and extended to accommodate the increasingly growing input datasets and to serve the needs of the user community., Results: I present some of the most notable new features and extensions of RAxML, such as a substantial extension of substitution models and supported data types, the introduction of SSE3, AVX and AVX2 vector intrinsics, techniques for reducing the memory requirements of the code and a plethora of operations for conducting post-analyses on sets of trees. In addition, an up-to-date 50-page user manual covering all new RAxML options is available., Availability and implementation: The code is available under GNU GPL at https://github.com/stamatak/standard-RAxML., Contact:\nalexandros.stamatakis@h-its.org, Supplementary information:\nSupplementary data are available at Bioinformatics online.","container-title":"Bioinformatics","DOI":"10.1093/bioinformatics/btu033","ISSN":"1367-4803","issue":"9","journalAbbreviation":"Bioinformatics","note":"PMID: 24451623\nPMCID: PMC3998144","page":"1312-1313","source":"PubMed Central","title":"RAxML version 8: a tool for phylogenetic analysis and post-analysis of large phylogenies","title-short":"RAxML version 8","volume":"30","author":[{"family":"Stamatakis","given":"Alexandros"}],"issued":{"date-parts":[["2014",5,1]]}}}],"schema":"https://github.com/citation-style-language/schema/raw/master/csl-citation.json"} </w:instrText>
      </w:r>
      <w:r w:rsidR="00CA1489" w:rsidRPr="006F37A2">
        <w:fldChar w:fldCharType="end"/>
      </w:r>
      <w:r w:rsidR="00CA1489" w:rsidRPr="006F37A2">
        <w:t xml:space="preserve">, MrBayes </w:t>
      </w:r>
      <w:r w:rsidR="00CA1489" w:rsidRPr="006F37A2">
        <w:fldChar w:fldCharType="begin"/>
      </w:r>
      <w:r w:rsidR="006F44C8" w:rsidRPr="006F37A2">
        <w:instrText xml:space="preserve"> ADDIN ZOTERO_ITEM CSL_CITATION {"citationID":"0Mr3Qf2a","properties":{"formattedCitation":"[79]","plainCitation":"[79]","noteIndex":0},"citationItems":[{"id":"1f9X8Jg2/8g9MiSQ1","uris":["http://zotero.org/users/5356218/items/5CW3C4JB"],"itemData":{"id":1945,"type":"article-journal","abstract":"Since its introduction in 2001, MrBayes has grown in popularity as a software package for Bayesian phylogenetic inference using Markov chain Monte Carlo (MCMC) methods. With this note, we announce the release of version 3.2, a major upgrade to the latest official release presented in 2003. The new version provides convergence diagnostics and allows multiple analyses to be run in parallel with convergence progress monitored on the fly. The introduction of new proposals and automatic optimization of tuning parameters has improved convergence for many problems. The new version also sports significantly faster likelihood calculations through streaming single-instruction-multiple-data extensions (SSE) and support of the BEAGLE library, allowing likelihood calculations to be delegated to graphics processing units (GPUs) on compatible hardware. Speedup factors range from around 2 with SSE code to more than 50 with BEAGLE for codon problems. Checkpointing across all models allows long runs to be completed even when an analysis is prematurely terminated. New models include relaxed clocks, dating, model averaging across time-reversible substitution models, and support for hard, negative, and partial (backbone) tree constraints. Inference of species trees from gene trees is supported by full incorporation of the Bayesian estimation of species trees (BEST) algorithms. Marginal model likelihoods for Bayes factor tests can be estimated accurately across the entire model space using the stepping stone method. The new version provides more output options than previously, including samples of ancestral states, site rates, site dN/dS rations, branch rates, and node dates. A wide range of statistics on tree parameters can also be output for visualization in FigTree and compatible software.","container-title":"Systematic Biology","DOI":"10.1093/sysbio/sys029","ISSN":"1063-5157","issue":"3","journalAbbreviation":"Systematic Biology","page":"539-542","source":"Silverchair","title":"MrBayes 3.2: Efficient Bayesian Phylogenetic Inference and Model Choice Across a Large Model Space","title-short":"MrBayes 3.2","volume":"61","author":[{"family":"Ronquist","given":"Fredrik"},{"family":"Teslenko","given":"Maxim"},{"family":"Mark","given":"Paul","non-dropping-particle":"van der"},{"family":"Ayres","given":"Daniel L."},{"family":"Darling","given":"Aaron"},{"family":"Höhna","given":"Sebastian"},{"family":"Larget","given":"Bret"},{"family":"Liu","given":"Liang"},{"family":"Suchard","given":"Marc A."},{"family":"Huelsenbeck","given":"John P."}],"issued":{"date-parts":[["2012",5,1]]}}}],"schema":"https://github.com/citation-style-language/schema/raw/master/csl-citation.json"} </w:instrText>
      </w:r>
      <w:r w:rsidR="00CA1489" w:rsidRPr="006F37A2">
        <w:fldChar w:fldCharType="separate"/>
      </w:r>
      <w:r w:rsidR="00EB2651" w:rsidRPr="006F37A2">
        <w:t>[79]</w:t>
      </w:r>
      <w:r w:rsidR="00CA1489" w:rsidRPr="006F37A2">
        <w:fldChar w:fldCharType="end"/>
      </w:r>
      <w:r w:rsidR="00CA1489" w:rsidRPr="006F37A2">
        <w:t xml:space="preserve"> and </w:t>
      </w:r>
      <w:r w:rsidR="00CA1489" w:rsidRPr="006F37A2">
        <w:br/>
        <w:t xml:space="preserve">Beast </w:t>
      </w:r>
      <w:r w:rsidR="00CA1489" w:rsidRPr="006F37A2">
        <w:fldChar w:fldCharType="begin"/>
      </w:r>
      <w:r w:rsidR="006F44C8" w:rsidRPr="006F37A2">
        <w:instrText xml:space="preserve"> ADDIN ZOTERO_ITEM CSL_CITATION {"citationID":"dsbxKzeD","properties":{"formattedCitation":"[80]","plainCitation":"[80]","noteIndex":0},"citationItems":[{"id":"1f9X8Jg2/OpofI61z","uris":["http://zotero.org/users/5356218/items/RKCSTCS7"],"itemData":{"id":1953,"type":"article-journal","abstract":"We present a new open source, extensible and flexible software platform for Bayesian evolutionary analysis called BEAST 2. This software platform is a re-design of the popular BEAST 1 platform to correct structural deficiencies that became evident as the BEAST 1 software evolved. Key among those deficiencies was the lack of post-deployment extensibility. BEAST 2 now has a fully developed package management system that allows third party developers to write additional functionality that can be directly installed to the BEAST 2 analysis platform via a package manager without requiring a new software release of the platform. This package architecture is showcased with a number of recently published new models encompassing birth-death-sampling tree priors, phylodynamics and model averaging for substitution models and site partitioning. A second major improvement is the ability to read/write the entire state of the MCMC chain to/from disk allowing it to be easily shared between multiple instances of the BEAST software. This facilitates checkpointing and better support for multi-processor and high-end computing extensions. Finally, the functionality in new packages can be easily added to the user interface (BEAUti 2) by a simple XML template-based mechanism because BEAST 2 has been re-designed to provide greater integration between the analysis engine and the user interface so that, for example BEAST and BEAUti use exactly the same XML file format.","container-title":"PLOS Computational Biology","DOI":"10.1371/journal.pcbi.1003537","ISSN":"1553-7358","issue":"4","journalAbbreviation":"PLOS Computational Biology","language":"en","note":"publisher: Public Library of Science","page":"e1003537","source":"PLoS Journals","title":"BEAST 2: A Software Platform for Bayesian Evolutionary Analysis","title-short":"BEAST 2","volume":"10","author":[{"family":"Bouckaert","given":"Remco"},{"family":"Heled","given":"Joseph"},{"family":"Kühnert","given":"Denise"},{"family":"Vaughan","given":"Tim"},{"family":"Wu","given":"Chieh-Hsi"},{"family":"Xie","given":"Dong"},{"family":"Suchard","given":"Marc A."},{"family":"Rambaut","given":"Andrew"},{"family":"Drummond","given":"Alexei J."}],"issued":{"date-parts":[["2014",4,10]]}}}],"schema":"https://github.com/citation-style-language/schema/raw/master/csl-citation.json"} </w:instrText>
      </w:r>
      <w:r w:rsidR="00CA1489" w:rsidRPr="006F37A2">
        <w:fldChar w:fldCharType="separate"/>
      </w:r>
      <w:r w:rsidR="00EB2651" w:rsidRPr="006F37A2">
        <w:t>[80]</w:t>
      </w:r>
      <w:r w:rsidR="00CA1489" w:rsidRPr="006F37A2">
        <w:fldChar w:fldCharType="end"/>
      </w:r>
      <w:r w:rsidRPr="006F37A2">
        <w:t xml:space="preserve">) and calculated the molecular dating under LN, CIR and UGAM models coupled with a CAT-GTR+Γ model. We selected cyanobacterium </w:t>
      </w:r>
      <w:r w:rsidRPr="006F37A2">
        <w:rPr>
          <w:i/>
        </w:rPr>
        <w:t>Gloeobacter kilaueensis</w:t>
      </w:r>
      <w:r w:rsidRPr="006F37A2">
        <w:t xml:space="preserve"> as an outgroup. For each molecular clock and calibration set, two replicate chains were run. Analyses were performed using hard bounded gamma-distributed prior for the root and uniform hard bounded priors for the rest calibration constraints. We selected burnin to get the maximum discrepancy lower than 0.3 and the minimum effective size greater than 50 in tracecomp. Mean dates were assessed by running readdiv with burnin selected for each analysis in tracecomp.</w:t>
      </w:r>
    </w:p>
    <w:p w14:paraId="3B0716A8" w14:textId="4F016082" w:rsidR="00BE787F" w:rsidRPr="006F37A2" w:rsidRDefault="00BE787F" w:rsidP="00881D97">
      <w:r w:rsidRPr="006F37A2">
        <w:t>In Beast</w:t>
      </w:r>
      <w:r w:rsidR="000C07C3" w:rsidRPr="006F37A2">
        <w:t xml:space="preserve"> </w:t>
      </w:r>
      <w:r w:rsidR="000C07C3" w:rsidRPr="006F37A2">
        <w:fldChar w:fldCharType="begin"/>
      </w:r>
      <w:r w:rsidR="006F44C8" w:rsidRPr="006F37A2">
        <w:instrText xml:space="preserve"> ADDIN ZOTERO_ITEM CSL_CITATION {"citationID":"P13IAqC9","properties":{"formattedCitation":"[80]","plainCitation":"[80]","noteIndex":0},"citationItems":[{"id":"1f9X8Jg2/OpofI61z","uris":["http://zotero.org/users/5356218/items/RKCSTCS7"],"itemData":{"id":1953,"type":"article-journal","abstract":"We present a new open source, extensible and flexible software platform for Bayesian evolutionary analysis called BEAST 2. This software platform is a re-design of the popular BEAST 1 platform to correct structural deficiencies that became evident as the BEAST 1 software evolved. Key among those deficiencies was the lack of post-deployment extensibility. BEAST 2 now has a fully developed package management system that allows third party developers to write additional functionality that can be directly installed to the BEAST 2 analysis platform via a package manager without requiring a new software release of the platform. This package architecture is showcased with a number of recently published new models encompassing birth-death-sampling tree priors, phylodynamics and model averaging for substitution models and site partitioning. A second major improvement is the ability to read/write the entire state of the MCMC chain to/from disk allowing it to be easily shared between multiple instances of the BEAST software. This facilitates checkpointing and better support for multi-processor and high-end computing extensions. Finally, the functionality in new packages can be easily added to the user interface (BEAUti 2) by a simple XML template-based mechanism because BEAST 2 has been re-designed to provide greater integration between the analysis engine and the user interface so that, for example BEAST and BEAUti use exactly the same XML file format.","container-title":"PLOS Computational Biology","DOI":"10.1371/journal.pcbi.1003537","ISSN":"1553-7358","issue":"4","journalAbbreviation":"PLOS Computational Biology","language":"en","note":"publisher: Public Library of Science","page":"e1003537","source":"PLoS Journals","title":"BEAST 2: A Software Platform for Bayesian Evolutionary Analysis","title-short":"BEAST 2","volume":"10","author":[{"family":"Bouckaert","given":"Remco"},{"family":"Heled","given":"Joseph"},{"family":"Kühnert","given":"Denise"},{"family":"Vaughan","given":"Tim"},{"family":"Wu","given":"Chieh-Hsi"},{"family":"Xie","given":"Dong"},{"family":"Suchard","given":"Marc A."},{"family":"Rambaut","given":"Andrew"},{"family":"Drummond","given":"Alexei J."}],"issued":{"date-parts":[["2014",4,10]]}}}],"schema":"https://github.com/citation-style-language/schema/raw/master/csl-citation.json"} </w:instrText>
      </w:r>
      <w:r w:rsidR="000C07C3" w:rsidRPr="006F37A2">
        <w:fldChar w:fldCharType="separate"/>
      </w:r>
      <w:r w:rsidR="00EB2651" w:rsidRPr="006F37A2">
        <w:t>[80]</w:t>
      </w:r>
      <w:r w:rsidR="000C07C3" w:rsidRPr="006F37A2">
        <w:fldChar w:fldCharType="end"/>
      </w:r>
      <w:r w:rsidRPr="006F37A2">
        <w:t xml:space="preserve">, we implemented Yule tree prior and exponential priors on calibration constraints because the Yule model was favoured over the birth-death model according to Akaike Information Criterion for all chronograms. The testing was conducted in R software using pureBirth and bd functions from laser </w:t>
      </w:r>
      <w:r w:rsidRPr="006F37A2">
        <w:lastRenderedPageBreak/>
        <w:t>package</w:t>
      </w:r>
      <w:r w:rsidR="00BF3C66" w:rsidRPr="006F37A2">
        <w:t xml:space="preserve"> </w:t>
      </w:r>
      <w:r w:rsidR="00BF3C66" w:rsidRPr="006F37A2">
        <w:fldChar w:fldCharType="begin"/>
      </w:r>
      <w:r w:rsidR="006F44C8" w:rsidRPr="006F37A2">
        <w:instrText xml:space="preserve"> ADDIN ZOTERO_ITEM CSL_CITATION {"citationID":"wIhVvsc5","properties":{"formattedCitation":"[106]","plainCitation":"[106]","noteIndex":0},"citationItems":[{"id":"1f9X8Jg2/nyK3iT1N","uris":["http://zotero.org/users/local/XC1h5m9w/items/CJHI22TX"],"itemData":{"id":1045,"type":"article-journal","abstract":"In this article we discuss our experience designing and implementing a statistical computing language. In developing this new language, we sought to combine what we felt were useful features from two existing computer languages. We feel that the new language provides advantages in the areas of portability, computational efficiency, memory management, and scoping.","container-title":"Journal of Computational and Graphical Statistics","DOI":"10.1080/10618600.1996.10474713","ISSN":"1061-8600","issue":"3","note":"publisher: Taylor &amp; Francis\n_eprint: https://www.tandfonline.com/doi/pdf/10.1080/10618600.1996.10474713","page":"299-314","source":"Taylor and Francis+NEJM","title":"R: A Language for Data Analysis and Graphics","title-short":"R","volume":"5","author":[{"family":"Ihaka","given":"Ross"},{"family":"Gentleman","given":"Robert"}],"issued":{"date-parts":[["1996",9,1]]}}}],"schema":"https://github.com/citation-style-language/schema/raw/master/csl-citation.json"} </w:instrText>
      </w:r>
      <w:r w:rsidR="00BF3C66" w:rsidRPr="006F37A2">
        <w:fldChar w:fldCharType="separate"/>
      </w:r>
      <w:r w:rsidR="00EB2651" w:rsidRPr="006F37A2">
        <w:t>[106]</w:t>
      </w:r>
      <w:r w:rsidR="00BF3C66" w:rsidRPr="006F37A2">
        <w:fldChar w:fldCharType="end"/>
      </w:r>
      <w:r w:rsidRPr="006F37A2">
        <w:t>. Tree samples were saved every 1000 iterations. The first 25% samples were discarded as burnin to get the effective sample size greater than 100 for all parameters calculated in Tracer 1.7. The final chronograms were obtained in Treeannotator using 25% burnin and mean heights.</w:t>
      </w:r>
    </w:p>
    <w:p w14:paraId="1046068D" w14:textId="3BB9CA1B" w:rsidR="00BE3B5C" w:rsidRPr="006F37A2" w:rsidRDefault="00BE787F" w:rsidP="00881D97">
      <w:r w:rsidRPr="006F37A2">
        <w:t>In MrBayes</w:t>
      </w:r>
      <w:r w:rsidR="000C07C3" w:rsidRPr="006F37A2">
        <w:t xml:space="preserve"> </w:t>
      </w:r>
      <w:r w:rsidR="000C07C3" w:rsidRPr="006F37A2">
        <w:fldChar w:fldCharType="begin"/>
      </w:r>
      <w:r w:rsidR="006F44C8" w:rsidRPr="006F37A2">
        <w:instrText xml:space="preserve"> ADDIN ZOTERO_ITEM CSL_CITATION {"citationID":"xR70W0gG","properties":{"formattedCitation":"[79]","plainCitation":"[79]","noteIndex":0},"citationItems":[{"id":"1f9X8Jg2/8g9MiSQ1","uris":["http://zotero.org/users/5356218/items/5CW3C4JB"],"itemData":{"id":1945,"type":"article-journal","abstract":"Since its introduction in 2001, MrBayes has grown in popularity as a software package for Bayesian phylogenetic inference using Markov chain Monte Carlo (MCMC) methods. With this note, we announce the release of version 3.2, a major upgrade to the latest official release presented in 2003. The new version provides convergence diagnostics and allows multiple analyses to be run in parallel with convergence progress monitored on the fly. The introduction of new proposals and automatic optimization of tuning parameters has improved convergence for many problems. The new version also sports significantly faster likelihood calculations through streaming single-instruction-multiple-data extensions (SSE) and support of the BEAGLE library, allowing likelihood calculations to be delegated to graphics processing units (GPUs) on compatible hardware. Speedup factors range from around 2 with SSE code to more than 50 with BEAGLE for codon problems. Checkpointing across all models allows long runs to be completed even when an analysis is prematurely terminated. New models include relaxed clocks, dating, model averaging across time-reversible substitution models, and support for hard, negative, and partial (backbone) tree constraints. Inference of species trees from gene trees is supported by full incorporation of the Bayesian estimation of species trees (BEST) algorithms. Marginal model likelihoods for Bayes factor tests can be estimated accurately across the entire model space using the stepping stone method. The new version provides more output options than previously, including samples of ancestral states, site rates, site dN/dS rations, branch rates, and node dates. A wide range of statistics on tree parameters can also be output for visualization in FigTree and compatible software.","container-title":"Systematic Biology","DOI":"10.1093/sysbio/sys029","ISSN":"1063-5157","issue":"3","journalAbbreviation":"Systematic Biology","page":"539-542","source":"Silverchair","title":"MrBayes 3.2: Efficient Bayesian Phylogenetic Inference and Model Choice Across a Large Model Space","title-short":"MrBayes 3.2","volume":"61","author":[{"family":"Ronquist","given":"Fredrik"},{"family":"Teslenko","given":"Maxim"},{"family":"Mark","given":"Paul","non-dropping-particle":"van der"},{"family":"Ayres","given":"Daniel L."},{"family":"Darling","given":"Aaron"},{"family":"Höhna","given":"Sebastian"},{"family":"Larget","given":"Bret"},{"family":"Liu","given":"Liang"},{"family":"Suchard","given":"Marc A."},{"family":"Huelsenbeck","given":"John P."}],"issued":{"date-parts":[["2012",5,1]]}}}],"schema":"https://github.com/citation-style-language/schema/raw/master/csl-citation.json"} </w:instrText>
      </w:r>
      <w:r w:rsidR="000C07C3" w:rsidRPr="006F37A2">
        <w:fldChar w:fldCharType="separate"/>
      </w:r>
      <w:r w:rsidR="00EB2651" w:rsidRPr="006F37A2">
        <w:t>[79]</w:t>
      </w:r>
      <w:r w:rsidR="000C07C3" w:rsidRPr="006F37A2">
        <w:fldChar w:fldCharType="end"/>
      </w:r>
      <w:r w:rsidRPr="006F37A2">
        <w:t xml:space="preserve">, offset exponential priors were used for divergence times together with birth-death tree prior. Samples were saved every 100 iterations. To summarize the results, we used sump command discarding 25% of the first samples. We made sure that the potential scale reduction factor was close to </w:t>
      </w:r>
      <w:r w:rsidR="007E0C47" w:rsidRPr="006F37A2">
        <w:br/>
      </w:r>
      <w:r w:rsidRPr="006F37A2">
        <w:t>1 and the average effective sample size greater than 100 for all parameters. The final chronograms were obtained in Treeannotator using 25% burnin and mean heights.</w:t>
      </w:r>
    </w:p>
    <w:p w14:paraId="416A1539" w14:textId="417E3E3D" w:rsidR="00BE787F" w:rsidRPr="006F37A2" w:rsidRDefault="00BE787F" w:rsidP="00881D97">
      <w:pPr>
        <w:pStyle w:val="Nagwek3"/>
        <w:rPr>
          <w:rFonts w:cs="Times New Roman"/>
        </w:rPr>
      </w:pPr>
      <w:bookmarkStart w:id="209" w:name="_Toc145058260"/>
      <w:r w:rsidRPr="006F37A2">
        <w:rPr>
          <w:rFonts w:cs="Times New Roman"/>
        </w:rPr>
        <w:t>3.</w:t>
      </w:r>
      <w:ins w:id="210" w:author="Admin [2]" w:date="2023-09-12T15:37:00Z">
        <w:r w:rsidR="00011595" w:rsidRPr="006F37A2">
          <w:rPr>
            <w:rFonts w:cs="Times New Roman"/>
          </w:rPr>
          <w:t>2</w:t>
        </w:r>
      </w:ins>
      <w:del w:id="211" w:author="Admin [2]" w:date="2023-09-12T15:37:00Z">
        <w:r w:rsidRPr="006F37A2" w:rsidDel="00011595">
          <w:rPr>
            <w:rFonts w:cs="Times New Roman"/>
          </w:rPr>
          <w:delText>1</w:delText>
        </w:r>
      </w:del>
      <w:r w:rsidRPr="006F37A2">
        <w:rPr>
          <w:rFonts w:cs="Times New Roman"/>
        </w:rPr>
        <w:t xml:space="preserve">.3 </w:t>
      </w:r>
      <w:r w:rsidR="00BF3C66" w:rsidRPr="006F37A2">
        <w:rPr>
          <w:rFonts w:cs="Times New Roman"/>
        </w:rPr>
        <w:t>Comparison of molecular clocks and calibration sets</w:t>
      </w:r>
      <w:bookmarkEnd w:id="209"/>
    </w:p>
    <w:p w14:paraId="7176E4B7" w14:textId="77777777" w:rsidR="00BE787F" w:rsidRPr="006F37A2" w:rsidRDefault="00BE787F" w:rsidP="00881D97">
      <w:r w:rsidRPr="006F37A2">
        <w:t xml:space="preserve">In order to assess a potential bias in the estimation of divergence times among molecular clocks and calibration sets, we calculated for each set the percentage difference from the mean age of all sets obtained for each node, and next the average differences across all nodes </w:t>
      </w:r>
      <m:oMath>
        <m:r>
          <w:rPr>
            <w:rFonts w:ascii="Cambria Math" w:hAnsi="Cambria Math"/>
          </w:rPr>
          <m:t>D</m:t>
        </m:r>
      </m:oMath>
      <w:r w:rsidRPr="006F37A2">
        <w:t xml:space="preserve"> according to the equation:</w:t>
      </w:r>
    </w:p>
    <w:p w14:paraId="79313990" w14:textId="77777777" w:rsidR="00BE787F" w:rsidRPr="006F37A2" w:rsidRDefault="00BE787F" w:rsidP="00182010">
      <w:pPr>
        <w:jc w:val="center"/>
      </w:pPr>
      <m:oMath>
        <m:r>
          <w:rPr>
            <w:rFonts w:ascii="Cambria Math" w:hAnsi="Cambria Math"/>
          </w:rPr>
          <m:t>D</m:t>
        </m:r>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r>
                  <m:rPr>
                    <m:sty m:val="p"/>
                  </m:rPr>
                  <w:rPr>
                    <w:rFonts w:ascii="Cambria Math" w:hAnsi="Cambria Math"/>
                  </w:rPr>
                  <m:t>100%∙(</m:t>
                </m:r>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x</m:t>
                        </m:r>
                      </m:e>
                    </m:acc>
                  </m:e>
                  <m:sub>
                    <m:r>
                      <w:rPr>
                        <w:rFonts w:ascii="Cambria Math" w:hAnsi="Cambria Math"/>
                      </w:rPr>
                      <m:t>i</m:t>
                    </m:r>
                  </m:sub>
                </m:sSub>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x</m:t>
                        </m:r>
                      </m:e>
                    </m:acc>
                  </m:e>
                  <m:sub>
                    <m:r>
                      <w:rPr>
                        <w:rFonts w:ascii="Cambria Math" w:hAnsi="Cambria Math"/>
                      </w:rPr>
                      <m:t>i</m:t>
                    </m:r>
                  </m:sub>
                </m:sSub>
              </m:e>
            </m:nary>
          </m:num>
          <m:den>
            <m:r>
              <w:rPr>
                <w:rFonts w:ascii="Cambria Math" w:hAnsi="Cambria Math"/>
              </w:rPr>
              <m:t>n</m:t>
            </m:r>
          </m:den>
        </m:f>
      </m:oMath>
      <w:r w:rsidRPr="006F37A2">
        <w:rPr>
          <w:rFonts w:eastAsiaTheme="minorEastAsia"/>
        </w:rPr>
        <w:t>,</w:t>
      </w:r>
    </w:p>
    <w:p w14:paraId="64E0FDFE" w14:textId="77777777" w:rsidR="00BF3C66" w:rsidRPr="006F37A2" w:rsidRDefault="00BF3C66" w:rsidP="00BF3C66">
      <w:pPr>
        <w:rPr>
          <w:rFonts w:eastAsiaTheme="minorEastAsia"/>
        </w:rPr>
      </w:pPr>
      <w:r w:rsidRPr="006F37A2">
        <w:t xml:space="preserve">where: </w:t>
      </w:r>
      <m:oMath>
        <m:sSub>
          <m:sSubPr>
            <m:ctrlPr>
              <w:rPr>
                <w:rFonts w:ascii="Cambria Math" w:hAnsi="Cambria Math"/>
                <w:i/>
              </w:rPr>
            </m:ctrlPr>
          </m:sSubPr>
          <m:e>
            <m:r>
              <w:rPr>
                <w:rFonts w:ascii="Cambria Math" w:hAnsi="Cambria Math"/>
              </w:rPr>
              <m:t>x</m:t>
            </m:r>
          </m:e>
          <m:sub>
            <m:r>
              <w:rPr>
                <w:rFonts w:ascii="Cambria Math" w:hAnsi="Cambria Math"/>
              </w:rPr>
              <m:t>i</m:t>
            </m:r>
          </m:sub>
        </m:sSub>
      </m:oMath>
      <w:r w:rsidRPr="006F37A2">
        <w:rPr>
          <w:rFonts w:eastAsiaTheme="minorEastAsia"/>
        </w:rPr>
        <w:t xml:space="preserve"> is an age for the node </w:t>
      </w:r>
      <m:oMath>
        <m:r>
          <w:rPr>
            <w:rFonts w:ascii="Cambria Math" w:hAnsi="Cambria Math"/>
          </w:rPr>
          <m:t>i</m:t>
        </m:r>
      </m:oMath>
      <w:r w:rsidRPr="006F37A2">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i</m:t>
            </m:r>
          </m:sub>
        </m:sSub>
      </m:oMath>
      <w:r w:rsidRPr="006F37A2">
        <w:rPr>
          <w:rFonts w:eastAsiaTheme="minorEastAsia"/>
        </w:rPr>
        <w:t xml:space="preserve"> is a mean age of sets for the node </w:t>
      </w:r>
      <m:oMath>
        <m:r>
          <w:rPr>
            <w:rFonts w:ascii="Cambria Math" w:hAnsi="Cambria Math"/>
          </w:rPr>
          <m:t>i</m:t>
        </m:r>
      </m:oMath>
      <w:r w:rsidRPr="006F37A2">
        <w:rPr>
          <w:rFonts w:eastAsiaTheme="minorEastAsia"/>
        </w:rPr>
        <w:t xml:space="preserve"> and </w:t>
      </w:r>
      <m:oMath>
        <m:r>
          <w:rPr>
            <w:rFonts w:ascii="Cambria Math" w:hAnsi="Cambria Math"/>
          </w:rPr>
          <m:t>n</m:t>
        </m:r>
      </m:oMath>
      <w:r w:rsidRPr="006F37A2">
        <w:rPr>
          <w:rFonts w:eastAsiaTheme="minorEastAsia"/>
        </w:rPr>
        <w:t xml:space="preserve"> is the number of nodes. </w:t>
      </w:r>
      <w:r w:rsidRPr="006F37A2">
        <w:t xml:space="preserve">In the analysis we included 104 nodes and excluded three nodes that were not shared in all tree topologies. The calculations were performed separately for: (i) different calibration sets assuming the same molecular clock as well as (ii) for each calibration set with different clocks. </w:t>
      </w:r>
    </w:p>
    <w:p w14:paraId="1BB13DBE" w14:textId="77777777" w:rsidR="00BE787F" w:rsidRPr="006F37A2" w:rsidRDefault="00BE787F" w:rsidP="00881D97">
      <w:r w:rsidRPr="006F37A2">
        <w:t xml:space="preserve">Moreover, we calculated the mean pairwise difference in ages across all nodes between individual sets </w:t>
      </w:r>
      <m:oMath>
        <m:r>
          <w:rPr>
            <w:rFonts w:ascii="Cambria Math" w:hAnsi="Cambria Math"/>
          </w:rPr>
          <m:t>P</m:t>
        </m:r>
      </m:oMath>
      <w:r w:rsidRPr="006F37A2">
        <w:t xml:space="preserve"> according to the equation:</w:t>
      </w:r>
    </w:p>
    <w:p w14:paraId="799A53B3" w14:textId="77777777" w:rsidR="00BE787F" w:rsidRPr="006F37A2" w:rsidRDefault="00BE787F" w:rsidP="00182010">
      <w:pPr>
        <w:jc w:val="center"/>
        <w:rPr>
          <w:rFonts w:eastAsiaTheme="minorEastAsia"/>
        </w:rPr>
      </w:pPr>
      <m:oMath>
        <m:r>
          <w:rPr>
            <w:rFonts w:ascii="Cambria Math" w:hAnsi="Cambria Math"/>
          </w:rPr>
          <m:t>P</m:t>
        </m:r>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i</m:t>
                    </m:r>
                  </m:sub>
                </m:sSub>
                <m:r>
                  <m:rPr>
                    <m:sty m:val="p"/>
                  </m:rPr>
                  <w:rPr>
                    <w:rFonts w:ascii="Cambria Math" w:hAnsi="Cambria Math"/>
                  </w:rPr>
                  <m:t>)</m:t>
                </m:r>
              </m:e>
            </m:nary>
          </m:num>
          <m:den>
            <m:r>
              <w:rPr>
                <w:rFonts w:ascii="Cambria Math" w:hAnsi="Cambria Math"/>
              </w:rPr>
              <m:t>n</m:t>
            </m:r>
          </m:den>
        </m:f>
      </m:oMath>
      <w:r w:rsidRPr="006F37A2">
        <w:rPr>
          <w:rFonts w:eastAsiaTheme="minorEastAsia"/>
        </w:rPr>
        <w:t>,</w:t>
      </w:r>
    </w:p>
    <w:p w14:paraId="3089E447" w14:textId="77777777" w:rsidR="00BE787F" w:rsidRPr="006F37A2" w:rsidRDefault="00BE787F" w:rsidP="00881D97">
      <w:r w:rsidRPr="006F37A2">
        <w:t xml:space="preserve">where: </w:t>
      </w:r>
      <m:oMath>
        <m:sSub>
          <m:sSubPr>
            <m:ctrlPr>
              <w:rPr>
                <w:rFonts w:ascii="Cambria Math" w:hAnsi="Cambria Math"/>
                <w:i/>
              </w:rPr>
            </m:ctrlPr>
          </m:sSubPr>
          <m:e>
            <m:r>
              <w:rPr>
                <w:rFonts w:ascii="Cambria Math" w:hAnsi="Cambria Math"/>
              </w:rPr>
              <m:t>x</m:t>
            </m:r>
          </m:e>
          <m:sub>
            <m:r>
              <w:rPr>
                <w:rFonts w:ascii="Cambria Math" w:hAnsi="Cambria Math"/>
              </w:rPr>
              <m:t>i</m:t>
            </m:r>
          </m:sub>
        </m:sSub>
      </m:oMath>
      <w:r w:rsidRPr="006F37A2">
        <w:t xml:space="preserve"> is an age in the set </w:t>
      </w:r>
      <m:oMath>
        <m:r>
          <w:rPr>
            <w:rFonts w:ascii="Cambria Math" w:hAnsi="Cambria Math"/>
          </w:rPr>
          <m:t>x</m:t>
        </m:r>
      </m:oMath>
      <w:r w:rsidRPr="006F37A2">
        <w:t xml:space="preserve"> for the node </w:t>
      </w:r>
      <m:oMath>
        <m:r>
          <w:rPr>
            <w:rFonts w:ascii="Cambria Math" w:hAnsi="Cambria Math"/>
          </w:rPr>
          <m:t>i</m:t>
        </m:r>
      </m:oMath>
      <w:r w:rsidRPr="006F37A2">
        <w:t xml:space="preserve">, </w:t>
      </w:r>
      <m:oMath>
        <m:sSub>
          <m:sSubPr>
            <m:ctrlPr>
              <w:rPr>
                <w:rFonts w:ascii="Cambria Math" w:hAnsi="Cambria Math"/>
                <w:i/>
              </w:rPr>
            </m:ctrlPr>
          </m:sSubPr>
          <m:e>
            <m:r>
              <w:rPr>
                <w:rFonts w:ascii="Cambria Math" w:hAnsi="Cambria Math"/>
              </w:rPr>
              <m:t>y</m:t>
            </m:r>
          </m:e>
          <m:sub>
            <m:r>
              <w:rPr>
                <w:rFonts w:ascii="Cambria Math" w:hAnsi="Cambria Math"/>
              </w:rPr>
              <m:t>i</m:t>
            </m:r>
          </m:sub>
        </m:sSub>
      </m:oMath>
      <w:r w:rsidRPr="006F37A2">
        <w:t xml:space="preserve"> is an age in the set </w:t>
      </w:r>
      <m:oMath>
        <m:r>
          <w:rPr>
            <w:rFonts w:ascii="Cambria Math" w:hAnsi="Cambria Math"/>
          </w:rPr>
          <m:t>y</m:t>
        </m:r>
      </m:oMath>
      <w:r w:rsidRPr="006F37A2">
        <w:t xml:space="preserve"> for the node </w:t>
      </w:r>
      <m:oMath>
        <m:r>
          <w:rPr>
            <w:rFonts w:ascii="Cambria Math" w:hAnsi="Cambria Math"/>
          </w:rPr>
          <m:t>i</m:t>
        </m:r>
      </m:oMath>
      <w:r w:rsidRPr="006F37A2">
        <w:t xml:space="preserve"> and </w:t>
      </w:r>
      <m:oMath>
        <m:r>
          <w:rPr>
            <w:rFonts w:ascii="Cambria Math" w:hAnsi="Cambria Math"/>
          </w:rPr>
          <m:t>n</m:t>
        </m:r>
      </m:oMath>
      <w:r w:rsidRPr="006F37A2">
        <w:t xml:space="preserve"> is the number of nodes. Similarly, we calculated the mean percentage pairwise difference:</w:t>
      </w:r>
    </w:p>
    <w:p w14:paraId="35074126" w14:textId="77777777" w:rsidR="00BE787F" w:rsidRPr="006F37A2" w:rsidRDefault="00BE787F" w:rsidP="00182010">
      <w:pPr>
        <w:jc w:val="center"/>
        <w:rPr>
          <w:rFonts w:eastAsiaTheme="minorEastAsia"/>
        </w:rPr>
      </w:pPr>
      <m:oMath>
        <m:r>
          <w:rPr>
            <w:rFonts w:ascii="Cambria Math" w:hAnsi="Cambria Math"/>
          </w:rPr>
          <m:t>P</m:t>
        </m:r>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r>
                  <m:rPr>
                    <m:sty m:val="p"/>
                  </m:rPr>
                  <w:rPr>
                    <w:rFonts w:ascii="Cambria Math" w:hAnsi="Cambria Math"/>
                  </w:rPr>
                  <m:t>100%∙(</m:t>
                </m:r>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i</m:t>
                    </m:r>
                  </m:sub>
                </m:sSub>
                <m:r>
                  <m:rPr>
                    <m:sty m:val="p"/>
                  </m:rPr>
                  <w:rPr>
                    <w:rFonts w:ascii="Cambria Math" w:hAnsi="Cambria Math"/>
                  </w:rPr>
                  <m:t>)/0.5∙(</m:t>
                </m:r>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i</m:t>
                    </m:r>
                  </m:sub>
                </m:sSub>
                <m:r>
                  <m:rPr>
                    <m:sty m:val="p"/>
                  </m:rPr>
                  <w:rPr>
                    <w:rFonts w:ascii="Cambria Math" w:hAnsi="Cambria Math"/>
                  </w:rPr>
                  <m:t>)</m:t>
                </m:r>
              </m:e>
            </m:nary>
          </m:num>
          <m:den>
            <m:r>
              <w:rPr>
                <w:rFonts w:ascii="Cambria Math" w:hAnsi="Cambria Math"/>
              </w:rPr>
              <m:t>n</m:t>
            </m:r>
          </m:den>
        </m:f>
      </m:oMath>
      <w:r w:rsidRPr="006F37A2">
        <w:rPr>
          <w:rFonts w:eastAsiaTheme="minorEastAsia"/>
        </w:rPr>
        <w:t>.</w:t>
      </w:r>
    </w:p>
    <w:p w14:paraId="15DFFB9A" w14:textId="14EB6801" w:rsidR="00BE787F" w:rsidRPr="006F37A2" w:rsidRDefault="00BE787F" w:rsidP="00881D97">
      <w:r w:rsidRPr="006F37A2">
        <w:t>These values were used for multidimensional scaling (MDS) in R</w:t>
      </w:r>
      <w:r w:rsidR="00BF3C66" w:rsidRPr="006F37A2">
        <w:t xml:space="preserve"> software</w:t>
      </w:r>
      <w:r w:rsidR="00FD419D" w:rsidRPr="006F37A2">
        <w:t xml:space="preserve"> </w:t>
      </w:r>
      <w:r w:rsidR="00151902" w:rsidRPr="006F37A2">
        <w:fldChar w:fldCharType="begin"/>
      </w:r>
      <w:r w:rsidR="006F44C8" w:rsidRPr="006F37A2">
        <w:instrText xml:space="preserve"> ADDIN ZOTERO_ITEM CSL_CITATION {"citationID":"BQez30Nj","properties":{"formattedCitation":"[106]","plainCitation":"[106]","noteIndex":0},"citationItems":[{"id":"1f9X8Jg2/nyK3iT1N","uris":["http://zotero.org/users/local/XC1h5m9w/items/CJHI22TX"],"itemData":{"id":1045,"type":"article-journal","abstract":"In this article we discuss our experience designing and implementing a statistical computing language. In developing this new language, we sought to combine what we felt were useful features from two existing computer languages. We feel that the new language provides advantages in the areas of portability, computational efficiency, memory management, and scoping.","container-title":"Journal of Computational and Graphical Statistics","DOI":"10.1080/10618600.1996.10474713","ISSN":"1061-8600","issue":"3","note":"publisher: Taylor &amp; Francis\n_eprint: https://www.tandfonline.com/doi/pdf/10.1080/10618600.1996.10474713","page":"299-314","source":"Taylor and Francis+NEJM","title":"R: A Language for Data Analysis and Graphics","title-short":"R","volume":"5","author":[{"family":"Ihaka","given":"Ross"},{"family":"Gentleman","given":"Robert"}],"issued":{"date-parts":[["1996",9,1]]}}}],"schema":"https://github.com/citation-style-language/schema/raw/master/csl-citation.json"} </w:instrText>
      </w:r>
      <w:r w:rsidR="00151902" w:rsidRPr="006F37A2">
        <w:fldChar w:fldCharType="separate"/>
      </w:r>
      <w:r w:rsidR="00EB2651" w:rsidRPr="006F37A2">
        <w:t>[106]</w:t>
      </w:r>
      <w:r w:rsidR="00151902" w:rsidRPr="006F37A2">
        <w:fldChar w:fldCharType="end"/>
      </w:r>
      <w:r w:rsidRPr="006F37A2">
        <w:t xml:space="preserve"> to compare age estimations under various assumptions in a graphical way. Statistical significance of differences between the compared sets was assessed using the paired Wilcoxon test. The resulted p-values were corrected using the Benjamini-Hochberg method.</w:t>
      </w:r>
    </w:p>
    <w:p w14:paraId="54307DA1" w14:textId="252C67DB" w:rsidR="0014039B" w:rsidRPr="006F37A2" w:rsidRDefault="0014039B" w:rsidP="00881D97">
      <w:pPr>
        <w:pStyle w:val="Nagwek3"/>
        <w:rPr>
          <w:rFonts w:cs="Times New Roman"/>
        </w:rPr>
      </w:pPr>
      <w:bookmarkStart w:id="212" w:name="_Toc145058261"/>
      <w:r w:rsidRPr="006F37A2">
        <w:rPr>
          <w:rFonts w:cs="Times New Roman"/>
        </w:rPr>
        <w:lastRenderedPageBreak/>
        <w:t>3.</w:t>
      </w:r>
      <w:ins w:id="213" w:author="Admin [2]" w:date="2023-09-12T15:37:00Z">
        <w:r w:rsidR="00011595" w:rsidRPr="006F37A2">
          <w:rPr>
            <w:rFonts w:cs="Times New Roman"/>
          </w:rPr>
          <w:t>2</w:t>
        </w:r>
      </w:ins>
      <w:del w:id="214" w:author="Admin [2]" w:date="2023-09-12T15:37:00Z">
        <w:r w:rsidRPr="006F37A2" w:rsidDel="00011595">
          <w:rPr>
            <w:rFonts w:cs="Times New Roman"/>
          </w:rPr>
          <w:delText>1</w:delText>
        </w:r>
      </w:del>
      <w:r w:rsidRPr="006F37A2">
        <w:rPr>
          <w:rFonts w:cs="Times New Roman"/>
        </w:rPr>
        <w:t xml:space="preserve">.4 </w:t>
      </w:r>
      <w:r w:rsidR="00384F61" w:rsidRPr="006F37A2">
        <w:rPr>
          <w:rFonts w:cs="Times New Roman"/>
        </w:rPr>
        <w:t>Comparison of diversification rate with climatic and atmospheric parameters</w:t>
      </w:r>
      <w:bookmarkEnd w:id="212"/>
    </w:p>
    <w:p w14:paraId="5F658E98" w14:textId="4D7D2397" w:rsidR="00BF3C66" w:rsidRPr="006F37A2" w:rsidRDefault="00BF3C66" w:rsidP="00881D97">
      <w:r w:rsidRPr="006F37A2">
        <w:t>For 18 chronograms based on primary plastid proteins, we calculated diversification rates of phylogenetic lineages carrying primary plastids.</w:t>
      </w:r>
      <w:del w:id="215" w:author="Admin" w:date="2023-09-12T19:55:00Z">
        <w:r w:rsidRPr="006F37A2" w:rsidDel="00984AC3">
          <w:delText xml:space="preserve">  </w:delText>
        </w:r>
      </w:del>
      <w:ins w:id="216" w:author="Admin" w:date="2023-09-12T19:55:00Z">
        <w:r w:rsidR="00984AC3" w:rsidRPr="006F37A2">
          <w:t xml:space="preserve"> </w:t>
        </w:r>
      </w:ins>
      <w:r w:rsidRPr="006F37A2">
        <w:t>The rates were estimated within various periods using yuleWindow function in R software</w:t>
      </w:r>
      <w:r w:rsidR="00FD419D" w:rsidRPr="006F37A2">
        <w:t xml:space="preserve"> </w:t>
      </w:r>
      <w:r w:rsidR="00FD419D" w:rsidRPr="006F37A2">
        <w:fldChar w:fldCharType="begin"/>
      </w:r>
      <w:r w:rsidR="006F44C8" w:rsidRPr="006F37A2">
        <w:instrText xml:space="preserve"> ADDIN ZOTERO_ITEM CSL_CITATION {"citationID":"maRZkrE2","properties":{"formattedCitation":"[106]","plainCitation":"[106]","noteIndex":0},"citationItems":[{"id":"1f9X8Jg2/nyK3iT1N","uris":["http://zotero.org/users/local/XC1h5m9w/items/CJHI22TX"],"itemData":{"id":1045,"type":"article-journal","abstract":"In this article we discuss our experience designing and implementing a statistical computing language. In developing this new language, we sought to combine what we felt were useful features from two existing computer languages. We feel that the new language provides advantages in the areas of portability, computational efficiency, memory management, and scoping.","container-title":"Journal of Computational and Graphical Statistics","DOI":"10.1080/10618600.1996.10474713","ISSN":"1061-8600","issue":"3","note":"publisher: Taylor &amp; Francis\n_eprint: https://www.tandfonline.com/doi/pdf/10.1080/10618600.1996.10474713","page":"299-314","source":"Taylor and Francis+NEJM","title":"R: A Language for Data Analysis and Graphics","title-short":"R","volume":"5","author":[{"family":"Ihaka","given":"Ross"},{"family":"Gentleman","given":"Robert"}],"issued":{"date-parts":[["1996",9,1]]}}}],"schema":"https://github.com/citation-style-language/schema/raw/master/csl-citation.json"} </w:instrText>
      </w:r>
      <w:r w:rsidR="00FD419D" w:rsidRPr="006F37A2">
        <w:fldChar w:fldCharType="separate"/>
      </w:r>
      <w:r w:rsidR="00EB2651" w:rsidRPr="006F37A2">
        <w:t>[106]</w:t>
      </w:r>
      <w:r w:rsidR="00FD419D" w:rsidRPr="006F37A2">
        <w:fldChar w:fldCharType="end"/>
      </w:r>
      <w:r w:rsidRPr="006F37A2">
        <w:t>. For each chronogram, we took into account the periods of 10, 20, 30, 40, 50, 60, 70, 80, 90 and 100 Myr as overlapping windows with the shift of the half of window length. The middle value of the window was ascribed to the calculated diversification rate.</w:t>
      </w:r>
    </w:p>
    <w:p w14:paraId="7274E1B6" w14:textId="64E0D27F" w:rsidR="00384F61" w:rsidRPr="006F37A2" w:rsidRDefault="00384F61" w:rsidP="00881D97">
      <w:r w:rsidRPr="006F37A2">
        <w:t>The Spearman correlation coefficient and its significance were calculated between the values of diversification rate and various climatic/atmospheric parameters (</w:t>
      </w:r>
      <w:r w:rsidRPr="006F37A2">
        <w:rPr>
          <w:b/>
          <w:color w:val="000000" w:themeColor="text1"/>
        </w:rPr>
        <w:t xml:space="preserve">Table </w:t>
      </w:r>
      <w:r w:rsidR="00BE679B" w:rsidRPr="006F37A2">
        <w:rPr>
          <w:b/>
          <w:color w:val="000000" w:themeColor="text1"/>
        </w:rPr>
        <w:t>A</w:t>
      </w:r>
      <w:r w:rsidR="006760B8" w:rsidRPr="006F37A2">
        <w:rPr>
          <w:b/>
          <w:color w:val="000000" w:themeColor="text1"/>
        </w:rPr>
        <w:t>2</w:t>
      </w:r>
      <w:r w:rsidRPr="006F37A2">
        <w:t>). The parameter values for the same time points as for rates were obtained based on a fitted smoothing spline calculated by ss function in R</w:t>
      </w:r>
      <w:r w:rsidR="00BF3C66" w:rsidRPr="006F37A2">
        <w:t xml:space="preserve"> software</w:t>
      </w:r>
      <w:r w:rsidRPr="006F37A2">
        <w:t>. The p-values of the correlation coefficient were corrected using the Benjamini-Hochberg method to control the false discovery rate. Differences were considered significant when p-values were smaller than 0.05.</w:t>
      </w:r>
    </w:p>
    <w:p w14:paraId="7A367841" w14:textId="77777777" w:rsidR="00BF3C66" w:rsidRPr="006F37A2" w:rsidRDefault="00BF3C66" w:rsidP="00BF3C66">
      <w:r w:rsidRPr="006F37A2">
        <w:t>The relationship between the area of Large Igneous Provinces and geological age was expressed in two ways. In the first approach, the total area of Large Igneous Provinces was calculated in the window of 10 Myr from the available data. When the age range was given, the mean age was assumed for the data. In the second approach, the area per 1 Myr was calculated, when the age range was given, and next the sum was calculated in the period of 10 Myr. Finally, the middle value of the window was included in the studied relationship.</w:t>
      </w:r>
    </w:p>
    <w:p w14:paraId="16B046E8" w14:textId="2FBEAC77" w:rsidR="00BF3C66" w:rsidRPr="006F37A2" w:rsidRDefault="00BF3C66" w:rsidP="00BF3C66">
      <w:pPr>
        <w:tabs>
          <w:tab w:val="left" w:pos="9214"/>
        </w:tabs>
      </w:pPr>
      <w:r w:rsidRPr="006F37A2">
        <w:t>The mean diversification rate for 18 chronograms was also calculated in the periods of six main glaciations and interglaciations (</w:t>
      </w:r>
      <w:r w:rsidRPr="006F37A2">
        <w:rPr>
          <w:b/>
        </w:rPr>
        <w:t>Table A3</w:t>
      </w:r>
      <w:r w:rsidRPr="006F37A2">
        <w:t xml:space="preserve">). The final results were presented as the ratio between the latter and the former rate values. The significance of the difference between these values was assessed in the unpaired Wilcoxon-Mann-Whitney test using R programming language </w:t>
      </w:r>
      <w:r w:rsidRPr="006F37A2">
        <w:fldChar w:fldCharType="begin"/>
      </w:r>
      <w:r w:rsidR="006F44C8" w:rsidRPr="006F37A2">
        <w:instrText xml:space="preserve"> ADDIN ZOTERO_ITEM CSL_CITATION {"citationID":"qGaZyzTv","properties":{"formattedCitation":"[106,107]","plainCitation":"[106,107]","noteIndex":0},"citationItems":[{"id":"1f9X8Jg2/nyK3iT1N","uris":["http://zotero.org/users/local/XC1h5m9w/items/CJHI22TX"],"itemData":{"id":1045,"type":"article-journal","abstract":"In this article we discuss our experience designing and implementing a statistical computing language. In developing this new language, we sought to combine what we felt were useful features from two existing computer languages. We feel that the new language provides advantages in the areas of portability, computational efficiency, memory management, and scoping.","container-title":"Journal of Computational and Graphical Statistics","DOI":"10.1080/10618600.1996.10474713","ISSN":"1061-8600","issue":"3","note":"publisher: Taylor &amp; Francis\n_eprint: https://www.tandfonline.com/doi/pdf/10.1080/10618600.1996.10474713","page":"299-314","source":"Taylor and Francis+NEJM","title":"R: A Language for Data Analysis and Graphics","title-short":"R","volume":"5","author":[{"family":"Ihaka","given":"Ross"},{"family":"Gentleman","given":"Robert"}],"issued":{"date-parts":[["1996",9,1]]}}},{"id":"1f9X8Jg2/k7ESuKog","uris":["http://zotero.org/users/local/XC1h5m9w/items/DTMP7N5B"],"itemData":{"id":1006,"type":"article-journal","abstract":"The R programming language is approaching its 30th birthday, and in the last three decades it has achieved a prominent role in statistics, bioinformatics, and data science in general. It currently ranks among the top 10 most popular languages worldwide, and its community has produced tens of thousands of extensions and packages, with scopes ranging from machine learning to transcriptome data analysis. In this review, we provide an historical chronicle of how R became what it is today, describing all its current features and capabilities. We also illustrate the major tools of R, such as the current R editors and integrated development environments (IDEs), the R Shiny web server, the R methods for machine learning, and its relationship with other programming languages. We also discuss the role of R in science in general as a driver for reproducibility. Overall, we hope to provide both a complete snapshot of R today and a practical compendium of the major features and applications of this programming language.","container-title":"Life","DOI":"10.3390/life12050648","ISSN":"2075-1729","issue":"5","journalAbbreviation":"Life (Basel)","note":"PMID: 35629316\nPMCID: PMC9148156","page":"648","source":"PubMed Central","title":"The R Language: An Engine for Bioinformatics and Data Science","title-short":"The R Language","volume":"12","author":[{"family":"Giorgi","given":"Federico M."},{"family":"Ceraolo","given":"Carmine"},{"family":"Mercatelli","given":"Daniele"}],"issued":{"date-parts":[["2022",4,27]]}}}],"schema":"https://github.com/citation-style-language/schema/raw/master/csl-citation.json"} </w:instrText>
      </w:r>
      <w:r w:rsidRPr="006F37A2">
        <w:fldChar w:fldCharType="separate"/>
      </w:r>
      <w:r w:rsidR="00EB2651" w:rsidRPr="006F37A2">
        <w:t>[106,107]</w:t>
      </w:r>
      <w:r w:rsidRPr="006F37A2">
        <w:fldChar w:fldCharType="end"/>
      </w:r>
      <w:r w:rsidRPr="006F37A2">
        <w:t>.</w:t>
      </w:r>
    </w:p>
    <w:p w14:paraId="6C388900" w14:textId="03EFB9AD" w:rsidR="00153DA2" w:rsidRPr="006F37A2" w:rsidRDefault="00153DA2" w:rsidP="00CC6FC0">
      <w:pPr>
        <w:pStyle w:val="Nagwek2"/>
        <w:numPr>
          <w:ilvl w:val="1"/>
          <w:numId w:val="10"/>
        </w:numPr>
        <w:rPr>
          <w:rFonts w:cs="Times New Roman"/>
        </w:rPr>
      </w:pPr>
      <w:bookmarkStart w:id="217" w:name="_Toc145058262"/>
      <w:r w:rsidRPr="006F37A2">
        <w:rPr>
          <w:rFonts w:cs="Times New Roman"/>
        </w:rPr>
        <w:t>Dating the origin and spread of red alga derived plastid in the Chromalveolata lineages</w:t>
      </w:r>
      <w:bookmarkEnd w:id="217"/>
    </w:p>
    <w:p w14:paraId="3E99EF7D" w14:textId="0672A238" w:rsidR="00427712" w:rsidRPr="006F37A2" w:rsidRDefault="00427712" w:rsidP="00881D97">
      <w:pPr>
        <w:pStyle w:val="Nagwek3"/>
        <w:rPr>
          <w:rFonts w:cs="Times New Roman"/>
        </w:rPr>
      </w:pPr>
      <w:bookmarkStart w:id="218" w:name="_Toc145058263"/>
      <w:r w:rsidRPr="006F37A2">
        <w:rPr>
          <w:rFonts w:cs="Times New Roman"/>
        </w:rPr>
        <w:t>3.</w:t>
      </w:r>
      <w:ins w:id="219" w:author="Admin [2]" w:date="2023-09-12T15:37:00Z">
        <w:r w:rsidR="00011595" w:rsidRPr="006F37A2">
          <w:rPr>
            <w:rFonts w:cs="Times New Roman"/>
          </w:rPr>
          <w:t>2</w:t>
        </w:r>
      </w:ins>
      <w:del w:id="220" w:author="Admin [2]" w:date="2023-09-12T15:37:00Z">
        <w:r w:rsidRPr="006F37A2" w:rsidDel="00011595">
          <w:rPr>
            <w:rFonts w:cs="Times New Roman"/>
          </w:rPr>
          <w:delText>2</w:delText>
        </w:r>
      </w:del>
      <w:r w:rsidRPr="006F37A2">
        <w:rPr>
          <w:rFonts w:cs="Times New Roman"/>
        </w:rPr>
        <w:t>.1 Preparing datasets</w:t>
      </w:r>
      <w:bookmarkEnd w:id="218"/>
    </w:p>
    <w:p w14:paraId="682D273F" w14:textId="2DF455BE" w:rsidR="00427712" w:rsidRPr="006F37A2" w:rsidRDefault="0052500C" w:rsidP="00234714">
      <w:r w:rsidRPr="006F37A2">
        <w:t xml:space="preserve">We employed 97 amino acid sequences of conserved plastid-encoded proteins, carefully selected from the NCBI reference sequence database </w:t>
      </w:r>
      <w:r w:rsidR="001F3FA9" w:rsidRPr="006F37A2">
        <w:fldChar w:fldCharType="begin"/>
      </w:r>
      <w:r w:rsidR="006F44C8" w:rsidRPr="006F37A2">
        <w:instrText xml:space="preserve"> ADDIN ZOTERO_ITEM CSL_CITATION {"citationID":"tJW3wPui","properties":{"formattedCitation":"[65]","plainCitation":"[65]","noteIndex":0},"citationItems":[{"id":"1f9X8Jg2/4oG0COun","uris":["http://zotero.org/users/6200044/items/KHXMRV2A"],"itemData":{"id":476,"type":"article-journal","abstract":"The RefSeq project at the National Center for Biotechnology Information (NCBI) maintains and curates a publicly available database of annotated genomic, transcript, and protein sequence records (http://www.ncbi.nlm.nih.gov/refseq/). The RefSeq project leverages the data submitted to the International Nucleotide Sequence Database Collaboration (INSDC) against a combination of computation, manual curation, and collaboration to produce a standard set of stable, non-redundant reference sequences. The RefSeq project augments these reference sequences with current knowledge including publications, functional features and informative nomenclature. The database currently represents sequences from more than 55 000 organisms (&amp;gt;4800 viruses, &amp;gt;40 000 prokaryotes and &amp;gt;10 000 eukaryotes; RefSeq release 71), ranging from a single record to complete genomes. This paper summarizes the current status of the viral, prokaryotic, and eukaryotic branches of the RefSeq project, reports on improvements to data access and details efforts to further expand the taxonomic representation of the collection. We also highlight diverse functional curation initiatives that support multiple uses of RefSeq data including taxonomic validation, genome annotation, comparative genomics, and clinical testing. We summarize our approach to utilizing available RNA-Seq and other data types in our manual curation process for vertebrate, plant, and other species, and describe a new direction for prokaryotic genomes and protein name management.","container-title":"Nucleic Acids Research","DOI":"10.1093/nar/gkv1189","ISSN":"0305-1048","issue":"D1","journalAbbreviation":"Nucleic Acids Research","page":"D733-D745","source":"Silverchair","title":"Reference sequence (RefSeq) database at NCBI: current status, taxonomic expansion, and functional annotation","title-short":"Reference sequence (RefSeq) database at NCBI","volume":"44","author":[{"family":"O'Leary","given":"Nuala A."},{"family":"Wright","given":"Mathew W."},{"family":"Brister","given":"J. Rodney"},{"family":"Ciufo","given":"Stacy"},{"family":"Haddad","given":"Diana"},{"family":"McVeigh","given":"Rich"},{"family":"Rajput","given":"Bhanu"},{"family":"Robbertse","given":"Barbara"},{"family":"Smith-White","given":"Brian"},{"family":"Ako-Adjei","given":"Danso"},{"family":"Astashyn","given":"Alexander"},{"family":"Badretdin","given":"Azat"},{"family":"Bao","given":"Yiming"},{"family":"Blinkova","given":"Olga"},{"family":"Brover","given":"Vyacheslav"},{"family":"Chetvernin","given":"Vyacheslav"},{"family":"Choi","given":"Jinna"},{"family":"Cox","given":"Eric"},{"family":"Ermolaeva","given":"Olga"},{"family":"Farrell","given":"Catherine M."},{"family":"Goldfarb","given":"Tamara"},{"family":"Gupta","given":"Tripti"},{"family":"Haft","given":"Daniel"},{"family":"Hatcher","given":"Eneida"},{"family":"Hlavina","given":"Wratko"},{"family":"Joardar","given":"Vinita S."},{"family":"Kodali","given":"Vamsi K."},{"family":"Li","given":"Wenjun"},{"family":"Maglott","given":"Donna"},{"family":"Masterson","given":"Patrick"},{"family":"McGarvey","given":"Kelly M."},{"family":"Murphy","given":"Michael R."},{"family":"O'Neill","given":"Kathleen"},{"family":"Pujar","given":"Shashikant"},{"family":"Rangwala","given":"Sanjida H."},{"family":"Rausch","given":"Daniel"},{"family":"Riddick","given":"Lillian D."},{"family":"Schoch","given":"Conrad"},{"family":"Shkeda","given":"Andrei"},{"family":"Storz","given":"Susan S."},{"family":"Sun","given":"Hanzhen"},{"family":"Thibaud-Nissen","given":"Francoise"},{"family":"Tolstoy","given":"Igor"},{"family":"Tully","given":"Raymond E."},{"family":"Vatsan","given":"Anjana R."},{"family":"Wallin","given":"Craig"},{"family":"Webb","given":"David"},{"family":"Wu","given":"Wendy"},{"family":"Landrum","given":"Melissa J."},{"family":"Kimchi","given":"Avi"},{"family":"Tatusova","given":"Tatiana"},{"family":"DiCuccio","given":"Michael"},{"family":"Kitts","given":"Paul"},{"family":"Murphy","given":"Terence D."},{"family":"Pruitt","given":"Kim D."}],"issued":{"date-parts":[["2016",1,4]]}}}],"schema":"https://github.com/citation-style-language/schema/raw/master/csl-citation.json"} </w:instrText>
      </w:r>
      <w:r w:rsidR="001F3FA9" w:rsidRPr="006F37A2">
        <w:fldChar w:fldCharType="separate"/>
      </w:r>
      <w:r w:rsidR="00A8665E" w:rsidRPr="006F37A2">
        <w:t>[65]</w:t>
      </w:r>
      <w:r w:rsidR="001F3FA9" w:rsidRPr="006F37A2">
        <w:fldChar w:fldCharType="end"/>
      </w:r>
      <w:r w:rsidR="001F3FA9" w:rsidRPr="006F37A2">
        <w:t xml:space="preserve"> and GenBank </w:t>
      </w:r>
      <w:r w:rsidR="001F3FA9" w:rsidRPr="006F37A2">
        <w:fldChar w:fldCharType="begin"/>
      </w:r>
      <w:r w:rsidR="006F44C8" w:rsidRPr="006F37A2">
        <w:instrText xml:space="preserve"> ADDIN ZOTERO_ITEM CSL_CITATION {"citationID":"WqMt8VJN","properties":{"formattedCitation":"[64]","plainCitation":"[64]","noteIndex":0},"citationItems":[{"id":"1f9X8Jg2/LceHxoMU","uris":["http://zotero.org/users/6200044/items/6I2Y5MFV"],"itemData":{"id":473,"type":"article-journal","abstract":"GenBank® (https://www.ncbi.nlm.nih.gov/genbank/) is a comprehensive, public database that contains 9.9 trillion base pairs from over 2.1 billion nucleotide sequences for 478 000 formally described species. Daily data exchange with the European Nucleotide Archive and the DNA Data Bank of Japan ensures worldwide coverage. Recent updates include new resources for data from the SARS-CoV-2 virus, updates to the NCBI Submission Portal and associated submission wizards for dengue and SARS-CoV-2 viruses, new taxonomy queries for viruses and prokaryotes, and simplified submission processes for EST and GSS sequences.","container-title":"Nucleic Acids Research","DOI":"10.1093/nar/gkaa1023","ISSN":"0305-1048","issue":"D1","journalAbbreviation":"Nucleic Acids Research","page":"D92-D96","source":"Silverchair","title":"GenBank","volume":"49","author":[{"family":"Sayers","given":"Eric W"},{"family":"Cavanaugh","given":"Mark"},{"family":"Clark","given":"Karen"},{"family":"Pruitt","given":"Kim D"},{"family":"Schoch","given":"Conrad L"},{"family":"Sherry","given":"Stephen T"},{"family":"Karsch-Mizrachi","given":"Ilene"}],"issued":{"date-parts":[["2021",1,8]]}}}],"schema":"https://github.com/citation-style-language/schema/raw/master/csl-citation.json"} </w:instrText>
      </w:r>
      <w:r w:rsidR="001F3FA9" w:rsidRPr="006F37A2">
        <w:fldChar w:fldCharType="separate"/>
      </w:r>
      <w:r w:rsidR="00EB2651" w:rsidRPr="006F37A2">
        <w:t>[64]</w:t>
      </w:r>
      <w:r w:rsidR="001F3FA9" w:rsidRPr="006F37A2">
        <w:fldChar w:fldCharType="end"/>
      </w:r>
      <w:r w:rsidRPr="006F37A2">
        <w:t xml:space="preserve">, </w:t>
      </w:r>
      <w:r w:rsidR="00234714" w:rsidRPr="006F37A2">
        <w:t xml:space="preserve">representing 113 organisms. Our dataset included 111 eukaryotes carrying red-alga derived plastids, </w:t>
      </w:r>
      <w:r w:rsidR="00234714" w:rsidRPr="006F37A2">
        <w:rPr>
          <w:i/>
        </w:rPr>
        <w:t>Lepidodinium chlorophorum</w:t>
      </w:r>
      <w:r w:rsidR="00234714" w:rsidRPr="006F37A2">
        <w:t xml:space="preserve"> with plastids of green algal origin, and the closest plastid cyanobacterial relative </w:t>
      </w:r>
      <w:r w:rsidR="00234714" w:rsidRPr="006F37A2">
        <w:rPr>
          <w:i/>
        </w:rPr>
        <w:t>Gloeomargarita lithophora</w:t>
      </w:r>
      <w:r w:rsidR="00234714" w:rsidRPr="006F37A2">
        <w:t xml:space="preserve"> </w:t>
      </w:r>
      <w:r w:rsidR="00234714" w:rsidRPr="006F37A2">
        <w:rPr>
          <w:i/>
        </w:rPr>
        <w:lastRenderedPageBreak/>
        <w:t>Alchichica D10</w:t>
      </w:r>
      <w:r w:rsidR="00234714" w:rsidRPr="006F37A2">
        <w:t xml:space="preserve"> </w:t>
      </w:r>
      <w:r w:rsidR="001F3FA9" w:rsidRPr="006F37A2">
        <w:t>(</w:t>
      </w:r>
      <w:r w:rsidR="001F3FA9" w:rsidRPr="006F37A2">
        <w:rPr>
          <w:b/>
        </w:rPr>
        <w:t>Table A4</w:t>
      </w:r>
      <w:r w:rsidR="001F3FA9" w:rsidRPr="006F37A2">
        <w:t xml:space="preserve">). </w:t>
      </w:r>
      <w:r w:rsidR="00234714" w:rsidRPr="006F37A2">
        <w:t>We performed independent alignments of each homologous protein group using a slow and accurate L-INS-i algorithm</w:t>
      </w:r>
      <w:r w:rsidR="001F3FA9" w:rsidRPr="006F37A2">
        <w:t xml:space="preserve"> </w:t>
      </w:r>
      <w:r w:rsidR="001F3FA9" w:rsidRPr="006F37A2">
        <w:fldChar w:fldCharType="begin"/>
      </w:r>
      <w:r w:rsidR="00414C62" w:rsidRPr="006F37A2">
        <w:instrText xml:space="preserve"> ADDIN ZOTERO_ITEM CSL_CITATION {"citationID":"UCjUZUK5","properties":{"formattedCitation":"[71]","plainCitation":"[71]","noteIndex":0},"citationItems":[{"id":"1f9X8Jg2/wiOsrGcc","uris":["http://zotero.org/users/5356218/items/LDHIMESP"],"itemData":{"id":1964,"type":"article-journal","abstract":"We report a major update of the MAFFT multiple sequence alignment program. This version has several new features, including options for adding unaligned sequences into an existing alignment, adjustment of direction in nucleotide alignment, constrained alignment and parallel processing, which were implemented after the previous major update. This report shows actual examples to explain how these features work, alone and in combination. Some examples incorrectly aligned by MAFFT are also shown to clarify its limitations. We discuss how to avoid misalignments, and our ongoing efforts to overcome such limitations.","container-title":"Molecular Biology and Evolution","DOI":"10.1093/molbev/mst010","ISSN":"0737-4038","issue":"4","journalAbbreviation":"Molecular Biology and Evolution","page":"772-780","source":"Silverchair","title":"MAFFT Multiple Sequence Alignment Software Version 7: Improvements in Performance and Usability","title-short":"MAFFT Multiple Sequence Alignment Software Version 7","volume":"30","author":[{"family":"Katoh","given":"Kazutaka"},{"family":"Standley","given":"Daron M."}],"issued":{"date-parts":[["2013",4,1]]}}}],"schema":"https://github.com/citation-style-language/schema/raw/master/csl-citation.json"} </w:instrText>
      </w:r>
      <w:r w:rsidR="001F3FA9" w:rsidRPr="006F37A2">
        <w:fldChar w:fldCharType="separate"/>
      </w:r>
      <w:r w:rsidR="00414C62" w:rsidRPr="006F37A2">
        <w:t>[71]</w:t>
      </w:r>
      <w:r w:rsidR="001F3FA9" w:rsidRPr="006F37A2">
        <w:fldChar w:fldCharType="end"/>
      </w:r>
      <w:r w:rsidR="001F3FA9" w:rsidRPr="006F37A2">
        <w:t xml:space="preserve"> </w:t>
      </w:r>
      <w:r w:rsidR="00234714" w:rsidRPr="006F37A2">
        <w:t>implemented in MAFFT v7.429. The resulting multiple sequence alignments were carefully assessed using AliView</w:t>
      </w:r>
      <w:r w:rsidR="001F3FA9" w:rsidRPr="006F37A2">
        <w:t xml:space="preserve"> </w:t>
      </w:r>
      <w:r w:rsidR="001F3FA9" w:rsidRPr="006F37A2">
        <w:fldChar w:fldCharType="begin"/>
      </w:r>
      <w:r w:rsidR="00414C62" w:rsidRPr="006F37A2">
        <w:instrText xml:space="preserve"> ADDIN ZOTERO_ITEM CSL_CITATION {"citationID":"yEwwk6jY","properties":{"formattedCitation":"[71]","plainCitation":"[71]","noteIndex":0},"citationItems":[{"id":"1f9X8Jg2/wiOsrGcc","uris":["http://zotero.org/users/5356218/items/LDHIMESP"],"itemData":{"id":1964,"type":"article-journal","abstract":"We report a major update of the MAFFT multiple sequence alignment program. This version has several new features, including options for adding unaligned sequences into an existing alignment, adjustment of direction in nucleotide alignment, constrained alignment and parallel processing, which were implemented after the previous major update. This report shows actual examples to explain how these features work, alone and in combination. Some examples incorrectly aligned by MAFFT are also shown to clarify its limitations. We discuss how to avoid misalignments, and our ongoing efforts to overcome such limitations.","container-title":"Molecular Biology and Evolution","DOI":"10.1093/molbev/mst010","ISSN":"0737-4038","issue":"4","journalAbbreviation":"Molecular Biology and Evolution","page":"772-780","source":"Silverchair","title":"MAFFT Multiple Sequence Alignment Software Version 7: Improvements in Performance and Usability","title-short":"MAFFT Multiple Sequence Alignment Software Version 7","volume":"30","author":[{"family":"Katoh","given":"Kazutaka"},{"family":"Standley","given":"Daron M."}],"issued":{"date-parts":[["2013",4,1]]}}}],"schema":"https://github.com/citation-style-language/schema/raw/master/csl-citation.json"} </w:instrText>
      </w:r>
      <w:r w:rsidR="001F3FA9" w:rsidRPr="006F37A2">
        <w:fldChar w:fldCharType="separate"/>
      </w:r>
      <w:r w:rsidR="00414C62" w:rsidRPr="006F37A2">
        <w:t>[71]</w:t>
      </w:r>
      <w:r w:rsidR="001F3FA9" w:rsidRPr="006F37A2">
        <w:fldChar w:fldCharType="end"/>
      </w:r>
      <w:r w:rsidR="00234714" w:rsidRPr="006F37A2">
        <w:t>,</w:t>
      </w:r>
      <w:r w:rsidR="001F3FA9" w:rsidRPr="006F37A2">
        <w:t xml:space="preserve"> </w:t>
      </w:r>
      <w:r w:rsidR="00234714" w:rsidRPr="006F37A2">
        <w:t>and phylogenetically informative sites were selected through trimAl</w:t>
      </w:r>
      <w:r w:rsidR="001F3FA9" w:rsidRPr="006F37A2">
        <w:t xml:space="preserve"> </w:t>
      </w:r>
      <w:r w:rsidR="001F3FA9" w:rsidRPr="006F37A2">
        <w:fldChar w:fldCharType="begin"/>
      </w:r>
      <w:r w:rsidR="006F44C8" w:rsidRPr="006F37A2">
        <w:instrText xml:space="preserve"> ADDIN ZOTERO_ITEM CSL_CITATION {"citationID":"tiSs8wJA","properties":{"formattedCitation":"[74]","plainCitation":"[74]","noteIndex":0},"citationItems":[{"id":"1f9X8Jg2/qYZ1qbmf","uris":["http://zotero.org/users/5356218/items/Z26VTFVQ"],"itemData":{"id":"qUVGMV4U/CxttPMGn","type":"article-journal","abstract":"Abstract.  Summary: Multiple sequence alignments are central to many areas of bioinformatics. It has been shown that the removal of poorly aligned regions from","container-title":"Bioinformatics","DOI":"10.1093/bioinformatics/btp348","ISSN":"1367-4803","issue":"15","journalAbbreviation":"Bioinformatics","language":"en","note":"number: 15","page":"1972-1973","source":"academic.oup.com","title":"trimAl: a tool for automated alignment trimming in large-scale phylogenetic analyses","title-short":"trimAl","volume":"25","author":[{"family":"Capella-Gutiérrez","given":"Salvador"},{"family":"Silla-Martínez","given":"José M."},{"family":"Gabaldón","given":"Toni"}],"issued":{"date-parts":[["2009",8,1]]}}}],"schema":"https://github.com/citation-style-language/schema/raw/master/csl-citation.json"} </w:instrText>
      </w:r>
      <w:r w:rsidR="001F3FA9" w:rsidRPr="006F37A2">
        <w:fldChar w:fldCharType="separate"/>
      </w:r>
      <w:r w:rsidR="00EB2651" w:rsidRPr="006F37A2">
        <w:t>[74]</w:t>
      </w:r>
      <w:r w:rsidR="001F3FA9" w:rsidRPr="006F37A2">
        <w:fldChar w:fldCharType="end"/>
      </w:r>
      <w:r w:rsidR="001F3FA9" w:rsidRPr="006F37A2">
        <w:t xml:space="preserve"> and ClipKIT </w:t>
      </w:r>
      <w:r w:rsidR="001F3FA9" w:rsidRPr="006F37A2">
        <w:fldChar w:fldCharType="begin"/>
      </w:r>
      <w:r w:rsidR="006F44C8" w:rsidRPr="006F37A2">
        <w:instrText xml:space="preserve"> ADDIN ZOTERO_ITEM CSL_CITATION {"citationID":"XTEew92u","properties":{"formattedCitation":"[108]","plainCitation":"[108]","noteIndex":0},"citationItems":[{"id":"1f9X8Jg2/KBELyL2N","uris":["http://zotero.org/users/local/XC1h5m9w/items/DDSRC65L"],"itemData":{"id":1019,"type":"article-journal","abstract":"Highly divergent sites in multiple sequence alignments (MSAs), which can stem from erroneous inference of homology and saturation of substitutions, are thought to negatively impact phylogenetic inference. Thus, several different trimming strategies have been developed for identifying and removing these sites prior to phylogenetic inference. However, a recent study reported that doing so can worsen inference, underscoring the need for alternative alignment trimming strategies. Here, we introduce ClipKIT, an alignment trimming software that, rather than identifying and removing putatively phylogenetically uninformative sites, instead aims to identify and retain parsimony-informative sites, which are known to be phylogenetically informative. To test the efficacy of ClipKIT, we examined the accuracy and support of phylogenies inferred from 14 different alignment trimming strategies, including those implemented in ClipKIT, across nearly 140,000 alignments from a broad sampling of evolutionary histories. Phylogenies inferred from ClipKIT-trimmed alignments are accurate, robust, and time saving. Furthermore, ClipKIT consistently outperformed other trimming methods across diverse datasets, suggesting that strategies based on identifying and retaining parsimony-informative sites provide a robust framework for alignment trimming.","container-title":"PLOS Biology","DOI":"10.1371/journal.pbio.3001007","ISSN":"1545-7885","issue":"12","journalAbbreviation":"PLOS Biology","language":"en","note":"publisher: Public Library of Science","page":"e3001007","source":"PLoS Journals","title":"ClipKIT: A multiple sequence alignment trimming software for accurate phylogenomic inference","title-short":"ClipKIT","volume":"18","author":[{"family":"Steenwyk","given":"Jacob L."},{"family":"Iii","given":"Thomas J. Buida"},{"family":"Li","given":"Yuanning"},{"family":"Shen","given":"Xing-Xing"},{"family":"Rokas","given":"Antonis"}],"issued":{"date-parts":[["2020",12,2]]}}}],"schema":"https://github.com/citation-style-language/schema/raw/master/csl-citation.json"} </w:instrText>
      </w:r>
      <w:r w:rsidR="001F3FA9" w:rsidRPr="006F37A2">
        <w:fldChar w:fldCharType="separate"/>
      </w:r>
      <w:r w:rsidR="00EB2651" w:rsidRPr="006F37A2">
        <w:t>[108]</w:t>
      </w:r>
      <w:r w:rsidR="001F3FA9" w:rsidRPr="006F37A2">
        <w:fldChar w:fldCharType="end"/>
      </w:r>
      <w:r w:rsidR="001F3FA9" w:rsidRPr="006F37A2">
        <w:t xml:space="preserve"> </w:t>
      </w:r>
      <w:r w:rsidR="00234714" w:rsidRPr="006F37A2">
        <w:t xml:space="preserve">using algorithms indicated in </w:t>
      </w:r>
      <w:r w:rsidR="00234714" w:rsidRPr="006F37A2">
        <w:rPr>
          <w:b/>
        </w:rPr>
        <w:t>Table 2</w:t>
      </w:r>
      <w:r w:rsidR="00234714" w:rsidRPr="006F37A2">
        <w:t xml:space="preserve">. The trimmed alignments were concatenated into supermatrices using SequenceMatrix 1.8 </w:t>
      </w:r>
      <w:r w:rsidR="00F81D2A" w:rsidRPr="006F37A2">
        <w:fldChar w:fldCharType="begin"/>
      </w:r>
      <w:r w:rsidR="006F44C8" w:rsidRPr="006F37A2">
        <w:instrText xml:space="preserve"> ADDIN ZOTERO_ITEM CSL_CITATION {"citationID":"zM3RDR69","properties":{"formattedCitation":"[75]","plainCitation":"[75]","noteIndex":0},"citationItems":[{"id":"1f9X8Jg2/2533DRL7","uris":["http://zotero.org/users/5356218/items/24MLYC3S"],"itemData":{"id":"2fpS0b8m/ei9f55ED","type":"article-journal","abstract":"We present SequenceMatrix, software that is designed to facilitate the assembly and analysis of multi-gene datasets. Genes are concatenated by dragging and dropping FASTA, NEXUS, or TNT files with aligned sequences into the program window. A multi-gene dataset is concatenated and displayed in a spreadsheet; each sequence is represented by a cell that provides information on sequence length, number of indels, the number of ambiguous bases (“Ns”), and the availability of codon information. Alternatively, GenBank numbers for the sequences can be displayed and exported. Matrices with hundreds of genes and taxa can be concatenated within minutes and exported in TNT, NEXUS, or PHYLIP formats, preserving both character set and codon information for TNT and NEXUS files. SequenceMatrix also creates taxon sets listing taxa with a minimum number of characters or gene fragments, which helps assess preliminary datasets. Entire taxa, whole gene fragments, or individual sequences for a particular gene and species can be excluded from export. Data matrices can be re-split into their component genes and the gene fragments can be exported as individual gene files. SequenceMatrix also includes two tools that help to identify sequences that may have been compromised through laboratory contamination or data management error. One tool lists identical or near-identical sequences within genes, while the other compares the pairwise distance pattern of one gene against the pattern for all remaining genes combined. SequenceMatrix is Java-based and compatible with the Microsoft Windows, Apple MacOS X and Linux operating systems. The software is freely available from http://code.google.com/p/sequencematrix/. © The Willi Hennig Society 2010.","container-title":"Cladistics","DOI":"10.1111/j.1096-0031.2010.00329.x","ISSN":"1096-0031","issue":"2","language":"en","note":"_eprint: https://onlinelibrary.wiley.com/doi/pdf/10.1111/j.1096-0031.2010.00329.x","page":"171-180","source":"Wiley Online Library","title":"SequenceMatrix: concatenation software for the fast assembly of multi-gene datasets with character set and codon information","title-short":"SequenceMatrix","volume":"27","author":[{"family":"Vaidya","given":"Gaurav"},{"family":"Lohman","given":"David J."},{"family":"Meier","given":"Rudolf"}],"issued":{"date-parts":[["2011"]]}}}],"schema":"https://github.com/citation-style-language/schema/raw/master/csl-citation.json"} </w:instrText>
      </w:r>
      <w:r w:rsidR="00F81D2A" w:rsidRPr="006F37A2">
        <w:fldChar w:fldCharType="separate"/>
      </w:r>
      <w:r w:rsidR="00EB2651" w:rsidRPr="006F37A2">
        <w:t>[75]</w:t>
      </w:r>
      <w:r w:rsidR="00F81D2A" w:rsidRPr="006F37A2">
        <w:fldChar w:fldCharType="end"/>
      </w:r>
      <w:r w:rsidR="00F81D2A" w:rsidRPr="006F37A2">
        <w:t xml:space="preserve">. </w:t>
      </w:r>
      <w:r w:rsidR="00234714" w:rsidRPr="006F37A2">
        <w:t xml:space="preserve">to generate comprehensive datasets for phylogenetic and molecular clock analyses. We also </w:t>
      </w:r>
      <w:r w:rsidR="00AA6C1E" w:rsidRPr="006F37A2">
        <w:t xml:space="preserve">studied </w:t>
      </w:r>
      <w:r w:rsidR="00234714" w:rsidRPr="006F37A2">
        <w:t>a supermatrix composed of untrimmed alignments. The obtained datasets were compared using PhyKIT</w:t>
      </w:r>
      <w:r w:rsidR="00E86096" w:rsidRPr="006F37A2">
        <w:t xml:space="preserve"> </w:t>
      </w:r>
      <w:r w:rsidR="00E86096" w:rsidRPr="006F37A2">
        <w:fldChar w:fldCharType="begin"/>
      </w:r>
      <w:r w:rsidR="006F44C8" w:rsidRPr="006F37A2">
        <w:instrText xml:space="preserve"> ADDIN ZOTERO_ITEM CSL_CITATION {"citationID":"XWAkIQRX","properties":{"formattedCitation":"[109]","plainCitation":"[109]","noteIndex":0},"citationItems":[{"id":"1f9X8Jg2/wW1qFslP","uris":["http://zotero.org/users/local/XC1h5m9w/items/S5X9B4X3"],"itemData":{"id":1021,"type":"article-journal","abstract":"Diverse disciplines in biology process and analyze multiple sequence alignments (MSAs) and phylogenetic trees to evaluate their information content, infer evolutionary events and processes and predict gene function. However, automated processing of MSAs and trees remains a challenge due to the lack of a unified toolkit. To fill this gap, we introduce PhyKIT, a toolkit for the UNIX shell environment with 30 functions that process MSAs and trees, including but not limited to estimation of mutation rate, evaluation of sequence composition biases, calculation of the degree of violation of a molecular clock and collapsing bipartitions (internal branches) with low support.To demonstrate the utility of PhyKIT, we detail three use cases: (1) summarizing information content in MSAs and phylogenetic trees for diagnosing potential biases in sequence or tree data; (2) evaluating gene–gene covariation of evolutionary rates to identify functional relationships, including novel ones, among genes and (3) identify lack of resolution events or polytomies in phylogenetic trees, which are suggestive of rapid radiation events or lack of data. We anticipate PhyKIT will be useful for processing, examining and deriving biological meaning from increasingly large phylogenomic datasets.PhyKIT is freely available on GitHub (https://github.com/JLSteenwyk/PhyKIT), PyPi (https://pypi.org/project/phykit/) and the Anaconda Cloud (https://anaconda.org/JLSteenwyk/phykit) under the MIT license with extensive documentation and user tutorials (https://jlsteenwyk.com/PhyKIT).Supplementary data are available at Bioinformatics online.","container-title":"Bioinformatics","DOI":"10.1093/bioinformatics/btab096","ISSN":"1367-4803","issue":"16","journalAbbreviation":"Bioinformatics","page":"2325-2331","source":"Silverchair","title":"PhyKIT: a broadly applicable UNIX shell toolkit for processing and analyzing phylogenomic data","title-short":"PhyKIT","volume":"37","author":[{"family":"Steenwyk","given":"Jacob L"},{"family":"Buida","given":"Thomas J","suffix":"III"},{"family":"Labella","given":"Abigail L"},{"family":"Li","given":"Yuanning"},{"family":"Shen","given":"Xing-Xing"},{"family":"Rokas","given":"Antonis"}],"issued":{"date-parts":[["2021",8,25]]}}}],"schema":"https://github.com/citation-style-language/schema/raw/master/csl-citation.json"} </w:instrText>
      </w:r>
      <w:r w:rsidR="00E86096" w:rsidRPr="006F37A2">
        <w:fldChar w:fldCharType="separate"/>
      </w:r>
      <w:r w:rsidR="00EB2651" w:rsidRPr="006F37A2">
        <w:t>[109]</w:t>
      </w:r>
      <w:r w:rsidR="00E86096" w:rsidRPr="006F37A2">
        <w:fldChar w:fldCharType="end"/>
      </w:r>
      <w:r w:rsidR="00E86096" w:rsidRPr="006F37A2">
        <w:t xml:space="preserve"> </w:t>
      </w:r>
      <w:r w:rsidR="00234714" w:rsidRPr="006F37A2">
        <w:t>to evaluate the number of variable and parsimony informative sites among supermatrices (</w:t>
      </w:r>
      <w:r w:rsidR="00234714" w:rsidRPr="006F37A2">
        <w:rPr>
          <w:b/>
        </w:rPr>
        <w:t>Table 2</w:t>
      </w:r>
      <w:r w:rsidR="00234714" w:rsidRPr="006F37A2">
        <w:t>).</w:t>
      </w:r>
    </w:p>
    <w:p w14:paraId="3CDC8495" w14:textId="23ECCC3E" w:rsidR="00CA2529" w:rsidRPr="006F37A2" w:rsidRDefault="00CA2529" w:rsidP="00CA2529">
      <w:pPr>
        <w:pStyle w:val="Legenda"/>
        <w:keepNext/>
        <w:ind w:firstLine="0"/>
        <w:rPr>
          <w:i w:val="0"/>
          <w:color w:val="000000" w:themeColor="text1"/>
          <w:sz w:val="22"/>
          <w:szCs w:val="22"/>
        </w:rPr>
      </w:pPr>
      <w:commentRangeStart w:id="221"/>
      <w:r w:rsidRPr="006F37A2">
        <w:rPr>
          <w:b/>
          <w:i w:val="0"/>
          <w:color w:val="000000" w:themeColor="text1"/>
          <w:sz w:val="22"/>
          <w:szCs w:val="22"/>
        </w:rPr>
        <w:t xml:space="preserve">Table </w:t>
      </w:r>
      <w:commentRangeEnd w:id="221"/>
      <w:r w:rsidR="00AB1854" w:rsidRPr="006F37A2">
        <w:rPr>
          <w:rStyle w:val="Odwoaniedokomentarza"/>
          <w:i w:val="0"/>
          <w:iCs w:val="0"/>
          <w:color w:val="auto"/>
        </w:rPr>
        <w:commentReference w:id="221"/>
      </w:r>
      <w:r w:rsidRPr="006F37A2">
        <w:rPr>
          <w:b/>
          <w:i w:val="0"/>
          <w:color w:val="000000" w:themeColor="text1"/>
          <w:sz w:val="22"/>
          <w:szCs w:val="22"/>
        </w:rPr>
        <w:t>2</w:t>
      </w:r>
      <w:ins w:id="222" w:author="Admin" w:date="2023-09-12T18:25:00Z">
        <w:r w:rsidR="00620BD9" w:rsidRPr="006F37A2">
          <w:rPr>
            <w:b/>
            <w:i w:val="0"/>
            <w:color w:val="000000" w:themeColor="text1"/>
            <w:sz w:val="22"/>
            <w:szCs w:val="22"/>
          </w:rPr>
          <w:t>.</w:t>
        </w:r>
      </w:ins>
      <w:r w:rsidRPr="006F37A2">
        <w:rPr>
          <w:i w:val="0"/>
          <w:color w:val="000000" w:themeColor="text1"/>
          <w:sz w:val="22"/>
          <w:szCs w:val="22"/>
        </w:rPr>
        <w:t xml:space="preserve"> </w:t>
      </w:r>
      <w:r w:rsidR="00F2097C" w:rsidRPr="006F37A2">
        <w:rPr>
          <w:i w:val="0"/>
          <w:color w:val="000000" w:themeColor="text1"/>
          <w:sz w:val="22"/>
          <w:szCs w:val="22"/>
        </w:rPr>
        <w:t>Multiple seq</w:t>
      </w:r>
      <w:r w:rsidR="00931B0D" w:rsidRPr="006F37A2">
        <w:rPr>
          <w:i w:val="0"/>
          <w:color w:val="000000" w:themeColor="text1"/>
          <w:sz w:val="22"/>
          <w:szCs w:val="22"/>
        </w:rPr>
        <w:t xml:space="preserve">uence alignment statistics for alignment trimming strategies from ClipKIT and trimAl. </w:t>
      </w:r>
    </w:p>
    <w:tbl>
      <w:tblPr>
        <w:tblW w:w="8130" w:type="dxa"/>
        <w:tblLayout w:type="fixed"/>
        <w:tblCellMar>
          <w:left w:w="70" w:type="dxa"/>
          <w:right w:w="70" w:type="dxa"/>
        </w:tblCellMar>
        <w:tblLook w:val="04A0" w:firstRow="1" w:lastRow="0" w:firstColumn="1" w:lastColumn="0" w:noHBand="0" w:noVBand="1"/>
        <w:tblPrChange w:id="223" w:author="Użytkownik systemu Windows" w:date="2023-09-12T23:53:00Z">
          <w:tblPr>
            <w:tblW w:w="8931" w:type="dxa"/>
            <w:tblLayout w:type="fixed"/>
            <w:tblCellMar>
              <w:left w:w="70" w:type="dxa"/>
              <w:right w:w="70" w:type="dxa"/>
            </w:tblCellMar>
            <w:tblLook w:val="04A0" w:firstRow="1" w:lastRow="0" w:firstColumn="1" w:lastColumn="0" w:noHBand="0" w:noVBand="1"/>
          </w:tblPr>
        </w:tblPrChange>
      </w:tblPr>
      <w:tblGrid>
        <w:gridCol w:w="993"/>
        <w:gridCol w:w="850"/>
        <w:gridCol w:w="793"/>
        <w:gridCol w:w="816"/>
        <w:gridCol w:w="992"/>
        <w:gridCol w:w="1134"/>
        <w:gridCol w:w="1134"/>
        <w:gridCol w:w="1418"/>
        <w:tblGridChange w:id="224">
          <w:tblGrid>
            <w:gridCol w:w="993"/>
            <w:gridCol w:w="850"/>
            <w:gridCol w:w="793"/>
            <w:gridCol w:w="816"/>
            <w:gridCol w:w="992"/>
            <w:gridCol w:w="1134"/>
            <w:gridCol w:w="1134"/>
            <w:gridCol w:w="1418"/>
          </w:tblGrid>
        </w:tblGridChange>
      </w:tblGrid>
      <w:tr w:rsidR="006F37A2" w:rsidRPr="006F37A2" w14:paraId="1EEC51BB" w14:textId="77777777" w:rsidTr="006F37A2">
        <w:trPr>
          <w:trHeight w:val="289"/>
          <w:trPrChange w:id="225" w:author="Użytkownik systemu Windows" w:date="2023-09-12T23:53:00Z">
            <w:trPr>
              <w:trHeight w:val="289"/>
            </w:trPr>
          </w:trPrChange>
        </w:trPr>
        <w:tc>
          <w:tcPr>
            <w:tcW w:w="993" w:type="dxa"/>
            <w:tcBorders>
              <w:top w:val="nil"/>
              <w:left w:val="nil"/>
              <w:bottom w:val="single" w:sz="4" w:space="0" w:color="auto"/>
              <w:right w:val="nil"/>
            </w:tcBorders>
            <w:shd w:val="clear" w:color="auto" w:fill="auto"/>
            <w:noWrap/>
            <w:vAlign w:val="center"/>
            <w:hideMark/>
            <w:tcPrChange w:id="226" w:author="Użytkownik systemu Windows" w:date="2023-09-12T23:53:00Z">
              <w:tcPr>
                <w:tcW w:w="993" w:type="dxa"/>
                <w:tcBorders>
                  <w:top w:val="nil"/>
                  <w:left w:val="nil"/>
                  <w:bottom w:val="single" w:sz="4" w:space="0" w:color="auto"/>
                  <w:right w:val="nil"/>
                </w:tcBorders>
                <w:shd w:val="clear" w:color="auto" w:fill="auto"/>
                <w:noWrap/>
                <w:vAlign w:val="center"/>
                <w:hideMark/>
              </w:tcPr>
            </w:tcPrChange>
          </w:tcPr>
          <w:p w14:paraId="2DECF4FA" w14:textId="1568F643" w:rsidR="006F37A2" w:rsidRPr="006F37A2" w:rsidRDefault="006F37A2" w:rsidP="00FF4420">
            <w:pPr>
              <w:spacing w:after="0" w:line="240" w:lineRule="auto"/>
              <w:ind w:firstLine="0"/>
              <w:jc w:val="left"/>
              <w:rPr>
                <w:rFonts w:eastAsia="Times New Roman"/>
                <w:b/>
                <w:bCs/>
                <w:color w:val="000000"/>
                <w:sz w:val="18"/>
                <w:szCs w:val="18"/>
                <w:lang w:eastAsia="pl-PL"/>
              </w:rPr>
            </w:pPr>
            <w:r w:rsidRPr="006F37A2">
              <w:rPr>
                <w:rFonts w:eastAsia="Times New Roman"/>
                <w:b/>
                <w:bCs/>
                <w:color w:val="000000"/>
                <w:sz w:val="18"/>
                <w:szCs w:val="18"/>
                <w:lang w:eastAsia="pl-PL"/>
              </w:rPr>
              <w:t>Trimming strategy</w:t>
            </w:r>
          </w:p>
        </w:tc>
        <w:tc>
          <w:tcPr>
            <w:tcW w:w="850" w:type="dxa"/>
            <w:tcBorders>
              <w:top w:val="nil"/>
              <w:left w:val="nil"/>
              <w:bottom w:val="single" w:sz="4" w:space="0" w:color="auto"/>
              <w:right w:val="nil"/>
            </w:tcBorders>
            <w:vAlign w:val="center"/>
            <w:tcPrChange w:id="227" w:author="Użytkownik systemu Windows" w:date="2023-09-12T23:53:00Z">
              <w:tcPr>
                <w:tcW w:w="850" w:type="dxa"/>
                <w:tcBorders>
                  <w:top w:val="nil"/>
                  <w:left w:val="nil"/>
                  <w:bottom w:val="single" w:sz="4" w:space="0" w:color="auto"/>
                  <w:right w:val="nil"/>
                </w:tcBorders>
                <w:vAlign w:val="center"/>
              </w:tcPr>
            </w:tcPrChange>
          </w:tcPr>
          <w:p w14:paraId="61385BF6" w14:textId="557101DF" w:rsidR="006F37A2" w:rsidRPr="006F37A2" w:rsidRDefault="006F37A2" w:rsidP="00FF4420">
            <w:pPr>
              <w:spacing w:after="0" w:line="240" w:lineRule="auto"/>
              <w:ind w:firstLine="0"/>
              <w:jc w:val="center"/>
              <w:rPr>
                <w:rFonts w:eastAsia="Times New Roman"/>
                <w:b/>
                <w:bCs/>
                <w:color w:val="000000"/>
                <w:sz w:val="18"/>
                <w:szCs w:val="18"/>
                <w:lang w:eastAsia="pl-PL"/>
              </w:rPr>
            </w:pPr>
            <w:r w:rsidRPr="006F37A2">
              <w:rPr>
                <w:rFonts w:eastAsia="Times New Roman"/>
                <w:b/>
                <w:bCs/>
                <w:color w:val="000000"/>
                <w:sz w:val="18"/>
                <w:szCs w:val="18"/>
                <w:lang w:eastAsia="pl-PL"/>
              </w:rPr>
              <w:t>Total number of sites</w:t>
            </w:r>
          </w:p>
        </w:tc>
        <w:tc>
          <w:tcPr>
            <w:tcW w:w="793" w:type="dxa"/>
            <w:tcBorders>
              <w:top w:val="nil"/>
              <w:left w:val="nil"/>
              <w:bottom w:val="single" w:sz="4" w:space="0" w:color="auto"/>
              <w:right w:val="nil"/>
            </w:tcBorders>
            <w:shd w:val="clear" w:color="auto" w:fill="auto"/>
            <w:noWrap/>
            <w:vAlign w:val="center"/>
            <w:hideMark/>
            <w:tcPrChange w:id="228" w:author="Użytkownik systemu Windows" w:date="2023-09-12T23:53:00Z">
              <w:tcPr>
                <w:tcW w:w="793" w:type="dxa"/>
                <w:tcBorders>
                  <w:top w:val="nil"/>
                  <w:left w:val="nil"/>
                  <w:bottom w:val="single" w:sz="4" w:space="0" w:color="auto"/>
                  <w:right w:val="nil"/>
                </w:tcBorders>
                <w:shd w:val="clear" w:color="auto" w:fill="auto"/>
                <w:noWrap/>
                <w:vAlign w:val="center"/>
                <w:hideMark/>
              </w:tcPr>
            </w:tcPrChange>
          </w:tcPr>
          <w:p w14:paraId="767EE12D" w14:textId="224C3921" w:rsidR="006F37A2" w:rsidRPr="006F37A2" w:rsidRDefault="006F37A2" w:rsidP="00FF4420">
            <w:pPr>
              <w:spacing w:after="0" w:line="240" w:lineRule="auto"/>
              <w:ind w:firstLine="0"/>
              <w:jc w:val="center"/>
              <w:rPr>
                <w:rFonts w:eastAsia="Times New Roman"/>
                <w:b/>
                <w:bCs/>
                <w:color w:val="000000"/>
                <w:sz w:val="18"/>
                <w:szCs w:val="18"/>
                <w:lang w:eastAsia="pl-PL"/>
              </w:rPr>
            </w:pPr>
            <w:r w:rsidRPr="006F37A2">
              <w:rPr>
                <w:rFonts w:eastAsia="Times New Roman"/>
                <w:b/>
                <w:bCs/>
                <w:color w:val="000000"/>
                <w:sz w:val="18"/>
                <w:szCs w:val="18"/>
                <w:lang w:eastAsia="pl-PL"/>
              </w:rPr>
              <w:t>Percentage of left sites</w:t>
            </w:r>
          </w:p>
        </w:tc>
        <w:tc>
          <w:tcPr>
            <w:tcW w:w="816" w:type="dxa"/>
            <w:tcBorders>
              <w:top w:val="nil"/>
              <w:left w:val="nil"/>
              <w:bottom w:val="single" w:sz="4" w:space="0" w:color="auto"/>
              <w:right w:val="nil"/>
            </w:tcBorders>
            <w:shd w:val="clear" w:color="auto" w:fill="auto"/>
            <w:noWrap/>
            <w:vAlign w:val="center"/>
            <w:hideMark/>
            <w:tcPrChange w:id="229" w:author="Użytkownik systemu Windows" w:date="2023-09-12T23:53:00Z">
              <w:tcPr>
                <w:tcW w:w="816" w:type="dxa"/>
                <w:tcBorders>
                  <w:top w:val="nil"/>
                  <w:left w:val="nil"/>
                  <w:bottom w:val="single" w:sz="4" w:space="0" w:color="auto"/>
                  <w:right w:val="nil"/>
                </w:tcBorders>
                <w:shd w:val="clear" w:color="auto" w:fill="auto"/>
                <w:noWrap/>
                <w:vAlign w:val="center"/>
                <w:hideMark/>
              </w:tcPr>
            </w:tcPrChange>
          </w:tcPr>
          <w:p w14:paraId="7C916AB0" w14:textId="0487F9B1" w:rsidR="006F37A2" w:rsidRPr="006F37A2" w:rsidRDefault="006F37A2" w:rsidP="00FF4420">
            <w:pPr>
              <w:spacing w:after="0" w:line="240" w:lineRule="auto"/>
              <w:ind w:firstLine="0"/>
              <w:jc w:val="center"/>
              <w:rPr>
                <w:rFonts w:eastAsia="Times New Roman"/>
                <w:b/>
                <w:bCs/>
                <w:color w:val="000000"/>
                <w:sz w:val="18"/>
                <w:szCs w:val="18"/>
                <w:lang w:eastAsia="pl-PL"/>
              </w:rPr>
            </w:pPr>
            <w:r w:rsidRPr="006F37A2">
              <w:rPr>
                <w:rFonts w:eastAsia="Times New Roman"/>
                <w:b/>
                <w:bCs/>
                <w:color w:val="000000"/>
                <w:sz w:val="18"/>
                <w:szCs w:val="18"/>
                <w:lang w:eastAsia="pl-PL"/>
              </w:rPr>
              <w:t>Number of variable sites</w:t>
            </w:r>
          </w:p>
        </w:tc>
        <w:tc>
          <w:tcPr>
            <w:tcW w:w="992" w:type="dxa"/>
            <w:tcBorders>
              <w:top w:val="nil"/>
              <w:left w:val="nil"/>
              <w:bottom w:val="single" w:sz="4" w:space="0" w:color="auto"/>
              <w:right w:val="nil"/>
            </w:tcBorders>
            <w:shd w:val="clear" w:color="auto" w:fill="auto"/>
            <w:noWrap/>
            <w:vAlign w:val="center"/>
            <w:hideMark/>
            <w:tcPrChange w:id="230" w:author="Użytkownik systemu Windows" w:date="2023-09-12T23:53:00Z">
              <w:tcPr>
                <w:tcW w:w="992" w:type="dxa"/>
                <w:tcBorders>
                  <w:top w:val="nil"/>
                  <w:left w:val="nil"/>
                  <w:bottom w:val="single" w:sz="4" w:space="0" w:color="auto"/>
                  <w:right w:val="nil"/>
                </w:tcBorders>
                <w:shd w:val="clear" w:color="auto" w:fill="auto"/>
                <w:noWrap/>
                <w:vAlign w:val="center"/>
                <w:hideMark/>
              </w:tcPr>
            </w:tcPrChange>
          </w:tcPr>
          <w:p w14:paraId="0F9B5600" w14:textId="08B0D12D" w:rsidR="006F37A2" w:rsidRPr="006F37A2" w:rsidRDefault="006F37A2" w:rsidP="00FF4420">
            <w:pPr>
              <w:spacing w:after="0" w:line="240" w:lineRule="auto"/>
              <w:ind w:firstLine="0"/>
              <w:jc w:val="center"/>
              <w:rPr>
                <w:rFonts w:eastAsia="Times New Roman"/>
                <w:b/>
                <w:bCs/>
                <w:color w:val="000000"/>
                <w:sz w:val="18"/>
                <w:szCs w:val="18"/>
                <w:lang w:eastAsia="pl-PL"/>
              </w:rPr>
            </w:pPr>
            <w:r w:rsidRPr="006F37A2">
              <w:rPr>
                <w:rFonts w:eastAsia="Times New Roman"/>
                <w:b/>
                <w:bCs/>
                <w:color w:val="000000"/>
                <w:sz w:val="18"/>
                <w:szCs w:val="18"/>
                <w:lang w:eastAsia="pl-PL"/>
              </w:rPr>
              <w:t>Percentage of variable sites</w:t>
            </w:r>
          </w:p>
        </w:tc>
        <w:tc>
          <w:tcPr>
            <w:tcW w:w="1134" w:type="dxa"/>
            <w:tcBorders>
              <w:top w:val="nil"/>
              <w:left w:val="nil"/>
              <w:bottom w:val="single" w:sz="4" w:space="0" w:color="auto"/>
              <w:right w:val="nil"/>
            </w:tcBorders>
            <w:shd w:val="clear" w:color="auto" w:fill="auto"/>
            <w:noWrap/>
            <w:vAlign w:val="center"/>
            <w:hideMark/>
            <w:tcPrChange w:id="231" w:author="Użytkownik systemu Windows" w:date="2023-09-12T23:53:00Z">
              <w:tcPr>
                <w:tcW w:w="1134" w:type="dxa"/>
                <w:tcBorders>
                  <w:top w:val="nil"/>
                  <w:left w:val="nil"/>
                  <w:bottom w:val="single" w:sz="4" w:space="0" w:color="auto"/>
                  <w:right w:val="nil"/>
                </w:tcBorders>
                <w:shd w:val="clear" w:color="auto" w:fill="auto"/>
                <w:noWrap/>
                <w:vAlign w:val="center"/>
                <w:hideMark/>
              </w:tcPr>
            </w:tcPrChange>
          </w:tcPr>
          <w:p w14:paraId="553F0375" w14:textId="344515C3" w:rsidR="006F37A2" w:rsidRPr="006F37A2" w:rsidRDefault="006F37A2" w:rsidP="00FF4420">
            <w:pPr>
              <w:spacing w:after="0" w:line="240" w:lineRule="auto"/>
              <w:ind w:firstLine="0"/>
              <w:jc w:val="center"/>
              <w:rPr>
                <w:rFonts w:eastAsia="Times New Roman"/>
                <w:b/>
                <w:bCs/>
                <w:color w:val="000000"/>
                <w:sz w:val="18"/>
                <w:szCs w:val="18"/>
                <w:lang w:eastAsia="pl-PL"/>
              </w:rPr>
            </w:pPr>
            <w:r w:rsidRPr="006F37A2">
              <w:rPr>
                <w:rFonts w:eastAsia="Times New Roman"/>
                <w:b/>
                <w:bCs/>
                <w:color w:val="000000"/>
                <w:sz w:val="18"/>
                <w:szCs w:val="18"/>
                <w:lang w:eastAsia="pl-PL"/>
              </w:rPr>
              <w:t>Relative composition variability</w:t>
            </w:r>
          </w:p>
        </w:tc>
        <w:tc>
          <w:tcPr>
            <w:tcW w:w="1134" w:type="dxa"/>
            <w:tcBorders>
              <w:top w:val="nil"/>
              <w:left w:val="nil"/>
              <w:bottom w:val="single" w:sz="4" w:space="0" w:color="auto"/>
              <w:right w:val="nil"/>
            </w:tcBorders>
            <w:shd w:val="clear" w:color="auto" w:fill="auto"/>
            <w:noWrap/>
            <w:vAlign w:val="center"/>
            <w:hideMark/>
            <w:tcPrChange w:id="232" w:author="Użytkownik systemu Windows" w:date="2023-09-12T23:53:00Z">
              <w:tcPr>
                <w:tcW w:w="1134" w:type="dxa"/>
                <w:tcBorders>
                  <w:top w:val="nil"/>
                  <w:left w:val="nil"/>
                  <w:bottom w:val="single" w:sz="4" w:space="0" w:color="auto"/>
                  <w:right w:val="nil"/>
                </w:tcBorders>
                <w:shd w:val="clear" w:color="auto" w:fill="auto"/>
                <w:noWrap/>
                <w:vAlign w:val="center"/>
                <w:hideMark/>
              </w:tcPr>
            </w:tcPrChange>
          </w:tcPr>
          <w:p w14:paraId="6D7487F4" w14:textId="1FC5BA18" w:rsidR="006F37A2" w:rsidRPr="006F37A2" w:rsidRDefault="006F37A2" w:rsidP="00FF4420">
            <w:pPr>
              <w:spacing w:after="0" w:line="240" w:lineRule="auto"/>
              <w:ind w:firstLine="0"/>
              <w:jc w:val="center"/>
              <w:rPr>
                <w:rFonts w:eastAsia="Times New Roman"/>
                <w:b/>
                <w:bCs/>
                <w:color w:val="000000"/>
                <w:sz w:val="18"/>
                <w:szCs w:val="18"/>
                <w:lang w:eastAsia="pl-PL"/>
              </w:rPr>
            </w:pPr>
            <w:r w:rsidRPr="006F37A2">
              <w:rPr>
                <w:rFonts w:eastAsia="Times New Roman"/>
                <w:b/>
                <w:bCs/>
                <w:color w:val="000000"/>
                <w:sz w:val="18"/>
                <w:szCs w:val="18"/>
                <w:lang w:eastAsia="pl-PL"/>
              </w:rPr>
              <w:t>Number of parsimony informative sites</w:t>
            </w:r>
          </w:p>
        </w:tc>
        <w:tc>
          <w:tcPr>
            <w:tcW w:w="1418" w:type="dxa"/>
            <w:tcBorders>
              <w:top w:val="nil"/>
              <w:left w:val="nil"/>
              <w:bottom w:val="single" w:sz="4" w:space="0" w:color="auto"/>
              <w:right w:val="nil"/>
            </w:tcBorders>
            <w:shd w:val="clear" w:color="auto" w:fill="auto"/>
            <w:noWrap/>
            <w:vAlign w:val="center"/>
            <w:hideMark/>
            <w:tcPrChange w:id="233" w:author="Użytkownik systemu Windows" w:date="2023-09-12T23:53:00Z">
              <w:tcPr>
                <w:tcW w:w="1418" w:type="dxa"/>
                <w:tcBorders>
                  <w:top w:val="nil"/>
                  <w:left w:val="nil"/>
                  <w:bottom w:val="single" w:sz="4" w:space="0" w:color="auto"/>
                  <w:right w:val="nil"/>
                </w:tcBorders>
                <w:shd w:val="clear" w:color="auto" w:fill="auto"/>
                <w:noWrap/>
                <w:vAlign w:val="center"/>
                <w:hideMark/>
              </w:tcPr>
            </w:tcPrChange>
          </w:tcPr>
          <w:p w14:paraId="042873BA" w14:textId="72F22057" w:rsidR="006F37A2" w:rsidRPr="006F37A2" w:rsidRDefault="006F37A2" w:rsidP="00FF4420">
            <w:pPr>
              <w:spacing w:after="0" w:line="240" w:lineRule="auto"/>
              <w:ind w:firstLine="0"/>
              <w:jc w:val="center"/>
              <w:rPr>
                <w:rFonts w:eastAsia="Times New Roman"/>
                <w:b/>
                <w:bCs/>
                <w:color w:val="000000"/>
                <w:sz w:val="18"/>
                <w:szCs w:val="18"/>
                <w:lang w:eastAsia="pl-PL"/>
              </w:rPr>
            </w:pPr>
            <w:r w:rsidRPr="006F37A2">
              <w:rPr>
                <w:rFonts w:eastAsia="Times New Roman"/>
                <w:b/>
                <w:bCs/>
                <w:color w:val="000000"/>
                <w:sz w:val="18"/>
                <w:szCs w:val="18"/>
                <w:lang w:eastAsia="pl-PL"/>
              </w:rPr>
              <w:t>Percentage of parsimony informative sites</w:t>
            </w:r>
          </w:p>
        </w:tc>
      </w:tr>
      <w:tr w:rsidR="006F37A2" w:rsidRPr="006F37A2" w14:paraId="1E76BD1B" w14:textId="77777777" w:rsidTr="006F37A2">
        <w:trPr>
          <w:trHeight w:val="289"/>
          <w:trPrChange w:id="234" w:author="Użytkownik systemu Windows" w:date="2023-09-12T23:53:00Z">
            <w:trPr>
              <w:trHeight w:val="289"/>
            </w:trPr>
          </w:trPrChange>
        </w:trPr>
        <w:tc>
          <w:tcPr>
            <w:tcW w:w="993" w:type="dxa"/>
            <w:tcBorders>
              <w:top w:val="single" w:sz="4" w:space="0" w:color="auto"/>
              <w:left w:val="nil"/>
              <w:bottom w:val="nil"/>
              <w:right w:val="nil"/>
            </w:tcBorders>
            <w:shd w:val="clear" w:color="auto" w:fill="auto"/>
            <w:noWrap/>
            <w:vAlign w:val="bottom"/>
            <w:hideMark/>
            <w:tcPrChange w:id="235" w:author="Użytkownik systemu Windows" w:date="2023-09-12T23:53:00Z">
              <w:tcPr>
                <w:tcW w:w="993" w:type="dxa"/>
                <w:tcBorders>
                  <w:top w:val="single" w:sz="4" w:space="0" w:color="auto"/>
                  <w:left w:val="nil"/>
                  <w:bottom w:val="nil"/>
                  <w:right w:val="nil"/>
                </w:tcBorders>
                <w:shd w:val="clear" w:color="auto" w:fill="auto"/>
                <w:noWrap/>
                <w:vAlign w:val="bottom"/>
                <w:hideMark/>
              </w:tcPr>
            </w:tcPrChange>
          </w:tcPr>
          <w:p w14:paraId="6B083E62" w14:textId="190095BA" w:rsidR="006F37A2" w:rsidRPr="006F37A2" w:rsidRDefault="006F37A2" w:rsidP="00FF4420">
            <w:pPr>
              <w:spacing w:after="0"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Original alignment</w:t>
            </w:r>
          </w:p>
        </w:tc>
        <w:tc>
          <w:tcPr>
            <w:tcW w:w="850" w:type="dxa"/>
            <w:tcBorders>
              <w:top w:val="single" w:sz="4" w:space="0" w:color="auto"/>
              <w:left w:val="nil"/>
              <w:bottom w:val="nil"/>
              <w:right w:val="nil"/>
            </w:tcBorders>
            <w:vAlign w:val="bottom"/>
            <w:tcPrChange w:id="236" w:author="Użytkownik systemu Windows" w:date="2023-09-12T23:53:00Z">
              <w:tcPr>
                <w:tcW w:w="850" w:type="dxa"/>
                <w:tcBorders>
                  <w:top w:val="single" w:sz="4" w:space="0" w:color="auto"/>
                  <w:left w:val="nil"/>
                  <w:bottom w:val="nil"/>
                  <w:right w:val="nil"/>
                </w:tcBorders>
                <w:vAlign w:val="bottom"/>
              </w:tcPr>
            </w:tcPrChange>
          </w:tcPr>
          <w:p w14:paraId="3526B51F" w14:textId="6B61B0E9" w:rsidR="006F37A2" w:rsidRPr="006F37A2" w:rsidRDefault="006F37A2" w:rsidP="00FF4420">
            <w:pPr>
              <w:spacing w:after="0" w:line="240" w:lineRule="auto"/>
              <w:ind w:firstLine="0"/>
              <w:jc w:val="center"/>
              <w:rPr>
                <w:rFonts w:eastAsia="Times New Roman"/>
                <w:bCs/>
                <w:color w:val="000000"/>
                <w:sz w:val="18"/>
                <w:szCs w:val="18"/>
                <w:lang w:eastAsia="pl-PL"/>
              </w:rPr>
            </w:pPr>
            <w:r w:rsidRPr="006F37A2">
              <w:rPr>
                <w:rFonts w:eastAsia="Times New Roman"/>
                <w:color w:val="000000"/>
                <w:sz w:val="18"/>
                <w:szCs w:val="18"/>
                <w:lang w:eastAsia="pl-PL"/>
              </w:rPr>
              <w:t>40342</w:t>
            </w:r>
          </w:p>
        </w:tc>
        <w:tc>
          <w:tcPr>
            <w:tcW w:w="793" w:type="dxa"/>
            <w:tcBorders>
              <w:top w:val="single" w:sz="4" w:space="0" w:color="auto"/>
              <w:left w:val="nil"/>
              <w:bottom w:val="nil"/>
              <w:right w:val="nil"/>
            </w:tcBorders>
            <w:shd w:val="clear" w:color="auto" w:fill="auto"/>
            <w:noWrap/>
            <w:vAlign w:val="bottom"/>
            <w:hideMark/>
            <w:tcPrChange w:id="237" w:author="Użytkownik systemu Windows" w:date="2023-09-12T23:53:00Z">
              <w:tcPr>
                <w:tcW w:w="793" w:type="dxa"/>
                <w:tcBorders>
                  <w:top w:val="single" w:sz="4" w:space="0" w:color="auto"/>
                  <w:left w:val="nil"/>
                  <w:bottom w:val="nil"/>
                  <w:right w:val="nil"/>
                </w:tcBorders>
                <w:shd w:val="clear" w:color="auto" w:fill="auto"/>
                <w:noWrap/>
                <w:vAlign w:val="bottom"/>
                <w:hideMark/>
              </w:tcPr>
            </w:tcPrChange>
          </w:tcPr>
          <w:p w14:paraId="364E326F" w14:textId="4A2CD651"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bCs/>
                <w:color w:val="000000"/>
                <w:sz w:val="18"/>
                <w:szCs w:val="18"/>
                <w:lang w:eastAsia="pl-PL"/>
              </w:rPr>
              <w:t>100%</w:t>
            </w:r>
          </w:p>
        </w:tc>
        <w:tc>
          <w:tcPr>
            <w:tcW w:w="816" w:type="dxa"/>
            <w:tcBorders>
              <w:top w:val="single" w:sz="4" w:space="0" w:color="auto"/>
              <w:left w:val="nil"/>
              <w:bottom w:val="nil"/>
              <w:right w:val="nil"/>
            </w:tcBorders>
            <w:shd w:val="clear" w:color="auto" w:fill="auto"/>
            <w:noWrap/>
            <w:vAlign w:val="bottom"/>
            <w:hideMark/>
            <w:tcPrChange w:id="238" w:author="Użytkownik systemu Windows" w:date="2023-09-12T23:53:00Z">
              <w:tcPr>
                <w:tcW w:w="816" w:type="dxa"/>
                <w:tcBorders>
                  <w:top w:val="single" w:sz="4" w:space="0" w:color="auto"/>
                  <w:left w:val="nil"/>
                  <w:bottom w:val="nil"/>
                  <w:right w:val="nil"/>
                </w:tcBorders>
                <w:shd w:val="clear" w:color="auto" w:fill="auto"/>
                <w:noWrap/>
                <w:vAlign w:val="bottom"/>
                <w:hideMark/>
              </w:tcPr>
            </w:tcPrChange>
          </w:tcPr>
          <w:p w14:paraId="70F1977A" w14:textId="5CE268F7"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34842</w:t>
            </w:r>
          </w:p>
        </w:tc>
        <w:tc>
          <w:tcPr>
            <w:tcW w:w="992" w:type="dxa"/>
            <w:tcBorders>
              <w:top w:val="single" w:sz="4" w:space="0" w:color="auto"/>
              <w:left w:val="nil"/>
              <w:bottom w:val="nil"/>
              <w:right w:val="nil"/>
            </w:tcBorders>
            <w:shd w:val="clear" w:color="auto" w:fill="auto"/>
            <w:noWrap/>
            <w:vAlign w:val="bottom"/>
            <w:hideMark/>
            <w:tcPrChange w:id="239" w:author="Użytkownik systemu Windows" w:date="2023-09-12T23:53:00Z">
              <w:tcPr>
                <w:tcW w:w="992" w:type="dxa"/>
                <w:tcBorders>
                  <w:top w:val="single" w:sz="4" w:space="0" w:color="auto"/>
                  <w:left w:val="nil"/>
                  <w:bottom w:val="nil"/>
                  <w:right w:val="nil"/>
                </w:tcBorders>
                <w:shd w:val="clear" w:color="auto" w:fill="auto"/>
                <w:noWrap/>
                <w:vAlign w:val="bottom"/>
                <w:hideMark/>
              </w:tcPr>
            </w:tcPrChange>
          </w:tcPr>
          <w:p w14:paraId="48A9F36E" w14:textId="05B8D2D7"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86.4%</w:t>
            </w:r>
          </w:p>
        </w:tc>
        <w:tc>
          <w:tcPr>
            <w:tcW w:w="1134" w:type="dxa"/>
            <w:tcBorders>
              <w:top w:val="single" w:sz="4" w:space="0" w:color="auto"/>
              <w:left w:val="nil"/>
              <w:bottom w:val="nil"/>
              <w:right w:val="nil"/>
            </w:tcBorders>
            <w:shd w:val="clear" w:color="auto" w:fill="auto"/>
            <w:noWrap/>
            <w:vAlign w:val="bottom"/>
            <w:hideMark/>
            <w:tcPrChange w:id="240" w:author="Użytkownik systemu Windows" w:date="2023-09-12T23:53:00Z">
              <w:tcPr>
                <w:tcW w:w="1134" w:type="dxa"/>
                <w:tcBorders>
                  <w:top w:val="single" w:sz="4" w:space="0" w:color="auto"/>
                  <w:left w:val="nil"/>
                  <w:bottom w:val="nil"/>
                  <w:right w:val="nil"/>
                </w:tcBorders>
                <w:shd w:val="clear" w:color="auto" w:fill="auto"/>
                <w:noWrap/>
                <w:vAlign w:val="bottom"/>
                <w:hideMark/>
              </w:tcPr>
            </w:tcPrChange>
          </w:tcPr>
          <w:p w14:paraId="3AECA27F" w14:textId="7C85B485"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0.07</w:t>
            </w:r>
          </w:p>
        </w:tc>
        <w:tc>
          <w:tcPr>
            <w:tcW w:w="1134" w:type="dxa"/>
            <w:tcBorders>
              <w:top w:val="single" w:sz="4" w:space="0" w:color="auto"/>
              <w:left w:val="nil"/>
              <w:bottom w:val="nil"/>
              <w:right w:val="nil"/>
            </w:tcBorders>
            <w:shd w:val="clear" w:color="auto" w:fill="auto"/>
            <w:noWrap/>
            <w:vAlign w:val="bottom"/>
            <w:hideMark/>
            <w:tcPrChange w:id="241" w:author="Użytkownik systemu Windows" w:date="2023-09-12T23:53:00Z">
              <w:tcPr>
                <w:tcW w:w="1134" w:type="dxa"/>
                <w:tcBorders>
                  <w:top w:val="single" w:sz="4" w:space="0" w:color="auto"/>
                  <w:left w:val="nil"/>
                  <w:bottom w:val="nil"/>
                  <w:right w:val="nil"/>
                </w:tcBorders>
                <w:shd w:val="clear" w:color="auto" w:fill="auto"/>
                <w:noWrap/>
                <w:vAlign w:val="bottom"/>
                <w:hideMark/>
              </w:tcPr>
            </w:tcPrChange>
          </w:tcPr>
          <w:p w14:paraId="2322AC51" w14:textId="42211920"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22749</w:t>
            </w:r>
          </w:p>
        </w:tc>
        <w:tc>
          <w:tcPr>
            <w:tcW w:w="1418" w:type="dxa"/>
            <w:tcBorders>
              <w:top w:val="single" w:sz="4" w:space="0" w:color="auto"/>
              <w:left w:val="nil"/>
              <w:bottom w:val="nil"/>
              <w:right w:val="nil"/>
            </w:tcBorders>
            <w:shd w:val="clear" w:color="auto" w:fill="auto"/>
            <w:noWrap/>
            <w:vAlign w:val="bottom"/>
            <w:hideMark/>
            <w:tcPrChange w:id="242" w:author="Użytkownik systemu Windows" w:date="2023-09-12T23:53:00Z">
              <w:tcPr>
                <w:tcW w:w="1418" w:type="dxa"/>
                <w:tcBorders>
                  <w:top w:val="single" w:sz="4" w:space="0" w:color="auto"/>
                  <w:left w:val="nil"/>
                  <w:bottom w:val="nil"/>
                  <w:right w:val="nil"/>
                </w:tcBorders>
                <w:shd w:val="clear" w:color="auto" w:fill="auto"/>
                <w:noWrap/>
                <w:vAlign w:val="bottom"/>
                <w:hideMark/>
              </w:tcPr>
            </w:tcPrChange>
          </w:tcPr>
          <w:p w14:paraId="2AEB4304" w14:textId="6EC81D40"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56.4%</w:t>
            </w:r>
          </w:p>
        </w:tc>
      </w:tr>
      <w:tr w:rsidR="006F37A2" w:rsidRPr="006F37A2" w14:paraId="639C43AA" w14:textId="77777777" w:rsidTr="006F37A2">
        <w:trPr>
          <w:trHeight w:val="289"/>
          <w:trPrChange w:id="243" w:author="Użytkownik systemu Windows" w:date="2023-09-12T23:53:00Z">
            <w:trPr>
              <w:trHeight w:val="289"/>
            </w:trPr>
          </w:trPrChange>
        </w:trPr>
        <w:tc>
          <w:tcPr>
            <w:tcW w:w="993" w:type="dxa"/>
            <w:tcBorders>
              <w:top w:val="nil"/>
              <w:left w:val="nil"/>
              <w:bottom w:val="nil"/>
              <w:right w:val="nil"/>
            </w:tcBorders>
            <w:shd w:val="clear" w:color="auto" w:fill="auto"/>
            <w:noWrap/>
            <w:vAlign w:val="bottom"/>
            <w:hideMark/>
            <w:tcPrChange w:id="244" w:author="Użytkownik systemu Windows" w:date="2023-09-12T23:53:00Z">
              <w:tcPr>
                <w:tcW w:w="993" w:type="dxa"/>
                <w:tcBorders>
                  <w:top w:val="nil"/>
                  <w:left w:val="nil"/>
                  <w:bottom w:val="nil"/>
                  <w:right w:val="nil"/>
                </w:tcBorders>
                <w:shd w:val="clear" w:color="auto" w:fill="auto"/>
                <w:noWrap/>
                <w:vAlign w:val="bottom"/>
                <w:hideMark/>
              </w:tcPr>
            </w:tcPrChange>
          </w:tcPr>
          <w:p w14:paraId="4C4187AE" w14:textId="77777777" w:rsidR="006F37A2" w:rsidRPr="006F37A2" w:rsidRDefault="006F37A2" w:rsidP="00FF4420">
            <w:pPr>
              <w:spacing w:after="0" w:line="240" w:lineRule="auto"/>
              <w:ind w:firstLine="0"/>
              <w:jc w:val="left"/>
              <w:rPr>
                <w:rFonts w:eastAsia="Times New Roman"/>
                <w:b/>
                <w:bCs/>
                <w:color w:val="000000"/>
                <w:sz w:val="18"/>
                <w:szCs w:val="18"/>
                <w:lang w:eastAsia="pl-PL"/>
              </w:rPr>
            </w:pPr>
            <w:r w:rsidRPr="006F37A2">
              <w:rPr>
                <w:rFonts w:eastAsia="Times New Roman"/>
                <w:b/>
                <w:bCs/>
                <w:color w:val="000000"/>
                <w:sz w:val="18"/>
                <w:szCs w:val="18"/>
                <w:lang w:eastAsia="pl-PL"/>
              </w:rPr>
              <w:t>ClipKIT</w:t>
            </w:r>
          </w:p>
        </w:tc>
        <w:tc>
          <w:tcPr>
            <w:tcW w:w="850" w:type="dxa"/>
            <w:tcBorders>
              <w:top w:val="nil"/>
              <w:left w:val="nil"/>
              <w:bottom w:val="nil"/>
              <w:right w:val="nil"/>
            </w:tcBorders>
            <w:vAlign w:val="bottom"/>
            <w:tcPrChange w:id="245" w:author="Użytkownik systemu Windows" w:date="2023-09-12T23:53:00Z">
              <w:tcPr>
                <w:tcW w:w="850" w:type="dxa"/>
                <w:tcBorders>
                  <w:top w:val="nil"/>
                  <w:left w:val="nil"/>
                  <w:bottom w:val="nil"/>
                  <w:right w:val="nil"/>
                </w:tcBorders>
                <w:vAlign w:val="bottom"/>
              </w:tcPr>
            </w:tcPrChange>
          </w:tcPr>
          <w:p w14:paraId="62ACDE3A" w14:textId="77777777" w:rsidR="006F37A2" w:rsidRPr="006F37A2" w:rsidRDefault="006F37A2" w:rsidP="00FF4420">
            <w:pPr>
              <w:spacing w:after="0" w:line="240" w:lineRule="auto"/>
              <w:ind w:firstLine="0"/>
              <w:jc w:val="center"/>
              <w:rPr>
                <w:rFonts w:eastAsia="Times New Roman"/>
                <w:b/>
                <w:bCs/>
                <w:color w:val="000000"/>
                <w:sz w:val="18"/>
                <w:szCs w:val="18"/>
                <w:lang w:eastAsia="pl-PL"/>
              </w:rPr>
            </w:pPr>
          </w:p>
        </w:tc>
        <w:tc>
          <w:tcPr>
            <w:tcW w:w="793" w:type="dxa"/>
            <w:tcBorders>
              <w:top w:val="nil"/>
              <w:left w:val="nil"/>
              <w:bottom w:val="nil"/>
              <w:right w:val="nil"/>
            </w:tcBorders>
            <w:shd w:val="clear" w:color="auto" w:fill="auto"/>
            <w:noWrap/>
            <w:vAlign w:val="bottom"/>
            <w:hideMark/>
            <w:tcPrChange w:id="246" w:author="Użytkownik systemu Windows" w:date="2023-09-12T23:53:00Z">
              <w:tcPr>
                <w:tcW w:w="793" w:type="dxa"/>
                <w:tcBorders>
                  <w:top w:val="nil"/>
                  <w:left w:val="nil"/>
                  <w:bottom w:val="nil"/>
                  <w:right w:val="nil"/>
                </w:tcBorders>
                <w:shd w:val="clear" w:color="auto" w:fill="auto"/>
                <w:noWrap/>
                <w:vAlign w:val="bottom"/>
                <w:hideMark/>
              </w:tcPr>
            </w:tcPrChange>
          </w:tcPr>
          <w:p w14:paraId="08FEF402" w14:textId="28FF3BFB" w:rsidR="006F37A2" w:rsidRPr="006F37A2" w:rsidRDefault="006F37A2" w:rsidP="00FF4420">
            <w:pPr>
              <w:spacing w:after="0" w:line="240" w:lineRule="auto"/>
              <w:ind w:firstLine="0"/>
              <w:jc w:val="center"/>
              <w:rPr>
                <w:rFonts w:eastAsia="Times New Roman"/>
                <w:b/>
                <w:bCs/>
                <w:color w:val="000000"/>
                <w:sz w:val="18"/>
                <w:szCs w:val="18"/>
                <w:lang w:eastAsia="pl-PL"/>
              </w:rPr>
            </w:pPr>
          </w:p>
        </w:tc>
        <w:tc>
          <w:tcPr>
            <w:tcW w:w="816" w:type="dxa"/>
            <w:tcBorders>
              <w:top w:val="nil"/>
              <w:left w:val="nil"/>
              <w:bottom w:val="nil"/>
              <w:right w:val="nil"/>
            </w:tcBorders>
            <w:shd w:val="clear" w:color="auto" w:fill="auto"/>
            <w:noWrap/>
            <w:vAlign w:val="bottom"/>
            <w:hideMark/>
            <w:tcPrChange w:id="247" w:author="Użytkownik systemu Windows" w:date="2023-09-12T23:53:00Z">
              <w:tcPr>
                <w:tcW w:w="816" w:type="dxa"/>
                <w:tcBorders>
                  <w:top w:val="nil"/>
                  <w:left w:val="nil"/>
                  <w:bottom w:val="nil"/>
                  <w:right w:val="nil"/>
                </w:tcBorders>
                <w:shd w:val="clear" w:color="auto" w:fill="auto"/>
                <w:noWrap/>
                <w:vAlign w:val="bottom"/>
                <w:hideMark/>
              </w:tcPr>
            </w:tcPrChange>
          </w:tcPr>
          <w:p w14:paraId="37E3A361" w14:textId="77777777" w:rsidR="006F37A2" w:rsidRPr="006F37A2" w:rsidRDefault="006F37A2" w:rsidP="00FF4420">
            <w:pPr>
              <w:spacing w:after="0" w:line="240" w:lineRule="auto"/>
              <w:ind w:firstLine="0"/>
              <w:jc w:val="center"/>
              <w:rPr>
                <w:rFonts w:eastAsia="Times New Roman"/>
                <w:sz w:val="18"/>
                <w:szCs w:val="18"/>
                <w:lang w:eastAsia="pl-PL"/>
              </w:rPr>
            </w:pPr>
          </w:p>
        </w:tc>
        <w:tc>
          <w:tcPr>
            <w:tcW w:w="992" w:type="dxa"/>
            <w:tcBorders>
              <w:top w:val="nil"/>
              <w:left w:val="nil"/>
              <w:bottom w:val="nil"/>
              <w:right w:val="nil"/>
            </w:tcBorders>
            <w:shd w:val="clear" w:color="auto" w:fill="auto"/>
            <w:noWrap/>
            <w:vAlign w:val="bottom"/>
            <w:hideMark/>
            <w:tcPrChange w:id="248" w:author="Użytkownik systemu Windows" w:date="2023-09-12T23:53:00Z">
              <w:tcPr>
                <w:tcW w:w="992" w:type="dxa"/>
                <w:tcBorders>
                  <w:top w:val="nil"/>
                  <w:left w:val="nil"/>
                  <w:bottom w:val="nil"/>
                  <w:right w:val="nil"/>
                </w:tcBorders>
                <w:shd w:val="clear" w:color="auto" w:fill="auto"/>
                <w:noWrap/>
                <w:vAlign w:val="bottom"/>
                <w:hideMark/>
              </w:tcPr>
            </w:tcPrChange>
          </w:tcPr>
          <w:p w14:paraId="119050E8" w14:textId="77777777" w:rsidR="006F37A2" w:rsidRPr="006F37A2" w:rsidRDefault="006F37A2" w:rsidP="00FF4420">
            <w:pPr>
              <w:spacing w:after="0" w:line="240" w:lineRule="auto"/>
              <w:ind w:firstLine="0"/>
              <w:jc w:val="center"/>
              <w:rPr>
                <w:rFonts w:eastAsia="Times New Roman"/>
                <w:sz w:val="18"/>
                <w:szCs w:val="18"/>
                <w:lang w:eastAsia="pl-PL"/>
              </w:rPr>
            </w:pPr>
          </w:p>
        </w:tc>
        <w:tc>
          <w:tcPr>
            <w:tcW w:w="1134" w:type="dxa"/>
            <w:tcBorders>
              <w:top w:val="nil"/>
              <w:left w:val="nil"/>
              <w:bottom w:val="nil"/>
              <w:right w:val="nil"/>
            </w:tcBorders>
            <w:shd w:val="clear" w:color="auto" w:fill="auto"/>
            <w:noWrap/>
            <w:vAlign w:val="bottom"/>
            <w:hideMark/>
            <w:tcPrChange w:id="249" w:author="Użytkownik systemu Windows" w:date="2023-09-12T23:53:00Z">
              <w:tcPr>
                <w:tcW w:w="1134" w:type="dxa"/>
                <w:tcBorders>
                  <w:top w:val="nil"/>
                  <w:left w:val="nil"/>
                  <w:bottom w:val="nil"/>
                  <w:right w:val="nil"/>
                </w:tcBorders>
                <w:shd w:val="clear" w:color="auto" w:fill="auto"/>
                <w:noWrap/>
                <w:vAlign w:val="bottom"/>
                <w:hideMark/>
              </w:tcPr>
            </w:tcPrChange>
          </w:tcPr>
          <w:p w14:paraId="687C9E62" w14:textId="77777777" w:rsidR="006F37A2" w:rsidRPr="006F37A2" w:rsidRDefault="006F37A2" w:rsidP="00FF4420">
            <w:pPr>
              <w:spacing w:after="0" w:line="240" w:lineRule="auto"/>
              <w:ind w:firstLine="0"/>
              <w:jc w:val="center"/>
              <w:rPr>
                <w:rFonts w:eastAsia="Times New Roman"/>
                <w:sz w:val="18"/>
                <w:szCs w:val="18"/>
                <w:lang w:eastAsia="pl-PL"/>
              </w:rPr>
            </w:pPr>
          </w:p>
        </w:tc>
        <w:tc>
          <w:tcPr>
            <w:tcW w:w="1134" w:type="dxa"/>
            <w:tcBorders>
              <w:top w:val="nil"/>
              <w:left w:val="nil"/>
              <w:bottom w:val="nil"/>
              <w:right w:val="nil"/>
            </w:tcBorders>
            <w:shd w:val="clear" w:color="auto" w:fill="auto"/>
            <w:noWrap/>
            <w:vAlign w:val="bottom"/>
            <w:hideMark/>
            <w:tcPrChange w:id="250" w:author="Użytkownik systemu Windows" w:date="2023-09-12T23:53:00Z">
              <w:tcPr>
                <w:tcW w:w="1134" w:type="dxa"/>
                <w:tcBorders>
                  <w:top w:val="nil"/>
                  <w:left w:val="nil"/>
                  <w:bottom w:val="nil"/>
                  <w:right w:val="nil"/>
                </w:tcBorders>
                <w:shd w:val="clear" w:color="auto" w:fill="auto"/>
                <w:noWrap/>
                <w:vAlign w:val="bottom"/>
                <w:hideMark/>
              </w:tcPr>
            </w:tcPrChange>
          </w:tcPr>
          <w:p w14:paraId="0FD50818" w14:textId="77777777" w:rsidR="006F37A2" w:rsidRPr="006F37A2" w:rsidRDefault="006F37A2" w:rsidP="00FF4420">
            <w:pPr>
              <w:spacing w:after="0" w:line="240" w:lineRule="auto"/>
              <w:ind w:firstLine="0"/>
              <w:jc w:val="center"/>
              <w:rPr>
                <w:rFonts w:eastAsia="Times New Roman"/>
                <w:sz w:val="18"/>
                <w:szCs w:val="18"/>
                <w:lang w:eastAsia="pl-PL"/>
              </w:rPr>
            </w:pPr>
          </w:p>
        </w:tc>
        <w:tc>
          <w:tcPr>
            <w:tcW w:w="1418" w:type="dxa"/>
            <w:tcBorders>
              <w:top w:val="nil"/>
              <w:left w:val="nil"/>
              <w:bottom w:val="nil"/>
              <w:right w:val="nil"/>
            </w:tcBorders>
            <w:shd w:val="clear" w:color="auto" w:fill="auto"/>
            <w:noWrap/>
            <w:vAlign w:val="bottom"/>
            <w:hideMark/>
            <w:tcPrChange w:id="251" w:author="Użytkownik systemu Windows" w:date="2023-09-12T23:53:00Z">
              <w:tcPr>
                <w:tcW w:w="1418" w:type="dxa"/>
                <w:tcBorders>
                  <w:top w:val="nil"/>
                  <w:left w:val="nil"/>
                  <w:bottom w:val="nil"/>
                  <w:right w:val="nil"/>
                </w:tcBorders>
                <w:shd w:val="clear" w:color="auto" w:fill="auto"/>
                <w:noWrap/>
                <w:vAlign w:val="bottom"/>
                <w:hideMark/>
              </w:tcPr>
            </w:tcPrChange>
          </w:tcPr>
          <w:p w14:paraId="0B980FA1" w14:textId="77777777" w:rsidR="006F37A2" w:rsidRPr="006F37A2" w:rsidRDefault="006F37A2" w:rsidP="00FF4420">
            <w:pPr>
              <w:spacing w:after="0" w:line="240" w:lineRule="auto"/>
              <w:ind w:firstLine="0"/>
              <w:jc w:val="center"/>
              <w:rPr>
                <w:rFonts w:eastAsia="Times New Roman"/>
                <w:sz w:val="18"/>
                <w:szCs w:val="18"/>
                <w:lang w:eastAsia="pl-PL"/>
              </w:rPr>
            </w:pPr>
          </w:p>
        </w:tc>
      </w:tr>
      <w:tr w:rsidR="006F37A2" w:rsidRPr="006F37A2" w14:paraId="3F43A5B0" w14:textId="77777777" w:rsidTr="006F37A2">
        <w:trPr>
          <w:trHeight w:val="289"/>
          <w:trPrChange w:id="252" w:author="Użytkownik systemu Windows" w:date="2023-09-12T23:53:00Z">
            <w:trPr>
              <w:trHeight w:val="289"/>
            </w:trPr>
          </w:trPrChange>
        </w:trPr>
        <w:tc>
          <w:tcPr>
            <w:tcW w:w="993" w:type="dxa"/>
            <w:tcBorders>
              <w:top w:val="nil"/>
              <w:left w:val="nil"/>
              <w:bottom w:val="nil"/>
              <w:right w:val="nil"/>
            </w:tcBorders>
            <w:shd w:val="clear" w:color="auto" w:fill="auto"/>
            <w:noWrap/>
            <w:vAlign w:val="bottom"/>
            <w:hideMark/>
            <w:tcPrChange w:id="253" w:author="Użytkownik systemu Windows" w:date="2023-09-12T23:53:00Z">
              <w:tcPr>
                <w:tcW w:w="993" w:type="dxa"/>
                <w:tcBorders>
                  <w:top w:val="nil"/>
                  <w:left w:val="nil"/>
                  <w:bottom w:val="nil"/>
                  <w:right w:val="nil"/>
                </w:tcBorders>
                <w:shd w:val="clear" w:color="auto" w:fill="auto"/>
                <w:noWrap/>
                <w:vAlign w:val="bottom"/>
                <w:hideMark/>
              </w:tcPr>
            </w:tcPrChange>
          </w:tcPr>
          <w:p w14:paraId="7CDCC917" w14:textId="77777777" w:rsidR="006F37A2" w:rsidRPr="006F37A2" w:rsidRDefault="006F37A2" w:rsidP="00FF4420">
            <w:pPr>
              <w:spacing w:after="0"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gappy</w:t>
            </w:r>
          </w:p>
        </w:tc>
        <w:tc>
          <w:tcPr>
            <w:tcW w:w="850" w:type="dxa"/>
            <w:tcBorders>
              <w:top w:val="nil"/>
              <w:left w:val="nil"/>
              <w:bottom w:val="nil"/>
              <w:right w:val="nil"/>
            </w:tcBorders>
            <w:vAlign w:val="bottom"/>
            <w:tcPrChange w:id="254" w:author="Użytkownik systemu Windows" w:date="2023-09-12T23:53:00Z">
              <w:tcPr>
                <w:tcW w:w="850" w:type="dxa"/>
                <w:tcBorders>
                  <w:top w:val="nil"/>
                  <w:left w:val="nil"/>
                  <w:bottom w:val="nil"/>
                  <w:right w:val="nil"/>
                </w:tcBorders>
                <w:vAlign w:val="bottom"/>
              </w:tcPr>
            </w:tcPrChange>
          </w:tcPr>
          <w:p w14:paraId="654690F4" w14:textId="1DCCBFE0" w:rsidR="006F37A2" w:rsidRPr="006F37A2" w:rsidRDefault="006F37A2" w:rsidP="00FF4420">
            <w:pPr>
              <w:spacing w:after="0" w:line="240" w:lineRule="auto"/>
              <w:ind w:firstLine="0"/>
              <w:jc w:val="center"/>
              <w:rPr>
                <w:rFonts w:eastAsia="Times New Roman"/>
                <w:bCs/>
                <w:color w:val="000000"/>
                <w:sz w:val="18"/>
                <w:szCs w:val="18"/>
                <w:lang w:eastAsia="pl-PL"/>
              </w:rPr>
            </w:pPr>
            <w:r w:rsidRPr="006F37A2">
              <w:rPr>
                <w:rFonts w:eastAsia="Times New Roman"/>
                <w:color w:val="000000"/>
                <w:sz w:val="18"/>
                <w:szCs w:val="18"/>
                <w:lang w:eastAsia="pl-PL"/>
              </w:rPr>
              <w:t>24962</w:t>
            </w:r>
          </w:p>
        </w:tc>
        <w:tc>
          <w:tcPr>
            <w:tcW w:w="793" w:type="dxa"/>
            <w:tcBorders>
              <w:top w:val="nil"/>
              <w:left w:val="nil"/>
              <w:bottom w:val="nil"/>
              <w:right w:val="nil"/>
            </w:tcBorders>
            <w:shd w:val="clear" w:color="auto" w:fill="auto"/>
            <w:noWrap/>
            <w:vAlign w:val="bottom"/>
            <w:hideMark/>
            <w:tcPrChange w:id="255" w:author="Użytkownik systemu Windows" w:date="2023-09-12T23:53:00Z">
              <w:tcPr>
                <w:tcW w:w="793" w:type="dxa"/>
                <w:tcBorders>
                  <w:top w:val="nil"/>
                  <w:left w:val="nil"/>
                  <w:bottom w:val="nil"/>
                  <w:right w:val="nil"/>
                </w:tcBorders>
                <w:shd w:val="clear" w:color="auto" w:fill="auto"/>
                <w:noWrap/>
                <w:vAlign w:val="bottom"/>
                <w:hideMark/>
              </w:tcPr>
            </w:tcPrChange>
          </w:tcPr>
          <w:p w14:paraId="3D1B6C9E" w14:textId="1CD6534E"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bCs/>
                <w:color w:val="000000"/>
                <w:sz w:val="18"/>
                <w:szCs w:val="18"/>
                <w:lang w:eastAsia="pl-PL"/>
              </w:rPr>
              <w:t>62%</w:t>
            </w:r>
          </w:p>
        </w:tc>
        <w:tc>
          <w:tcPr>
            <w:tcW w:w="816" w:type="dxa"/>
            <w:tcBorders>
              <w:top w:val="nil"/>
              <w:left w:val="nil"/>
              <w:bottom w:val="nil"/>
              <w:right w:val="nil"/>
            </w:tcBorders>
            <w:shd w:val="clear" w:color="auto" w:fill="auto"/>
            <w:noWrap/>
            <w:vAlign w:val="bottom"/>
            <w:hideMark/>
            <w:tcPrChange w:id="256" w:author="Użytkownik systemu Windows" w:date="2023-09-12T23:53:00Z">
              <w:tcPr>
                <w:tcW w:w="816" w:type="dxa"/>
                <w:tcBorders>
                  <w:top w:val="nil"/>
                  <w:left w:val="nil"/>
                  <w:bottom w:val="nil"/>
                  <w:right w:val="nil"/>
                </w:tcBorders>
                <w:shd w:val="clear" w:color="auto" w:fill="auto"/>
                <w:noWrap/>
                <w:vAlign w:val="bottom"/>
                <w:hideMark/>
              </w:tcPr>
            </w:tcPrChange>
          </w:tcPr>
          <w:p w14:paraId="6022CD93" w14:textId="2023F867"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23995</w:t>
            </w:r>
          </w:p>
        </w:tc>
        <w:tc>
          <w:tcPr>
            <w:tcW w:w="992" w:type="dxa"/>
            <w:tcBorders>
              <w:top w:val="nil"/>
              <w:left w:val="nil"/>
              <w:bottom w:val="nil"/>
              <w:right w:val="nil"/>
            </w:tcBorders>
            <w:shd w:val="clear" w:color="auto" w:fill="auto"/>
            <w:noWrap/>
            <w:vAlign w:val="bottom"/>
            <w:hideMark/>
            <w:tcPrChange w:id="257" w:author="Użytkownik systemu Windows" w:date="2023-09-12T23:53:00Z">
              <w:tcPr>
                <w:tcW w:w="992" w:type="dxa"/>
                <w:tcBorders>
                  <w:top w:val="nil"/>
                  <w:left w:val="nil"/>
                  <w:bottom w:val="nil"/>
                  <w:right w:val="nil"/>
                </w:tcBorders>
                <w:shd w:val="clear" w:color="auto" w:fill="auto"/>
                <w:noWrap/>
                <w:vAlign w:val="bottom"/>
                <w:hideMark/>
              </w:tcPr>
            </w:tcPrChange>
          </w:tcPr>
          <w:p w14:paraId="48BBF5AE" w14:textId="3A0B6231"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96.1%</w:t>
            </w:r>
          </w:p>
        </w:tc>
        <w:tc>
          <w:tcPr>
            <w:tcW w:w="1134" w:type="dxa"/>
            <w:tcBorders>
              <w:top w:val="nil"/>
              <w:left w:val="nil"/>
              <w:bottom w:val="nil"/>
              <w:right w:val="nil"/>
            </w:tcBorders>
            <w:shd w:val="clear" w:color="auto" w:fill="auto"/>
            <w:noWrap/>
            <w:vAlign w:val="bottom"/>
            <w:hideMark/>
            <w:tcPrChange w:id="258" w:author="Użytkownik systemu Windows" w:date="2023-09-12T23:53:00Z">
              <w:tcPr>
                <w:tcW w:w="1134" w:type="dxa"/>
                <w:tcBorders>
                  <w:top w:val="nil"/>
                  <w:left w:val="nil"/>
                  <w:bottom w:val="nil"/>
                  <w:right w:val="nil"/>
                </w:tcBorders>
                <w:shd w:val="clear" w:color="auto" w:fill="auto"/>
                <w:noWrap/>
                <w:vAlign w:val="bottom"/>
                <w:hideMark/>
              </w:tcPr>
            </w:tcPrChange>
          </w:tcPr>
          <w:p w14:paraId="6DCCEFC5" w14:textId="3D6FA301"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0.09</w:t>
            </w:r>
          </w:p>
        </w:tc>
        <w:tc>
          <w:tcPr>
            <w:tcW w:w="1134" w:type="dxa"/>
            <w:tcBorders>
              <w:top w:val="nil"/>
              <w:left w:val="nil"/>
              <w:bottom w:val="nil"/>
              <w:right w:val="nil"/>
            </w:tcBorders>
            <w:shd w:val="clear" w:color="auto" w:fill="auto"/>
            <w:noWrap/>
            <w:vAlign w:val="bottom"/>
            <w:hideMark/>
            <w:tcPrChange w:id="259" w:author="Użytkownik systemu Windows" w:date="2023-09-12T23:53:00Z">
              <w:tcPr>
                <w:tcW w:w="1134" w:type="dxa"/>
                <w:tcBorders>
                  <w:top w:val="nil"/>
                  <w:left w:val="nil"/>
                  <w:bottom w:val="nil"/>
                  <w:right w:val="nil"/>
                </w:tcBorders>
                <w:shd w:val="clear" w:color="auto" w:fill="auto"/>
                <w:noWrap/>
                <w:vAlign w:val="bottom"/>
                <w:hideMark/>
              </w:tcPr>
            </w:tcPrChange>
          </w:tcPr>
          <w:p w14:paraId="6A17576B" w14:textId="6406C343"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20979</w:t>
            </w:r>
          </w:p>
        </w:tc>
        <w:tc>
          <w:tcPr>
            <w:tcW w:w="1418" w:type="dxa"/>
            <w:tcBorders>
              <w:top w:val="nil"/>
              <w:left w:val="nil"/>
              <w:bottom w:val="nil"/>
              <w:right w:val="nil"/>
            </w:tcBorders>
            <w:shd w:val="clear" w:color="auto" w:fill="auto"/>
            <w:noWrap/>
            <w:vAlign w:val="bottom"/>
            <w:hideMark/>
            <w:tcPrChange w:id="260" w:author="Użytkownik systemu Windows" w:date="2023-09-12T23:53:00Z">
              <w:tcPr>
                <w:tcW w:w="1418" w:type="dxa"/>
                <w:tcBorders>
                  <w:top w:val="nil"/>
                  <w:left w:val="nil"/>
                  <w:bottom w:val="nil"/>
                  <w:right w:val="nil"/>
                </w:tcBorders>
                <w:shd w:val="clear" w:color="auto" w:fill="auto"/>
                <w:noWrap/>
                <w:vAlign w:val="bottom"/>
                <w:hideMark/>
              </w:tcPr>
            </w:tcPrChange>
          </w:tcPr>
          <w:p w14:paraId="31BD1E64" w14:textId="56FD97CA"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84%</w:t>
            </w:r>
          </w:p>
        </w:tc>
      </w:tr>
      <w:tr w:rsidR="006F37A2" w:rsidRPr="006F37A2" w14:paraId="2166DB94" w14:textId="77777777" w:rsidTr="006F37A2">
        <w:trPr>
          <w:trHeight w:val="289"/>
          <w:trPrChange w:id="261" w:author="Użytkownik systemu Windows" w:date="2023-09-12T23:53:00Z">
            <w:trPr>
              <w:trHeight w:val="289"/>
            </w:trPr>
          </w:trPrChange>
        </w:trPr>
        <w:tc>
          <w:tcPr>
            <w:tcW w:w="993" w:type="dxa"/>
            <w:tcBorders>
              <w:top w:val="nil"/>
              <w:left w:val="nil"/>
              <w:bottom w:val="nil"/>
              <w:right w:val="nil"/>
            </w:tcBorders>
            <w:shd w:val="clear" w:color="auto" w:fill="auto"/>
            <w:noWrap/>
            <w:vAlign w:val="bottom"/>
            <w:hideMark/>
            <w:tcPrChange w:id="262" w:author="Użytkownik systemu Windows" w:date="2023-09-12T23:53:00Z">
              <w:tcPr>
                <w:tcW w:w="993" w:type="dxa"/>
                <w:tcBorders>
                  <w:top w:val="nil"/>
                  <w:left w:val="nil"/>
                  <w:bottom w:val="nil"/>
                  <w:right w:val="nil"/>
                </w:tcBorders>
                <w:shd w:val="clear" w:color="auto" w:fill="auto"/>
                <w:noWrap/>
                <w:vAlign w:val="bottom"/>
                <w:hideMark/>
              </w:tcPr>
            </w:tcPrChange>
          </w:tcPr>
          <w:p w14:paraId="21383618" w14:textId="77777777" w:rsidR="006F37A2" w:rsidRPr="006F37A2" w:rsidRDefault="006F37A2" w:rsidP="00FF4420">
            <w:pPr>
              <w:spacing w:after="0"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kpic</w:t>
            </w:r>
          </w:p>
        </w:tc>
        <w:tc>
          <w:tcPr>
            <w:tcW w:w="850" w:type="dxa"/>
            <w:tcBorders>
              <w:top w:val="nil"/>
              <w:left w:val="nil"/>
              <w:bottom w:val="nil"/>
              <w:right w:val="nil"/>
            </w:tcBorders>
            <w:vAlign w:val="bottom"/>
            <w:tcPrChange w:id="263" w:author="Użytkownik systemu Windows" w:date="2023-09-12T23:53:00Z">
              <w:tcPr>
                <w:tcW w:w="850" w:type="dxa"/>
                <w:tcBorders>
                  <w:top w:val="nil"/>
                  <w:left w:val="nil"/>
                  <w:bottom w:val="nil"/>
                  <w:right w:val="nil"/>
                </w:tcBorders>
                <w:vAlign w:val="bottom"/>
              </w:tcPr>
            </w:tcPrChange>
          </w:tcPr>
          <w:p w14:paraId="62710538" w14:textId="52E9B723" w:rsidR="006F37A2" w:rsidRPr="006F37A2" w:rsidRDefault="006F37A2" w:rsidP="00FF4420">
            <w:pPr>
              <w:spacing w:after="0" w:line="240" w:lineRule="auto"/>
              <w:ind w:firstLine="0"/>
              <w:jc w:val="center"/>
              <w:rPr>
                <w:rFonts w:eastAsia="Times New Roman"/>
                <w:bCs/>
                <w:color w:val="000000"/>
                <w:sz w:val="18"/>
                <w:szCs w:val="18"/>
                <w:lang w:eastAsia="pl-PL"/>
              </w:rPr>
            </w:pPr>
            <w:r w:rsidRPr="006F37A2">
              <w:rPr>
                <w:rFonts w:eastAsia="Times New Roman"/>
                <w:color w:val="000000"/>
                <w:sz w:val="18"/>
                <w:szCs w:val="18"/>
                <w:lang w:eastAsia="pl-PL"/>
              </w:rPr>
              <w:t>23592</w:t>
            </w:r>
          </w:p>
        </w:tc>
        <w:tc>
          <w:tcPr>
            <w:tcW w:w="793" w:type="dxa"/>
            <w:tcBorders>
              <w:top w:val="nil"/>
              <w:left w:val="nil"/>
              <w:bottom w:val="nil"/>
              <w:right w:val="nil"/>
            </w:tcBorders>
            <w:shd w:val="clear" w:color="auto" w:fill="auto"/>
            <w:noWrap/>
            <w:vAlign w:val="bottom"/>
            <w:hideMark/>
            <w:tcPrChange w:id="264" w:author="Użytkownik systemu Windows" w:date="2023-09-12T23:53:00Z">
              <w:tcPr>
                <w:tcW w:w="793" w:type="dxa"/>
                <w:tcBorders>
                  <w:top w:val="nil"/>
                  <w:left w:val="nil"/>
                  <w:bottom w:val="nil"/>
                  <w:right w:val="nil"/>
                </w:tcBorders>
                <w:shd w:val="clear" w:color="auto" w:fill="auto"/>
                <w:noWrap/>
                <w:vAlign w:val="bottom"/>
                <w:hideMark/>
              </w:tcPr>
            </w:tcPrChange>
          </w:tcPr>
          <w:p w14:paraId="047FF271" w14:textId="5F33D4A1"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bCs/>
                <w:color w:val="000000"/>
                <w:sz w:val="18"/>
                <w:szCs w:val="18"/>
                <w:lang w:eastAsia="pl-PL"/>
              </w:rPr>
              <w:t>58%</w:t>
            </w:r>
          </w:p>
        </w:tc>
        <w:tc>
          <w:tcPr>
            <w:tcW w:w="816" w:type="dxa"/>
            <w:tcBorders>
              <w:top w:val="nil"/>
              <w:left w:val="nil"/>
              <w:bottom w:val="nil"/>
              <w:right w:val="nil"/>
            </w:tcBorders>
            <w:shd w:val="clear" w:color="auto" w:fill="auto"/>
            <w:noWrap/>
            <w:vAlign w:val="bottom"/>
            <w:hideMark/>
            <w:tcPrChange w:id="265" w:author="Użytkownik systemu Windows" w:date="2023-09-12T23:53:00Z">
              <w:tcPr>
                <w:tcW w:w="816" w:type="dxa"/>
                <w:tcBorders>
                  <w:top w:val="nil"/>
                  <w:left w:val="nil"/>
                  <w:bottom w:val="nil"/>
                  <w:right w:val="nil"/>
                </w:tcBorders>
                <w:shd w:val="clear" w:color="auto" w:fill="auto"/>
                <w:noWrap/>
                <w:vAlign w:val="bottom"/>
                <w:hideMark/>
              </w:tcPr>
            </w:tcPrChange>
          </w:tcPr>
          <w:p w14:paraId="3B84839C" w14:textId="2CCBFB07"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22466</w:t>
            </w:r>
          </w:p>
        </w:tc>
        <w:tc>
          <w:tcPr>
            <w:tcW w:w="992" w:type="dxa"/>
            <w:tcBorders>
              <w:top w:val="nil"/>
              <w:left w:val="nil"/>
              <w:bottom w:val="nil"/>
              <w:right w:val="nil"/>
            </w:tcBorders>
            <w:shd w:val="clear" w:color="auto" w:fill="auto"/>
            <w:noWrap/>
            <w:vAlign w:val="bottom"/>
            <w:hideMark/>
            <w:tcPrChange w:id="266" w:author="Użytkownik systemu Windows" w:date="2023-09-12T23:53:00Z">
              <w:tcPr>
                <w:tcW w:w="992" w:type="dxa"/>
                <w:tcBorders>
                  <w:top w:val="nil"/>
                  <w:left w:val="nil"/>
                  <w:bottom w:val="nil"/>
                  <w:right w:val="nil"/>
                </w:tcBorders>
                <w:shd w:val="clear" w:color="auto" w:fill="auto"/>
                <w:noWrap/>
                <w:vAlign w:val="bottom"/>
                <w:hideMark/>
              </w:tcPr>
            </w:tcPrChange>
          </w:tcPr>
          <w:p w14:paraId="25A454E2" w14:textId="4895A719"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95.2%</w:t>
            </w:r>
          </w:p>
        </w:tc>
        <w:tc>
          <w:tcPr>
            <w:tcW w:w="1134" w:type="dxa"/>
            <w:tcBorders>
              <w:top w:val="nil"/>
              <w:left w:val="nil"/>
              <w:bottom w:val="nil"/>
              <w:right w:val="nil"/>
            </w:tcBorders>
            <w:shd w:val="clear" w:color="auto" w:fill="auto"/>
            <w:noWrap/>
            <w:vAlign w:val="bottom"/>
            <w:hideMark/>
            <w:tcPrChange w:id="267" w:author="Użytkownik systemu Windows" w:date="2023-09-12T23:53:00Z">
              <w:tcPr>
                <w:tcW w:w="1134" w:type="dxa"/>
                <w:tcBorders>
                  <w:top w:val="nil"/>
                  <w:left w:val="nil"/>
                  <w:bottom w:val="nil"/>
                  <w:right w:val="nil"/>
                </w:tcBorders>
                <w:shd w:val="clear" w:color="auto" w:fill="auto"/>
                <w:noWrap/>
                <w:vAlign w:val="bottom"/>
                <w:hideMark/>
              </w:tcPr>
            </w:tcPrChange>
          </w:tcPr>
          <w:p w14:paraId="2C592A1C" w14:textId="18287537"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0.10</w:t>
            </w:r>
          </w:p>
        </w:tc>
        <w:tc>
          <w:tcPr>
            <w:tcW w:w="1134" w:type="dxa"/>
            <w:tcBorders>
              <w:top w:val="nil"/>
              <w:left w:val="nil"/>
              <w:bottom w:val="nil"/>
              <w:right w:val="nil"/>
            </w:tcBorders>
            <w:shd w:val="clear" w:color="auto" w:fill="auto"/>
            <w:noWrap/>
            <w:vAlign w:val="bottom"/>
            <w:hideMark/>
            <w:tcPrChange w:id="268" w:author="Użytkownik systemu Windows" w:date="2023-09-12T23:53:00Z">
              <w:tcPr>
                <w:tcW w:w="1134" w:type="dxa"/>
                <w:tcBorders>
                  <w:top w:val="nil"/>
                  <w:left w:val="nil"/>
                  <w:bottom w:val="nil"/>
                  <w:right w:val="nil"/>
                </w:tcBorders>
                <w:shd w:val="clear" w:color="auto" w:fill="auto"/>
                <w:noWrap/>
                <w:vAlign w:val="bottom"/>
                <w:hideMark/>
              </w:tcPr>
            </w:tcPrChange>
          </w:tcPr>
          <w:p w14:paraId="73B13D00" w14:textId="750B9704"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20894</w:t>
            </w:r>
          </w:p>
        </w:tc>
        <w:tc>
          <w:tcPr>
            <w:tcW w:w="1418" w:type="dxa"/>
            <w:tcBorders>
              <w:top w:val="nil"/>
              <w:left w:val="nil"/>
              <w:bottom w:val="nil"/>
              <w:right w:val="nil"/>
            </w:tcBorders>
            <w:shd w:val="clear" w:color="auto" w:fill="auto"/>
            <w:noWrap/>
            <w:vAlign w:val="bottom"/>
            <w:hideMark/>
            <w:tcPrChange w:id="269" w:author="Użytkownik systemu Windows" w:date="2023-09-12T23:53:00Z">
              <w:tcPr>
                <w:tcW w:w="1418" w:type="dxa"/>
                <w:tcBorders>
                  <w:top w:val="nil"/>
                  <w:left w:val="nil"/>
                  <w:bottom w:val="nil"/>
                  <w:right w:val="nil"/>
                </w:tcBorders>
                <w:shd w:val="clear" w:color="auto" w:fill="auto"/>
                <w:noWrap/>
                <w:vAlign w:val="bottom"/>
                <w:hideMark/>
              </w:tcPr>
            </w:tcPrChange>
          </w:tcPr>
          <w:p w14:paraId="0D701F21" w14:textId="45D6D5FC"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88.6%</w:t>
            </w:r>
          </w:p>
        </w:tc>
      </w:tr>
      <w:tr w:rsidR="006F37A2" w:rsidRPr="006F37A2" w14:paraId="198C3B02" w14:textId="77777777" w:rsidTr="006F37A2">
        <w:trPr>
          <w:trHeight w:val="289"/>
          <w:trPrChange w:id="270" w:author="Użytkownik systemu Windows" w:date="2023-09-12T23:53:00Z">
            <w:trPr>
              <w:trHeight w:val="289"/>
            </w:trPr>
          </w:trPrChange>
        </w:trPr>
        <w:tc>
          <w:tcPr>
            <w:tcW w:w="993" w:type="dxa"/>
            <w:tcBorders>
              <w:top w:val="nil"/>
              <w:left w:val="nil"/>
              <w:bottom w:val="nil"/>
              <w:right w:val="nil"/>
            </w:tcBorders>
            <w:shd w:val="clear" w:color="auto" w:fill="auto"/>
            <w:noWrap/>
            <w:vAlign w:val="bottom"/>
            <w:hideMark/>
            <w:tcPrChange w:id="271" w:author="Użytkownik systemu Windows" w:date="2023-09-12T23:53:00Z">
              <w:tcPr>
                <w:tcW w:w="993" w:type="dxa"/>
                <w:tcBorders>
                  <w:top w:val="nil"/>
                  <w:left w:val="nil"/>
                  <w:bottom w:val="nil"/>
                  <w:right w:val="nil"/>
                </w:tcBorders>
                <w:shd w:val="clear" w:color="auto" w:fill="auto"/>
                <w:noWrap/>
                <w:vAlign w:val="bottom"/>
                <w:hideMark/>
              </w:tcPr>
            </w:tcPrChange>
          </w:tcPr>
          <w:p w14:paraId="02028527" w14:textId="77777777" w:rsidR="006F37A2" w:rsidRPr="006F37A2" w:rsidRDefault="006F37A2" w:rsidP="00FF4420">
            <w:pPr>
              <w:spacing w:after="0"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kpic-smart-gap</w:t>
            </w:r>
          </w:p>
        </w:tc>
        <w:tc>
          <w:tcPr>
            <w:tcW w:w="850" w:type="dxa"/>
            <w:tcBorders>
              <w:top w:val="nil"/>
              <w:left w:val="nil"/>
              <w:bottom w:val="nil"/>
              <w:right w:val="nil"/>
            </w:tcBorders>
            <w:vAlign w:val="bottom"/>
            <w:tcPrChange w:id="272" w:author="Użytkownik systemu Windows" w:date="2023-09-12T23:53:00Z">
              <w:tcPr>
                <w:tcW w:w="850" w:type="dxa"/>
                <w:tcBorders>
                  <w:top w:val="nil"/>
                  <w:left w:val="nil"/>
                  <w:bottom w:val="nil"/>
                  <w:right w:val="nil"/>
                </w:tcBorders>
                <w:vAlign w:val="bottom"/>
              </w:tcPr>
            </w:tcPrChange>
          </w:tcPr>
          <w:p w14:paraId="124A4EC5" w14:textId="6B238D7B" w:rsidR="006F37A2" w:rsidRPr="006F37A2" w:rsidRDefault="006F37A2" w:rsidP="00FF4420">
            <w:pPr>
              <w:spacing w:after="0" w:line="240" w:lineRule="auto"/>
              <w:ind w:firstLine="0"/>
              <w:jc w:val="center"/>
              <w:rPr>
                <w:rFonts w:eastAsia="Times New Roman"/>
                <w:bCs/>
                <w:color w:val="000000"/>
                <w:sz w:val="18"/>
                <w:szCs w:val="18"/>
                <w:lang w:eastAsia="pl-PL"/>
              </w:rPr>
            </w:pPr>
            <w:r w:rsidRPr="006F37A2">
              <w:rPr>
                <w:rFonts w:eastAsia="Times New Roman"/>
                <w:color w:val="000000"/>
                <w:sz w:val="18"/>
                <w:szCs w:val="18"/>
                <w:lang w:eastAsia="pl-PL"/>
              </w:rPr>
              <w:t>22848</w:t>
            </w:r>
          </w:p>
        </w:tc>
        <w:tc>
          <w:tcPr>
            <w:tcW w:w="793" w:type="dxa"/>
            <w:tcBorders>
              <w:top w:val="nil"/>
              <w:left w:val="nil"/>
              <w:bottom w:val="nil"/>
              <w:right w:val="nil"/>
            </w:tcBorders>
            <w:shd w:val="clear" w:color="auto" w:fill="auto"/>
            <w:noWrap/>
            <w:vAlign w:val="bottom"/>
            <w:hideMark/>
            <w:tcPrChange w:id="273" w:author="Użytkownik systemu Windows" w:date="2023-09-12T23:53:00Z">
              <w:tcPr>
                <w:tcW w:w="793" w:type="dxa"/>
                <w:tcBorders>
                  <w:top w:val="nil"/>
                  <w:left w:val="nil"/>
                  <w:bottom w:val="nil"/>
                  <w:right w:val="nil"/>
                </w:tcBorders>
                <w:shd w:val="clear" w:color="auto" w:fill="auto"/>
                <w:noWrap/>
                <w:vAlign w:val="bottom"/>
                <w:hideMark/>
              </w:tcPr>
            </w:tcPrChange>
          </w:tcPr>
          <w:p w14:paraId="35BAC81D" w14:textId="24E2224B"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bCs/>
                <w:color w:val="000000"/>
                <w:sz w:val="18"/>
                <w:szCs w:val="18"/>
                <w:lang w:eastAsia="pl-PL"/>
              </w:rPr>
              <w:t>57%</w:t>
            </w:r>
          </w:p>
        </w:tc>
        <w:tc>
          <w:tcPr>
            <w:tcW w:w="816" w:type="dxa"/>
            <w:tcBorders>
              <w:top w:val="nil"/>
              <w:left w:val="nil"/>
              <w:bottom w:val="nil"/>
              <w:right w:val="nil"/>
            </w:tcBorders>
            <w:shd w:val="clear" w:color="auto" w:fill="auto"/>
            <w:noWrap/>
            <w:vAlign w:val="bottom"/>
            <w:hideMark/>
            <w:tcPrChange w:id="274" w:author="Użytkownik systemu Windows" w:date="2023-09-12T23:53:00Z">
              <w:tcPr>
                <w:tcW w:w="816" w:type="dxa"/>
                <w:tcBorders>
                  <w:top w:val="nil"/>
                  <w:left w:val="nil"/>
                  <w:bottom w:val="nil"/>
                  <w:right w:val="nil"/>
                </w:tcBorders>
                <w:shd w:val="clear" w:color="auto" w:fill="auto"/>
                <w:noWrap/>
                <w:vAlign w:val="bottom"/>
                <w:hideMark/>
              </w:tcPr>
            </w:tcPrChange>
          </w:tcPr>
          <w:p w14:paraId="599BDB0D" w14:textId="56C09D9B"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21791</w:t>
            </w:r>
          </w:p>
        </w:tc>
        <w:tc>
          <w:tcPr>
            <w:tcW w:w="992" w:type="dxa"/>
            <w:tcBorders>
              <w:top w:val="nil"/>
              <w:left w:val="nil"/>
              <w:bottom w:val="nil"/>
              <w:right w:val="nil"/>
            </w:tcBorders>
            <w:shd w:val="clear" w:color="auto" w:fill="auto"/>
            <w:noWrap/>
            <w:vAlign w:val="bottom"/>
            <w:hideMark/>
            <w:tcPrChange w:id="275" w:author="Użytkownik systemu Windows" w:date="2023-09-12T23:53:00Z">
              <w:tcPr>
                <w:tcW w:w="992" w:type="dxa"/>
                <w:tcBorders>
                  <w:top w:val="nil"/>
                  <w:left w:val="nil"/>
                  <w:bottom w:val="nil"/>
                  <w:right w:val="nil"/>
                </w:tcBorders>
                <w:shd w:val="clear" w:color="auto" w:fill="auto"/>
                <w:noWrap/>
                <w:vAlign w:val="bottom"/>
                <w:hideMark/>
              </w:tcPr>
            </w:tcPrChange>
          </w:tcPr>
          <w:p w14:paraId="72F8138F" w14:textId="7AC3EAAA"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95.4%</w:t>
            </w:r>
          </w:p>
        </w:tc>
        <w:tc>
          <w:tcPr>
            <w:tcW w:w="1134" w:type="dxa"/>
            <w:tcBorders>
              <w:top w:val="nil"/>
              <w:left w:val="nil"/>
              <w:bottom w:val="nil"/>
              <w:right w:val="nil"/>
            </w:tcBorders>
            <w:shd w:val="clear" w:color="auto" w:fill="auto"/>
            <w:noWrap/>
            <w:vAlign w:val="bottom"/>
            <w:hideMark/>
            <w:tcPrChange w:id="276" w:author="Użytkownik systemu Windows" w:date="2023-09-12T23:53:00Z">
              <w:tcPr>
                <w:tcW w:w="1134" w:type="dxa"/>
                <w:tcBorders>
                  <w:top w:val="nil"/>
                  <w:left w:val="nil"/>
                  <w:bottom w:val="nil"/>
                  <w:right w:val="nil"/>
                </w:tcBorders>
                <w:shd w:val="clear" w:color="auto" w:fill="auto"/>
                <w:noWrap/>
                <w:vAlign w:val="bottom"/>
                <w:hideMark/>
              </w:tcPr>
            </w:tcPrChange>
          </w:tcPr>
          <w:p w14:paraId="32134DBC" w14:textId="4835110D"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0.09</w:t>
            </w:r>
          </w:p>
        </w:tc>
        <w:tc>
          <w:tcPr>
            <w:tcW w:w="1134" w:type="dxa"/>
            <w:tcBorders>
              <w:top w:val="nil"/>
              <w:left w:val="nil"/>
              <w:bottom w:val="nil"/>
              <w:right w:val="nil"/>
            </w:tcBorders>
            <w:shd w:val="clear" w:color="auto" w:fill="auto"/>
            <w:noWrap/>
            <w:vAlign w:val="bottom"/>
            <w:hideMark/>
            <w:tcPrChange w:id="277" w:author="Użytkownik systemu Windows" w:date="2023-09-12T23:53:00Z">
              <w:tcPr>
                <w:tcW w:w="1134" w:type="dxa"/>
                <w:tcBorders>
                  <w:top w:val="nil"/>
                  <w:left w:val="nil"/>
                  <w:bottom w:val="nil"/>
                  <w:right w:val="nil"/>
                </w:tcBorders>
                <w:shd w:val="clear" w:color="auto" w:fill="auto"/>
                <w:noWrap/>
                <w:vAlign w:val="bottom"/>
                <w:hideMark/>
              </w:tcPr>
            </w:tcPrChange>
          </w:tcPr>
          <w:p w14:paraId="2999F7A5" w14:textId="17ED5D2F"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20361</w:t>
            </w:r>
          </w:p>
        </w:tc>
        <w:tc>
          <w:tcPr>
            <w:tcW w:w="1418" w:type="dxa"/>
            <w:tcBorders>
              <w:top w:val="nil"/>
              <w:left w:val="nil"/>
              <w:bottom w:val="nil"/>
              <w:right w:val="nil"/>
            </w:tcBorders>
            <w:shd w:val="clear" w:color="auto" w:fill="auto"/>
            <w:noWrap/>
            <w:vAlign w:val="bottom"/>
            <w:hideMark/>
            <w:tcPrChange w:id="278" w:author="Użytkownik systemu Windows" w:date="2023-09-12T23:53:00Z">
              <w:tcPr>
                <w:tcW w:w="1418" w:type="dxa"/>
                <w:tcBorders>
                  <w:top w:val="nil"/>
                  <w:left w:val="nil"/>
                  <w:bottom w:val="nil"/>
                  <w:right w:val="nil"/>
                </w:tcBorders>
                <w:shd w:val="clear" w:color="auto" w:fill="auto"/>
                <w:noWrap/>
                <w:vAlign w:val="bottom"/>
                <w:hideMark/>
              </w:tcPr>
            </w:tcPrChange>
          </w:tcPr>
          <w:p w14:paraId="27B6594A" w14:textId="1A376F62"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89.1%</w:t>
            </w:r>
          </w:p>
        </w:tc>
      </w:tr>
      <w:tr w:rsidR="006F37A2" w:rsidRPr="006F37A2" w14:paraId="292B4116" w14:textId="77777777" w:rsidTr="006F37A2">
        <w:trPr>
          <w:trHeight w:val="289"/>
          <w:trPrChange w:id="279" w:author="Użytkownik systemu Windows" w:date="2023-09-12T23:53:00Z">
            <w:trPr>
              <w:trHeight w:val="289"/>
            </w:trPr>
          </w:trPrChange>
        </w:trPr>
        <w:tc>
          <w:tcPr>
            <w:tcW w:w="993" w:type="dxa"/>
            <w:tcBorders>
              <w:top w:val="nil"/>
              <w:left w:val="nil"/>
              <w:bottom w:val="nil"/>
              <w:right w:val="nil"/>
            </w:tcBorders>
            <w:shd w:val="clear" w:color="auto" w:fill="auto"/>
            <w:noWrap/>
            <w:vAlign w:val="bottom"/>
            <w:hideMark/>
            <w:tcPrChange w:id="280" w:author="Użytkownik systemu Windows" w:date="2023-09-12T23:53:00Z">
              <w:tcPr>
                <w:tcW w:w="993" w:type="dxa"/>
                <w:tcBorders>
                  <w:top w:val="nil"/>
                  <w:left w:val="nil"/>
                  <w:bottom w:val="nil"/>
                  <w:right w:val="nil"/>
                </w:tcBorders>
                <w:shd w:val="clear" w:color="auto" w:fill="auto"/>
                <w:noWrap/>
                <w:vAlign w:val="bottom"/>
                <w:hideMark/>
              </w:tcPr>
            </w:tcPrChange>
          </w:tcPr>
          <w:p w14:paraId="33C08E60" w14:textId="77777777" w:rsidR="006F37A2" w:rsidRPr="006F37A2" w:rsidRDefault="006F37A2" w:rsidP="00FF4420">
            <w:pPr>
              <w:spacing w:after="0"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smart-gap</w:t>
            </w:r>
          </w:p>
        </w:tc>
        <w:tc>
          <w:tcPr>
            <w:tcW w:w="850" w:type="dxa"/>
            <w:tcBorders>
              <w:top w:val="nil"/>
              <w:left w:val="nil"/>
              <w:bottom w:val="nil"/>
              <w:right w:val="nil"/>
            </w:tcBorders>
            <w:vAlign w:val="bottom"/>
            <w:tcPrChange w:id="281" w:author="Użytkownik systemu Windows" w:date="2023-09-12T23:53:00Z">
              <w:tcPr>
                <w:tcW w:w="850" w:type="dxa"/>
                <w:tcBorders>
                  <w:top w:val="nil"/>
                  <w:left w:val="nil"/>
                  <w:bottom w:val="nil"/>
                  <w:right w:val="nil"/>
                </w:tcBorders>
                <w:vAlign w:val="bottom"/>
              </w:tcPr>
            </w:tcPrChange>
          </w:tcPr>
          <w:p w14:paraId="2B35233A" w14:textId="4DF7AABC" w:rsidR="006F37A2" w:rsidRPr="006F37A2" w:rsidRDefault="006F37A2" w:rsidP="00FF4420">
            <w:pPr>
              <w:spacing w:after="0" w:line="240" w:lineRule="auto"/>
              <w:ind w:firstLine="0"/>
              <w:jc w:val="center"/>
              <w:rPr>
                <w:rFonts w:eastAsia="Times New Roman"/>
                <w:bCs/>
                <w:color w:val="000000"/>
                <w:sz w:val="18"/>
                <w:szCs w:val="18"/>
                <w:lang w:eastAsia="pl-PL"/>
              </w:rPr>
            </w:pPr>
            <w:r w:rsidRPr="006F37A2">
              <w:rPr>
                <w:rFonts w:eastAsia="Times New Roman"/>
                <w:color w:val="000000"/>
                <w:sz w:val="18"/>
                <w:szCs w:val="18"/>
                <w:lang w:eastAsia="pl-PL"/>
              </w:rPr>
              <w:t>27506</w:t>
            </w:r>
          </w:p>
        </w:tc>
        <w:tc>
          <w:tcPr>
            <w:tcW w:w="793" w:type="dxa"/>
            <w:tcBorders>
              <w:top w:val="nil"/>
              <w:left w:val="nil"/>
              <w:bottom w:val="nil"/>
              <w:right w:val="nil"/>
            </w:tcBorders>
            <w:shd w:val="clear" w:color="auto" w:fill="auto"/>
            <w:noWrap/>
            <w:vAlign w:val="bottom"/>
            <w:hideMark/>
            <w:tcPrChange w:id="282" w:author="Użytkownik systemu Windows" w:date="2023-09-12T23:53:00Z">
              <w:tcPr>
                <w:tcW w:w="793" w:type="dxa"/>
                <w:tcBorders>
                  <w:top w:val="nil"/>
                  <w:left w:val="nil"/>
                  <w:bottom w:val="nil"/>
                  <w:right w:val="nil"/>
                </w:tcBorders>
                <w:shd w:val="clear" w:color="auto" w:fill="auto"/>
                <w:noWrap/>
                <w:vAlign w:val="bottom"/>
                <w:hideMark/>
              </w:tcPr>
            </w:tcPrChange>
          </w:tcPr>
          <w:p w14:paraId="7D22B9C2" w14:textId="47BCA5E5"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bCs/>
                <w:color w:val="000000"/>
                <w:sz w:val="18"/>
                <w:szCs w:val="18"/>
                <w:lang w:eastAsia="pl-PL"/>
              </w:rPr>
              <w:t>68%</w:t>
            </w:r>
          </w:p>
        </w:tc>
        <w:tc>
          <w:tcPr>
            <w:tcW w:w="816" w:type="dxa"/>
            <w:tcBorders>
              <w:top w:val="nil"/>
              <w:left w:val="nil"/>
              <w:bottom w:val="nil"/>
              <w:right w:val="nil"/>
            </w:tcBorders>
            <w:shd w:val="clear" w:color="auto" w:fill="auto"/>
            <w:noWrap/>
            <w:vAlign w:val="bottom"/>
            <w:hideMark/>
            <w:tcPrChange w:id="283" w:author="Użytkownik systemu Windows" w:date="2023-09-12T23:53:00Z">
              <w:tcPr>
                <w:tcW w:w="816" w:type="dxa"/>
                <w:tcBorders>
                  <w:top w:val="nil"/>
                  <w:left w:val="nil"/>
                  <w:bottom w:val="nil"/>
                  <w:right w:val="nil"/>
                </w:tcBorders>
                <w:shd w:val="clear" w:color="auto" w:fill="auto"/>
                <w:noWrap/>
                <w:vAlign w:val="bottom"/>
                <w:hideMark/>
              </w:tcPr>
            </w:tcPrChange>
          </w:tcPr>
          <w:p w14:paraId="383D5338" w14:textId="451D2598"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26449</w:t>
            </w:r>
          </w:p>
        </w:tc>
        <w:tc>
          <w:tcPr>
            <w:tcW w:w="992" w:type="dxa"/>
            <w:tcBorders>
              <w:top w:val="nil"/>
              <w:left w:val="nil"/>
              <w:bottom w:val="nil"/>
              <w:right w:val="nil"/>
            </w:tcBorders>
            <w:shd w:val="clear" w:color="auto" w:fill="auto"/>
            <w:noWrap/>
            <w:vAlign w:val="bottom"/>
            <w:hideMark/>
            <w:tcPrChange w:id="284" w:author="Użytkownik systemu Windows" w:date="2023-09-12T23:53:00Z">
              <w:tcPr>
                <w:tcW w:w="992" w:type="dxa"/>
                <w:tcBorders>
                  <w:top w:val="nil"/>
                  <w:left w:val="nil"/>
                  <w:bottom w:val="nil"/>
                  <w:right w:val="nil"/>
                </w:tcBorders>
                <w:shd w:val="clear" w:color="auto" w:fill="auto"/>
                <w:noWrap/>
                <w:vAlign w:val="bottom"/>
                <w:hideMark/>
              </w:tcPr>
            </w:tcPrChange>
          </w:tcPr>
          <w:p w14:paraId="730DDD85" w14:textId="66CE1644"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96.2%</w:t>
            </w:r>
          </w:p>
        </w:tc>
        <w:tc>
          <w:tcPr>
            <w:tcW w:w="1134" w:type="dxa"/>
            <w:tcBorders>
              <w:top w:val="nil"/>
              <w:left w:val="nil"/>
              <w:bottom w:val="nil"/>
              <w:right w:val="nil"/>
            </w:tcBorders>
            <w:shd w:val="clear" w:color="auto" w:fill="auto"/>
            <w:noWrap/>
            <w:vAlign w:val="bottom"/>
            <w:hideMark/>
            <w:tcPrChange w:id="285" w:author="Użytkownik systemu Windows" w:date="2023-09-12T23:53:00Z">
              <w:tcPr>
                <w:tcW w:w="1134" w:type="dxa"/>
                <w:tcBorders>
                  <w:top w:val="nil"/>
                  <w:left w:val="nil"/>
                  <w:bottom w:val="nil"/>
                  <w:right w:val="nil"/>
                </w:tcBorders>
                <w:shd w:val="clear" w:color="auto" w:fill="auto"/>
                <w:noWrap/>
                <w:vAlign w:val="bottom"/>
                <w:hideMark/>
              </w:tcPr>
            </w:tcPrChange>
          </w:tcPr>
          <w:p w14:paraId="75F83B1D" w14:textId="6F438026"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0.08</w:t>
            </w:r>
          </w:p>
        </w:tc>
        <w:tc>
          <w:tcPr>
            <w:tcW w:w="1134" w:type="dxa"/>
            <w:tcBorders>
              <w:top w:val="nil"/>
              <w:left w:val="nil"/>
              <w:bottom w:val="nil"/>
              <w:right w:val="nil"/>
            </w:tcBorders>
            <w:shd w:val="clear" w:color="auto" w:fill="auto"/>
            <w:noWrap/>
            <w:vAlign w:val="bottom"/>
            <w:hideMark/>
            <w:tcPrChange w:id="286" w:author="Użytkownik systemu Windows" w:date="2023-09-12T23:53:00Z">
              <w:tcPr>
                <w:tcW w:w="1134" w:type="dxa"/>
                <w:tcBorders>
                  <w:top w:val="nil"/>
                  <w:left w:val="nil"/>
                  <w:bottom w:val="nil"/>
                  <w:right w:val="nil"/>
                </w:tcBorders>
                <w:shd w:val="clear" w:color="auto" w:fill="auto"/>
                <w:noWrap/>
                <w:vAlign w:val="bottom"/>
                <w:hideMark/>
              </w:tcPr>
            </w:tcPrChange>
          </w:tcPr>
          <w:p w14:paraId="4F00B4DB" w14:textId="7D4DC8CC"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22039</w:t>
            </w:r>
          </w:p>
        </w:tc>
        <w:tc>
          <w:tcPr>
            <w:tcW w:w="1418" w:type="dxa"/>
            <w:tcBorders>
              <w:top w:val="nil"/>
              <w:left w:val="nil"/>
              <w:bottom w:val="nil"/>
              <w:right w:val="nil"/>
            </w:tcBorders>
            <w:shd w:val="clear" w:color="auto" w:fill="auto"/>
            <w:noWrap/>
            <w:vAlign w:val="bottom"/>
            <w:hideMark/>
            <w:tcPrChange w:id="287" w:author="Użytkownik systemu Windows" w:date="2023-09-12T23:53:00Z">
              <w:tcPr>
                <w:tcW w:w="1418" w:type="dxa"/>
                <w:tcBorders>
                  <w:top w:val="nil"/>
                  <w:left w:val="nil"/>
                  <w:bottom w:val="nil"/>
                  <w:right w:val="nil"/>
                </w:tcBorders>
                <w:shd w:val="clear" w:color="auto" w:fill="auto"/>
                <w:noWrap/>
                <w:vAlign w:val="bottom"/>
                <w:hideMark/>
              </w:tcPr>
            </w:tcPrChange>
          </w:tcPr>
          <w:p w14:paraId="1A9D8CB2" w14:textId="5642C34E"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80.1%</w:t>
            </w:r>
          </w:p>
        </w:tc>
      </w:tr>
      <w:tr w:rsidR="006F37A2" w:rsidRPr="006F37A2" w14:paraId="0F682AD3" w14:textId="77777777" w:rsidTr="006F37A2">
        <w:trPr>
          <w:trHeight w:val="289"/>
          <w:trPrChange w:id="288" w:author="Użytkownik systemu Windows" w:date="2023-09-12T23:53:00Z">
            <w:trPr>
              <w:trHeight w:val="289"/>
            </w:trPr>
          </w:trPrChange>
        </w:trPr>
        <w:tc>
          <w:tcPr>
            <w:tcW w:w="993" w:type="dxa"/>
            <w:tcBorders>
              <w:top w:val="nil"/>
              <w:left w:val="nil"/>
              <w:bottom w:val="nil"/>
              <w:right w:val="nil"/>
            </w:tcBorders>
            <w:shd w:val="clear" w:color="auto" w:fill="auto"/>
            <w:noWrap/>
            <w:vAlign w:val="bottom"/>
            <w:hideMark/>
            <w:tcPrChange w:id="289" w:author="Użytkownik systemu Windows" w:date="2023-09-12T23:53:00Z">
              <w:tcPr>
                <w:tcW w:w="993" w:type="dxa"/>
                <w:tcBorders>
                  <w:top w:val="nil"/>
                  <w:left w:val="nil"/>
                  <w:bottom w:val="nil"/>
                  <w:right w:val="nil"/>
                </w:tcBorders>
                <w:shd w:val="clear" w:color="auto" w:fill="auto"/>
                <w:noWrap/>
                <w:vAlign w:val="bottom"/>
                <w:hideMark/>
              </w:tcPr>
            </w:tcPrChange>
          </w:tcPr>
          <w:p w14:paraId="7B6CBA36" w14:textId="77777777" w:rsidR="006F37A2" w:rsidRPr="006F37A2" w:rsidRDefault="006F37A2" w:rsidP="00FF4420">
            <w:pPr>
              <w:spacing w:after="0" w:line="240" w:lineRule="auto"/>
              <w:ind w:firstLine="0"/>
              <w:jc w:val="left"/>
              <w:rPr>
                <w:rFonts w:eastAsia="Times New Roman"/>
                <w:b/>
                <w:bCs/>
                <w:color w:val="000000"/>
                <w:sz w:val="18"/>
                <w:szCs w:val="18"/>
                <w:lang w:eastAsia="pl-PL"/>
              </w:rPr>
            </w:pPr>
            <w:r w:rsidRPr="006F37A2">
              <w:rPr>
                <w:rFonts w:eastAsia="Times New Roman"/>
                <w:b/>
                <w:bCs/>
                <w:color w:val="000000"/>
                <w:sz w:val="18"/>
                <w:szCs w:val="18"/>
                <w:lang w:eastAsia="pl-PL"/>
              </w:rPr>
              <w:t>trimAl</w:t>
            </w:r>
          </w:p>
        </w:tc>
        <w:tc>
          <w:tcPr>
            <w:tcW w:w="850" w:type="dxa"/>
            <w:tcBorders>
              <w:top w:val="nil"/>
              <w:left w:val="nil"/>
              <w:bottom w:val="nil"/>
              <w:right w:val="nil"/>
            </w:tcBorders>
            <w:vAlign w:val="bottom"/>
            <w:tcPrChange w:id="290" w:author="Użytkownik systemu Windows" w:date="2023-09-12T23:53:00Z">
              <w:tcPr>
                <w:tcW w:w="850" w:type="dxa"/>
                <w:tcBorders>
                  <w:top w:val="nil"/>
                  <w:left w:val="nil"/>
                  <w:bottom w:val="nil"/>
                  <w:right w:val="nil"/>
                </w:tcBorders>
                <w:vAlign w:val="bottom"/>
              </w:tcPr>
            </w:tcPrChange>
          </w:tcPr>
          <w:p w14:paraId="64992CA8" w14:textId="77777777" w:rsidR="006F37A2" w:rsidRPr="006F37A2" w:rsidRDefault="006F37A2" w:rsidP="00FF4420">
            <w:pPr>
              <w:spacing w:after="0" w:line="240" w:lineRule="auto"/>
              <w:ind w:firstLine="0"/>
              <w:jc w:val="center"/>
              <w:rPr>
                <w:rFonts w:eastAsia="Times New Roman"/>
                <w:b/>
                <w:bCs/>
                <w:color w:val="000000"/>
                <w:sz w:val="18"/>
                <w:szCs w:val="18"/>
                <w:lang w:eastAsia="pl-PL"/>
              </w:rPr>
            </w:pPr>
          </w:p>
        </w:tc>
        <w:tc>
          <w:tcPr>
            <w:tcW w:w="793" w:type="dxa"/>
            <w:tcBorders>
              <w:top w:val="nil"/>
              <w:left w:val="nil"/>
              <w:bottom w:val="nil"/>
              <w:right w:val="nil"/>
            </w:tcBorders>
            <w:shd w:val="clear" w:color="auto" w:fill="auto"/>
            <w:noWrap/>
            <w:vAlign w:val="bottom"/>
            <w:hideMark/>
            <w:tcPrChange w:id="291" w:author="Użytkownik systemu Windows" w:date="2023-09-12T23:53:00Z">
              <w:tcPr>
                <w:tcW w:w="793" w:type="dxa"/>
                <w:tcBorders>
                  <w:top w:val="nil"/>
                  <w:left w:val="nil"/>
                  <w:bottom w:val="nil"/>
                  <w:right w:val="nil"/>
                </w:tcBorders>
                <w:shd w:val="clear" w:color="auto" w:fill="auto"/>
                <w:noWrap/>
                <w:vAlign w:val="bottom"/>
                <w:hideMark/>
              </w:tcPr>
            </w:tcPrChange>
          </w:tcPr>
          <w:p w14:paraId="1530A5ED" w14:textId="3095242A" w:rsidR="006F37A2" w:rsidRPr="006F37A2" w:rsidRDefault="006F37A2" w:rsidP="00FF4420">
            <w:pPr>
              <w:spacing w:after="0" w:line="240" w:lineRule="auto"/>
              <w:ind w:firstLine="0"/>
              <w:jc w:val="center"/>
              <w:rPr>
                <w:rFonts w:eastAsia="Times New Roman"/>
                <w:b/>
                <w:bCs/>
                <w:color w:val="000000"/>
                <w:sz w:val="18"/>
                <w:szCs w:val="18"/>
                <w:lang w:eastAsia="pl-PL"/>
              </w:rPr>
            </w:pPr>
          </w:p>
        </w:tc>
        <w:tc>
          <w:tcPr>
            <w:tcW w:w="816" w:type="dxa"/>
            <w:tcBorders>
              <w:top w:val="nil"/>
              <w:left w:val="nil"/>
              <w:bottom w:val="nil"/>
              <w:right w:val="nil"/>
            </w:tcBorders>
            <w:shd w:val="clear" w:color="auto" w:fill="auto"/>
            <w:noWrap/>
            <w:vAlign w:val="bottom"/>
            <w:hideMark/>
            <w:tcPrChange w:id="292" w:author="Użytkownik systemu Windows" w:date="2023-09-12T23:53:00Z">
              <w:tcPr>
                <w:tcW w:w="816" w:type="dxa"/>
                <w:tcBorders>
                  <w:top w:val="nil"/>
                  <w:left w:val="nil"/>
                  <w:bottom w:val="nil"/>
                  <w:right w:val="nil"/>
                </w:tcBorders>
                <w:shd w:val="clear" w:color="auto" w:fill="auto"/>
                <w:noWrap/>
                <w:vAlign w:val="bottom"/>
                <w:hideMark/>
              </w:tcPr>
            </w:tcPrChange>
          </w:tcPr>
          <w:p w14:paraId="065A35C4" w14:textId="77777777" w:rsidR="006F37A2" w:rsidRPr="006F37A2" w:rsidRDefault="006F37A2" w:rsidP="00FF4420">
            <w:pPr>
              <w:spacing w:after="0" w:line="240" w:lineRule="auto"/>
              <w:ind w:firstLine="0"/>
              <w:jc w:val="center"/>
              <w:rPr>
                <w:rFonts w:eastAsia="Times New Roman"/>
                <w:sz w:val="18"/>
                <w:szCs w:val="18"/>
                <w:lang w:eastAsia="pl-PL"/>
              </w:rPr>
            </w:pPr>
          </w:p>
        </w:tc>
        <w:tc>
          <w:tcPr>
            <w:tcW w:w="992" w:type="dxa"/>
            <w:tcBorders>
              <w:top w:val="nil"/>
              <w:left w:val="nil"/>
              <w:bottom w:val="nil"/>
              <w:right w:val="nil"/>
            </w:tcBorders>
            <w:shd w:val="clear" w:color="auto" w:fill="auto"/>
            <w:noWrap/>
            <w:vAlign w:val="bottom"/>
            <w:hideMark/>
            <w:tcPrChange w:id="293" w:author="Użytkownik systemu Windows" w:date="2023-09-12T23:53:00Z">
              <w:tcPr>
                <w:tcW w:w="992" w:type="dxa"/>
                <w:tcBorders>
                  <w:top w:val="nil"/>
                  <w:left w:val="nil"/>
                  <w:bottom w:val="nil"/>
                  <w:right w:val="nil"/>
                </w:tcBorders>
                <w:shd w:val="clear" w:color="auto" w:fill="auto"/>
                <w:noWrap/>
                <w:vAlign w:val="bottom"/>
                <w:hideMark/>
              </w:tcPr>
            </w:tcPrChange>
          </w:tcPr>
          <w:p w14:paraId="57A8BC0C" w14:textId="77777777" w:rsidR="006F37A2" w:rsidRPr="006F37A2" w:rsidRDefault="006F37A2" w:rsidP="00FF4420">
            <w:pPr>
              <w:spacing w:after="0" w:line="240" w:lineRule="auto"/>
              <w:ind w:firstLine="0"/>
              <w:jc w:val="center"/>
              <w:rPr>
                <w:rFonts w:eastAsia="Times New Roman"/>
                <w:sz w:val="18"/>
                <w:szCs w:val="18"/>
                <w:lang w:eastAsia="pl-PL"/>
              </w:rPr>
            </w:pPr>
          </w:p>
        </w:tc>
        <w:tc>
          <w:tcPr>
            <w:tcW w:w="1134" w:type="dxa"/>
            <w:tcBorders>
              <w:top w:val="nil"/>
              <w:left w:val="nil"/>
              <w:bottom w:val="nil"/>
              <w:right w:val="nil"/>
            </w:tcBorders>
            <w:shd w:val="clear" w:color="auto" w:fill="auto"/>
            <w:noWrap/>
            <w:vAlign w:val="bottom"/>
            <w:hideMark/>
            <w:tcPrChange w:id="294" w:author="Użytkownik systemu Windows" w:date="2023-09-12T23:53:00Z">
              <w:tcPr>
                <w:tcW w:w="1134" w:type="dxa"/>
                <w:tcBorders>
                  <w:top w:val="nil"/>
                  <w:left w:val="nil"/>
                  <w:bottom w:val="nil"/>
                  <w:right w:val="nil"/>
                </w:tcBorders>
                <w:shd w:val="clear" w:color="auto" w:fill="auto"/>
                <w:noWrap/>
                <w:vAlign w:val="bottom"/>
                <w:hideMark/>
              </w:tcPr>
            </w:tcPrChange>
          </w:tcPr>
          <w:p w14:paraId="7F430228" w14:textId="77777777" w:rsidR="006F37A2" w:rsidRPr="006F37A2" w:rsidRDefault="006F37A2" w:rsidP="00FF4420">
            <w:pPr>
              <w:spacing w:after="0" w:line="240" w:lineRule="auto"/>
              <w:ind w:firstLine="0"/>
              <w:jc w:val="center"/>
              <w:rPr>
                <w:rFonts w:eastAsia="Times New Roman"/>
                <w:sz w:val="18"/>
                <w:szCs w:val="18"/>
                <w:lang w:eastAsia="pl-PL"/>
              </w:rPr>
            </w:pPr>
          </w:p>
        </w:tc>
        <w:tc>
          <w:tcPr>
            <w:tcW w:w="1134" w:type="dxa"/>
            <w:tcBorders>
              <w:top w:val="nil"/>
              <w:left w:val="nil"/>
              <w:bottom w:val="nil"/>
              <w:right w:val="nil"/>
            </w:tcBorders>
            <w:shd w:val="clear" w:color="auto" w:fill="auto"/>
            <w:noWrap/>
            <w:vAlign w:val="bottom"/>
            <w:hideMark/>
            <w:tcPrChange w:id="295" w:author="Użytkownik systemu Windows" w:date="2023-09-12T23:53:00Z">
              <w:tcPr>
                <w:tcW w:w="1134" w:type="dxa"/>
                <w:tcBorders>
                  <w:top w:val="nil"/>
                  <w:left w:val="nil"/>
                  <w:bottom w:val="nil"/>
                  <w:right w:val="nil"/>
                </w:tcBorders>
                <w:shd w:val="clear" w:color="auto" w:fill="auto"/>
                <w:noWrap/>
                <w:vAlign w:val="bottom"/>
                <w:hideMark/>
              </w:tcPr>
            </w:tcPrChange>
          </w:tcPr>
          <w:p w14:paraId="48B6A4A7" w14:textId="77777777" w:rsidR="006F37A2" w:rsidRPr="006F37A2" w:rsidRDefault="006F37A2" w:rsidP="00FF4420">
            <w:pPr>
              <w:spacing w:after="0" w:line="240" w:lineRule="auto"/>
              <w:ind w:firstLine="0"/>
              <w:jc w:val="center"/>
              <w:rPr>
                <w:rFonts w:eastAsia="Times New Roman"/>
                <w:sz w:val="18"/>
                <w:szCs w:val="18"/>
                <w:lang w:eastAsia="pl-PL"/>
              </w:rPr>
            </w:pPr>
          </w:p>
        </w:tc>
        <w:tc>
          <w:tcPr>
            <w:tcW w:w="1418" w:type="dxa"/>
            <w:tcBorders>
              <w:top w:val="nil"/>
              <w:left w:val="nil"/>
              <w:bottom w:val="nil"/>
              <w:right w:val="nil"/>
            </w:tcBorders>
            <w:shd w:val="clear" w:color="auto" w:fill="auto"/>
            <w:noWrap/>
            <w:vAlign w:val="bottom"/>
            <w:hideMark/>
            <w:tcPrChange w:id="296" w:author="Użytkownik systemu Windows" w:date="2023-09-12T23:53:00Z">
              <w:tcPr>
                <w:tcW w:w="1418" w:type="dxa"/>
                <w:tcBorders>
                  <w:top w:val="nil"/>
                  <w:left w:val="nil"/>
                  <w:bottom w:val="nil"/>
                  <w:right w:val="nil"/>
                </w:tcBorders>
                <w:shd w:val="clear" w:color="auto" w:fill="auto"/>
                <w:noWrap/>
                <w:vAlign w:val="bottom"/>
                <w:hideMark/>
              </w:tcPr>
            </w:tcPrChange>
          </w:tcPr>
          <w:p w14:paraId="623E69A8" w14:textId="77777777" w:rsidR="006F37A2" w:rsidRPr="006F37A2" w:rsidRDefault="006F37A2" w:rsidP="00FF4420">
            <w:pPr>
              <w:spacing w:after="0" w:line="240" w:lineRule="auto"/>
              <w:ind w:firstLine="0"/>
              <w:jc w:val="center"/>
              <w:rPr>
                <w:rFonts w:eastAsia="Times New Roman"/>
                <w:sz w:val="18"/>
                <w:szCs w:val="18"/>
                <w:lang w:eastAsia="pl-PL"/>
              </w:rPr>
            </w:pPr>
          </w:p>
        </w:tc>
      </w:tr>
      <w:tr w:rsidR="006F37A2" w:rsidRPr="006F37A2" w14:paraId="29015B33" w14:textId="77777777" w:rsidTr="006F37A2">
        <w:trPr>
          <w:trHeight w:val="289"/>
          <w:trPrChange w:id="297" w:author="Użytkownik systemu Windows" w:date="2023-09-12T23:53:00Z">
            <w:trPr>
              <w:trHeight w:val="289"/>
            </w:trPr>
          </w:trPrChange>
        </w:trPr>
        <w:tc>
          <w:tcPr>
            <w:tcW w:w="993" w:type="dxa"/>
            <w:tcBorders>
              <w:top w:val="nil"/>
              <w:left w:val="nil"/>
              <w:bottom w:val="nil"/>
              <w:right w:val="nil"/>
            </w:tcBorders>
            <w:shd w:val="clear" w:color="auto" w:fill="auto"/>
            <w:noWrap/>
            <w:vAlign w:val="bottom"/>
            <w:hideMark/>
            <w:tcPrChange w:id="298" w:author="Użytkownik systemu Windows" w:date="2023-09-12T23:53:00Z">
              <w:tcPr>
                <w:tcW w:w="993" w:type="dxa"/>
                <w:tcBorders>
                  <w:top w:val="nil"/>
                  <w:left w:val="nil"/>
                  <w:bottom w:val="nil"/>
                  <w:right w:val="nil"/>
                </w:tcBorders>
                <w:shd w:val="clear" w:color="auto" w:fill="auto"/>
                <w:noWrap/>
                <w:vAlign w:val="bottom"/>
                <w:hideMark/>
              </w:tcPr>
            </w:tcPrChange>
          </w:tcPr>
          <w:p w14:paraId="2A3F9D7F" w14:textId="77777777" w:rsidR="006F37A2" w:rsidRPr="006F37A2" w:rsidRDefault="006F37A2" w:rsidP="00FF4420">
            <w:pPr>
              <w:spacing w:after="0"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automated1</w:t>
            </w:r>
          </w:p>
        </w:tc>
        <w:tc>
          <w:tcPr>
            <w:tcW w:w="850" w:type="dxa"/>
            <w:tcBorders>
              <w:top w:val="nil"/>
              <w:left w:val="nil"/>
              <w:bottom w:val="nil"/>
              <w:right w:val="nil"/>
            </w:tcBorders>
            <w:vAlign w:val="bottom"/>
            <w:tcPrChange w:id="299" w:author="Użytkownik systemu Windows" w:date="2023-09-12T23:53:00Z">
              <w:tcPr>
                <w:tcW w:w="850" w:type="dxa"/>
                <w:tcBorders>
                  <w:top w:val="nil"/>
                  <w:left w:val="nil"/>
                  <w:bottom w:val="nil"/>
                  <w:right w:val="nil"/>
                </w:tcBorders>
                <w:vAlign w:val="bottom"/>
              </w:tcPr>
            </w:tcPrChange>
          </w:tcPr>
          <w:p w14:paraId="06482CA8" w14:textId="315DBC4C" w:rsidR="006F37A2" w:rsidRPr="006F37A2" w:rsidRDefault="006F37A2" w:rsidP="00FF4420">
            <w:pPr>
              <w:spacing w:after="0" w:line="240" w:lineRule="auto"/>
              <w:ind w:firstLine="0"/>
              <w:jc w:val="center"/>
              <w:rPr>
                <w:rFonts w:eastAsia="Times New Roman"/>
                <w:bCs/>
                <w:color w:val="000000"/>
                <w:sz w:val="18"/>
                <w:szCs w:val="18"/>
                <w:lang w:eastAsia="pl-PL"/>
              </w:rPr>
            </w:pPr>
            <w:r w:rsidRPr="006F37A2">
              <w:rPr>
                <w:rFonts w:eastAsia="Times New Roman"/>
                <w:color w:val="000000"/>
                <w:sz w:val="18"/>
                <w:szCs w:val="18"/>
                <w:lang w:eastAsia="pl-PL"/>
              </w:rPr>
              <w:t>21708</w:t>
            </w:r>
          </w:p>
        </w:tc>
        <w:tc>
          <w:tcPr>
            <w:tcW w:w="793" w:type="dxa"/>
            <w:tcBorders>
              <w:top w:val="nil"/>
              <w:left w:val="nil"/>
              <w:bottom w:val="nil"/>
              <w:right w:val="nil"/>
            </w:tcBorders>
            <w:shd w:val="clear" w:color="auto" w:fill="auto"/>
            <w:noWrap/>
            <w:vAlign w:val="bottom"/>
            <w:hideMark/>
            <w:tcPrChange w:id="300" w:author="Użytkownik systemu Windows" w:date="2023-09-12T23:53:00Z">
              <w:tcPr>
                <w:tcW w:w="793" w:type="dxa"/>
                <w:tcBorders>
                  <w:top w:val="nil"/>
                  <w:left w:val="nil"/>
                  <w:bottom w:val="nil"/>
                  <w:right w:val="nil"/>
                </w:tcBorders>
                <w:shd w:val="clear" w:color="auto" w:fill="auto"/>
                <w:noWrap/>
                <w:vAlign w:val="bottom"/>
                <w:hideMark/>
              </w:tcPr>
            </w:tcPrChange>
          </w:tcPr>
          <w:p w14:paraId="6589D77E" w14:textId="63531B38"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bCs/>
                <w:color w:val="000000"/>
                <w:sz w:val="18"/>
                <w:szCs w:val="18"/>
                <w:lang w:eastAsia="pl-PL"/>
              </w:rPr>
              <w:t>54%</w:t>
            </w:r>
          </w:p>
        </w:tc>
        <w:tc>
          <w:tcPr>
            <w:tcW w:w="816" w:type="dxa"/>
            <w:tcBorders>
              <w:top w:val="nil"/>
              <w:left w:val="nil"/>
              <w:bottom w:val="nil"/>
              <w:right w:val="nil"/>
            </w:tcBorders>
            <w:shd w:val="clear" w:color="auto" w:fill="auto"/>
            <w:noWrap/>
            <w:vAlign w:val="bottom"/>
            <w:hideMark/>
            <w:tcPrChange w:id="301" w:author="Użytkownik systemu Windows" w:date="2023-09-12T23:53:00Z">
              <w:tcPr>
                <w:tcW w:w="816" w:type="dxa"/>
                <w:tcBorders>
                  <w:top w:val="nil"/>
                  <w:left w:val="nil"/>
                  <w:bottom w:val="nil"/>
                  <w:right w:val="nil"/>
                </w:tcBorders>
                <w:shd w:val="clear" w:color="auto" w:fill="auto"/>
                <w:noWrap/>
                <w:vAlign w:val="bottom"/>
                <w:hideMark/>
              </w:tcPr>
            </w:tcPrChange>
          </w:tcPr>
          <w:p w14:paraId="741CEC1D" w14:textId="3191002E"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20742</w:t>
            </w:r>
          </w:p>
        </w:tc>
        <w:tc>
          <w:tcPr>
            <w:tcW w:w="992" w:type="dxa"/>
            <w:tcBorders>
              <w:top w:val="nil"/>
              <w:left w:val="nil"/>
              <w:bottom w:val="nil"/>
              <w:right w:val="nil"/>
            </w:tcBorders>
            <w:shd w:val="clear" w:color="auto" w:fill="auto"/>
            <w:noWrap/>
            <w:vAlign w:val="bottom"/>
            <w:hideMark/>
            <w:tcPrChange w:id="302" w:author="Użytkownik systemu Windows" w:date="2023-09-12T23:53:00Z">
              <w:tcPr>
                <w:tcW w:w="992" w:type="dxa"/>
                <w:tcBorders>
                  <w:top w:val="nil"/>
                  <w:left w:val="nil"/>
                  <w:bottom w:val="nil"/>
                  <w:right w:val="nil"/>
                </w:tcBorders>
                <w:shd w:val="clear" w:color="auto" w:fill="auto"/>
                <w:noWrap/>
                <w:vAlign w:val="bottom"/>
                <w:hideMark/>
              </w:tcPr>
            </w:tcPrChange>
          </w:tcPr>
          <w:p w14:paraId="1BFEADD7" w14:textId="57C7161F"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95.6%</w:t>
            </w:r>
          </w:p>
        </w:tc>
        <w:tc>
          <w:tcPr>
            <w:tcW w:w="1134" w:type="dxa"/>
            <w:tcBorders>
              <w:top w:val="nil"/>
              <w:left w:val="nil"/>
              <w:bottom w:val="nil"/>
              <w:right w:val="nil"/>
            </w:tcBorders>
            <w:shd w:val="clear" w:color="auto" w:fill="auto"/>
            <w:noWrap/>
            <w:vAlign w:val="bottom"/>
            <w:hideMark/>
            <w:tcPrChange w:id="303" w:author="Użytkownik systemu Windows" w:date="2023-09-12T23:53:00Z">
              <w:tcPr>
                <w:tcW w:w="1134" w:type="dxa"/>
                <w:tcBorders>
                  <w:top w:val="nil"/>
                  <w:left w:val="nil"/>
                  <w:bottom w:val="nil"/>
                  <w:right w:val="nil"/>
                </w:tcBorders>
                <w:shd w:val="clear" w:color="auto" w:fill="auto"/>
                <w:noWrap/>
                <w:vAlign w:val="bottom"/>
                <w:hideMark/>
              </w:tcPr>
            </w:tcPrChange>
          </w:tcPr>
          <w:p w14:paraId="145FDEBC" w14:textId="76F7911E"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0.08</w:t>
            </w:r>
          </w:p>
        </w:tc>
        <w:tc>
          <w:tcPr>
            <w:tcW w:w="1134" w:type="dxa"/>
            <w:tcBorders>
              <w:top w:val="nil"/>
              <w:left w:val="nil"/>
              <w:bottom w:val="nil"/>
              <w:right w:val="nil"/>
            </w:tcBorders>
            <w:shd w:val="clear" w:color="auto" w:fill="auto"/>
            <w:noWrap/>
            <w:vAlign w:val="bottom"/>
            <w:hideMark/>
            <w:tcPrChange w:id="304" w:author="Użytkownik systemu Windows" w:date="2023-09-12T23:53:00Z">
              <w:tcPr>
                <w:tcW w:w="1134" w:type="dxa"/>
                <w:tcBorders>
                  <w:top w:val="nil"/>
                  <w:left w:val="nil"/>
                  <w:bottom w:val="nil"/>
                  <w:right w:val="nil"/>
                </w:tcBorders>
                <w:shd w:val="clear" w:color="auto" w:fill="auto"/>
                <w:noWrap/>
                <w:vAlign w:val="bottom"/>
                <w:hideMark/>
              </w:tcPr>
            </w:tcPrChange>
          </w:tcPr>
          <w:p w14:paraId="3CF08CAB" w14:textId="3171B814"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17722</w:t>
            </w:r>
          </w:p>
        </w:tc>
        <w:tc>
          <w:tcPr>
            <w:tcW w:w="1418" w:type="dxa"/>
            <w:tcBorders>
              <w:top w:val="nil"/>
              <w:left w:val="nil"/>
              <w:bottom w:val="nil"/>
              <w:right w:val="nil"/>
            </w:tcBorders>
            <w:shd w:val="clear" w:color="auto" w:fill="auto"/>
            <w:noWrap/>
            <w:vAlign w:val="bottom"/>
            <w:hideMark/>
            <w:tcPrChange w:id="305" w:author="Użytkownik systemu Windows" w:date="2023-09-12T23:53:00Z">
              <w:tcPr>
                <w:tcW w:w="1418" w:type="dxa"/>
                <w:tcBorders>
                  <w:top w:val="nil"/>
                  <w:left w:val="nil"/>
                  <w:bottom w:val="nil"/>
                  <w:right w:val="nil"/>
                </w:tcBorders>
                <w:shd w:val="clear" w:color="auto" w:fill="auto"/>
                <w:noWrap/>
                <w:vAlign w:val="bottom"/>
                <w:hideMark/>
              </w:tcPr>
            </w:tcPrChange>
          </w:tcPr>
          <w:p w14:paraId="0F78D147" w14:textId="26A352C3"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81.6%</w:t>
            </w:r>
          </w:p>
        </w:tc>
      </w:tr>
      <w:tr w:rsidR="006F37A2" w:rsidRPr="006F37A2" w14:paraId="194E2E05" w14:textId="77777777" w:rsidTr="006F37A2">
        <w:trPr>
          <w:trHeight w:val="289"/>
          <w:trPrChange w:id="306" w:author="Użytkownik systemu Windows" w:date="2023-09-12T23:53:00Z">
            <w:trPr>
              <w:trHeight w:val="289"/>
            </w:trPr>
          </w:trPrChange>
        </w:trPr>
        <w:tc>
          <w:tcPr>
            <w:tcW w:w="993" w:type="dxa"/>
            <w:tcBorders>
              <w:top w:val="nil"/>
              <w:left w:val="nil"/>
              <w:right w:val="nil"/>
            </w:tcBorders>
            <w:shd w:val="clear" w:color="auto" w:fill="auto"/>
            <w:noWrap/>
            <w:vAlign w:val="bottom"/>
            <w:hideMark/>
            <w:tcPrChange w:id="307" w:author="Użytkownik systemu Windows" w:date="2023-09-12T23:53:00Z">
              <w:tcPr>
                <w:tcW w:w="993" w:type="dxa"/>
                <w:tcBorders>
                  <w:top w:val="nil"/>
                  <w:left w:val="nil"/>
                  <w:right w:val="nil"/>
                </w:tcBorders>
                <w:shd w:val="clear" w:color="auto" w:fill="auto"/>
                <w:noWrap/>
                <w:vAlign w:val="bottom"/>
                <w:hideMark/>
              </w:tcPr>
            </w:tcPrChange>
          </w:tcPr>
          <w:p w14:paraId="3414752A" w14:textId="77777777" w:rsidR="006F37A2" w:rsidRPr="006F37A2" w:rsidRDefault="006F37A2" w:rsidP="00FF4420">
            <w:pPr>
              <w:spacing w:after="0"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gappyout</w:t>
            </w:r>
          </w:p>
        </w:tc>
        <w:tc>
          <w:tcPr>
            <w:tcW w:w="850" w:type="dxa"/>
            <w:tcBorders>
              <w:top w:val="nil"/>
              <w:left w:val="nil"/>
              <w:right w:val="nil"/>
            </w:tcBorders>
            <w:vAlign w:val="bottom"/>
            <w:tcPrChange w:id="308" w:author="Użytkownik systemu Windows" w:date="2023-09-12T23:53:00Z">
              <w:tcPr>
                <w:tcW w:w="850" w:type="dxa"/>
                <w:tcBorders>
                  <w:top w:val="nil"/>
                  <w:left w:val="nil"/>
                  <w:right w:val="nil"/>
                </w:tcBorders>
                <w:vAlign w:val="bottom"/>
              </w:tcPr>
            </w:tcPrChange>
          </w:tcPr>
          <w:p w14:paraId="22B953DB" w14:textId="740D8CD1" w:rsidR="006F37A2" w:rsidRPr="006F37A2" w:rsidRDefault="006F37A2" w:rsidP="00FF4420">
            <w:pPr>
              <w:spacing w:after="0" w:line="240" w:lineRule="auto"/>
              <w:ind w:firstLine="0"/>
              <w:jc w:val="center"/>
              <w:rPr>
                <w:rFonts w:eastAsia="Times New Roman"/>
                <w:bCs/>
                <w:color w:val="000000"/>
                <w:sz w:val="18"/>
                <w:szCs w:val="18"/>
                <w:lang w:eastAsia="pl-PL"/>
              </w:rPr>
            </w:pPr>
            <w:r w:rsidRPr="006F37A2">
              <w:rPr>
                <w:rFonts w:eastAsia="Times New Roman"/>
                <w:color w:val="000000"/>
                <w:sz w:val="18"/>
                <w:szCs w:val="18"/>
                <w:lang w:eastAsia="pl-PL"/>
              </w:rPr>
              <w:t>23102</w:t>
            </w:r>
          </w:p>
        </w:tc>
        <w:tc>
          <w:tcPr>
            <w:tcW w:w="793" w:type="dxa"/>
            <w:tcBorders>
              <w:top w:val="nil"/>
              <w:left w:val="nil"/>
              <w:right w:val="nil"/>
            </w:tcBorders>
            <w:shd w:val="clear" w:color="auto" w:fill="auto"/>
            <w:noWrap/>
            <w:vAlign w:val="bottom"/>
            <w:hideMark/>
            <w:tcPrChange w:id="309" w:author="Użytkownik systemu Windows" w:date="2023-09-12T23:53:00Z">
              <w:tcPr>
                <w:tcW w:w="793" w:type="dxa"/>
                <w:tcBorders>
                  <w:top w:val="nil"/>
                  <w:left w:val="nil"/>
                  <w:right w:val="nil"/>
                </w:tcBorders>
                <w:shd w:val="clear" w:color="auto" w:fill="auto"/>
                <w:noWrap/>
                <w:vAlign w:val="bottom"/>
                <w:hideMark/>
              </w:tcPr>
            </w:tcPrChange>
          </w:tcPr>
          <w:p w14:paraId="0FDFAA99" w14:textId="19E5DF6F"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bCs/>
                <w:color w:val="000000"/>
                <w:sz w:val="18"/>
                <w:szCs w:val="18"/>
                <w:lang w:eastAsia="pl-PL"/>
              </w:rPr>
              <w:t>57%</w:t>
            </w:r>
          </w:p>
        </w:tc>
        <w:tc>
          <w:tcPr>
            <w:tcW w:w="816" w:type="dxa"/>
            <w:tcBorders>
              <w:top w:val="nil"/>
              <w:left w:val="nil"/>
              <w:right w:val="nil"/>
            </w:tcBorders>
            <w:shd w:val="clear" w:color="auto" w:fill="auto"/>
            <w:noWrap/>
            <w:vAlign w:val="bottom"/>
            <w:hideMark/>
            <w:tcPrChange w:id="310" w:author="Użytkownik systemu Windows" w:date="2023-09-12T23:53:00Z">
              <w:tcPr>
                <w:tcW w:w="816" w:type="dxa"/>
                <w:tcBorders>
                  <w:top w:val="nil"/>
                  <w:left w:val="nil"/>
                  <w:right w:val="nil"/>
                </w:tcBorders>
                <w:shd w:val="clear" w:color="auto" w:fill="auto"/>
                <w:noWrap/>
                <w:vAlign w:val="bottom"/>
                <w:hideMark/>
              </w:tcPr>
            </w:tcPrChange>
          </w:tcPr>
          <w:p w14:paraId="12A056FF" w14:textId="191CB373"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22142</w:t>
            </w:r>
          </w:p>
        </w:tc>
        <w:tc>
          <w:tcPr>
            <w:tcW w:w="992" w:type="dxa"/>
            <w:tcBorders>
              <w:top w:val="nil"/>
              <w:left w:val="nil"/>
              <w:right w:val="nil"/>
            </w:tcBorders>
            <w:shd w:val="clear" w:color="auto" w:fill="auto"/>
            <w:noWrap/>
            <w:vAlign w:val="bottom"/>
            <w:hideMark/>
            <w:tcPrChange w:id="311" w:author="Użytkownik systemu Windows" w:date="2023-09-12T23:53:00Z">
              <w:tcPr>
                <w:tcW w:w="992" w:type="dxa"/>
                <w:tcBorders>
                  <w:top w:val="nil"/>
                  <w:left w:val="nil"/>
                  <w:right w:val="nil"/>
                </w:tcBorders>
                <w:shd w:val="clear" w:color="auto" w:fill="auto"/>
                <w:noWrap/>
                <w:vAlign w:val="bottom"/>
                <w:hideMark/>
              </w:tcPr>
            </w:tcPrChange>
          </w:tcPr>
          <w:p w14:paraId="37CCCE41" w14:textId="384C53EA"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95.8%</w:t>
            </w:r>
          </w:p>
        </w:tc>
        <w:tc>
          <w:tcPr>
            <w:tcW w:w="1134" w:type="dxa"/>
            <w:tcBorders>
              <w:top w:val="nil"/>
              <w:left w:val="nil"/>
              <w:right w:val="nil"/>
            </w:tcBorders>
            <w:shd w:val="clear" w:color="auto" w:fill="auto"/>
            <w:noWrap/>
            <w:vAlign w:val="bottom"/>
            <w:hideMark/>
            <w:tcPrChange w:id="312" w:author="Użytkownik systemu Windows" w:date="2023-09-12T23:53:00Z">
              <w:tcPr>
                <w:tcW w:w="1134" w:type="dxa"/>
                <w:tcBorders>
                  <w:top w:val="nil"/>
                  <w:left w:val="nil"/>
                  <w:right w:val="nil"/>
                </w:tcBorders>
                <w:shd w:val="clear" w:color="auto" w:fill="auto"/>
                <w:noWrap/>
                <w:vAlign w:val="bottom"/>
                <w:hideMark/>
              </w:tcPr>
            </w:tcPrChange>
          </w:tcPr>
          <w:p w14:paraId="4711723F" w14:textId="5480D636"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0.09</w:t>
            </w:r>
          </w:p>
        </w:tc>
        <w:tc>
          <w:tcPr>
            <w:tcW w:w="1134" w:type="dxa"/>
            <w:tcBorders>
              <w:top w:val="nil"/>
              <w:left w:val="nil"/>
              <w:right w:val="nil"/>
            </w:tcBorders>
            <w:shd w:val="clear" w:color="auto" w:fill="auto"/>
            <w:noWrap/>
            <w:vAlign w:val="bottom"/>
            <w:hideMark/>
            <w:tcPrChange w:id="313" w:author="Użytkownik systemu Windows" w:date="2023-09-12T23:53:00Z">
              <w:tcPr>
                <w:tcW w:w="1134" w:type="dxa"/>
                <w:tcBorders>
                  <w:top w:val="nil"/>
                  <w:left w:val="nil"/>
                  <w:right w:val="nil"/>
                </w:tcBorders>
                <w:shd w:val="clear" w:color="auto" w:fill="auto"/>
                <w:noWrap/>
                <w:vAlign w:val="bottom"/>
                <w:hideMark/>
              </w:tcPr>
            </w:tcPrChange>
          </w:tcPr>
          <w:p w14:paraId="0358C48A" w14:textId="52864EF0"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19180</w:t>
            </w:r>
          </w:p>
        </w:tc>
        <w:tc>
          <w:tcPr>
            <w:tcW w:w="1418" w:type="dxa"/>
            <w:tcBorders>
              <w:top w:val="nil"/>
              <w:left w:val="nil"/>
              <w:right w:val="nil"/>
            </w:tcBorders>
            <w:shd w:val="clear" w:color="auto" w:fill="auto"/>
            <w:noWrap/>
            <w:vAlign w:val="bottom"/>
            <w:hideMark/>
            <w:tcPrChange w:id="314" w:author="Użytkownik systemu Windows" w:date="2023-09-12T23:53:00Z">
              <w:tcPr>
                <w:tcW w:w="1418" w:type="dxa"/>
                <w:tcBorders>
                  <w:top w:val="nil"/>
                  <w:left w:val="nil"/>
                  <w:right w:val="nil"/>
                </w:tcBorders>
                <w:shd w:val="clear" w:color="auto" w:fill="auto"/>
                <w:noWrap/>
                <w:vAlign w:val="bottom"/>
                <w:hideMark/>
              </w:tcPr>
            </w:tcPrChange>
          </w:tcPr>
          <w:p w14:paraId="50B70BD8" w14:textId="73721F5A"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83%</w:t>
            </w:r>
          </w:p>
        </w:tc>
      </w:tr>
      <w:tr w:rsidR="006F37A2" w:rsidRPr="006F37A2" w14:paraId="4F40F17B" w14:textId="77777777" w:rsidTr="006F37A2">
        <w:trPr>
          <w:trHeight w:val="289"/>
          <w:trPrChange w:id="315" w:author="Użytkownik systemu Windows" w:date="2023-09-12T23:53:00Z">
            <w:trPr>
              <w:trHeight w:val="289"/>
            </w:trPr>
          </w:trPrChange>
        </w:trPr>
        <w:tc>
          <w:tcPr>
            <w:tcW w:w="993" w:type="dxa"/>
            <w:tcBorders>
              <w:top w:val="nil"/>
              <w:left w:val="nil"/>
              <w:bottom w:val="single" w:sz="4" w:space="0" w:color="auto"/>
              <w:right w:val="nil"/>
            </w:tcBorders>
            <w:shd w:val="clear" w:color="auto" w:fill="auto"/>
            <w:noWrap/>
            <w:vAlign w:val="bottom"/>
            <w:hideMark/>
            <w:tcPrChange w:id="316" w:author="Użytkownik systemu Windows" w:date="2023-09-12T23:53:00Z">
              <w:tcPr>
                <w:tcW w:w="993" w:type="dxa"/>
                <w:tcBorders>
                  <w:top w:val="nil"/>
                  <w:left w:val="nil"/>
                  <w:bottom w:val="single" w:sz="4" w:space="0" w:color="auto"/>
                  <w:right w:val="nil"/>
                </w:tcBorders>
                <w:shd w:val="clear" w:color="auto" w:fill="auto"/>
                <w:noWrap/>
                <w:vAlign w:val="bottom"/>
                <w:hideMark/>
              </w:tcPr>
            </w:tcPrChange>
          </w:tcPr>
          <w:p w14:paraId="67483368" w14:textId="77777777" w:rsidR="006F37A2" w:rsidRPr="006F37A2" w:rsidRDefault="006F37A2" w:rsidP="00FF4420">
            <w:pPr>
              <w:spacing w:after="0"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strict</w:t>
            </w:r>
          </w:p>
        </w:tc>
        <w:tc>
          <w:tcPr>
            <w:tcW w:w="850" w:type="dxa"/>
            <w:tcBorders>
              <w:top w:val="nil"/>
              <w:left w:val="nil"/>
              <w:bottom w:val="single" w:sz="4" w:space="0" w:color="auto"/>
              <w:right w:val="nil"/>
            </w:tcBorders>
            <w:vAlign w:val="bottom"/>
            <w:tcPrChange w:id="317" w:author="Użytkownik systemu Windows" w:date="2023-09-12T23:53:00Z">
              <w:tcPr>
                <w:tcW w:w="850" w:type="dxa"/>
                <w:tcBorders>
                  <w:top w:val="nil"/>
                  <w:left w:val="nil"/>
                  <w:bottom w:val="single" w:sz="4" w:space="0" w:color="auto"/>
                  <w:right w:val="nil"/>
                </w:tcBorders>
                <w:vAlign w:val="bottom"/>
              </w:tcPr>
            </w:tcPrChange>
          </w:tcPr>
          <w:p w14:paraId="43B6520C" w14:textId="46E02CA1" w:rsidR="006F37A2" w:rsidRPr="006F37A2" w:rsidRDefault="006F37A2" w:rsidP="00FF4420">
            <w:pPr>
              <w:spacing w:after="0" w:line="240" w:lineRule="auto"/>
              <w:ind w:firstLine="0"/>
              <w:jc w:val="center"/>
              <w:rPr>
                <w:rFonts w:eastAsia="Times New Roman"/>
                <w:bCs/>
                <w:color w:val="000000"/>
                <w:sz w:val="18"/>
                <w:szCs w:val="18"/>
                <w:lang w:eastAsia="pl-PL"/>
              </w:rPr>
            </w:pPr>
            <w:r w:rsidRPr="006F37A2">
              <w:rPr>
                <w:rFonts w:eastAsia="Times New Roman"/>
                <w:color w:val="000000"/>
                <w:sz w:val="18"/>
                <w:szCs w:val="18"/>
                <w:lang w:eastAsia="pl-PL"/>
              </w:rPr>
              <w:t>19887</w:t>
            </w:r>
          </w:p>
        </w:tc>
        <w:tc>
          <w:tcPr>
            <w:tcW w:w="793" w:type="dxa"/>
            <w:tcBorders>
              <w:top w:val="nil"/>
              <w:left w:val="nil"/>
              <w:bottom w:val="single" w:sz="4" w:space="0" w:color="auto"/>
              <w:right w:val="nil"/>
            </w:tcBorders>
            <w:shd w:val="clear" w:color="auto" w:fill="auto"/>
            <w:noWrap/>
            <w:vAlign w:val="bottom"/>
            <w:hideMark/>
            <w:tcPrChange w:id="318" w:author="Użytkownik systemu Windows" w:date="2023-09-12T23:53:00Z">
              <w:tcPr>
                <w:tcW w:w="793" w:type="dxa"/>
                <w:tcBorders>
                  <w:top w:val="nil"/>
                  <w:left w:val="nil"/>
                  <w:bottom w:val="single" w:sz="4" w:space="0" w:color="auto"/>
                  <w:right w:val="nil"/>
                </w:tcBorders>
                <w:shd w:val="clear" w:color="auto" w:fill="auto"/>
                <w:noWrap/>
                <w:vAlign w:val="bottom"/>
                <w:hideMark/>
              </w:tcPr>
            </w:tcPrChange>
          </w:tcPr>
          <w:p w14:paraId="57E90275" w14:textId="3AD2CAAE"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bCs/>
                <w:color w:val="000000"/>
                <w:sz w:val="18"/>
                <w:szCs w:val="18"/>
                <w:lang w:eastAsia="pl-PL"/>
              </w:rPr>
              <w:t>49%</w:t>
            </w:r>
          </w:p>
        </w:tc>
        <w:tc>
          <w:tcPr>
            <w:tcW w:w="816" w:type="dxa"/>
            <w:tcBorders>
              <w:top w:val="nil"/>
              <w:left w:val="nil"/>
              <w:bottom w:val="single" w:sz="4" w:space="0" w:color="auto"/>
              <w:right w:val="nil"/>
            </w:tcBorders>
            <w:shd w:val="clear" w:color="auto" w:fill="auto"/>
            <w:noWrap/>
            <w:vAlign w:val="bottom"/>
            <w:hideMark/>
            <w:tcPrChange w:id="319" w:author="Użytkownik systemu Windows" w:date="2023-09-12T23:53:00Z">
              <w:tcPr>
                <w:tcW w:w="816" w:type="dxa"/>
                <w:tcBorders>
                  <w:top w:val="nil"/>
                  <w:left w:val="nil"/>
                  <w:bottom w:val="single" w:sz="4" w:space="0" w:color="auto"/>
                  <w:right w:val="nil"/>
                </w:tcBorders>
                <w:shd w:val="clear" w:color="auto" w:fill="auto"/>
                <w:noWrap/>
                <w:vAlign w:val="bottom"/>
                <w:hideMark/>
              </w:tcPr>
            </w:tcPrChange>
          </w:tcPr>
          <w:p w14:paraId="21102F01" w14:textId="2D683F72"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18923</w:t>
            </w:r>
          </w:p>
        </w:tc>
        <w:tc>
          <w:tcPr>
            <w:tcW w:w="992" w:type="dxa"/>
            <w:tcBorders>
              <w:top w:val="nil"/>
              <w:left w:val="nil"/>
              <w:bottom w:val="single" w:sz="4" w:space="0" w:color="auto"/>
              <w:right w:val="nil"/>
            </w:tcBorders>
            <w:shd w:val="clear" w:color="auto" w:fill="auto"/>
            <w:noWrap/>
            <w:vAlign w:val="bottom"/>
            <w:hideMark/>
            <w:tcPrChange w:id="320" w:author="Użytkownik systemu Windows" w:date="2023-09-12T23:53:00Z">
              <w:tcPr>
                <w:tcW w:w="992" w:type="dxa"/>
                <w:tcBorders>
                  <w:top w:val="nil"/>
                  <w:left w:val="nil"/>
                  <w:bottom w:val="single" w:sz="4" w:space="0" w:color="auto"/>
                  <w:right w:val="nil"/>
                </w:tcBorders>
                <w:shd w:val="clear" w:color="auto" w:fill="auto"/>
                <w:noWrap/>
                <w:vAlign w:val="bottom"/>
                <w:hideMark/>
              </w:tcPr>
            </w:tcPrChange>
          </w:tcPr>
          <w:p w14:paraId="508CC4BE" w14:textId="69905D32"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95.2%</w:t>
            </w:r>
          </w:p>
        </w:tc>
        <w:tc>
          <w:tcPr>
            <w:tcW w:w="1134" w:type="dxa"/>
            <w:tcBorders>
              <w:top w:val="nil"/>
              <w:left w:val="nil"/>
              <w:bottom w:val="single" w:sz="4" w:space="0" w:color="auto"/>
              <w:right w:val="nil"/>
            </w:tcBorders>
            <w:shd w:val="clear" w:color="auto" w:fill="auto"/>
            <w:noWrap/>
            <w:vAlign w:val="bottom"/>
            <w:hideMark/>
            <w:tcPrChange w:id="321" w:author="Użytkownik systemu Windows" w:date="2023-09-12T23:53:00Z">
              <w:tcPr>
                <w:tcW w:w="1134" w:type="dxa"/>
                <w:tcBorders>
                  <w:top w:val="nil"/>
                  <w:left w:val="nil"/>
                  <w:bottom w:val="single" w:sz="4" w:space="0" w:color="auto"/>
                  <w:right w:val="nil"/>
                </w:tcBorders>
                <w:shd w:val="clear" w:color="auto" w:fill="auto"/>
                <w:noWrap/>
                <w:vAlign w:val="bottom"/>
                <w:hideMark/>
              </w:tcPr>
            </w:tcPrChange>
          </w:tcPr>
          <w:p w14:paraId="43648BCF" w14:textId="616939CF"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0.08</w:t>
            </w:r>
          </w:p>
        </w:tc>
        <w:tc>
          <w:tcPr>
            <w:tcW w:w="1134" w:type="dxa"/>
            <w:tcBorders>
              <w:top w:val="nil"/>
              <w:left w:val="nil"/>
              <w:bottom w:val="single" w:sz="4" w:space="0" w:color="auto"/>
              <w:right w:val="nil"/>
            </w:tcBorders>
            <w:shd w:val="clear" w:color="auto" w:fill="auto"/>
            <w:noWrap/>
            <w:vAlign w:val="bottom"/>
            <w:hideMark/>
            <w:tcPrChange w:id="322" w:author="Użytkownik systemu Windows" w:date="2023-09-12T23:53:00Z">
              <w:tcPr>
                <w:tcW w:w="1134" w:type="dxa"/>
                <w:tcBorders>
                  <w:top w:val="nil"/>
                  <w:left w:val="nil"/>
                  <w:bottom w:val="single" w:sz="4" w:space="0" w:color="auto"/>
                  <w:right w:val="nil"/>
                </w:tcBorders>
                <w:shd w:val="clear" w:color="auto" w:fill="auto"/>
                <w:noWrap/>
                <w:vAlign w:val="bottom"/>
                <w:hideMark/>
              </w:tcPr>
            </w:tcPrChange>
          </w:tcPr>
          <w:p w14:paraId="0354556D" w14:textId="1A49B76E"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15978</w:t>
            </w:r>
          </w:p>
        </w:tc>
        <w:tc>
          <w:tcPr>
            <w:tcW w:w="1418" w:type="dxa"/>
            <w:tcBorders>
              <w:top w:val="nil"/>
              <w:left w:val="nil"/>
              <w:bottom w:val="single" w:sz="4" w:space="0" w:color="auto"/>
              <w:right w:val="nil"/>
            </w:tcBorders>
            <w:shd w:val="clear" w:color="auto" w:fill="auto"/>
            <w:noWrap/>
            <w:vAlign w:val="bottom"/>
            <w:hideMark/>
            <w:tcPrChange w:id="323" w:author="Użytkownik systemu Windows" w:date="2023-09-12T23:53:00Z">
              <w:tcPr>
                <w:tcW w:w="1418" w:type="dxa"/>
                <w:tcBorders>
                  <w:top w:val="nil"/>
                  <w:left w:val="nil"/>
                  <w:bottom w:val="single" w:sz="4" w:space="0" w:color="auto"/>
                  <w:right w:val="nil"/>
                </w:tcBorders>
                <w:shd w:val="clear" w:color="auto" w:fill="auto"/>
                <w:noWrap/>
                <w:vAlign w:val="bottom"/>
                <w:hideMark/>
              </w:tcPr>
            </w:tcPrChange>
          </w:tcPr>
          <w:p w14:paraId="0E54334E" w14:textId="6E970194" w:rsidR="006F37A2" w:rsidRPr="006F37A2" w:rsidRDefault="006F37A2" w:rsidP="00FF4420">
            <w:pPr>
              <w:spacing w:after="0" w:line="240" w:lineRule="auto"/>
              <w:ind w:firstLine="0"/>
              <w:jc w:val="center"/>
              <w:rPr>
                <w:rFonts w:eastAsia="Times New Roman"/>
                <w:color w:val="000000"/>
                <w:sz w:val="18"/>
                <w:szCs w:val="18"/>
                <w:lang w:eastAsia="pl-PL"/>
              </w:rPr>
            </w:pPr>
            <w:r w:rsidRPr="006F37A2">
              <w:rPr>
                <w:rFonts w:eastAsia="Times New Roman"/>
                <w:color w:val="000000"/>
                <w:sz w:val="18"/>
                <w:szCs w:val="18"/>
                <w:lang w:eastAsia="pl-PL"/>
              </w:rPr>
              <w:t>80.3%</w:t>
            </w:r>
          </w:p>
        </w:tc>
      </w:tr>
      <w:tr w:rsidR="006F37A2" w:rsidRPr="006F37A2" w14:paraId="039251BF" w14:textId="77777777" w:rsidTr="006F37A2">
        <w:trPr>
          <w:trHeight w:val="289"/>
          <w:trPrChange w:id="324" w:author="Użytkownik systemu Windows" w:date="2023-09-12T23:53:00Z">
            <w:trPr>
              <w:trHeight w:val="289"/>
            </w:trPr>
          </w:trPrChange>
        </w:trPr>
        <w:tc>
          <w:tcPr>
            <w:tcW w:w="993" w:type="dxa"/>
            <w:tcBorders>
              <w:top w:val="single" w:sz="4" w:space="0" w:color="auto"/>
              <w:left w:val="nil"/>
              <w:right w:val="nil"/>
            </w:tcBorders>
            <w:shd w:val="clear" w:color="auto" w:fill="auto"/>
            <w:noWrap/>
            <w:vAlign w:val="bottom"/>
            <w:tcPrChange w:id="325" w:author="Użytkownik systemu Windows" w:date="2023-09-12T23:53:00Z">
              <w:tcPr>
                <w:tcW w:w="993" w:type="dxa"/>
                <w:tcBorders>
                  <w:top w:val="single" w:sz="4" w:space="0" w:color="auto"/>
                  <w:left w:val="nil"/>
                  <w:right w:val="nil"/>
                </w:tcBorders>
                <w:shd w:val="clear" w:color="auto" w:fill="auto"/>
                <w:noWrap/>
                <w:vAlign w:val="bottom"/>
              </w:tcPr>
            </w:tcPrChange>
          </w:tcPr>
          <w:p w14:paraId="5BAF4056" w14:textId="77777777" w:rsidR="006F37A2" w:rsidRPr="006F37A2" w:rsidRDefault="006F37A2" w:rsidP="00FF4420">
            <w:pPr>
              <w:spacing w:after="0" w:line="240" w:lineRule="auto"/>
              <w:ind w:firstLine="0"/>
              <w:jc w:val="left"/>
              <w:rPr>
                <w:rFonts w:eastAsia="Times New Roman"/>
                <w:color w:val="000000"/>
                <w:sz w:val="18"/>
                <w:szCs w:val="18"/>
                <w:lang w:eastAsia="pl-PL"/>
              </w:rPr>
            </w:pPr>
          </w:p>
        </w:tc>
        <w:tc>
          <w:tcPr>
            <w:tcW w:w="850" w:type="dxa"/>
            <w:tcBorders>
              <w:top w:val="single" w:sz="4" w:space="0" w:color="auto"/>
              <w:left w:val="nil"/>
              <w:right w:val="nil"/>
            </w:tcBorders>
            <w:tcPrChange w:id="326" w:author="Użytkownik systemu Windows" w:date="2023-09-12T23:53:00Z">
              <w:tcPr>
                <w:tcW w:w="850" w:type="dxa"/>
                <w:tcBorders>
                  <w:top w:val="single" w:sz="4" w:space="0" w:color="auto"/>
                  <w:left w:val="nil"/>
                  <w:right w:val="nil"/>
                </w:tcBorders>
              </w:tcPr>
            </w:tcPrChange>
          </w:tcPr>
          <w:p w14:paraId="0F08C2B6" w14:textId="77777777" w:rsidR="006F37A2" w:rsidRPr="006F37A2" w:rsidRDefault="006F37A2" w:rsidP="00FF4420">
            <w:pPr>
              <w:spacing w:after="0" w:line="240" w:lineRule="auto"/>
              <w:ind w:firstLine="0"/>
              <w:jc w:val="center"/>
              <w:rPr>
                <w:rFonts w:eastAsia="Times New Roman"/>
                <w:bCs/>
                <w:color w:val="000000"/>
                <w:sz w:val="18"/>
                <w:szCs w:val="18"/>
                <w:lang w:eastAsia="pl-PL"/>
              </w:rPr>
            </w:pPr>
          </w:p>
        </w:tc>
        <w:tc>
          <w:tcPr>
            <w:tcW w:w="793" w:type="dxa"/>
            <w:tcBorders>
              <w:top w:val="single" w:sz="4" w:space="0" w:color="auto"/>
              <w:left w:val="nil"/>
              <w:right w:val="nil"/>
            </w:tcBorders>
            <w:shd w:val="clear" w:color="auto" w:fill="auto"/>
            <w:noWrap/>
            <w:vAlign w:val="bottom"/>
            <w:tcPrChange w:id="327" w:author="Użytkownik systemu Windows" w:date="2023-09-12T23:53:00Z">
              <w:tcPr>
                <w:tcW w:w="793" w:type="dxa"/>
                <w:tcBorders>
                  <w:top w:val="single" w:sz="4" w:space="0" w:color="auto"/>
                  <w:left w:val="nil"/>
                  <w:right w:val="nil"/>
                </w:tcBorders>
                <w:shd w:val="clear" w:color="auto" w:fill="auto"/>
                <w:noWrap/>
                <w:vAlign w:val="bottom"/>
              </w:tcPr>
            </w:tcPrChange>
          </w:tcPr>
          <w:p w14:paraId="6D440ADE" w14:textId="44767239" w:rsidR="006F37A2" w:rsidRPr="006F37A2" w:rsidRDefault="006F37A2" w:rsidP="00FF4420">
            <w:pPr>
              <w:spacing w:after="0" w:line="240" w:lineRule="auto"/>
              <w:ind w:firstLine="0"/>
              <w:jc w:val="center"/>
              <w:rPr>
                <w:rFonts w:eastAsia="Times New Roman"/>
                <w:bCs/>
                <w:color w:val="000000"/>
                <w:sz w:val="18"/>
                <w:szCs w:val="18"/>
                <w:lang w:eastAsia="pl-PL"/>
              </w:rPr>
            </w:pPr>
          </w:p>
        </w:tc>
        <w:tc>
          <w:tcPr>
            <w:tcW w:w="816" w:type="dxa"/>
            <w:tcBorders>
              <w:top w:val="single" w:sz="4" w:space="0" w:color="auto"/>
              <w:left w:val="nil"/>
              <w:right w:val="nil"/>
            </w:tcBorders>
            <w:shd w:val="clear" w:color="auto" w:fill="auto"/>
            <w:noWrap/>
            <w:vAlign w:val="bottom"/>
            <w:tcPrChange w:id="328" w:author="Użytkownik systemu Windows" w:date="2023-09-12T23:53:00Z">
              <w:tcPr>
                <w:tcW w:w="816" w:type="dxa"/>
                <w:tcBorders>
                  <w:top w:val="single" w:sz="4" w:space="0" w:color="auto"/>
                  <w:left w:val="nil"/>
                  <w:right w:val="nil"/>
                </w:tcBorders>
                <w:shd w:val="clear" w:color="auto" w:fill="auto"/>
                <w:noWrap/>
                <w:vAlign w:val="bottom"/>
              </w:tcPr>
            </w:tcPrChange>
          </w:tcPr>
          <w:p w14:paraId="6661C881" w14:textId="77777777" w:rsidR="006F37A2" w:rsidRPr="006F37A2" w:rsidRDefault="006F37A2" w:rsidP="00FF4420">
            <w:pPr>
              <w:spacing w:after="0" w:line="240" w:lineRule="auto"/>
              <w:ind w:firstLine="0"/>
              <w:jc w:val="center"/>
              <w:rPr>
                <w:rFonts w:eastAsia="Times New Roman"/>
                <w:color w:val="000000"/>
                <w:sz w:val="18"/>
                <w:szCs w:val="18"/>
                <w:lang w:eastAsia="pl-PL"/>
              </w:rPr>
            </w:pPr>
          </w:p>
        </w:tc>
        <w:tc>
          <w:tcPr>
            <w:tcW w:w="992" w:type="dxa"/>
            <w:tcBorders>
              <w:top w:val="single" w:sz="4" w:space="0" w:color="auto"/>
              <w:left w:val="nil"/>
              <w:right w:val="nil"/>
            </w:tcBorders>
            <w:shd w:val="clear" w:color="auto" w:fill="auto"/>
            <w:noWrap/>
            <w:vAlign w:val="bottom"/>
            <w:tcPrChange w:id="329" w:author="Użytkownik systemu Windows" w:date="2023-09-12T23:53:00Z">
              <w:tcPr>
                <w:tcW w:w="992" w:type="dxa"/>
                <w:tcBorders>
                  <w:top w:val="single" w:sz="4" w:space="0" w:color="auto"/>
                  <w:left w:val="nil"/>
                  <w:right w:val="nil"/>
                </w:tcBorders>
                <w:shd w:val="clear" w:color="auto" w:fill="auto"/>
                <w:noWrap/>
                <w:vAlign w:val="bottom"/>
              </w:tcPr>
            </w:tcPrChange>
          </w:tcPr>
          <w:p w14:paraId="0967FA10" w14:textId="77777777" w:rsidR="006F37A2" w:rsidRPr="006F37A2" w:rsidRDefault="006F37A2" w:rsidP="00FF4420">
            <w:pPr>
              <w:spacing w:after="0" w:line="240" w:lineRule="auto"/>
              <w:ind w:firstLine="0"/>
              <w:jc w:val="center"/>
              <w:rPr>
                <w:rFonts w:eastAsia="Times New Roman"/>
                <w:color w:val="000000"/>
                <w:sz w:val="18"/>
                <w:szCs w:val="18"/>
                <w:lang w:eastAsia="pl-PL"/>
              </w:rPr>
            </w:pPr>
          </w:p>
        </w:tc>
        <w:tc>
          <w:tcPr>
            <w:tcW w:w="1134" w:type="dxa"/>
            <w:tcBorders>
              <w:top w:val="single" w:sz="4" w:space="0" w:color="auto"/>
              <w:left w:val="nil"/>
              <w:right w:val="nil"/>
            </w:tcBorders>
            <w:shd w:val="clear" w:color="auto" w:fill="auto"/>
            <w:noWrap/>
            <w:vAlign w:val="bottom"/>
            <w:tcPrChange w:id="330" w:author="Użytkownik systemu Windows" w:date="2023-09-12T23:53:00Z">
              <w:tcPr>
                <w:tcW w:w="1134" w:type="dxa"/>
                <w:tcBorders>
                  <w:top w:val="single" w:sz="4" w:space="0" w:color="auto"/>
                  <w:left w:val="nil"/>
                  <w:right w:val="nil"/>
                </w:tcBorders>
                <w:shd w:val="clear" w:color="auto" w:fill="auto"/>
                <w:noWrap/>
                <w:vAlign w:val="bottom"/>
              </w:tcPr>
            </w:tcPrChange>
          </w:tcPr>
          <w:p w14:paraId="74F0FF84" w14:textId="77777777" w:rsidR="006F37A2" w:rsidRPr="006F37A2" w:rsidRDefault="006F37A2" w:rsidP="00FF4420">
            <w:pPr>
              <w:spacing w:after="0" w:line="240" w:lineRule="auto"/>
              <w:ind w:firstLine="0"/>
              <w:jc w:val="center"/>
              <w:rPr>
                <w:rFonts w:eastAsia="Times New Roman"/>
                <w:color w:val="000000"/>
                <w:sz w:val="18"/>
                <w:szCs w:val="18"/>
                <w:lang w:eastAsia="pl-PL"/>
              </w:rPr>
            </w:pPr>
          </w:p>
        </w:tc>
        <w:tc>
          <w:tcPr>
            <w:tcW w:w="1134" w:type="dxa"/>
            <w:tcBorders>
              <w:top w:val="single" w:sz="4" w:space="0" w:color="auto"/>
              <w:left w:val="nil"/>
              <w:right w:val="nil"/>
            </w:tcBorders>
            <w:shd w:val="clear" w:color="auto" w:fill="auto"/>
            <w:noWrap/>
            <w:vAlign w:val="bottom"/>
            <w:tcPrChange w:id="331" w:author="Użytkownik systemu Windows" w:date="2023-09-12T23:53:00Z">
              <w:tcPr>
                <w:tcW w:w="1134" w:type="dxa"/>
                <w:tcBorders>
                  <w:top w:val="single" w:sz="4" w:space="0" w:color="auto"/>
                  <w:left w:val="nil"/>
                  <w:right w:val="nil"/>
                </w:tcBorders>
                <w:shd w:val="clear" w:color="auto" w:fill="auto"/>
                <w:noWrap/>
                <w:vAlign w:val="bottom"/>
              </w:tcPr>
            </w:tcPrChange>
          </w:tcPr>
          <w:p w14:paraId="5C8764A3" w14:textId="77777777" w:rsidR="006F37A2" w:rsidRPr="006F37A2" w:rsidRDefault="006F37A2" w:rsidP="00FF4420">
            <w:pPr>
              <w:spacing w:after="0" w:line="240" w:lineRule="auto"/>
              <w:ind w:firstLine="0"/>
              <w:jc w:val="center"/>
              <w:rPr>
                <w:rFonts w:eastAsia="Times New Roman"/>
                <w:color w:val="000000"/>
                <w:sz w:val="18"/>
                <w:szCs w:val="18"/>
                <w:lang w:eastAsia="pl-PL"/>
              </w:rPr>
            </w:pPr>
          </w:p>
        </w:tc>
        <w:tc>
          <w:tcPr>
            <w:tcW w:w="1418" w:type="dxa"/>
            <w:tcBorders>
              <w:top w:val="single" w:sz="4" w:space="0" w:color="auto"/>
              <w:left w:val="nil"/>
              <w:right w:val="nil"/>
            </w:tcBorders>
            <w:shd w:val="clear" w:color="auto" w:fill="auto"/>
            <w:noWrap/>
            <w:vAlign w:val="bottom"/>
            <w:tcPrChange w:id="332" w:author="Użytkownik systemu Windows" w:date="2023-09-12T23:53:00Z">
              <w:tcPr>
                <w:tcW w:w="1418" w:type="dxa"/>
                <w:tcBorders>
                  <w:top w:val="single" w:sz="4" w:space="0" w:color="auto"/>
                  <w:left w:val="nil"/>
                  <w:right w:val="nil"/>
                </w:tcBorders>
                <w:shd w:val="clear" w:color="auto" w:fill="auto"/>
                <w:noWrap/>
                <w:vAlign w:val="bottom"/>
              </w:tcPr>
            </w:tcPrChange>
          </w:tcPr>
          <w:p w14:paraId="372E3ACB" w14:textId="77777777" w:rsidR="006F37A2" w:rsidRPr="006F37A2" w:rsidRDefault="006F37A2" w:rsidP="00FF4420">
            <w:pPr>
              <w:spacing w:after="0" w:line="240" w:lineRule="auto"/>
              <w:ind w:firstLine="0"/>
              <w:jc w:val="center"/>
              <w:rPr>
                <w:rFonts w:eastAsia="Times New Roman"/>
                <w:color w:val="000000"/>
                <w:sz w:val="18"/>
                <w:szCs w:val="18"/>
                <w:lang w:eastAsia="pl-PL"/>
              </w:rPr>
            </w:pPr>
          </w:p>
        </w:tc>
      </w:tr>
    </w:tbl>
    <w:p w14:paraId="16604A3A" w14:textId="4EE7E50F" w:rsidR="00427712" w:rsidRPr="006F37A2" w:rsidRDefault="00427712" w:rsidP="00881D97">
      <w:pPr>
        <w:pStyle w:val="Nagwek3"/>
        <w:rPr>
          <w:rFonts w:cs="Times New Roman"/>
        </w:rPr>
      </w:pPr>
      <w:bookmarkStart w:id="333" w:name="_Toc145058264"/>
      <w:r w:rsidRPr="006F37A2">
        <w:rPr>
          <w:rFonts w:cs="Times New Roman"/>
        </w:rPr>
        <w:t>3.</w:t>
      </w:r>
      <w:ins w:id="334" w:author="Admin [2]" w:date="2023-09-12T15:37:00Z">
        <w:r w:rsidR="00011595" w:rsidRPr="006F37A2">
          <w:rPr>
            <w:rFonts w:cs="Times New Roman"/>
          </w:rPr>
          <w:t>3</w:t>
        </w:r>
      </w:ins>
      <w:del w:id="335" w:author="Admin [2]" w:date="2023-09-12T15:37:00Z">
        <w:r w:rsidRPr="006F37A2" w:rsidDel="00011595">
          <w:rPr>
            <w:rFonts w:cs="Times New Roman"/>
          </w:rPr>
          <w:delText>2</w:delText>
        </w:r>
      </w:del>
      <w:r w:rsidRPr="006F37A2">
        <w:rPr>
          <w:rFonts w:cs="Times New Roman"/>
        </w:rPr>
        <w:t>.2 Phylogenetic and Molecular Clock Analyses</w:t>
      </w:r>
      <w:bookmarkEnd w:id="333"/>
    </w:p>
    <w:p w14:paraId="5D5EAED2" w14:textId="5AC3BC0A" w:rsidR="004505C9" w:rsidRPr="006F37A2" w:rsidRDefault="004505C9" w:rsidP="004505C9">
      <w:pPr>
        <w:ind w:firstLine="708"/>
      </w:pPr>
      <w:r w:rsidRPr="006F37A2">
        <w:t xml:space="preserve">In our phylogenetic analyses of plastid proteins, we used two widely adopted methods known for their ability to handle large datasets with parameter-rich models: (i) maximum likelihood (ML) in IQ-TREE </w:t>
      </w:r>
      <w:r w:rsidRPr="006F37A2">
        <w:fldChar w:fldCharType="begin"/>
      </w:r>
      <w:r w:rsidR="00414C62" w:rsidRPr="006F37A2">
        <w:instrText xml:space="preserve"> ADDIN ZOTERO_ITEM CSL_CITATION {"citationID":"L4GOQugn","properties":{"formattedCitation":"[72]","plainCitation":"[72]","noteIndex":0},"citationItems":[{"id":"1f9X8Jg2/iIX3xi34","uris":["http://zotero.org/users/5356218/items/9E2PKYTB"],"itemData":{"id":1929,"type":"article-journal","abstract":"IQ-TREE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Pr="006F37A2">
        <w:fldChar w:fldCharType="separate"/>
      </w:r>
      <w:r w:rsidR="00414C62" w:rsidRPr="006F37A2">
        <w:t>[72]</w:t>
      </w:r>
      <w:r w:rsidRPr="006F37A2">
        <w:fldChar w:fldCharType="end"/>
      </w:r>
      <w:r w:rsidRPr="006F37A2">
        <w:t xml:space="preserve"> and RAxML 8.2.12 </w:t>
      </w:r>
      <w:r w:rsidRPr="006F37A2">
        <w:fldChar w:fldCharType="begin"/>
      </w:r>
      <w:r w:rsidR="006F44C8" w:rsidRPr="006F37A2">
        <w:instrText xml:space="preserve"> ADDIN ZOTERO_ITEM CSL_CITATION {"citationID":"ZfSVd8eD","properties":{"formattedCitation":"[77]","plainCitation":"[77]","noteIndex":0},"citationItems":[{"id":"1f9X8Jg2/4dQhdiHQ","uris":["http://zotero.org/users/5356218/items/W4MHHMUE"],"itemData":{"id":1933,"type":"article-journal","abstract":"Motivation: Phylogenies are increasingly used in all fields of medical and biological research. Moreover, because of the next-generation sequencing revolution, datasets used for conducting phylogenetic analyses grow at an unprecedented pace. RAxML (Randomized Axelerated Maximum Likelihood) is a popular program for phylogenetic analyses of large datasets under maximum likelihood. Since the last RAxML paper in 2006, it has been continuously maintained and extended to accommodate the increasingly growing input datasets and to serve the needs of the user community., Results: I present some of the most notable new features and extensions of RAxML, such as a substantial extension of substitution models and supported data types, the introduction of SSE3, AVX and AVX2 vector intrinsics, techniques for reducing the memory requirements of the code and a plethora of operations for conducting post-analyses on sets of trees. In addition, an up-to-date 50-page user manual covering all new RAxML options is available., Availability and implementation: The code is available under GNU GPL at https://github.com/stamatak/standard-RAxML., Contact:\nalexandros.stamatakis@h-its.org, Supplementary information:\nSupplementary data are available at Bioinformatics online.","container-title":"Bioinformatics","DOI":"10.1093/bioinformatics/btu033","ISSN":"1367-4803","issue":"9","journalAbbreviation":"Bioinformatics","note":"PMID: 24451623\nPMCID: PMC3998144","page":"1312-1313","source":"PubMed Central","title":"RAxML version 8: a tool for phylogenetic analysis and post-analysis of large phylogenies","title-short":"RAxML version 8","volume":"30","author":[{"family":"Stamatakis","given":"Alexandros"}],"issued":{"date-parts":[["2014",5,1]]}}}],"schema":"https://github.com/citation-style-language/schema/raw/master/csl-citation.json"} </w:instrText>
      </w:r>
      <w:r w:rsidRPr="006F37A2">
        <w:fldChar w:fldCharType="separate"/>
      </w:r>
      <w:r w:rsidR="00EB2651" w:rsidRPr="006F37A2">
        <w:t>[77]</w:t>
      </w:r>
      <w:r w:rsidRPr="006F37A2">
        <w:fldChar w:fldCharType="end"/>
      </w:r>
      <w:r w:rsidRPr="006F37A2">
        <w:t xml:space="preserve">, as well as (ii) Bayesian approach in MrBayes 3.2.7a </w:t>
      </w:r>
      <w:r w:rsidRPr="006F37A2">
        <w:fldChar w:fldCharType="begin"/>
      </w:r>
      <w:r w:rsidR="006F44C8" w:rsidRPr="006F37A2">
        <w:instrText xml:space="preserve"> ADDIN ZOTERO_ITEM CSL_CITATION {"citationID":"JgpoIzYg","properties":{"formattedCitation":"[79]","plainCitation":"[79]","noteIndex":0},"citationItems":[{"id":"1f9X8Jg2/8g9MiSQ1","uris":["http://zotero.org/users/5356218/items/5CW3C4JB"],"itemData":{"id":1945,"type":"article-journal","abstract":"Since its introduction in 2001, MrBayes has grown in popularity as a software package for Bayesian phylogenetic inference using Markov chain Monte Carlo (MCMC) methods. With this note, we announce the release of version 3.2, a major upgrade to the latest official release presented in 2003. The new version provides convergence diagnostics and allows multiple analyses to be run in parallel with convergence progress monitored on the fly. The introduction of new proposals and automatic optimization of tuning parameters has improved convergence for many problems. The new version also sports significantly faster likelihood calculations through streaming single-instruction-multiple-data extensions (SSE) and support of the BEAGLE library, allowing likelihood calculations to be delegated to graphics processing units (GPUs) on compatible hardware. Speedup factors range from around 2 with SSE code to more than 50 with BEAGLE for codon problems. Checkpointing across all models allows long runs to be completed even when an analysis is prematurely terminated. New models include relaxed clocks, dating, model averaging across time-reversible substitution models, and support for hard, negative, and partial (backbone) tree constraints. Inference of species trees from gene trees is supported by full incorporation of the Bayesian estimation of species trees (BEST) algorithms. Marginal model likelihoods for Bayes factor tests can be estimated accurately across the entire model space using the stepping stone method. The new version provides more output options than previously, including samples of ancestral states, site rates, site dN/dS rations, branch rates, and node dates. A wide range of statistics on tree parameters can also be output for visualization in FigTree and compatible software.","container-title":"Systematic Biology","DOI":"10.1093/sysbio/sys029","ISSN":"1063-5157","issue":"3","journalAbbreviation":"Systematic Biology","page":"539-542","source":"Silverchair","title":"MrBayes 3.2: Efficient Bayesian Phylogenetic Inference and Model Choice Across a Large Model Space","title-short":"MrBayes 3.2","volume":"61","author":[{"family":"Ronquist","given":"Fredrik"},{"family":"Teslenko","given":"Maxim"},{"family":"Mark","given":"Paul","non-dropping-particle":"van der"},{"family":"Ayres","given":"Daniel L."},{"family":"Darling","given":"Aaron"},{"family":"Höhna","given":"Sebastian"},{"family":"Larget","given":"Bret"},{"family":"Liu","given":"Liang"},{"family":"Suchard","given":"Marc A."},{"family":"Huelsenbeck","given":"John P."}],"issued":{"date-parts":[["2012",5,1]]}}}],"schema":"https://github.com/citation-style-language/schema/raw/master/csl-citation.json"} </w:instrText>
      </w:r>
      <w:r w:rsidRPr="006F37A2">
        <w:fldChar w:fldCharType="separate"/>
      </w:r>
      <w:r w:rsidR="00EB2651" w:rsidRPr="006F37A2">
        <w:t>[79]</w:t>
      </w:r>
      <w:r w:rsidRPr="006F37A2">
        <w:fldChar w:fldCharType="end"/>
      </w:r>
      <w:r w:rsidRPr="006F37A2">
        <w:t xml:space="preserve"> and Beast 2.6.7 </w:t>
      </w:r>
      <w:r w:rsidRPr="006F37A2">
        <w:fldChar w:fldCharType="begin"/>
      </w:r>
      <w:r w:rsidR="006F44C8" w:rsidRPr="006F37A2">
        <w:instrText xml:space="preserve"> ADDIN ZOTERO_ITEM CSL_CITATION {"citationID":"ocCujbPS","properties":{"formattedCitation":"[80]","plainCitation":"[80]","noteIndex":0},"citationItems":[{"id":"1f9X8Jg2/OpofI61z","uris":["http://zotero.org/users/5356218/items/RKCSTCS7"],"itemData":{"id":1953,"type":"article-journal","abstract":"We present a new open source, extensible and flexible software platform for Bayesian evolutionary analysis called BEAST 2. This software platform is a re-design of the popular BEAST 1 platform to correct structural deficiencies that became evident as the BEAST 1 software evolved. Key among those deficiencies was the lack of post-deployment extensibility. BEAST 2 now has a fully developed package management system that allows third party developers to write additional functionality that can be directly installed to the BEAST 2 analysis platform via a package manager without requiring a new software release of the platform. This package architecture is showcased with a number of recently published new models encompassing birth-death-sampling tree priors, phylodynamics and model averaging for substitution models and site partitioning. A second major improvement is the ability to read/write the entire state of the MCMC chain to/from disk allowing it to be easily shared between multiple instances of the BEAST software. This facilitates checkpointing and better support for multi-processor and high-end computing extensions. Finally, the functionality in new packages can be easily added to the user interface (BEAUti 2) by a simple XML template-based mechanism because BEAST 2 has been re-designed to provide greater integration between the analysis engine and the user interface so that, for example BEAST and BEAUti use exactly the same XML file format.","container-title":"PLOS Computational Biology","DOI":"10.1371/journal.pcbi.1003537","ISSN":"1553-7358","issue":"4","journalAbbreviation":"PLOS Computational Biology","language":"en","note":"publisher: Public Library of Science","page":"e1003537","source":"PLoS Journals","title":"BEAST 2: A Software Platform for Bayesian Evolutionary Analysis","title-short":"BEAST 2","volume":"10","author":[{"family":"Bouckaert","given":"Remco"},{"family":"Heled","given":"Joseph"},{"family":"Kühnert","given":"Denise"},{"family":"Vaughan","given":"Tim"},{"family":"Wu","given":"Chieh-Hsi"},{"family":"Xie","given":"Dong"},{"family":"Suchard","given":"Marc A."},{"family":"Rambaut","given":"Andrew"},{"family":"Drummond","given":"Alexei J."}],"issued":{"date-parts":[["2014",4,10]]}}}],"schema":"https://github.com/citation-style-language/schema/raw/master/csl-citation.json"} </w:instrText>
      </w:r>
      <w:r w:rsidRPr="006F37A2">
        <w:fldChar w:fldCharType="separate"/>
      </w:r>
      <w:r w:rsidR="00EB2651" w:rsidRPr="006F37A2">
        <w:t>[80]</w:t>
      </w:r>
      <w:r w:rsidRPr="006F37A2">
        <w:fldChar w:fldCharType="end"/>
      </w:r>
      <w:r w:rsidRPr="006F37A2">
        <w:t xml:space="preserve">, the latter were also employed in molecular dating analyses. Since phylogenies constructed on a concatenated set provides better supported trees than those based on individual markers, we did not employ summary coalescent methods </w:t>
      </w:r>
      <w:r w:rsidRPr="006F37A2">
        <w:fldChar w:fldCharType="begin"/>
      </w:r>
      <w:r w:rsidR="006F44C8" w:rsidRPr="006F37A2">
        <w:instrText xml:space="preserve"> ADDIN ZOTERO_ITEM CSL_CITATION {"citationID":"uN2goWvY","properties":{"formattedCitation":"[110]","plainCitation":"[110]","noteIndex":0},"citationItems":[{"id":"1f9X8Jg2/Bx3nbo1I","uris":["http://zotero.org/users/local/QKb8uh42/items/V6AQUU5N"],"itemData":{"id":697,"type":"article-journal","abstract":"The species tree paradigm that dominates current molecular systematic practice infers species trees from collections of sequences under assumptions of the multispecies coalescent (MSC), that is, that there is free recombination between the sequences and no (or very low) recombination within them. These coalescent genes (c-genes) are thus defined in an historical rather than molecular sense and can in theory be as large as an entire genome or as small as a single nucleotide. A debate about how to define c-genes centers on the contention that nuclear gene sequences used in many coalescent analyses undergo too much recombination, such that their introns comprise multiple c-genes, violating a key assumption of the MSC. Recently a similar argument has been made for the genes of plastid (e.g., chloroplast) and mitochondrial genomes, which for the last 30 or more years have been considered to represent a single c-gene for the purposes of phylogeny reconstruction because they are nonrecombining in an historical sense. Consequently, it has been suggested that these genomes should be analyzed using coalescent methods that treat their genes—over 70 protein-coding genes in the case of most plastid genomes (plastomes)—as independent estimates of species phylogeny, in contrast to the usual practice of concatenation, which is appropriate for generating gene trees. However, although recombination certainly occurs in the plastome, as has been recognized since the 1970’s, it is unlikely to be phylogenetically relevant. This is because such historically effective recombination can only occur when plastomes with incongruent histories are brought together in the same plastid. However, plastids sort rapidly into different cell lineages and rarely fuse. Thus, because of plastid biology, the plastome is a more canonical c-gene than is the average multi-intron mammalian nuclear gene. The plastome should thus continue to be treated as a single estimate of the underlying species phylogeny, as should the mitochondrial genome. The implications of this long-held insight of molecular systematics for studies in the phylogenomic era are explored. [c-gene; coalescent gene; concatalescence; organelle genome; plastome; recombination; species tree.]","container-title":"Systematic Biology","DOI":"10.1093/sysbio/syab053","ISSN":"1063-5157","issue":"2","journalAbbreviation":"Systematic Biology","page":"476-489","source":"Silverchair","title":"Defining Coalescent Genes: Theory Meets Practice in Organelle Phylogenomics","title-short":"Defining Coalescent Genes","volume":"71","author":[{"family":"Doyle","given":"Jeff J"}],"issued":{"date-parts":[["2022",3,1]]}}}],"schema":"https://github.com/citation-style-language/schema/raw/master/csl-citation.json"} </w:instrText>
      </w:r>
      <w:r w:rsidRPr="006F37A2">
        <w:fldChar w:fldCharType="separate"/>
      </w:r>
      <w:r w:rsidR="00EB2651" w:rsidRPr="006F37A2">
        <w:t>[110]</w:t>
      </w:r>
      <w:r w:rsidRPr="006F37A2">
        <w:fldChar w:fldCharType="end"/>
      </w:r>
      <w:r w:rsidRPr="006F37A2">
        <w:t xml:space="preserve">. </w:t>
      </w:r>
    </w:p>
    <w:p w14:paraId="21463438" w14:textId="0BCEADB1" w:rsidR="004505C9" w:rsidRPr="006F37A2" w:rsidRDefault="004505C9" w:rsidP="004505C9">
      <w:pPr>
        <w:ind w:firstLine="708"/>
      </w:pPr>
      <w:r w:rsidRPr="006F37A2">
        <w:t xml:space="preserve">In order to account for potential data heterogeneity arising from differences in substitution patterns and rates across sites, we considered all 97 potential partitions in all supermatrices, each corresponding to a given plastid protein group, to identify the most suitable substitution models for the concatenated datasets. The substitution models were selected by ModelFinder </w:t>
      </w:r>
      <w:r w:rsidRPr="006F37A2">
        <w:fldChar w:fldCharType="begin"/>
      </w:r>
      <w:r w:rsidR="006F44C8" w:rsidRPr="006F37A2">
        <w:instrText xml:space="preserve"> ADDIN ZOTERO_ITEM CSL_CITATION {"citationID":"1jxIB2lg","properties":{"formattedCitation":"[81]","plainCitation":"[81]","noteIndex":0},"citationItems":[{"id":"1f9X8Jg2/jzaROYnx","uris":["http://zotero.org/users/local/QKb8uh42/items/PW8X5G6R"],"itemData":{"id":258,"type":"article-journal","abstract":"ModelFinder is a fast model-selection method that greatly improves the accuracy of phylogenetic estimates.","container-title":"Nature Methods","DOI":"10.1038/nmeth.4285","ISSN":"1548-7105","issue":"6","journalAbbreviation":"Nat Methods","language":"en","license":"2017 Nature Publishing Group, a division of Macmillan Publishers Limited. All Rights Reserved.","note":"number: 6\npublisher: Nature Publishing Group","page":"587-589","source":"www.nature.com","title":"ModelFinder: fast model selection for accurate phylogenetic estimates","title-short":"ModelFinder","volume":"14","author":[{"family":"Kalyaanamoorthy","given":"Subha"},{"family":"Minh","given":"Bui Quang"},{"family":"Wong","given":"Thomas K. F."},{"family":"Haeseler","given":"Arndt","non-dropping-particle":"von"},{"family":"Jermiin","given":"Lars S."}],"issued":{"date-parts":[["2017",6]]}}}],"schema":"https://github.com/citation-style-language/schema/raw/master/csl-citation.json"} </w:instrText>
      </w:r>
      <w:r w:rsidRPr="006F37A2">
        <w:fldChar w:fldCharType="separate"/>
      </w:r>
      <w:r w:rsidR="00EB2651" w:rsidRPr="006F37A2">
        <w:t>[81]</w:t>
      </w:r>
      <w:r w:rsidRPr="006F37A2">
        <w:fldChar w:fldCharType="end"/>
      </w:r>
      <w:r w:rsidRPr="006F37A2">
        <w:t xml:space="preserve"> in IQ-TREE (</w:t>
      </w:r>
      <w:r w:rsidR="00FB75DF" w:rsidRPr="006F37A2">
        <w:rPr>
          <w:b/>
        </w:rPr>
        <w:t>Table A16-A23</w:t>
      </w:r>
      <w:r w:rsidRPr="006F37A2">
        <w:t xml:space="preserve">) and PartitionFinder </w:t>
      </w:r>
      <w:r w:rsidRPr="006F37A2">
        <w:fldChar w:fldCharType="begin"/>
      </w:r>
      <w:r w:rsidR="006F44C8" w:rsidRPr="006F37A2">
        <w:instrText xml:space="preserve"> ADDIN ZOTERO_ITEM CSL_CITATION {"citationID":"RuyaQbdx","properties":{"formattedCitation":"[82]","plainCitation":"[82]","noteIndex":0},"citationItems":[{"id":"1f9X8Jg2/2tnX3zqI","uris":["http://zotero.org/users/5356218/items/6BX32XZ2"],"itemData":{"id":"apyLfvRL/Jq4CvPBM","type":"article-journal","abstract":"PartitionFinder 2 is a program for automatically selecting best-fit partitioning schemes and models of evolution for phylogenetic analyses. PartitionFinder 2 is substantially faster and more efficient than version 1, and incorporates many new methods and features. These include the ability to analyze morphological datasets, new methods to analyze genome-scale datasets, new output formats to facilitate interoperability with downstream software, and many new models of molecular evolution. PartitionFinder 2 is freely available under an open source license and works on Windows, OSX, and Linux operating systems. It can be downloaded from www.robertlanfear.com/partitionfinder. The source code is available at https://github.com/brettc/partitionfinder.","container-title":"Molecular Biology and Evolution","DOI":"10.1093/molbev/msw260","ISSN":"0737-4038","issue":"3","journalAbbreviation":"Molecular Biology and Evolution","page":"772-773","source":"Silverchair","title":"PartitionFinder 2: New Methods for Selecting Partitioned Models of Evolution for Molecular and Morphological Phylogenetic Analyses","title-short":"PartitionFinder 2","volume":"34","author":[{"family":"Lanfear","given":"Robert"},{"family":"Frandsen","given":"Paul B."},{"family":"Wright","given":"April M."},{"family":"Senfeld","given":"Tereza"},{"family":"Calcott","given":"Brett"}],"issued":{"date-parts":[["2017",3,1]]}}}],"schema":"https://github.com/citation-style-language/schema/raw/master/csl-citation.json"} </w:instrText>
      </w:r>
      <w:r w:rsidRPr="006F37A2">
        <w:fldChar w:fldCharType="separate"/>
      </w:r>
      <w:r w:rsidR="00EB2651" w:rsidRPr="006F37A2">
        <w:t>[82]</w:t>
      </w:r>
      <w:r w:rsidRPr="006F37A2">
        <w:fldChar w:fldCharType="end"/>
      </w:r>
      <w:r w:rsidRPr="006F37A2">
        <w:t xml:space="preserve"> for analyses in RAxML, MrBayes and Beast (</w:t>
      </w:r>
      <w:r w:rsidRPr="006F37A2">
        <w:rPr>
          <w:b/>
        </w:rPr>
        <w:t>Table</w:t>
      </w:r>
      <w:r w:rsidR="00FB75DF" w:rsidRPr="006F37A2">
        <w:rPr>
          <w:b/>
        </w:rPr>
        <w:t xml:space="preserve"> A14-A15,</w:t>
      </w:r>
      <w:r w:rsidRPr="006F37A2">
        <w:rPr>
          <w:b/>
        </w:rPr>
        <w:t xml:space="preserve"> A</w:t>
      </w:r>
      <w:r w:rsidR="00FB75DF" w:rsidRPr="006F37A2">
        <w:rPr>
          <w:b/>
        </w:rPr>
        <w:t>24-</w:t>
      </w:r>
      <w:r w:rsidRPr="006F37A2">
        <w:rPr>
          <w:b/>
        </w:rPr>
        <w:t>A</w:t>
      </w:r>
      <w:r w:rsidR="00FB75DF" w:rsidRPr="006F37A2">
        <w:rPr>
          <w:b/>
        </w:rPr>
        <w:t>31</w:t>
      </w:r>
      <w:r w:rsidRPr="006F37A2">
        <w:rPr>
          <w:b/>
        </w:rPr>
        <w:t>).</w:t>
      </w:r>
      <w:r w:rsidRPr="006F37A2">
        <w:t xml:space="preserve"> To further </w:t>
      </w:r>
      <w:r w:rsidRPr="006F37A2">
        <w:lastRenderedPageBreak/>
        <w:t xml:space="preserve">deal with data heterogeneity, we only employed relaxed molecular clocks (see below). They allow substitution rates to vary independently among different branches in the phylogenetic tree, thereby accounting for rate variation across lineages. We also employed the CAT model in IQ-TREE </w:t>
      </w:r>
      <w:r w:rsidRPr="006F37A2">
        <w:fldChar w:fldCharType="begin"/>
      </w:r>
      <w:r w:rsidR="006F44C8" w:rsidRPr="006F37A2">
        <w:instrText xml:space="preserve"> ADDIN ZOTERO_ITEM CSL_CITATION {"citationID":"ry6WgMW3","properties":{"formattedCitation":"[111]","plainCitation":"[111]","noteIndex":0},"citationItems":[{"id":"1f9X8Jg2/5nTTA4MA","uris":["http://zotero.org/users/local/QKb8uh42/items/5UJJ89CG"],"itemData":{"id":1143,"type":"article-journal","abstract":"Most current models of sequence evolution assume that all sites of a protein evolve under the same substitution process, characterized by a 20 × 20 substitution matrix. Here, we propose to relax this assumption by developing a Bayesian mixture model that allows the amino-acid replacement pattern at different sites of a protein alignment to be described by distinct substitution processes. Our model, named CAT, assumes the existence of distinct processes (or classes) differing by their equilibrium frequencies over the 20 residues. Through the use of a Dirichlet process prior, the total number of classes and their respective amino-acid profiles, as well as the affiliations of each site to a given class, are all free variables of the model. In this way, the CAT model is able to adapt to the complexity actually present in the data, and it yields an estimate of the substitutional heterogeneity through the posterior mean number of classes. We show that a significant level of heterogeneity is present in the substitution patterns of proteins, and that the standard one-matrix model fails to account for this heterogeneity. By evaluating the Bayes factor, we demonstrate that the standard model is outperformed by CAT on all of the data sets which we analyzed. Altogether, these results suggest that the complexity of the pattern of substitution of real sequences is better captured by the CAT model, offering the possibility of studying its impact on phylogenetic reconstruction and its connections with structure-function determinants.","container-title":"Molecular Biology and Evolution","DOI":"10.1093/molbev/msh112","ISSN":"0737-4038","issue":"6","journalAbbreviation":"Molecular Biology and Evolution","page":"1095-1109","source":"Silverchair","title":"A Bayesian Mixture Model for Across-Site Heterogeneities in the Amino-Acid Replacement Process","volume":"21","author":[{"family":"Lartillot","given":"Nicolas"},{"family":"Philippe","given":"Hervé"}],"issued":{"date-parts":[["2004",6,1]]}}}],"schema":"https://github.com/citation-style-language/schema/raw/master/csl-citation.json"} </w:instrText>
      </w:r>
      <w:r w:rsidRPr="006F37A2">
        <w:fldChar w:fldCharType="separate"/>
      </w:r>
      <w:r w:rsidR="00EB2651" w:rsidRPr="006F37A2">
        <w:t>[111]</w:t>
      </w:r>
      <w:r w:rsidRPr="006F37A2">
        <w:fldChar w:fldCharType="end"/>
      </w:r>
      <w:r w:rsidRPr="006F37A2">
        <w:t xml:space="preserve">. In the case of the CAT model, we tested variants with 10, 20 and 30 profiles assuming substitution matrices Poisson, LG and </w:t>
      </w:r>
      <w:proofErr w:type="gramStart"/>
      <w:r w:rsidRPr="006F37A2">
        <w:t>Q.yeast</w:t>
      </w:r>
      <w:proofErr w:type="gramEnd"/>
      <w:r w:rsidRPr="006F37A2">
        <w:t xml:space="preserve"> (because it was selected as the best for the whole alignment without partitions). According to BIC, we selected the best-fit model LG+C20+F+R10. The confidence of the inferred phylogenetic relationships was measured by non-parametric bootstrap test (100 replicates) for ML analyses in IQ-TREE and RAxML, and posterior probability for Bayesian approaches in MrBayes and Beast; in the case of the CAT model inferred in IQ-TREE we assumed 1,000 replicates.</w:t>
      </w:r>
    </w:p>
    <w:p w14:paraId="1D4E0CAE" w14:textId="25D03F7D" w:rsidR="004505C9" w:rsidRPr="006F37A2" w:rsidRDefault="004505C9" w:rsidP="004505C9">
      <w:pPr>
        <w:ind w:firstLine="708"/>
      </w:pPr>
      <w:r w:rsidRPr="006F37A2">
        <w:t xml:space="preserve">We obtained three chronograms using uncorrelated relaxed molecular clock methods. In MrBayes: independent gamma rate model (IGR) </w:t>
      </w:r>
      <w:r w:rsidRPr="006F37A2">
        <w:fldChar w:fldCharType="begin"/>
      </w:r>
      <w:r w:rsidR="006F44C8" w:rsidRPr="006F37A2">
        <w:instrText xml:space="preserve"> ADDIN ZOTERO_ITEM CSL_CITATION {"citationID":"61RBE8Ie","properties":{"formattedCitation":"[79]","plainCitation":"[79]","noteIndex":0},"citationItems":[{"id":"1f9X8Jg2/8g9MiSQ1","uris":["http://zotero.org/users/5356218/items/5CW3C4JB"],"itemData":{"id":1945,"type":"article-journal","abstract":"Since its introduction in 2001, MrBayes has grown in popularity as a software package for Bayesian phylogenetic inference using Markov chain Monte Carlo (MCMC) methods. With this note, we announce the release of version 3.2, a major upgrade to the latest official release presented in 2003. The new version provides convergence diagnostics and allows multiple analyses to be run in parallel with convergence progress monitored on the fly. The introduction of new proposals and automatic optimization of tuning parameters has improved convergence for many problems. The new version also sports significantly faster likelihood calculations through streaming single-instruction-multiple-data extensions (SSE) and support of the BEAGLE library, allowing likelihood calculations to be delegated to graphics processing units (GPUs) on compatible hardware. Speedup factors range from around 2 with SSE code to more than 50 with BEAGLE for codon problems. Checkpointing across all models allows long runs to be completed even when an analysis is prematurely terminated. New models include relaxed clocks, dating, model averaging across time-reversible substitution models, and support for hard, negative, and partial (backbone) tree constraints. Inference of species trees from gene trees is supported by full incorporation of the Bayesian estimation of species trees (BEST) algorithms. Marginal model likelihoods for Bayes factor tests can be estimated accurately across the entire model space using the stepping stone method. The new version provides more output options than previously, including samples of ancestral states, site rates, site dN/dS rations, branch rates, and node dates. A wide range of statistics on tree parameters can also be output for visualization in FigTree and compatible software.","container-title":"Systematic Biology","DOI":"10.1093/sysbio/sys029","ISSN":"1063-5157","issue":"3","journalAbbreviation":"Systematic Biology","page":"539-542","source":"Silverchair","title":"MrBayes 3.2: Efficient Bayesian Phylogenetic Inference and Model Choice Across a Large Model Space","title-short":"MrBayes 3.2","volume":"61","author":[{"family":"Ronquist","given":"Fredrik"},{"family":"Teslenko","given":"Maxim"},{"family":"Mark","given":"Paul","non-dropping-particle":"van der"},{"family":"Ayres","given":"Daniel L."},{"family":"Darling","given":"Aaron"},{"family":"Höhna","given":"Sebastian"},{"family":"Larget","given":"Bret"},{"family":"Liu","given":"Liang"},{"family":"Suchard","given":"Marc A."},{"family":"Huelsenbeck","given":"John P."}],"issued":{"date-parts":[["2012",5,1]]}}}],"schema":"https://github.com/citation-style-language/schema/raw/master/csl-citation.json"} </w:instrText>
      </w:r>
      <w:r w:rsidRPr="006F37A2">
        <w:fldChar w:fldCharType="separate"/>
      </w:r>
      <w:r w:rsidR="00EB2651" w:rsidRPr="006F37A2">
        <w:t>[79]</w:t>
      </w:r>
      <w:r w:rsidRPr="006F37A2">
        <w:fldChar w:fldCharType="end"/>
      </w:r>
      <w:r w:rsidRPr="006F37A2">
        <w:t xml:space="preserve">, and in Beast: uncorrelated lognormal model (UCLNR) as well as uncorrelated exponential model (UCEL) </w:t>
      </w:r>
      <w:r w:rsidRPr="006F37A2">
        <w:fldChar w:fldCharType="begin"/>
      </w:r>
      <w:r w:rsidR="006F44C8" w:rsidRPr="006F37A2">
        <w:instrText xml:space="preserve"> ADDIN ZOTERO_ITEM CSL_CITATION {"citationID":"ZmH3ewwx","properties":{"formattedCitation":"[80]","plainCitation":"[80]","noteIndex":0},"citationItems":[{"id":"1f9X8Jg2/OpofI61z","uris":["http://zotero.org/users/5356218/items/RKCSTCS7"],"itemData":{"id":1953,"type":"article-journal","abstract":"We present a new open source, extensible and flexible software platform for Bayesian evolutionary analysis called BEAST 2. This software platform is a re-design of the popular BEAST 1 platform to correct structural deficiencies that became evident as the BEAST 1 software evolved. Key among those deficiencies was the lack of post-deployment extensibility. BEAST 2 now has a fully developed package management system that allows third party developers to write additional functionality that can be directly installed to the BEAST 2 analysis platform via a package manager without requiring a new software release of the platform. This package architecture is showcased with a number of recently published new models encompassing birth-death-sampling tree priors, phylodynamics and model averaging for substitution models and site partitioning. A second major improvement is the ability to read/write the entire state of the MCMC chain to/from disk allowing it to be easily shared between multiple instances of the BEAST software. This facilitates checkpointing and better support for multi-processor and high-end computing extensions. Finally, the functionality in new packages can be easily added to the user interface (BEAUti 2) by a simple XML template-based mechanism because BEAST 2 has been re-designed to provide greater integration between the analysis engine and the user interface so that, for example BEAST and BEAUti use exactly the same XML file format.","container-title":"PLOS Computational Biology","DOI":"10.1371/journal.pcbi.1003537","ISSN":"1553-7358","issue":"4","journalAbbreviation":"PLOS Computational Biology","language":"en","note":"publisher: Public Library of Science","page":"e1003537","source":"PLoS Journals","title":"BEAST 2: A Software Platform for Bayesian Evolutionary Analysis","title-short":"BEAST 2","volume":"10","author":[{"family":"Bouckaert","given":"Remco"},{"family":"Heled","given":"Joseph"},{"family":"Kühnert","given":"Denise"},{"family":"Vaughan","given":"Tim"},{"family":"Wu","given":"Chieh-Hsi"},{"family":"Xie","given":"Dong"},{"family":"Suchard","given":"Marc A."},{"family":"Rambaut","given":"Andrew"},{"family":"Drummond","given":"Alexei J."}],"issued":{"date-parts":[["2014",4,10]]}}}],"schema":"https://github.com/citation-style-language/schema/raw/master/csl-citation.json"} </w:instrText>
      </w:r>
      <w:r w:rsidRPr="006F37A2">
        <w:fldChar w:fldCharType="separate"/>
      </w:r>
      <w:r w:rsidR="00EB2651" w:rsidRPr="006F37A2">
        <w:t>[80]</w:t>
      </w:r>
      <w:r w:rsidRPr="006F37A2">
        <w:fldChar w:fldCharType="end"/>
      </w:r>
      <w:r w:rsidRPr="006F37A2">
        <w:t xml:space="preserve">. These models assume that the substitution rates along different branches of the phylogenetic tree are drawn independently from a gamma distribution, a lognormal distribution and an exponential distribution, respectively. Calibration constrains were presented in </w:t>
      </w:r>
      <w:r w:rsidR="00620BD9" w:rsidRPr="006F37A2">
        <w:br/>
      </w:r>
      <w:r w:rsidRPr="006F37A2">
        <w:rPr>
          <w:b/>
        </w:rPr>
        <w:t>Table 3</w:t>
      </w:r>
      <w:r w:rsidR="00620BD9" w:rsidRPr="006F37A2">
        <w:t>.</w:t>
      </w:r>
    </w:p>
    <w:p w14:paraId="316A0769" w14:textId="4D094E4A" w:rsidR="00313276" w:rsidRPr="006F37A2" w:rsidRDefault="00313276" w:rsidP="00313276">
      <w:pPr>
        <w:pStyle w:val="Legenda"/>
        <w:keepNext/>
        <w:ind w:firstLine="0"/>
        <w:rPr>
          <w:i w:val="0"/>
          <w:color w:val="000000" w:themeColor="text1"/>
          <w:sz w:val="22"/>
          <w:szCs w:val="22"/>
        </w:rPr>
      </w:pPr>
      <w:r w:rsidRPr="006F37A2">
        <w:rPr>
          <w:b/>
          <w:i w:val="0"/>
          <w:color w:val="000000" w:themeColor="text1"/>
          <w:sz w:val="22"/>
          <w:szCs w:val="22"/>
        </w:rPr>
        <w:t>Table 3</w:t>
      </w:r>
      <w:r w:rsidR="00620BD9" w:rsidRPr="006F37A2">
        <w:rPr>
          <w:b/>
          <w:i w:val="0"/>
          <w:color w:val="000000" w:themeColor="text1"/>
          <w:sz w:val="22"/>
          <w:szCs w:val="22"/>
        </w:rPr>
        <w:t>.</w:t>
      </w:r>
      <w:r w:rsidRPr="006F37A2">
        <w:rPr>
          <w:i w:val="0"/>
          <w:color w:val="000000" w:themeColor="text1"/>
          <w:sz w:val="22"/>
          <w:szCs w:val="22"/>
        </w:rPr>
        <w:t xml:space="preserve"> </w:t>
      </w:r>
      <w:r w:rsidR="00FE2871" w:rsidRPr="006F37A2">
        <w:rPr>
          <w:i w:val="0"/>
          <w:color w:val="000000" w:themeColor="text1"/>
          <w:sz w:val="22"/>
          <w:szCs w:val="22"/>
        </w:rPr>
        <w:t>Calibration constraints for dating evolution red algae derived plastid. We always applied the minimum or maximum constraints on nodes by selecting the lower or upper interval for microfossil dating, respectively.</w:t>
      </w:r>
    </w:p>
    <w:tbl>
      <w:tblPr>
        <w:tblW w:w="9356" w:type="dxa"/>
        <w:tblCellMar>
          <w:left w:w="70" w:type="dxa"/>
          <w:right w:w="70" w:type="dxa"/>
        </w:tblCellMar>
        <w:tblLook w:val="04A0" w:firstRow="1" w:lastRow="0" w:firstColumn="1" w:lastColumn="0" w:noHBand="0" w:noVBand="1"/>
      </w:tblPr>
      <w:tblGrid>
        <w:gridCol w:w="1134"/>
        <w:gridCol w:w="2977"/>
        <w:gridCol w:w="1276"/>
        <w:gridCol w:w="1257"/>
        <w:gridCol w:w="2712"/>
      </w:tblGrid>
      <w:tr w:rsidR="00313276" w:rsidRPr="006F37A2" w14:paraId="569B64A4" w14:textId="77777777" w:rsidTr="002B1EAD">
        <w:trPr>
          <w:trHeight w:val="509"/>
        </w:trPr>
        <w:tc>
          <w:tcPr>
            <w:tcW w:w="1134" w:type="dxa"/>
            <w:tcBorders>
              <w:top w:val="nil"/>
              <w:left w:val="nil"/>
              <w:bottom w:val="single" w:sz="4" w:space="0" w:color="auto"/>
              <w:right w:val="nil"/>
            </w:tcBorders>
            <w:shd w:val="clear" w:color="auto" w:fill="auto"/>
            <w:noWrap/>
            <w:vAlign w:val="center"/>
            <w:hideMark/>
          </w:tcPr>
          <w:p w14:paraId="5580FA72" w14:textId="77777777" w:rsidR="00313276" w:rsidRPr="006F37A2" w:rsidRDefault="00313276" w:rsidP="002B1EAD">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Node no.</w:t>
            </w:r>
          </w:p>
        </w:tc>
        <w:tc>
          <w:tcPr>
            <w:tcW w:w="2977" w:type="dxa"/>
            <w:tcBorders>
              <w:top w:val="nil"/>
              <w:left w:val="nil"/>
              <w:bottom w:val="single" w:sz="4" w:space="0" w:color="auto"/>
              <w:right w:val="nil"/>
            </w:tcBorders>
            <w:shd w:val="clear" w:color="auto" w:fill="auto"/>
            <w:noWrap/>
            <w:vAlign w:val="center"/>
          </w:tcPr>
          <w:p w14:paraId="5014C5E6" w14:textId="77777777" w:rsidR="00313276" w:rsidRPr="006F37A2" w:rsidRDefault="00313276" w:rsidP="002B1EAD">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Node name</w:t>
            </w:r>
          </w:p>
        </w:tc>
        <w:tc>
          <w:tcPr>
            <w:tcW w:w="1276" w:type="dxa"/>
            <w:tcBorders>
              <w:top w:val="nil"/>
              <w:left w:val="nil"/>
              <w:bottom w:val="single" w:sz="4" w:space="0" w:color="auto"/>
              <w:right w:val="nil"/>
            </w:tcBorders>
            <w:shd w:val="clear" w:color="auto" w:fill="auto"/>
            <w:noWrap/>
            <w:vAlign w:val="center"/>
          </w:tcPr>
          <w:p w14:paraId="47F8E444" w14:textId="77777777" w:rsidR="00313276" w:rsidRPr="006F37A2" w:rsidRDefault="00313276" w:rsidP="002B1EAD">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Constraint</w:t>
            </w:r>
          </w:p>
        </w:tc>
        <w:tc>
          <w:tcPr>
            <w:tcW w:w="1257" w:type="dxa"/>
            <w:tcBorders>
              <w:top w:val="nil"/>
              <w:left w:val="nil"/>
              <w:bottom w:val="single" w:sz="4" w:space="0" w:color="auto"/>
              <w:right w:val="nil"/>
            </w:tcBorders>
            <w:shd w:val="clear" w:color="auto" w:fill="auto"/>
            <w:noWrap/>
            <w:vAlign w:val="center"/>
          </w:tcPr>
          <w:p w14:paraId="3259EB22" w14:textId="77777777" w:rsidR="00313276" w:rsidRPr="006F37A2" w:rsidRDefault="00313276" w:rsidP="002B1EAD">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Constraint type</w:t>
            </w:r>
          </w:p>
        </w:tc>
        <w:tc>
          <w:tcPr>
            <w:tcW w:w="2712" w:type="dxa"/>
            <w:tcBorders>
              <w:top w:val="nil"/>
              <w:left w:val="nil"/>
              <w:bottom w:val="single" w:sz="4" w:space="0" w:color="auto"/>
              <w:right w:val="nil"/>
            </w:tcBorders>
            <w:shd w:val="clear" w:color="auto" w:fill="auto"/>
            <w:noWrap/>
            <w:vAlign w:val="center"/>
          </w:tcPr>
          <w:p w14:paraId="3E9E3671" w14:textId="77777777" w:rsidR="00313276" w:rsidRPr="006F37A2" w:rsidRDefault="00313276" w:rsidP="002B1EAD">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References</w:t>
            </w:r>
          </w:p>
        </w:tc>
      </w:tr>
      <w:tr w:rsidR="00F730C5" w:rsidRPr="006F37A2" w14:paraId="1C9ECFE1" w14:textId="77777777" w:rsidTr="002B1EAD">
        <w:trPr>
          <w:trHeight w:val="99"/>
        </w:trPr>
        <w:tc>
          <w:tcPr>
            <w:tcW w:w="1134" w:type="dxa"/>
            <w:tcBorders>
              <w:top w:val="single" w:sz="4" w:space="0" w:color="auto"/>
            </w:tcBorders>
            <w:shd w:val="clear" w:color="auto" w:fill="auto"/>
            <w:noWrap/>
            <w:vAlign w:val="center"/>
          </w:tcPr>
          <w:p w14:paraId="2270CE62" w14:textId="139C658C"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1</w:t>
            </w:r>
          </w:p>
        </w:tc>
        <w:tc>
          <w:tcPr>
            <w:tcW w:w="2977" w:type="dxa"/>
            <w:tcBorders>
              <w:top w:val="single" w:sz="4" w:space="0" w:color="auto"/>
            </w:tcBorders>
            <w:shd w:val="clear" w:color="auto" w:fill="auto"/>
            <w:noWrap/>
            <w:vAlign w:val="center"/>
          </w:tcPr>
          <w:p w14:paraId="5CAA412B" w14:textId="303DD89E"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Gloeomargarita + Archaeplastida</w:t>
            </w:r>
          </w:p>
        </w:tc>
        <w:tc>
          <w:tcPr>
            <w:tcW w:w="1276" w:type="dxa"/>
            <w:tcBorders>
              <w:top w:val="single" w:sz="4" w:space="0" w:color="auto"/>
            </w:tcBorders>
            <w:shd w:val="clear" w:color="auto" w:fill="auto"/>
            <w:noWrap/>
            <w:vAlign w:val="center"/>
          </w:tcPr>
          <w:p w14:paraId="0A92F7F9" w14:textId="1460195A"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1807 Mya</w:t>
            </w:r>
          </w:p>
        </w:tc>
        <w:tc>
          <w:tcPr>
            <w:tcW w:w="1257" w:type="dxa"/>
            <w:tcBorders>
              <w:top w:val="single" w:sz="4" w:space="0" w:color="auto"/>
            </w:tcBorders>
            <w:shd w:val="clear" w:color="auto" w:fill="auto"/>
            <w:noWrap/>
            <w:vAlign w:val="center"/>
          </w:tcPr>
          <w:p w14:paraId="433FCDC5" w14:textId="72069EFA"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MIN</w:t>
            </w:r>
          </w:p>
        </w:tc>
        <w:tc>
          <w:tcPr>
            <w:tcW w:w="2712" w:type="dxa"/>
            <w:tcBorders>
              <w:top w:val="single" w:sz="4" w:space="0" w:color="auto"/>
            </w:tcBorders>
            <w:shd w:val="clear" w:color="auto" w:fill="auto"/>
            <w:noWrap/>
            <w:vAlign w:val="center"/>
          </w:tcPr>
          <w:p w14:paraId="01C5CEE5" w14:textId="195E2132"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fldChar w:fldCharType="begin"/>
            </w:r>
            <w:r w:rsidR="006F44C8" w:rsidRPr="006F37A2">
              <w:rPr>
                <w:rFonts w:ascii="Liberation Sans" w:eastAsia="Times New Roman" w:hAnsi="Liberation Sans"/>
                <w:color w:val="000000"/>
                <w:sz w:val="20"/>
                <w:szCs w:val="20"/>
                <w:lang w:eastAsia="pl-PL"/>
              </w:rPr>
              <w:instrText xml:space="preserve"> ADDIN ZOTERO_ITEM CSL_CITATION {"citationID":"V5HgJonD","properties":{"formattedCitation":"[45]","plainCitation":"[45]","noteIndex":0},"citationItems":[{"id":"1f9X8Jg2/EiR1QrfH","uris":["http://zotero.org/users/local/QKb8uh42/items/TQCJTBIL"],"itemData":{"id":"eUnp9IH5/aRZiSBGY","type":"article-journal","abstract":"In modern oceans, eukaryotic phytoplankton is dominated by lineages with red algal-derived plastids such as diatoms, dinoflagellates, and coccolithophores. Despite the ecological importance of these groups and many others representing a huge diversity of forms and lifestyles, we still lack a comprehensive understanding of their evolution and how they obtained their plastids. New hypotheses have emerged to explain the acquisition of red algal-derived plastids by serial endosymbiosis, but the chronology of these putative independent plastid acquisitions remains untested. Here, we establish a timeframe for the origin of red algal-derived plastids under scenarios of serial endosymbiosis, using Bayesian molecular clock analyses applied on a phylogenomic dataset with broad sampling of eukaryote diversity. We find that the hypotheses of serial endosymbiosis are chronologically possible, as the stem lineages of all red plastid-containing groups overlap in time. This period in the Meso- and Neoproterozoic Eras set the stage for the later expansion to dominance of red algal-derived primary production in the contemporary oceans, which profoundly altered the global geochemical and ecological conditions of the Earth.","container-title":"Nature Communications","DOI":"10.1038/s41467-021-22044-z","ISSN":"2041-1723","issue":"1","journalAbbreviation":"Nat Commun","language":"en","license":"2021 The Author(s)","note":"number: 1\npublisher: Nature Publishing Group","page":"1879","source":"www.nature.com","title":"A molecular timescale for eukaryote evolution with implications for the origin of red algal-derived plastids","volume":"12","author":[{"family":"Strassert","given":"Jürgen F. H."},{"family":"Irisarri","given":"Iker"},{"family":"Williams","given":"Tom A."},{"family":"Burki","given":"Fabien"}],"issued":{"date-parts":[["2021",3,25]]}}}],"schema":"https://github.com/citation-style-language/schema/raw/master/csl-citation.json"} </w:instrText>
            </w:r>
            <w:r w:rsidRPr="006F37A2">
              <w:rPr>
                <w:rFonts w:ascii="Liberation Sans" w:eastAsia="Times New Roman" w:hAnsi="Liberation Sans"/>
                <w:color w:val="000000"/>
                <w:sz w:val="20"/>
                <w:szCs w:val="20"/>
                <w:lang w:eastAsia="pl-PL"/>
              </w:rPr>
              <w:fldChar w:fldCharType="separate"/>
            </w:r>
            <w:r w:rsidR="00683861" w:rsidRPr="006F37A2">
              <w:rPr>
                <w:rFonts w:ascii="Liberation Sans" w:hAnsi="Liberation Sans"/>
                <w:sz w:val="20"/>
              </w:rPr>
              <w:t>[45]</w:t>
            </w:r>
            <w:r w:rsidRPr="006F37A2">
              <w:rPr>
                <w:rFonts w:ascii="Liberation Sans" w:eastAsia="Times New Roman" w:hAnsi="Liberation Sans"/>
                <w:color w:val="000000"/>
                <w:sz w:val="20"/>
                <w:szCs w:val="20"/>
                <w:lang w:eastAsia="pl-PL"/>
              </w:rPr>
              <w:fldChar w:fldCharType="end"/>
            </w:r>
          </w:p>
        </w:tc>
      </w:tr>
      <w:tr w:rsidR="00F730C5" w:rsidRPr="006F37A2" w14:paraId="1F0E82FD" w14:textId="77777777" w:rsidTr="002B1EAD">
        <w:trPr>
          <w:trHeight w:val="145"/>
        </w:trPr>
        <w:tc>
          <w:tcPr>
            <w:tcW w:w="1134" w:type="dxa"/>
            <w:shd w:val="clear" w:color="auto" w:fill="auto"/>
            <w:noWrap/>
            <w:vAlign w:val="center"/>
            <w:hideMark/>
          </w:tcPr>
          <w:p w14:paraId="1399B66C" w14:textId="1C57BD9D"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1,4,5,6</w:t>
            </w:r>
          </w:p>
        </w:tc>
        <w:tc>
          <w:tcPr>
            <w:tcW w:w="2977" w:type="dxa"/>
            <w:shd w:val="clear" w:color="auto" w:fill="auto"/>
            <w:noWrap/>
            <w:vAlign w:val="center"/>
            <w:hideMark/>
          </w:tcPr>
          <w:p w14:paraId="0AF802E3" w14:textId="64A7CF5C"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Gloeomargarita + Archaeplastida</w:t>
            </w:r>
          </w:p>
        </w:tc>
        <w:tc>
          <w:tcPr>
            <w:tcW w:w="1276" w:type="dxa"/>
            <w:shd w:val="clear" w:color="auto" w:fill="auto"/>
            <w:noWrap/>
            <w:vAlign w:val="center"/>
            <w:hideMark/>
          </w:tcPr>
          <w:p w14:paraId="67937409" w14:textId="4844EF13"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2207 Mya</w:t>
            </w:r>
          </w:p>
        </w:tc>
        <w:tc>
          <w:tcPr>
            <w:tcW w:w="1257" w:type="dxa"/>
            <w:shd w:val="clear" w:color="auto" w:fill="auto"/>
            <w:noWrap/>
            <w:vAlign w:val="center"/>
            <w:hideMark/>
          </w:tcPr>
          <w:p w14:paraId="1ED7789B" w14:textId="39B8C63A"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MAX</w:t>
            </w:r>
          </w:p>
        </w:tc>
        <w:tc>
          <w:tcPr>
            <w:tcW w:w="2712" w:type="dxa"/>
            <w:shd w:val="clear" w:color="auto" w:fill="auto"/>
            <w:noWrap/>
            <w:vAlign w:val="center"/>
            <w:hideMark/>
          </w:tcPr>
          <w:p w14:paraId="4B3A8509" w14:textId="1BA649F9"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This study</w:t>
            </w:r>
          </w:p>
        </w:tc>
      </w:tr>
      <w:tr w:rsidR="00F730C5" w:rsidRPr="006F37A2" w14:paraId="3BE96CAA" w14:textId="77777777" w:rsidTr="002B1EAD">
        <w:trPr>
          <w:trHeight w:val="191"/>
        </w:trPr>
        <w:tc>
          <w:tcPr>
            <w:tcW w:w="1134" w:type="dxa"/>
            <w:shd w:val="clear" w:color="auto" w:fill="auto"/>
            <w:noWrap/>
            <w:vAlign w:val="center"/>
            <w:hideMark/>
          </w:tcPr>
          <w:p w14:paraId="0AC3D9CA" w14:textId="5B86BBDF"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2</w:t>
            </w:r>
          </w:p>
        </w:tc>
        <w:tc>
          <w:tcPr>
            <w:tcW w:w="2977" w:type="dxa"/>
            <w:shd w:val="clear" w:color="auto" w:fill="auto"/>
            <w:noWrap/>
            <w:vAlign w:val="center"/>
            <w:hideMark/>
          </w:tcPr>
          <w:p w14:paraId="1686BE80" w14:textId="20CFD5B2" w:rsidR="00F730C5" w:rsidRPr="006F37A2" w:rsidRDefault="00703F81" w:rsidP="00197369">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Cryptista</w:t>
            </w:r>
            <w:r w:rsidR="00F730C5" w:rsidRPr="006F37A2">
              <w:rPr>
                <w:rFonts w:ascii="Liberation Sans" w:eastAsia="Times New Roman" w:hAnsi="Liberation Sans"/>
                <w:color w:val="000000"/>
                <w:sz w:val="20"/>
                <w:szCs w:val="20"/>
                <w:lang w:eastAsia="pl-PL"/>
              </w:rPr>
              <w:t xml:space="preserve"> – </w:t>
            </w:r>
            <w:r w:rsidR="00197369" w:rsidRPr="006F37A2">
              <w:rPr>
                <w:rFonts w:ascii="Liberation Sans" w:eastAsia="Times New Roman" w:hAnsi="Liberation Sans"/>
                <w:color w:val="000000"/>
                <w:sz w:val="20"/>
                <w:szCs w:val="20"/>
                <w:lang w:eastAsia="pl-PL"/>
              </w:rPr>
              <w:t>Haptista</w:t>
            </w:r>
          </w:p>
        </w:tc>
        <w:tc>
          <w:tcPr>
            <w:tcW w:w="1276" w:type="dxa"/>
            <w:shd w:val="clear" w:color="auto" w:fill="auto"/>
            <w:noWrap/>
            <w:vAlign w:val="center"/>
            <w:hideMark/>
          </w:tcPr>
          <w:p w14:paraId="4A46FD1B" w14:textId="35080468"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573 Mya</w:t>
            </w:r>
          </w:p>
        </w:tc>
        <w:tc>
          <w:tcPr>
            <w:tcW w:w="1257" w:type="dxa"/>
            <w:shd w:val="clear" w:color="auto" w:fill="auto"/>
            <w:noWrap/>
            <w:vAlign w:val="center"/>
            <w:hideMark/>
          </w:tcPr>
          <w:p w14:paraId="2068CF06" w14:textId="3809B2BC"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MIN</w:t>
            </w:r>
          </w:p>
        </w:tc>
        <w:tc>
          <w:tcPr>
            <w:tcW w:w="2712" w:type="dxa"/>
            <w:shd w:val="clear" w:color="auto" w:fill="auto"/>
            <w:noWrap/>
            <w:vAlign w:val="center"/>
            <w:hideMark/>
          </w:tcPr>
          <w:p w14:paraId="6FDAE754" w14:textId="706C1B43"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fldChar w:fldCharType="begin"/>
            </w:r>
            <w:r w:rsidR="006F44C8" w:rsidRPr="006F37A2">
              <w:rPr>
                <w:rFonts w:ascii="Liberation Sans" w:eastAsia="Times New Roman" w:hAnsi="Liberation Sans"/>
                <w:color w:val="000000"/>
                <w:sz w:val="20"/>
                <w:szCs w:val="20"/>
                <w:lang w:eastAsia="pl-PL"/>
              </w:rPr>
              <w:instrText xml:space="preserve"> ADDIN ZOTERO_ITEM CSL_CITATION {"citationID":"9QVJ6257","properties":{"formattedCitation":"[45]","plainCitation":"[45]","noteIndex":0},"citationItems":[{"id":"1f9X8Jg2/EiR1QrfH","uris":["http://zotero.org/users/local/QKb8uh42/items/TQCJTBIL"],"itemData":{"id":"eUnp9IH5/aRZiSBGY","type":"article-journal","abstract":"In modern oceans, eukaryotic phytoplankton is dominated by lineages with red algal-derived plastids such as diatoms, dinoflagellates, and coccolithophores. Despite the ecological importance of these groups and many others representing a huge diversity of forms and lifestyles, we still lack a comprehensive understanding of their evolution and how they obtained their plastids. New hypotheses have emerged to explain the acquisition of red algal-derived plastids by serial endosymbiosis, but the chronology of these putative independent plastid acquisitions remains untested. Here, we establish a timeframe for the origin of red algal-derived plastids under scenarios of serial endosymbiosis, using Bayesian molecular clock analyses applied on a phylogenomic dataset with broad sampling of eukaryote diversity. We find that the hypotheses of serial endosymbiosis are chronologically possible, as the stem lineages of all red plastid-containing groups overlap in time. This period in the Meso- and Neoproterozoic Eras set the stage for the later expansion to dominance of red algal-derived primary production in the contemporary oceans, which profoundly altered the global geochemical and ecological conditions of the Earth.","container-title":"Nature Communications","DOI":"10.1038/s41467-021-22044-z","ISSN":"2041-1723","issue":"1","journalAbbreviation":"Nat Commun","language":"en","license":"2021 The Author(s)","note":"number: 1\npublisher: Nature Publishing Group","page":"1879","source":"www.nature.com","title":"A molecular timescale for eukaryote evolution with implications for the origin of red algal-derived plastids","volume":"12","author":[{"family":"Strassert","given":"Jürgen F. H."},{"family":"Irisarri","given":"Iker"},{"family":"Williams","given":"Tom A."},{"family":"Burki","given":"Fabien"}],"issued":{"date-parts":[["2021",3,25]]}}}],"schema":"https://github.com/citation-style-language/schema/raw/master/csl-citation.json"} </w:instrText>
            </w:r>
            <w:r w:rsidRPr="006F37A2">
              <w:rPr>
                <w:rFonts w:ascii="Liberation Sans" w:eastAsia="Times New Roman" w:hAnsi="Liberation Sans"/>
                <w:color w:val="000000"/>
                <w:sz w:val="20"/>
                <w:szCs w:val="20"/>
                <w:lang w:eastAsia="pl-PL"/>
              </w:rPr>
              <w:fldChar w:fldCharType="separate"/>
            </w:r>
            <w:r w:rsidR="00683861" w:rsidRPr="006F37A2">
              <w:rPr>
                <w:rFonts w:ascii="Liberation Sans" w:hAnsi="Liberation Sans"/>
                <w:sz w:val="20"/>
              </w:rPr>
              <w:t>[45]</w:t>
            </w:r>
            <w:r w:rsidRPr="006F37A2">
              <w:rPr>
                <w:rFonts w:ascii="Liberation Sans" w:eastAsia="Times New Roman" w:hAnsi="Liberation Sans"/>
                <w:color w:val="000000"/>
                <w:sz w:val="20"/>
                <w:szCs w:val="20"/>
                <w:lang w:eastAsia="pl-PL"/>
              </w:rPr>
              <w:fldChar w:fldCharType="end"/>
            </w:r>
          </w:p>
        </w:tc>
      </w:tr>
      <w:tr w:rsidR="00F730C5" w:rsidRPr="006F37A2" w14:paraId="3AA3CDA0" w14:textId="77777777" w:rsidTr="002B1EAD">
        <w:trPr>
          <w:trHeight w:val="284"/>
        </w:trPr>
        <w:tc>
          <w:tcPr>
            <w:tcW w:w="1134" w:type="dxa"/>
            <w:shd w:val="clear" w:color="auto" w:fill="auto"/>
            <w:noWrap/>
            <w:vAlign w:val="center"/>
            <w:hideMark/>
          </w:tcPr>
          <w:p w14:paraId="04FA8603" w14:textId="10B80D31"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2,3</w:t>
            </w:r>
          </w:p>
        </w:tc>
        <w:tc>
          <w:tcPr>
            <w:tcW w:w="2977" w:type="dxa"/>
            <w:shd w:val="clear" w:color="auto" w:fill="auto"/>
            <w:noWrap/>
            <w:vAlign w:val="center"/>
            <w:hideMark/>
          </w:tcPr>
          <w:p w14:paraId="19F3C2CF" w14:textId="033009D3" w:rsidR="00F730C5" w:rsidRPr="006F37A2" w:rsidRDefault="00703F81"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Cryptista</w:t>
            </w:r>
            <w:r w:rsidR="00F730C5" w:rsidRPr="006F37A2">
              <w:rPr>
                <w:rFonts w:ascii="Liberation Sans" w:eastAsia="Times New Roman" w:hAnsi="Liberation Sans"/>
                <w:color w:val="000000"/>
                <w:sz w:val="20"/>
                <w:szCs w:val="20"/>
                <w:lang w:eastAsia="pl-PL"/>
              </w:rPr>
              <w:t xml:space="preserve"> – </w:t>
            </w:r>
            <w:r w:rsidR="00197369" w:rsidRPr="006F37A2">
              <w:rPr>
                <w:rFonts w:ascii="Liberation Sans" w:eastAsia="Times New Roman" w:hAnsi="Liberation Sans"/>
                <w:color w:val="000000"/>
                <w:sz w:val="20"/>
                <w:szCs w:val="20"/>
                <w:lang w:eastAsia="pl-PL"/>
              </w:rPr>
              <w:t>Haptista</w:t>
            </w:r>
          </w:p>
        </w:tc>
        <w:tc>
          <w:tcPr>
            <w:tcW w:w="1276" w:type="dxa"/>
            <w:shd w:val="clear" w:color="auto" w:fill="auto"/>
            <w:noWrap/>
            <w:vAlign w:val="center"/>
            <w:hideMark/>
          </w:tcPr>
          <w:p w14:paraId="37854F00" w14:textId="334D8525"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1701 Mya</w:t>
            </w:r>
          </w:p>
        </w:tc>
        <w:tc>
          <w:tcPr>
            <w:tcW w:w="1257" w:type="dxa"/>
            <w:shd w:val="clear" w:color="auto" w:fill="auto"/>
            <w:noWrap/>
            <w:vAlign w:val="center"/>
            <w:hideMark/>
          </w:tcPr>
          <w:p w14:paraId="103477A3" w14:textId="67EA26D0"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MAX</w:t>
            </w:r>
          </w:p>
        </w:tc>
        <w:tc>
          <w:tcPr>
            <w:tcW w:w="2712" w:type="dxa"/>
            <w:shd w:val="clear" w:color="auto" w:fill="auto"/>
            <w:noWrap/>
            <w:vAlign w:val="center"/>
            <w:hideMark/>
          </w:tcPr>
          <w:p w14:paraId="47DE6A60" w14:textId="5791C4F8"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This study</w:t>
            </w:r>
          </w:p>
        </w:tc>
      </w:tr>
      <w:tr w:rsidR="00F730C5" w:rsidRPr="006F37A2" w14:paraId="06F9B6DC" w14:textId="77777777" w:rsidTr="002B1EAD">
        <w:trPr>
          <w:trHeight w:val="147"/>
        </w:trPr>
        <w:tc>
          <w:tcPr>
            <w:tcW w:w="1134" w:type="dxa"/>
            <w:shd w:val="clear" w:color="auto" w:fill="auto"/>
            <w:noWrap/>
            <w:vAlign w:val="center"/>
            <w:hideMark/>
          </w:tcPr>
          <w:p w14:paraId="39144A6B" w14:textId="05506DDA"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3</w:t>
            </w:r>
          </w:p>
        </w:tc>
        <w:tc>
          <w:tcPr>
            <w:tcW w:w="2977" w:type="dxa"/>
            <w:shd w:val="clear" w:color="auto" w:fill="auto"/>
            <w:noWrap/>
            <w:vAlign w:val="center"/>
            <w:hideMark/>
          </w:tcPr>
          <w:p w14:paraId="5A77B5CC" w14:textId="1625F3CE"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The oldest coccolithophores</w:t>
            </w:r>
          </w:p>
        </w:tc>
        <w:tc>
          <w:tcPr>
            <w:tcW w:w="1276" w:type="dxa"/>
            <w:shd w:val="clear" w:color="auto" w:fill="auto"/>
            <w:noWrap/>
            <w:vAlign w:val="center"/>
            <w:hideMark/>
          </w:tcPr>
          <w:p w14:paraId="3D864586" w14:textId="29D3C0D1"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225 Mya</w:t>
            </w:r>
          </w:p>
        </w:tc>
        <w:tc>
          <w:tcPr>
            <w:tcW w:w="1257" w:type="dxa"/>
            <w:shd w:val="clear" w:color="auto" w:fill="auto"/>
            <w:noWrap/>
            <w:vAlign w:val="center"/>
            <w:hideMark/>
          </w:tcPr>
          <w:p w14:paraId="63260D87" w14:textId="748290E8"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MIN</w:t>
            </w:r>
          </w:p>
        </w:tc>
        <w:tc>
          <w:tcPr>
            <w:tcW w:w="2712" w:type="dxa"/>
            <w:shd w:val="clear" w:color="auto" w:fill="auto"/>
            <w:noWrap/>
            <w:vAlign w:val="center"/>
            <w:hideMark/>
          </w:tcPr>
          <w:p w14:paraId="45E1EACE" w14:textId="7FA171D1"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fldChar w:fldCharType="begin"/>
            </w:r>
            <w:r w:rsidR="006F44C8" w:rsidRPr="006F37A2">
              <w:rPr>
                <w:rFonts w:ascii="Liberation Sans" w:eastAsia="Times New Roman" w:hAnsi="Liberation Sans"/>
                <w:color w:val="000000"/>
                <w:sz w:val="20"/>
                <w:szCs w:val="20"/>
                <w:lang w:eastAsia="pl-PL"/>
              </w:rPr>
              <w:instrText xml:space="preserve"> ADDIN ZOTERO_ITEM CSL_CITATION {"citationID":"TQAwdy6B","properties":{"formattedCitation":"[112]","plainCitation":"[112]","noteIndex":0},"citationItems":[{"id":"1f9X8Jg2/kRgI8BNs","uris":["http://zotero.org/users/local/XC1h5m9w/items/UYJAX5UN"],"itemData":{"id":1040,"type":"chapter","abstract":"Planktic microfossils arguably provide the most complete (stratigraphic and taxonomic) record of biodiversity of any group of organisms. The phytoplankton record is of particular significance as it most likely tracks global changes in the climate-ocean system and, in turn, influenced biodiversity and productivity of higher trophic levels of the biosphere. Coccolithophores and associated calcareous nannoplankton first appear in the fossil record in Upper Triassic sediments (~225 Ma) and, despite significant extinctions at the Triassic/Jurassic boundary, the Mesozoic diversity record is one of relatively uniform increase punctuated by short periods of turnover and decline. Rates of speciation that are significantly above background were restricted to the Late Triassic, Early Jurassic and Tithonian-Berriasian intervals. Enhanced rates of extinction occurred at the Triassic/Jurassic, Jurassic/Cretaceous and Cretaceous/Tertiary boundaries.","container-title":"Coccolithophores: From Molecular Processes to Global Impact","event-place":"Berlin, Heidelberg","ISBN":"978-3-662-06278-4","language":"en","note":"DOI: 10.1007/978-3-662-06278-4_18","page":"481-508","publisher":"Springer","publisher-place":"Berlin, Heidelberg","source":"Springer Link","title":"Calcareous nannoplankton evolution and diversity through time","URL":"https://doi.org/10.1007/978-3-662-06278-4_18","author":[{"family":"Bown","given":"Paul R."},{"family":"Lees","given":"Jackie A."},{"family":"Young","given":"Jeremy R."}],"editor":[{"family":"Thierstein","given":"Hans R."},{"family":"Young","given":"Jeremy R."}],"accessed":{"date-parts":[["2023",6,23]]},"issued":{"date-parts":[["2004"]]}}}],"schema":"https://github.com/citation-style-language/schema/raw/master/csl-citation.json"} </w:instrText>
            </w:r>
            <w:r w:rsidRPr="006F37A2">
              <w:rPr>
                <w:rFonts w:ascii="Liberation Sans" w:eastAsia="Times New Roman" w:hAnsi="Liberation Sans"/>
                <w:color w:val="000000"/>
                <w:sz w:val="20"/>
                <w:szCs w:val="20"/>
                <w:lang w:eastAsia="pl-PL"/>
              </w:rPr>
              <w:fldChar w:fldCharType="separate"/>
            </w:r>
            <w:r w:rsidR="00EB2651" w:rsidRPr="006F37A2">
              <w:rPr>
                <w:rFonts w:ascii="Liberation Sans" w:hAnsi="Liberation Sans"/>
                <w:sz w:val="20"/>
              </w:rPr>
              <w:t>[112]</w:t>
            </w:r>
            <w:r w:rsidRPr="006F37A2">
              <w:rPr>
                <w:rFonts w:ascii="Liberation Sans" w:eastAsia="Times New Roman" w:hAnsi="Liberation Sans"/>
                <w:color w:val="000000"/>
                <w:sz w:val="20"/>
                <w:szCs w:val="20"/>
                <w:lang w:eastAsia="pl-PL"/>
              </w:rPr>
              <w:fldChar w:fldCharType="end"/>
            </w:r>
          </w:p>
        </w:tc>
      </w:tr>
      <w:tr w:rsidR="00F730C5" w:rsidRPr="006F37A2" w14:paraId="14A18B44" w14:textId="77777777" w:rsidTr="002B1EAD">
        <w:trPr>
          <w:trHeight w:val="293"/>
        </w:trPr>
        <w:tc>
          <w:tcPr>
            <w:tcW w:w="1134" w:type="dxa"/>
            <w:shd w:val="clear" w:color="auto" w:fill="auto"/>
            <w:noWrap/>
            <w:vAlign w:val="center"/>
            <w:hideMark/>
          </w:tcPr>
          <w:p w14:paraId="34E8B71E" w14:textId="055E7C1A"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4</w:t>
            </w:r>
          </w:p>
        </w:tc>
        <w:tc>
          <w:tcPr>
            <w:tcW w:w="2977" w:type="dxa"/>
            <w:shd w:val="clear" w:color="auto" w:fill="auto"/>
            <w:vAlign w:val="center"/>
            <w:hideMark/>
          </w:tcPr>
          <w:p w14:paraId="5EC5BF48" w14:textId="62607077" w:rsidR="00F730C5" w:rsidRPr="006F37A2" w:rsidRDefault="00F730C5" w:rsidP="00F730C5">
            <w:pPr>
              <w:spacing w:after="0" w:line="240" w:lineRule="auto"/>
              <w:ind w:firstLine="0"/>
              <w:jc w:val="center"/>
              <w:rPr>
                <w:rFonts w:ascii="Liberation Sans" w:eastAsia="Times New Roman" w:hAnsi="Liberation Sans"/>
                <w:i/>
                <w:color w:val="000000"/>
                <w:sz w:val="20"/>
                <w:szCs w:val="20"/>
                <w:lang w:eastAsia="pl-PL"/>
              </w:rPr>
            </w:pPr>
            <w:r w:rsidRPr="006F37A2">
              <w:rPr>
                <w:rFonts w:ascii="Liberation Sans" w:eastAsia="Times New Roman" w:hAnsi="Liberation Sans"/>
                <w:i/>
                <w:color w:val="000000"/>
                <w:sz w:val="20"/>
                <w:szCs w:val="20"/>
                <w:lang w:eastAsia="pl-PL"/>
              </w:rPr>
              <w:t>Bangiomorpha pubescens</w:t>
            </w:r>
          </w:p>
        </w:tc>
        <w:tc>
          <w:tcPr>
            <w:tcW w:w="1276" w:type="dxa"/>
            <w:shd w:val="clear" w:color="auto" w:fill="auto"/>
            <w:noWrap/>
            <w:vAlign w:val="center"/>
            <w:hideMark/>
          </w:tcPr>
          <w:p w14:paraId="63480EA3" w14:textId="08682FBC"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1030 Mya</w:t>
            </w:r>
          </w:p>
        </w:tc>
        <w:tc>
          <w:tcPr>
            <w:tcW w:w="1257" w:type="dxa"/>
            <w:shd w:val="clear" w:color="auto" w:fill="auto"/>
            <w:noWrap/>
            <w:vAlign w:val="center"/>
            <w:hideMark/>
          </w:tcPr>
          <w:p w14:paraId="5E66691E" w14:textId="1F108DF1"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MIN</w:t>
            </w:r>
          </w:p>
        </w:tc>
        <w:tc>
          <w:tcPr>
            <w:tcW w:w="2712" w:type="dxa"/>
            <w:shd w:val="clear" w:color="auto" w:fill="auto"/>
            <w:noWrap/>
            <w:vAlign w:val="center"/>
          </w:tcPr>
          <w:p w14:paraId="19DB7EF0" w14:textId="59E5776D"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fldChar w:fldCharType="begin"/>
            </w:r>
            <w:r w:rsidR="006F44C8" w:rsidRPr="006F37A2">
              <w:rPr>
                <w:rFonts w:ascii="Liberation Sans" w:eastAsia="Times New Roman" w:hAnsi="Liberation Sans"/>
                <w:color w:val="000000"/>
                <w:sz w:val="20"/>
                <w:szCs w:val="20"/>
                <w:lang w:eastAsia="pl-PL"/>
              </w:rPr>
              <w:instrText xml:space="preserve"> ADDIN ZOTERO_ITEM CSL_CITATION {"citationID":"Np1CJ4XP","properties":{"formattedCitation":"[85]","plainCitation":"[85]","noteIndex":0},"citationItems":[{"id":"1f9X8Jg2/kMP6kmv4","uris":["http://zotero.org/users/6200044/items/KLDTKBTC"],"itemData":{"id":"eUnp9IH5/oyDqR0VK","type":"article-journal","container-title":"Geology","issue":"2","note":"publisher: Geological Society of America","page":"135–138","source":"Google Scholar","title":"Precise age of Bangiomorpha pubescens dates the origin of eukaryotic photosynthesis","volume":"46","author":[{"family":"Gibson","given":"Timothy M."},{"family":"Shih","given":"Patrick M."},{"family":"Cumming","given":"Vivien M."},{"family":"Fischer","given":"Woodward W."},{"family":"Crockford","given":"Peter W."},{"family":"Hodgskiss","given":"Malcolm SW"},{"family":"Wörndle","given":"Sarah"},{"family":"Creaser","given":"Robert A."},{"family":"Rainbird","given":"Robert H."},{"family":"Skulski","given":"Thomas M."}],"issued":{"date-parts":[["2018"]]}}}],"schema":"https://github.com/citation-style-language/schema/raw/master/csl-citation.json"} </w:instrText>
            </w:r>
            <w:r w:rsidRPr="006F37A2">
              <w:rPr>
                <w:rFonts w:ascii="Liberation Sans" w:eastAsia="Times New Roman" w:hAnsi="Liberation Sans"/>
                <w:color w:val="000000"/>
                <w:sz w:val="20"/>
                <w:szCs w:val="20"/>
                <w:lang w:eastAsia="pl-PL"/>
              </w:rPr>
              <w:fldChar w:fldCharType="separate"/>
            </w:r>
            <w:r w:rsidR="00EB2651" w:rsidRPr="006F37A2">
              <w:rPr>
                <w:rFonts w:ascii="Liberation Sans" w:hAnsi="Liberation Sans"/>
                <w:sz w:val="20"/>
              </w:rPr>
              <w:t>[85]</w:t>
            </w:r>
            <w:r w:rsidRPr="006F37A2">
              <w:rPr>
                <w:rFonts w:ascii="Liberation Sans" w:eastAsia="Times New Roman" w:hAnsi="Liberation Sans"/>
                <w:color w:val="000000"/>
                <w:sz w:val="20"/>
                <w:szCs w:val="20"/>
                <w:lang w:eastAsia="pl-PL"/>
              </w:rPr>
              <w:fldChar w:fldCharType="end"/>
            </w:r>
          </w:p>
        </w:tc>
      </w:tr>
      <w:tr w:rsidR="00F730C5" w:rsidRPr="006F37A2" w14:paraId="09399FC2" w14:textId="77777777" w:rsidTr="002B1EAD">
        <w:trPr>
          <w:trHeight w:val="265"/>
        </w:trPr>
        <w:tc>
          <w:tcPr>
            <w:tcW w:w="1134" w:type="dxa"/>
            <w:shd w:val="clear" w:color="auto" w:fill="auto"/>
            <w:noWrap/>
            <w:vAlign w:val="center"/>
            <w:hideMark/>
          </w:tcPr>
          <w:p w14:paraId="14686D86" w14:textId="6CE64FE4"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5</w:t>
            </w:r>
          </w:p>
        </w:tc>
        <w:tc>
          <w:tcPr>
            <w:tcW w:w="2977" w:type="dxa"/>
            <w:shd w:val="clear" w:color="auto" w:fill="auto"/>
            <w:vAlign w:val="center"/>
            <w:hideMark/>
          </w:tcPr>
          <w:p w14:paraId="053E5B8A" w14:textId="7486186A"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Floridophyceae</w:t>
            </w:r>
          </w:p>
        </w:tc>
        <w:tc>
          <w:tcPr>
            <w:tcW w:w="1276" w:type="dxa"/>
            <w:shd w:val="clear" w:color="auto" w:fill="auto"/>
            <w:noWrap/>
            <w:vAlign w:val="center"/>
            <w:hideMark/>
          </w:tcPr>
          <w:p w14:paraId="444A76E7" w14:textId="20394C36"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595 Mya</w:t>
            </w:r>
          </w:p>
        </w:tc>
        <w:tc>
          <w:tcPr>
            <w:tcW w:w="1257" w:type="dxa"/>
            <w:shd w:val="clear" w:color="auto" w:fill="auto"/>
            <w:noWrap/>
            <w:vAlign w:val="center"/>
            <w:hideMark/>
          </w:tcPr>
          <w:p w14:paraId="77C0577A" w14:textId="5A8D3F34"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MIN</w:t>
            </w:r>
          </w:p>
        </w:tc>
        <w:tc>
          <w:tcPr>
            <w:tcW w:w="2712" w:type="dxa"/>
            <w:shd w:val="clear" w:color="auto" w:fill="auto"/>
            <w:noWrap/>
            <w:vAlign w:val="center"/>
            <w:hideMark/>
          </w:tcPr>
          <w:p w14:paraId="28E8E22D" w14:textId="13DAAC1C"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fldChar w:fldCharType="begin"/>
            </w:r>
            <w:r w:rsidR="006F44C8" w:rsidRPr="006F37A2">
              <w:rPr>
                <w:rFonts w:ascii="Liberation Sans" w:eastAsia="Times New Roman" w:hAnsi="Liberation Sans"/>
                <w:color w:val="000000"/>
                <w:sz w:val="20"/>
                <w:szCs w:val="20"/>
                <w:lang w:eastAsia="pl-PL"/>
              </w:rPr>
              <w:instrText xml:space="preserve"> ADDIN ZOTERO_ITEM CSL_CITATION {"citationID":"cYWQSimA","properties":{"formattedCitation":"[94]","plainCitation":"[94]","noteIndex":0},"citationItems":[{"id":"1f9X8Jg2/sx8xwApG","uris":["http://zotero.org/users/6200044/items/ZDYPQ956"],"itemData":{"id":"eUnp9IH5/YUoVauTL","type":"article-journal","container-title":"American Journal of Botany","issue":"2","note":"publisher: Wiley Online Library","page":"214–227","source":"Google Scholar","title":"Phosphatized multicellular algae in the Neoproterozoic Doushantuo Formation, China, and the early evolution of florideophyte red algae","volume":"91","author":[{"family":"Xiao","given":"Shuhai"},{"family":"Knoll","given":"Andrew H."},{"family":"Yuan","given":"Xunlai"},{"family":"Pueschel","given":"Curt M."}],"issued":{"date-parts":[["2004"]]}}}],"schema":"https://github.com/citation-style-language/schema/raw/master/csl-citation.json"} </w:instrText>
            </w:r>
            <w:r w:rsidRPr="006F37A2">
              <w:rPr>
                <w:rFonts w:ascii="Liberation Sans" w:eastAsia="Times New Roman" w:hAnsi="Liberation Sans"/>
                <w:color w:val="000000"/>
                <w:sz w:val="20"/>
                <w:szCs w:val="20"/>
                <w:lang w:eastAsia="pl-PL"/>
              </w:rPr>
              <w:fldChar w:fldCharType="separate"/>
            </w:r>
            <w:r w:rsidR="00EB2651" w:rsidRPr="006F37A2">
              <w:rPr>
                <w:rFonts w:ascii="Liberation Sans" w:hAnsi="Liberation Sans"/>
                <w:sz w:val="20"/>
              </w:rPr>
              <w:t>[94]</w:t>
            </w:r>
            <w:r w:rsidRPr="006F37A2">
              <w:rPr>
                <w:rFonts w:ascii="Liberation Sans" w:eastAsia="Times New Roman" w:hAnsi="Liberation Sans"/>
                <w:color w:val="000000"/>
                <w:sz w:val="20"/>
                <w:szCs w:val="20"/>
                <w:lang w:eastAsia="pl-PL"/>
              </w:rPr>
              <w:fldChar w:fldCharType="end"/>
            </w:r>
          </w:p>
        </w:tc>
      </w:tr>
      <w:tr w:rsidR="00F730C5" w:rsidRPr="006F37A2" w14:paraId="3EACC55F" w14:textId="77777777" w:rsidTr="002B1EAD">
        <w:trPr>
          <w:trHeight w:val="253"/>
        </w:trPr>
        <w:tc>
          <w:tcPr>
            <w:tcW w:w="1134" w:type="dxa"/>
            <w:shd w:val="clear" w:color="auto" w:fill="auto"/>
            <w:noWrap/>
            <w:vAlign w:val="center"/>
            <w:hideMark/>
          </w:tcPr>
          <w:p w14:paraId="02B28CED" w14:textId="05CC67E6"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6</w:t>
            </w:r>
          </w:p>
        </w:tc>
        <w:tc>
          <w:tcPr>
            <w:tcW w:w="2977" w:type="dxa"/>
            <w:shd w:val="clear" w:color="auto" w:fill="auto"/>
            <w:noWrap/>
            <w:vAlign w:val="center"/>
            <w:hideMark/>
          </w:tcPr>
          <w:p w14:paraId="16D52376" w14:textId="476E615C" w:rsidR="00F730C5" w:rsidRPr="006F37A2" w:rsidRDefault="00F730C5" w:rsidP="00F730C5">
            <w:pPr>
              <w:spacing w:after="0" w:line="240" w:lineRule="auto"/>
              <w:ind w:firstLine="0"/>
              <w:jc w:val="center"/>
              <w:rPr>
                <w:rFonts w:ascii="Liberation Sans" w:eastAsia="Times New Roman" w:hAnsi="Liberation Sans"/>
                <w:i/>
                <w:color w:val="000000"/>
                <w:sz w:val="20"/>
                <w:szCs w:val="20"/>
                <w:lang w:eastAsia="pl-PL"/>
              </w:rPr>
            </w:pPr>
            <w:r w:rsidRPr="006F37A2">
              <w:rPr>
                <w:rFonts w:ascii="Liberation Sans" w:eastAsia="Times New Roman" w:hAnsi="Liberation Sans"/>
                <w:i/>
                <w:color w:val="000000"/>
                <w:sz w:val="20"/>
                <w:szCs w:val="20"/>
                <w:lang w:eastAsia="pl-PL"/>
              </w:rPr>
              <w:t xml:space="preserve">Rafatazmia </w:t>
            </w:r>
            <w:r w:rsidRPr="006F37A2">
              <w:rPr>
                <w:rFonts w:ascii="Liberation Sans" w:eastAsia="Times New Roman" w:hAnsi="Liberation Sans"/>
                <w:i/>
                <w:iCs/>
                <w:color w:val="000000"/>
                <w:sz w:val="20"/>
                <w:szCs w:val="20"/>
                <w:lang w:eastAsia="pl-PL"/>
              </w:rPr>
              <w:t>chitrakootensis</w:t>
            </w:r>
          </w:p>
        </w:tc>
        <w:tc>
          <w:tcPr>
            <w:tcW w:w="1276" w:type="dxa"/>
            <w:shd w:val="clear" w:color="auto" w:fill="auto"/>
            <w:noWrap/>
            <w:vAlign w:val="center"/>
            <w:hideMark/>
          </w:tcPr>
          <w:p w14:paraId="09BE24AA" w14:textId="57ADD97F"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1560 Mya</w:t>
            </w:r>
          </w:p>
        </w:tc>
        <w:tc>
          <w:tcPr>
            <w:tcW w:w="1257" w:type="dxa"/>
            <w:shd w:val="clear" w:color="auto" w:fill="auto"/>
            <w:noWrap/>
            <w:vAlign w:val="center"/>
            <w:hideMark/>
          </w:tcPr>
          <w:p w14:paraId="5E913A1D" w14:textId="4BAA466B"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MIN</w:t>
            </w:r>
          </w:p>
        </w:tc>
        <w:tc>
          <w:tcPr>
            <w:tcW w:w="2712" w:type="dxa"/>
            <w:shd w:val="clear" w:color="auto" w:fill="auto"/>
            <w:noWrap/>
            <w:vAlign w:val="center"/>
            <w:hideMark/>
          </w:tcPr>
          <w:p w14:paraId="046F58C2" w14:textId="229A8F98"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fldChar w:fldCharType="begin"/>
            </w:r>
            <w:r w:rsidR="006F44C8" w:rsidRPr="006F37A2">
              <w:rPr>
                <w:rFonts w:ascii="Liberation Sans" w:eastAsia="Times New Roman" w:hAnsi="Liberation Sans"/>
                <w:color w:val="000000"/>
                <w:sz w:val="20"/>
                <w:szCs w:val="20"/>
                <w:lang w:eastAsia="pl-PL"/>
              </w:rPr>
              <w:instrText xml:space="preserve"> ADDIN ZOTERO_ITEM CSL_CITATION {"citationID":"z6pyIl1s","properties":{"formattedCitation":"[10]","plainCitation":"[10]","noteIndex":0},"citationItems":[{"id":"1f9X8Jg2/BapnUQ5f","uris":["http://zotero.org/users/6200044/items/58UH7YCA"],"itemData":{"id":"eUnp9IH5/iLF6Be4R","type":"article-journal","container-title":"PLoS Biology","issue":"3","note":"publisher: Public Library of Science San Francisco, CA USA","page":"e2000735","source":"Google Scholar","title":"Three-dimensional preservation of cellular and subcellular structures suggests 1.6 billion-year-old crown-group red algae","volume":"15","author":[{"family":"Bengtson","given":"Stefan"},{"family":"Sallstedt","given":"Therese"},{"family":"Belivanova","given":"Veneta"},{"family":"Whitehouse","given":"Martin"}],"issued":{"date-parts":[["2017"]]}}}],"schema":"https://github.com/citation-style-language/schema/raw/master/csl-citation.json"} </w:instrText>
            </w:r>
            <w:r w:rsidRPr="006F37A2">
              <w:rPr>
                <w:rFonts w:ascii="Liberation Sans" w:eastAsia="Times New Roman" w:hAnsi="Liberation Sans"/>
                <w:color w:val="000000"/>
                <w:sz w:val="20"/>
                <w:szCs w:val="20"/>
                <w:lang w:eastAsia="pl-PL"/>
              </w:rPr>
              <w:fldChar w:fldCharType="separate"/>
            </w:r>
            <w:r w:rsidRPr="006F37A2">
              <w:rPr>
                <w:rFonts w:ascii="Liberation Sans" w:hAnsi="Liberation Sans"/>
                <w:sz w:val="20"/>
              </w:rPr>
              <w:t>[10]</w:t>
            </w:r>
            <w:r w:rsidRPr="006F37A2">
              <w:rPr>
                <w:rFonts w:ascii="Liberation Sans" w:eastAsia="Times New Roman" w:hAnsi="Liberation Sans"/>
                <w:color w:val="000000"/>
                <w:sz w:val="20"/>
                <w:szCs w:val="20"/>
                <w:lang w:eastAsia="pl-PL"/>
              </w:rPr>
              <w:fldChar w:fldCharType="end"/>
            </w:r>
          </w:p>
        </w:tc>
      </w:tr>
      <w:tr w:rsidR="00F730C5" w:rsidRPr="006F37A2" w14:paraId="5DD22470" w14:textId="77777777" w:rsidTr="002B1EAD">
        <w:trPr>
          <w:trHeight w:val="143"/>
        </w:trPr>
        <w:tc>
          <w:tcPr>
            <w:tcW w:w="1134" w:type="dxa"/>
            <w:shd w:val="clear" w:color="auto" w:fill="auto"/>
            <w:noWrap/>
            <w:vAlign w:val="center"/>
            <w:hideMark/>
          </w:tcPr>
          <w:p w14:paraId="051C9E83" w14:textId="261AC340"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7</w:t>
            </w:r>
          </w:p>
        </w:tc>
        <w:tc>
          <w:tcPr>
            <w:tcW w:w="2977" w:type="dxa"/>
            <w:shd w:val="clear" w:color="auto" w:fill="auto"/>
            <w:vAlign w:val="center"/>
            <w:hideMark/>
          </w:tcPr>
          <w:p w14:paraId="35F9C8A1" w14:textId="6CE6DAD7"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Oldest diatoms</w:t>
            </w:r>
          </w:p>
        </w:tc>
        <w:tc>
          <w:tcPr>
            <w:tcW w:w="1276" w:type="dxa"/>
            <w:shd w:val="clear" w:color="auto" w:fill="auto"/>
            <w:noWrap/>
            <w:vAlign w:val="center"/>
            <w:hideMark/>
          </w:tcPr>
          <w:p w14:paraId="4A929570" w14:textId="465132B9"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185 Mya</w:t>
            </w:r>
          </w:p>
        </w:tc>
        <w:tc>
          <w:tcPr>
            <w:tcW w:w="1257" w:type="dxa"/>
            <w:shd w:val="clear" w:color="auto" w:fill="auto"/>
            <w:noWrap/>
            <w:vAlign w:val="center"/>
            <w:hideMark/>
          </w:tcPr>
          <w:p w14:paraId="747BD86E" w14:textId="748D43ED"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MIN</w:t>
            </w:r>
          </w:p>
        </w:tc>
        <w:tc>
          <w:tcPr>
            <w:tcW w:w="2712" w:type="dxa"/>
            <w:shd w:val="clear" w:color="auto" w:fill="auto"/>
            <w:noWrap/>
            <w:vAlign w:val="center"/>
            <w:hideMark/>
          </w:tcPr>
          <w:p w14:paraId="4E2ADFA2" w14:textId="4CA1618F"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fldChar w:fldCharType="begin"/>
            </w:r>
            <w:r w:rsidR="006F44C8" w:rsidRPr="006F37A2">
              <w:rPr>
                <w:rFonts w:ascii="Liberation Sans" w:eastAsia="Times New Roman" w:hAnsi="Liberation Sans"/>
                <w:color w:val="000000"/>
                <w:sz w:val="20"/>
                <w:szCs w:val="20"/>
                <w:lang w:eastAsia="pl-PL"/>
              </w:rPr>
              <w:instrText xml:space="preserve"> ADDIN ZOTERO_ITEM CSL_CITATION {"citationID":"aXyFzx9a","properties":{"formattedCitation":"[95]","plainCitation":"[95]","noteIndex":0},"citationItems":[{"id":"1f9X8Jg2/EuIAuHYl","uris":["http://zotero.org/users/6200044/items/PYXTBBN9"],"itemData":{"id":"eUnp9IH5/WE3MZvQj","type":"article-journal","container-title":"Molecular phylogenetics and evolution","issue":"3","note":"publisher: Elsevier","page":"391–407","source":"Google Scholar","title":"Evolution of the diatoms (Bacillariophyta): IV. A reconstruction of their age from small subunit rRNA coding regions and the fossil record","title-short":"Evolution of the diatoms (Bacillariophyta)","volume":"6","author":[{"family":"Kooistra","given":"Wiebe HCF"},{"family":"Medlin","given":"Linda K."}],"issued":{"date-parts":[["1996"]]}}}],"schema":"https://github.com/citation-style-language/schema/raw/master/csl-citation.json"} </w:instrText>
            </w:r>
            <w:r w:rsidRPr="006F37A2">
              <w:rPr>
                <w:rFonts w:ascii="Liberation Sans" w:eastAsia="Times New Roman" w:hAnsi="Liberation Sans"/>
                <w:color w:val="000000"/>
                <w:sz w:val="20"/>
                <w:szCs w:val="20"/>
                <w:lang w:eastAsia="pl-PL"/>
              </w:rPr>
              <w:fldChar w:fldCharType="separate"/>
            </w:r>
            <w:r w:rsidR="00EB2651" w:rsidRPr="006F37A2">
              <w:rPr>
                <w:rFonts w:ascii="Liberation Sans" w:hAnsi="Liberation Sans"/>
                <w:sz w:val="20"/>
              </w:rPr>
              <w:t>[95]</w:t>
            </w:r>
            <w:r w:rsidRPr="006F37A2">
              <w:rPr>
                <w:rFonts w:ascii="Liberation Sans" w:eastAsia="Times New Roman" w:hAnsi="Liberation Sans"/>
                <w:color w:val="000000"/>
                <w:sz w:val="20"/>
                <w:szCs w:val="20"/>
                <w:lang w:eastAsia="pl-PL"/>
              </w:rPr>
              <w:fldChar w:fldCharType="end"/>
            </w:r>
          </w:p>
        </w:tc>
      </w:tr>
      <w:tr w:rsidR="00F730C5" w:rsidRPr="006F37A2" w14:paraId="781CD612" w14:textId="77777777" w:rsidTr="002B1EAD">
        <w:trPr>
          <w:trHeight w:val="317"/>
        </w:trPr>
        <w:tc>
          <w:tcPr>
            <w:tcW w:w="1134" w:type="dxa"/>
            <w:shd w:val="clear" w:color="auto" w:fill="auto"/>
            <w:noWrap/>
            <w:vAlign w:val="center"/>
            <w:hideMark/>
          </w:tcPr>
          <w:p w14:paraId="61CCCDAD" w14:textId="547B78C2"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7,8,9,10,11</w:t>
            </w:r>
          </w:p>
        </w:tc>
        <w:tc>
          <w:tcPr>
            <w:tcW w:w="2977" w:type="dxa"/>
            <w:shd w:val="clear" w:color="auto" w:fill="auto"/>
            <w:noWrap/>
            <w:vAlign w:val="center"/>
            <w:hideMark/>
          </w:tcPr>
          <w:p w14:paraId="08FB62C2" w14:textId="390150C9"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i/>
                <w:color w:val="000000"/>
                <w:sz w:val="20"/>
                <w:szCs w:val="20"/>
                <w:lang w:eastAsia="pl-PL"/>
              </w:rPr>
              <w:t xml:space="preserve">Rafatazmia </w:t>
            </w:r>
            <w:r w:rsidRPr="006F37A2">
              <w:rPr>
                <w:rFonts w:ascii="Liberation Sans" w:eastAsia="Times New Roman" w:hAnsi="Liberation Sans"/>
                <w:i/>
                <w:iCs/>
                <w:color w:val="000000"/>
                <w:sz w:val="20"/>
                <w:szCs w:val="20"/>
                <w:lang w:eastAsia="pl-PL"/>
              </w:rPr>
              <w:t>chitrakootensis</w:t>
            </w:r>
          </w:p>
        </w:tc>
        <w:tc>
          <w:tcPr>
            <w:tcW w:w="1276" w:type="dxa"/>
            <w:shd w:val="clear" w:color="auto" w:fill="auto"/>
            <w:noWrap/>
            <w:vAlign w:val="center"/>
            <w:hideMark/>
          </w:tcPr>
          <w:p w14:paraId="2F085816" w14:textId="4380FF4D"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1560 Mya</w:t>
            </w:r>
          </w:p>
        </w:tc>
        <w:tc>
          <w:tcPr>
            <w:tcW w:w="1257" w:type="dxa"/>
            <w:shd w:val="clear" w:color="auto" w:fill="auto"/>
            <w:noWrap/>
            <w:vAlign w:val="center"/>
            <w:hideMark/>
          </w:tcPr>
          <w:p w14:paraId="6E2812E4" w14:textId="116D2969"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MAX</w:t>
            </w:r>
          </w:p>
        </w:tc>
        <w:tc>
          <w:tcPr>
            <w:tcW w:w="2712" w:type="dxa"/>
            <w:shd w:val="clear" w:color="auto" w:fill="auto"/>
            <w:noWrap/>
            <w:vAlign w:val="center"/>
          </w:tcPr>
          <w:p w14:paraId="126998EF" w14:textId="3B58613B"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fldChar w:fldCharType="begin"/>
            </w:r>
            <w:r w:rsidR="006F44C8" w:rsidRPr="006F37A2">
              <w:rPr>
                <w:rFonts w:ascii="Liberation Sans" w:eastAsia="Times New Roman" w:hAnsi="Liberation Sans"/>
                <w:color w:val="000000"/>
                <w:sz w:val="20"/>
                <w:szCs w:val="20"/>
                <w:lang w:eastAsia="pl-PL"/>
              </w:rPr>
              <w:instrText xml:space="preserve"> ADDIN ZOTERO_ITEM CSL_CITATION {"citationID":"KSS2K3It","properties":{"formattedCitation":"[10]","plainCitation":"[10]","noteIndex":0},"citationItems":[{"id":"1f9X8Jg2/BapnUQ5f","uris":["http://zotero.org/users/6200044/items/58UH7YCA"],"itemData":{"id":"eUnp9IH5/iLF6Be4R","type":"article-journal","container-title":"PLoS Biology","issue":"3","note":"publisher: Public Library of Science San Francisco, CA USA","page":"e2000735","source":"Google Scholar","title":"Three-dimensional preservation of cellular and subcellular structures suggests 1.6 billion-year-old crown-group red algae","volume":"15","author":[{"family":"Bengtson","given":"Stefan"},{"family":"Sallstedt","given":"Therese"},{"family":"Belivanova","given":"Veneta"},{"family":"Whitehouse","given":"Martin"}],"issued":{"date-parts":[["2017"]]}}}],"schema":"https://github.com/citation-style-language/schema/raw/master/csl-citation.json"} </w:instrText>
            </w:r>
            <w:r w:rsidRPr="006F37A2">
              <w:rPr>
                <w:rFonts w:ascii="Liberation Sans" w:eastAsia="Times New Roman" w:hAnsi="Liberation Sans"/>
                <w:color w:val="000000"/>
                <w:sz w:val="20"/>
                <w:szCs w:val="20"/>
                <w:lang w:eastAsia="pl-PL"/>
              </w:rPr>
              <w:fldChar w:fldCharType="separate"/>
            </w:r>
            <w:r w:rsidRPr="006F37A2">
              <w:rPr>
                <w:rFonts w:ascii="Liberation Sans" w:hAnsi="Liberation Sans"/>
                <w:sz w:val="20"/>
              </w:rPr>
              <w:t>[10]</w:t>
            </w:r>
            <w:r w:rsidRPr="006F37A2">
              <w:rPr>
                <w:rFonts w:ascii="Liberation Sans" w:eastAsia="Times New Roman" w:hAnsi="Liberation Sans"/>
                <w:color w:val="000000"/>
                <w:sz w:val="20"/>
                <w:szCs w:val="20"/>
                <w:lang w:eastAsia="pl-PL"/>
              </w:rPr>
              <w:fldChar w:fldCharType="end"/>
            </w:r>
          </w:p>
        </w:tc>
      </w:tr>
      <w:tr w:rsidR="00F730C5" w:rsidRPr="006F37A2" w14:paraId="60C4DFA2" w14:textId="77777777" w:rsidTr="002B1EAD">
        <w:trPr>
          <w:trHeight w:val="274"/>
        </w:trPr>
        <w:tc>
          <w:tcPr>
            <w:tcW w:w="1134" w:type="dxa"/>
            <w:shd w:val="clear" w:color="auto" w:fill="auto"/>
            <w:noWrap/>
            <w:vAlign w:val="center"/>
            <w:hideMark/>
          </w:tcPr>
          <w:p w14:paraId="054D7B29" w14:textId="24FA77E3"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8</w:t>
            </w:r>
          </w:p>
        </w:tc>
        <w:tc>
          <w:tcPr>
            <w:tcW w:w="2977" w:type="dxa"/>
            <w:shd w:val="clear" w:color="auto" w:fill="auto"/>
            <w:noWrap/>
            <w:vAlign w:val="center"/>
            <w:hideMark/>
          </w:tcPr>
          <w:p w14:paraId="087A88DF" w14:textId="29AA0D20"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diatoms –Coscinodiscophyceae</w:t>
            </w:r>
          </w:p>
        </w:tc>
        <w:tc>
          <w:tcPr>
            <w:tcW w:w="1276" w:type="dxa"/>
            <w:shd w:val="clear" w:color="auto" w:fill="auto"/>
            <w:noWrap/>
            <w:vAlign w:val="center"/>
            <w:hideMark/>
          </w:tcPr>
          <w:p w14:paraId="5FE19698" w14:textId="00711774"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110 Mya</w:t>
            </w:r>
          </w:p>
        </w:tc>
        <w:tc>
          <w:tcPr>
            <w:tcW w:w="1257" w:type="dxa"/>
            <w:shd w:val="clear" w:color="auto" w:fill="auto"/>
            <w:noWrap/>
            <w:vAlign w:val="center"/>
            <w:hideMark/>
          </w:tcPr>
          <w:p w14:paraId="6C5B3F46" w14:textId="6DDED915"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MIN</w:t>
            </w:r>
          </w:p>
        </w:tc>
        <w:tc>
          <w:tcPr>
            <w:tcW w:w="2712" w:type="dxa"/>
            <w:shd w:val="clear" w:color="auto" w:fill="auto"/>
            <w:noWrap/>
            <w:vAlign w:val="center"/>
          </w:tcPr>
          <w:p w14:paraId="03975C84" w14:textId="368BFF39"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fldChar w:fldCharType="begin"/>
            </w:r>
            <w:r w:rsidR="006F44C8" w:rsidRPr="006F37A2">
              <w:rPr>
                <w:rFonts w:ascii="Liberation Sans" w:eastAsia="Times New Roman" w:hAnsi="Liberation Sans"/>
                <w:color w:val="000000"/>
                <w:sz w:val="20"/>
                <w:szCs w:val="20"/>
                <w:lang w:eastAsia="pl-PL"/>
              </w:rPr>
              <w:instrText xml:space="preserve"> ADDIN ZOTERO_ITEM CSL_CITATION {"citationID":"oOj57j64","properties":{"formattedCitation":"[113]","plainCitation":"[113]","noteIndex":0},"citationItems":[{"id":"1f9X8Jg2/vCSKyXA0","uris":["http://zotero.org/users/local/XC1h5m9w/items/QF2CSF5X"],"itemData":{"id":1039,"type":"article-journal","container-title":"Vie et milieu-life and enVironment","note":"publisher: Observatoire Océanologique-Laboratoire Arago","title":"A timescale for diatom evolution based on four molecular markers: reassessment of ghost lineages and major steps defining diatom evolution.","author":[{"family":"Medlin","given":"Linda K"}],"issued":{"date-parts":[["2015"]]}}}],"schema":"https://github.com/citation-style-language/schema/raw/master/csl-citation.json"} </w:instrText>
            </w:r>
            <w:r w:rsidRPr="006F37A2">
              <w:rPr>
                <w:rFonts w:ascii="Liberation Sans" w:eastAsia="Times New Roman" w:hAnsi="Liberation Sans"/>
                <w:color w:val="000000"/>
                <w:sz w:val="20"/>
                <w:szCs w:val="20"/>
                <w:lang w:eastAsia="pl-PL"/>
              </w:rPr>
              <w:fldChar w:fldCharType="separate"/>
            </w:r>
            <w:r w:rsidR="00EB2651" w:rsidRPr="006F37A2">
              <w:rPr>
                <w:rFonts w:ascii="Liberation Sans" w:hAnsi="Liberation Sans"/>
                <w:sz w:val="20"/>
              </w:rPr>
              <w:t>[113]</w:t>
            </w:r>
            <w:r w:rsidRPr="006F37A2">
              <w:rPr>
                <w:rFonts w:ascii="Liberation Sans" w:eastAsia="Times New Roman" w:hAnsi="Liberation Sans"/>
                <w:color w:val="000000"/>
                <w:sz w:val="20"/>
                <w:szCs w:val="20"/>
                <w:lang w:eastAsia="pl-PL"/>
              </w:rPr>
              <w:fldChar w:fldCharType="end"/>
            </w:r>
          </w:p>
        </w:tc>
      </w:tr>
      <w:tr w:rsidR="00F730C5" w:rsidRPr="006F37A2" w14:paraId="021B4222" w14:textId="77777777" w:rsidTr="002B1EAD">
        <w:trPr>
          <w:trHeight w:val="132"/>
        </w:trPr>
        <w:tc>
          <w:tcPr>
            <w:tcW w:w="1134" w:type="dxa"/>
            <w:shd w:val="clear" w:color="auto" w:fill="auto"/>
            <w:noWrap/>
            <w:vAlign w:val="center"/>
            <w:hideMark/>
          </w:tcPr>
          <w:p w14:paraId="7BC44614" w14:textId="33C96356"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9</w:t>
            </w:r>
          </w:p>
        </w:tc>
        <w:tc>
          <w:tcPr>
            <w:tcW w:w="2977" w:type="dxa"/>
            <w:shd w:val="clear" w:color="auto" w:fill="auto"/>
            <w:noWrap/>
            <w:vAlign w:val="center"/>
            <w:hideMark/>
          </w:tcPr>
          <w:p w14:paraId="33C1739D" w14:textId="7646627C"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diatoms – Mediophyceae</w:t>
            </w:r>
          </w:p>
        </w:tc>
        <w:tc>
          <w:tcPr>
            <w:tcW w:w="1276" w:type="dxa"/>
            <w:shd w:val="clear" w:color="auto" w:fill="auto"/>
            <w:noWrap/>
            <w:vAlign w:val="center"/>
            <w:hideMark/>
          </w:tcPr>
          <w:p w14:paraId="1F7D1BBD" w14:textId="14A13ABA"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110 Mya</w:t>
            </w:r>
          </w:p>
        </w:tc>
        <w:tc>
          <w:tcPr>
            <w:tcW w:w="1257" w:type="dxa"/>
            <w:shd w:val="clear" w:color="auto" w:fill="auto"/>
            <w:noWrap/>
            <w:vAlign w:val="center"/>
            <w:hideMark/>
          </w:tcPr>
          <w:p w14:paraId="1D9DE300" w14:textId="7DEFBB93"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MIN</w:t>
            </w:r>
          </w:p>
        </w:tc>
        <w:tc>
          <w:tcPr>
            <w:tcW w:w="2712" w:type="dxa"/>
            <w:shd w:val="clear" w:color="auto" w:fill="auto"/>
            <w:noWrap/>
            <w:vAlign w:val="center"/>
          </w:tcPr>
          <w:p w14:paraId="4D1A3976" w14:textId="09A32C17"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fldChar w:fldCharType="begin"/>
            </w:r>
            <w:r w:rsidR="006F44C8" w:rsidRPr="006F37A2">
              <w:rPr>
                <w:rFonts w:ascii="Liberation Sans" w:eastAsia="Times New Roman" w:hAnsi="Liberation Sans"/>
                <w:color w:val="000000"/>
                <w:sz w:val="20"/>
                <w:szCs w:val="20"/>
                <w:lang w:eastAsia="pl-PL"/>
              </w:rPr>
              <w:instrText xml:space="preserve"> ADDIN ZOTERO_ITEM CSL_CITATION {"citationID":"VUXtsGDF","properties":{"formattedCitation":"[113]","plainCitation":"[113]","noteIndex":0},"citationItems":[{"id":"1f9X8Jg2/vCSKyXA0","uris":["http://zotero.org/users/local/XC1h5m9w/items/QF2CSF5X"],"itemData":{"id":1039,"type":"article-journal","container-title":"Vie et milieu-life and enVironment","note":"publisher: Observatoire Océanologique-Laboratoire Arago","title":"A timescale for diatom evolution based on four molecular markers: reassessment of ghost lineages and major steps defining diatom evolution.","author":[{"family":"Medlin","given":"Linda K"}],"issued":{"date-parts":[["2015"]]}}}],"schema":"https://github.com/citation-style-language/schema/raw/master/csl-citation.json"} </w:instrText>
            </w:r>
            <w:r w:rsidRPr="006F37A2">
              <w:rPr>
                <w:rFonts w:ascii="Liberation Sans" w:eastAsia="Times New Roman" w:hAnsi="Liberation Sans"/>
                <w:color w:val="000000"/>
                <w:sz w:val="20"/>
                <w:szCs w:val="20"/>
                <w:lang w:eastAsia="pl-PL"/>
              </w:rPr>
              <w:fldChar w:fldCharType="separate"/>
            </w:r>
            <w:r w:rsidR="00EB2651" w:rsidRPr="006F37A2">
              <w:rPr>
                <w:rFonts w:ascii="Liberation Sans" w:hAnsi="Liberation Sans"/>
                <w:sz w:val="20"/>
              </w:rPr>
              <w:t>[113]</w:t>
            </w:r>
            <w:r w:rsidRPr="006F37A2">
              <w:rPr>
                <w:rFonts w:ascii="Liberation Sans" w:eastAsia="Times New Roman" w:hAnsi="Liberation Sans"/>
                <w:color w:val="000000"/>
                <w:sz w:val="20"/>
                <w:szCs w:val="20"/>
                <w:lang w:eastAsia="pl-PL"/>
              </w:rPr>
              <w:fldChar w:fldCharType="end"/>
            </w:r>
          </w:p>
        </w:tc>
      </w:tr>
      <w:tr w:rsidR="00F730C5" w:rsidRPr="006F37A2" w14:paraId="2340E67D" w14:textId="77777777" w:rsidTr="002B1EAD">
        <w:trPr>
          <w:trHeight w:val="50"/>
        </w:trPr>
        <w:tc>
          <w:tcPr>
            <w:tcW w:w="1134" w:type="dxa"/>
            <w:shd w:val="clear" w:color="auto" w:fill="auto"/>
            <w:noWrap/>
            <w:vAlign w:val="center"/>
            <w:hideMark/>
          </w:tcPr>
          <w:p w14:paraId="6AC4B2CB" w14:textId="02331710"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10</w:t>
            </w:r>
          </w:p>
        </w:tc>
        <w:tc>
          <w:tcPr>
            <w:tcW w:w="2977" w:type="dxa"/>
            <w:shd w:val="clear" w:color="auto" w:fill="auto"/>
            <w:noWrap/>
            <w:vAlign w:val="center"/>
            <w:hideMark/>
          </w:tcPr>
          <w:p w14:paraId="170C088B" w14:textId="4A56360E"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 xml:space="preserve">diatoms – </w:t>
            </w:r>
            <w:r w:rsidRPr="006F37A2">
              <w:rPr>
                <w:rFonts w:ascii="Liberation Sans" w:eastAsia="Times New Roman" w:hAnsi="Liberation Sans"/>
                <w:i/>
                <w:color w:val="000000"/>
                <w:sz w:val="20"/>
                <w:szCs w:val="20"/>
                <w:lang w:eastAsia="pl-PL"/>
              </w:rPr>
              <w:t>Cyclotella sp.</w:t>
            </w:r>
          </w:p>
        </w:tc>
        <w:tc>
          <w:tcPr>
            <w:tcW w:w="1276" w:type="dxa"/>
            <w:shd w:val="clear" w:color="auto" w:fill="auto"/>
            <w:noWrap/>
            <w:vAlign w:val="center"/>
            <w:hideMark/>
          </w:tcPr>
          <w:p w14:paraId="43B06B2D" w14:textId="74832C7E"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24 Mya</w:t>
            </w:r>
          </w:p>
        </w:tc>
        <w:tc>
          <w:tcPr>
            <w:tcW w:w="1257" w:type="dxa"/>
            <w:shd w:val="clear" w:color="auto" w:fill="auto"/>
            <w:noWrap/>
            <w:vAlign w:val="center"/>
            <w:hideMark/>
          </w:tcPr>
          <w:p w14:paraId="620C7D67" w14:textId="5533EDC2"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MIN</w:t>
            </w:r>
          </w:p>
        </w:tc>
        <w:tc>
          <w:tcPr>
            <w:tcW w:w="2712" w:type="dxa"/>
            <w:shd w:val="clear" w:color="auto" w:fill="auto"/>
            <w:noWrap/>
            <w:vAlign w:val="center"/>
            <w:hideMark/>
          </w:tcPr>
          <w:p w14:paraId="1433D361" w14:textId="3B5923FF"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fldChar w:fldCharType="begin"/>
            </w:r>
            <w:r w:rsidR="006F44C8" w:rsidRPr="006F37A2">
              <w:rPr>
                <w:rFonts w:ascii="Liberation Sans" w:eastAsia="Times New Roman" w:hAnsi="Liberation Sans"/>
                <w:color w:val="000000"/>
                <w:sz w:val="20"/>
                <w:szCs w:val="20"/>
                <w:lang w:eastAsia="pl-PL"/>
              </w:rPr>
              <w:instrText xml:space="preserve"> ADDIN ZOTERO_ITEM CSL_CITATION {"citationID":"7ZaypPCM","properties":{"formattedCitation":"[114]","plainCitation":"[114]","noteIndex":0},"citationItems":[{"id":"1f9X8Jg2/ZYZlSUGC","uris":["http://zotero.org/users/local/XC1h5m9w/items/ETSU6E2I"],"itemData":{"id":1041,"type":"article-journal","abstract":"The genera Plagiogramma and Dimeregramma are members of a small, but evolutionarily important group of diatoms, the \"basal\" araphids. They are sister to all other pennates, both araphid and raphid taxa. Thus, their phylogenetic position carries the potential for providing insights into the earliest pennates. We documented sexual reproduction, mating system and sex cell development in the first members of the \"basal\" araphid clade ever investigated. The mating system in all these species involved heterothally. It was, however, more complex in P. tsawwassen, where in addition to heterothallic clones, intraclonal and polysexual clones also exist. Auxospore development and wall structure was similar in all three species and demonstrated several characters also reported from \"core\" araphids. Of these, vigorous, pseudopodial motility of male secondary spermatocytes and gametes was most notable because it indicates that this character was likely present in the last common ancestor of all the pennates. Pseudopodial motility of the male sex cells might have afforded sufficient compensation and/or benefits to the emerging pennates for replacing flagellated sperm, present in centrics. The characters thus far uniquely present among our plagiogrammaceans but not reported from other pennates were: the \"gametic\" fusion between sex-compatible secondary spermatocytes, in some cases before completion of Meiosis II in males, transverse perizonial bands produced all together or in quick succession rather than being added to the auxospore apex one at a time, and expanding auxospores with 3–4 nuclei. An initial epivalve, similar in morphology to what in some diatoms had been interpreted as a “longitudinal” perizonium, may be more widespread among pennates than thus far appreciated. In addition, we discovered two species new to science (D. acutumontgo, P. tsawwassen), and refined delineation of P. staurophorum by including metric data from the original material.","container-title":"PLOS ONE","DOI":"10.1371/journal.pone.0181413","ISSN":"1932-6203","issue":"8","journalAbbreviation":"PLOS ONE","language":"en","note":"publisher: Public Library of Science","page":"e0181413","source":"PLoS Journals","title":"Sexual reproduction in plagiogrammacean diatoms: First insights into the early pennates","title-short":"Sexual reproduction in plagiogrammacean diatoms","volume":"12","author":[{"family":"Kaczmarska","given":"Irena"},{"family":"Jr","given":"Benjamin S. Gray"},{"family":"Ehrman","given":"James M."},{"family":"Thaler","given":"Mary"}],"issued":{"date-parts":[["2017",8,16]]}}}],"schema":"https://github.com/citation-style-language/schema/raw/master/csl-citation.json"} </w:instrText>
            </w:r>
            <w:r w:rsidRPr="006F37A2">
              <w:rPr>
                <w:rFonts w:ascii="Liberation Sans" w:eastAsia="Times New Roman" w:hAnsi="Liberation Sans"/>
                <w:color w:val="000000"/>
                <w:sz w:val="20"/>
                <w:szCs w:val="20"/>
                <w:lang w:eastAsia="pl-PL"/>
              </w:rPr>
              <w:fldChar w:fldCharType="separate"/>
            </w:r>
            <w:r w:rsidR="00EB2651" w:rsidRPr="006F37A2">
              <w:rPr>
                <w:rFonts w:ascii="Liberation Sans" w:hAnsi="Liberation Sans"/>
                <w:sz w:val="20"/>
              </w:rPr>
              <w:t>[114]</w:t>
            </w:r>
            <w:r w:rsidRPr="006F37A2">
              <w:rPr>
                <w:rFonts w:ascii="Liberation Sans" w:eastAsia="Times New Roman" w:hAnsi="Liberation Sans"/>
                <w:color w:val="000000"/>
                <w:sz w:val="20"/>
                <w:szCs w:val="20"/>
                <w:lang w:eastAsia="pl-PL"/>
              </w:rPr>
              <w:fldChar w:fldCharType="end"/>
            </w:r>
          </w:p>
        </w:tc>
      </w:tr>
      <w:tr w:rsidR="00F730C5" w:rsidRPr="006F37A2" w14:paraId="4240BAE8" w14:textId="77777777" w:rsidTr="002B1EAD">
        <w:trPr>
          <w:trHeight w:val="60"/>
        </w:trPr>
        <w:tc>
          <w:tcPr>
            <w:tcW w:w="1134" w:type="dxa"/>
            <w:tcBorders>
              <w:bottom w:val="single" w:sz="4" w:space="0" w:color="auto"/>
            </w:tcBorders>
            <w:shd w:val="clear" w:color="auto" w:fill="auto"/>
            <w:noWrap/>
            <w:vAlign w:val="center"/>
            <w:hideMark/>
          </w:tcPr>
          <w:p w14:paraId="0BD7105F" w14:textId="25DAEB37"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11</w:t>
            </w:r>
          </w:p>
        </w:tc>
        <w:tc>
          <w:tcPr>
            <w:tcW w:w="2977" w:type="dxa"/>
            <w:tcBorders>
              <w:bottom w:val="single" w:sz="4" w:space="0" w:color="auto"/>
            </w:tcBorders>
            <w:shd w:val="clear" w:color="auto" w:fill="auto"/>
            <w:vAlign w:val="center"/>
            <w:hideMark/>
          </w:tcPr>
          <w:p w14:paraId="549BC083" w14:textId="40A407D5"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diatoms - earliest pennates</w:t>
            </w:r>
          </w:p>
        </w:tc>
        <w:tc>
          <w:tcPr>
            <w:tcW w:w="1276" w:type="dxa"/>
            <w:tcBorders>
              <w:bottom w:val="single" w:sz="4" w:space="0" w:color="auto"/>
            </w:tcBorders>
            <w:shd w:val="clear" w:color="auto" w:fill="auto"/>
            <w:noWrap/>
            <w:vAlign w:val="center"/>
            <w:hideMark/>
          </w:tcPr>
          <w:p w14:paraId="76353DAC" w14:textId="31DBEDE8"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75 Mya</w:t>
            </w:r>
          </w:p>
        </w:tc>
        <w:tc>
          <w:tcPr>
            <w:tcW w:w="1257" w:type="dxa"/>
            <w:tcBorders>
              <w:bottom w:val="single" w:sz="4" w:space="0" w:color="auto"/>
            </w:tcBorders>
            <w:shd w:val="clear" w:color="auto" w:fill="auto"/>
            <w:noWrap/>
            <w:vAlign w:val="center"/>
            <w:hideMark/>
          </w:tcPr>
          <w:p w14:paraId="738BF8C0" w14:textId="60D75032"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t>MIN</w:t>
            </w:r>
          </w:p>
        </w:tc>
        <w:tc>
          <w:tcPr>
            <w:tcW w:w="2712" w:type="dxa"/>
            <w:tcBorders>
              <w:bottom w:val="single" w:sz="4" w:space="0" w:color="auto"/>
            </w:tcBorders>
            <w:shd w:val="clear" w:color="auto" w:fill="auto"/>
            <w:noWrap/>
            <w:vAlign w:val="center"/>
            <w:hideMark/>
          </w:tcPr>
          <w:p w14:paraId="5BD2D4F6" w14:textId="7B30B598" w:rsidR="00F730C5" w:rsidRPr="006F37A2" w:rsidRDefault="00F730C5" w:rsidP="00F730C5">
            <w:pPr>
              <w:spacing w:after="0" w:line="240" w:lineRule="auto"/>
              <w:ind w:firstLine="0"/>
              <w:jc w:val="center"/>
              <w:rPr>
                <w:rFonts w:ascii="Liberation Sans" w:eastAsia="Times New Roman" w:hAnsi="Liberation Sans"/>
                <w:color w:val="000000"/>
                <w:sz w:val="20"/>
                <w:szCs w:val="20"/>
                <w:lang w:eastAsia="pl-PL"/>
              </w:rPr>
            </w:pPr>
            <w:r w:rsidRPr="006F37A2">
              <w:rPr>
                <w:rFonts w:ascii="Liberation Sans" w:eastAsia="Times New Roman" w:hAnsi="Liberation Sans"/>
                <w:color w:val="000000"/>
                <w:sz w:val="20"/>
                <w:szCs w:val="20"/>
                <w:lang w:eastAsia="pl-PL"/>
              </w:rPr>
              <w:fldChar w:fldCharType="begin"/>
            </w:r>
            <w:r w:rsidR="006F44C8" w:rsidRPr="006F37A2">
              <w:rPr>
                <w:rFonts w:ascii="Liberation Sans" w:eastAsia="Times New Roman" w:hAnsi="Liberation Sans"/>
                <w:color w:val="000000"/>
                <w:sz w:val="20"/>
                <w:szCs w:val="20"/>
                <w:lang w:eastAsia="pl-PL"/>
              </w:rPr>
              <w:instrText xml:space="preserve"> ADDIN ZOTERO_ITEM CSL_CITATION {"citationID":"Nh4vIgZj","properties":{"formattedCitation":"[113]","plainCitation":"[113]","noteIndex":0},"citationItems":[{"id":"1f9X8Jg2/vCSKyXA0","uris":["http://zotero.org/users/local/XC1h5m9w/items/QF2CSF5X"],"itemData":{"id":1039,"type":"article-journal","container-title":"Vie et milieu-life and enVironment","note":"publisher: Observatoire Océanologique-Laboratoire Arago","title":"A timescale for diatom evolution based on four molecular markers: reassessment of ghost lineages and major steps defining diatom evolution.","author":[{"family":"Medlin","given":"Linda K"}],"issued":{"date-parts":[["2015"]]}}}],"schema":"https://github.com/citation-style-language/schema/raw/master/csl-citation.json"} </w:instrText>
            </w:r>
            <w:r w:rsidRPr="006F37A2">
              <w:rPr>
                <w:rFonts w:ascii="Liberation Sans" w:eastAsia="Times New Roman" w:hAnsi="Liberation Sans"/>
                <w:color w:val="000000"/>
                <w:sz w:val="20"/>
                <w:szCs w:val="20"/>
                <w:lang w:eastAsia="pl-PL"/>
              </w:rPr>
              <w:fldChar w:fldCharType="separate"/>
            </w:r>
            <w:r w:rsidR="00EB2651" w:rsidRPr="006F37A2">
              <w:rPr>
                <w:rFonts w:ascii="Liberation Sans" w:hAnsi="Liberation Sans"/>
                <w:sz w:val="20"/>
              </w:rPr>
              <w:t>[113]</w:t>
            </w:r>
            <w:r w:rsidRPr="006F37A2">
              <w:rPr>
                <w:rFonts w:ascii="Liberation Sans" w:eastAsia="Times New Roman" w:hAnsi="Liberation Sans"/>
                <w:color w:val="000000"/>
                <w:sz w:val="20"/>
                <w:szCs w:val="20"/>
                <w:lang w:eastAsia="pl-PL"/>
              </w:rPr>
              <w:fldChar w:fldCharType="end"/>
            </w:r>
          </w:p>
        </w:tc>
      </w:tr>
    </w:tbl>
    <w:p w14:paraId="00362CD5" w14:textId="77777777" w:rsidR="00313276" w:rsidRPr="006F37A2" w:rsidRDefault="00313276" w:rsidP="00881D97"/>
    <w:p w14:paraId="2FDF43D8" w14:textId="760AEF38" w:rsidR="00427712" w:rsidRPr="006F37A2" w:rsidRDefault="00427712" w:rsidP="004505C9">
      <w:pPr>
        <w:ind w:firstLine="708"/>
      </w:pPr>
      <w:r w:rsidRPr="006F37A2">
        <w:t>In Beast 2</w:t>
      </w:r>
      <w:r w:rsidR="000C07C3" w:rsidRPr="006F37A2">
        <w:t xml:space="preserve"> </w:t>
      </w:r>
      <w:r w:rsidR="000C07C3" w:rsidRPr="006F37A2">
        <w:fldChar w:fldCharType="begin"/>
      </w:r>
      <w:r w:rsidR="006F44C8" w:rsidRPr="006F37A2">
        <w:instrText xml:space="preserve"> ADDIN ZOTERO_ITEM CSL_CITATION {"citationID":"5yZvKFmV","properties":{"formattedCitation":"[80]","plainCitation":"[80]","noteIndex":0},"citationItems":[{"id":"1f9X8Jg2/OpofI61z","uris":["http://zotero.org/users/5356218/items/RKCSTCS7"],"itemData":{"id":1953,"type":"article-journal","abstract":"We present a new open source, extensible and flexible software platform for Bayesian evolutionary analysis called BEAST 2. This software platform is a re-design of the popular BEAST 1 platform to correct structural deficiencies that became evident as the BEAST 1 software evolved. Key among those deficiencies was the lack of post-deployment extensibility. BEAST 2 now has a fully developed package management system that allows third party developers to write additional functionality that can be directly installed to the BEAST 2 analysis platform via a package manager without requiring a new software release of the platform. This package architecture is showcased with a number of recently published new models encompassing birth-death-sampling tree priors, phylodynamics and model averaging for substitution models and site partitioning. A second major improvement is the ability to read/write the entire state of the MCMC chain to/from disk allowing it to be easily shared between multiple instances of the BEAST software. This facilitates checkpointing and better support for multi-processor and high-end computing extensions. Finally, the functionality in new packages can be easily added to the user interface (BEAUti 2) by a simple XML template-based mechanism because BEAST 2 has been re-designed to provide greater integration between the analysis engine and the user interface so that, for example BEAST and BEAUti use exactly the same XML file format.","container-title":"PLOS Computational Biology","DOI":"10.1371/journal.pcbi.1003537","ISSN":"1553-7358","issue":"4","journalAbbreviation":"PLOS Computational Biology","language":"en","note":"publisher: Public Library of Science","page":"e1003537","source":"PLoS Journals","title":"BEAST 2: A Software Platform for Bayesian Evolutionary Analysis","title-short":"BEAST 2","volume":"10","author":[{"family":"Bouckaert","given":"Remco"},{"family":"Heled","given":"Joseph"},{"family":"Kühnert","given":"Denise"},{"family":"Vaughan","given":"Tim"},{"family":"Wu","given":"Chieh-Hsi"},{"family":"Xie","given":"Dong"},{"family":"Suchard","given":"Marc A."},{"family":"Rambaut","given":"Andrew"},{"family":"Drummond","given":"Alexei J."}],"issued":{"date-parts":[["2014",4,10]]}}}],"schema":"https://github.com/citation-style-language/schema/raw/master/csl-citation.json"} </w:instrText>
      </w:r>
      <w:r w:rsidR="000C07C3" w:rsidRPr="006F37A2">
        <w:fldChar w:fldCharType="separate"/>
      </w:r>
      <w:r w:rsidR="00EB2651" w:rsidRPr="006F37A2">
        <w:t>[80]</w:t>
      </w:r>
      <w:r w:rsidR="000C07C3" w:rsidRPr="006F37A2">
        <w:fldChar w:fldCharType="end"/>
      </w:r>
      <w:r w:rsidRPr="006F37A2">
        <w:t xml:space="preserve">, </w:t>
      </w:r>
      <w:r w:rsidR="004505C9" w:rsidRPr="006F37A2">
        <w:t xml:space="preserve">we employed the Yule tree prior and exponential priors to specify calibration constraints. Tree samples were saved every 1000 iterations during the Markov chain Monte Carlo (MCMC) process. To ensure robust parameter estimation, we discarded the first 10% of samples as burnin and </w:t>
      </w:r>
      <w:r w:rsidR="004505C9" w:rsidRPr="006F37A2">
        <w:lastRenderedPageBreak/>
        <w:t xml:space="preserve">confirmed that the effective sample size was greater than 100 for all parameters using Tracer 1.7. The final chronograms were obtained using Treeannotator, where we applied 10% burnin </w:t>
      </w:r>
      <w:r w:rsidR="004D4313" w:rsidRPr="006F37A2">
        <w:t xml:space="preserve">of trees </w:t>
      </w:r>
      <w:r w:rsidR="004505C9" w:rsidRPr="006F37A2">
        <w:t>and calculated the median heights.</w:t>
      </w:r>
    </w:p>
    <w:p w14:paraId="76F9E8F7" w14:textId="5D1933F3" w:rsidR="00427712" w:rsidRPr="006F37A2" w:rsidRDefault="00427712" w:rsidP="00881D97">
      <w:r w:rsidRPr="006F37A2">
        <w:t>In MrBayes</w:t>
      </w:r>
      <w:r w:rsidR="000C07C3" w:rsidRPr="006F37A2">
        <w:t xml:space="preserve"> </w:t>
      </w:r>
      <w:r w:rsidR="000C07C3" w:rsidRPr="006F37A2">
        <w:fldChar w:fldCharType="begin"/>
      </w:r>
      <w:r w:rsidR="006F44C8" w:rsidRPr="006F37A2">
        <w:instrText xml:space="preserve"> ADDIN ZOTERO_ITEM CSL_CITATION {"citationID":"e3KUOlLX","properties":{"formattedCitation":"[79]","plainCitation":"[79]","noteIndex":0},"citationItems":[{"id":"1f9X8Jg2/8g9MiSQ1","uris":["http://zotero.org/users/5356218/items/5CW3C4JB"],"itemData":{"id":1945,"type":"article-journal","abstract":"Since its introduction in 2001, MrBayes has grown in popularity as a software package for Bayesian phylogenetic inference using Markov chain Monte Carlo (MCMC) methods. With this note, we announce the release of version 3.2, a major upgrade to the latest official release presented in 2003. The new version provides convergence diagnostics and allows multiple analyses to be run in parallel with convergence progress monitored on the fly. The introduction of new proposals and automatic optimization of tuning parameters has improved convergence for many problems. The new version also sports significantly faster likelihood calculations through streaming single-instruction-multiple-data extensions (SSE) and support of the BEAGLE library, allowing likelihood calculations to be delegated to graphics processing units (GPUs) on compatible hardware. Speedup factors range from around 2 with SSE code to more than 50 with BEAGLE for codon problems. Checkpointing across all models allows long runs to be completed even when an analysis is prematurely terminated. New models include relaxed clocks, dating, model averaging across time-reversible substitution models, and support for hard, negative, and partial (backbone) tree constraints. Inference of species trees from gene trees is supported by full incorporation of the Bayesian estimation of species trees (BEST) algorithms. Marginal model likelihoods for Bayes factor tests can be estimated accurately across the entire model space using the stepping stone method. The new version provides more output options than previously, including samples of ancestral states, site rates, site dN/dS rations, branch rates, and node dates. A wide range of statistics on tree parameters can also be output for visualization in FigTree and compatible software.","container-title":"Systematic Biology","DOI":"10.1093/sysbio/sys029","ISSN":"1063-5157","issue":"3","journalAbbreviation":"Systematic Biology","page":"539-542","source":"Silverchair","title":"MrBayes 3.2: Efficient Bayesian Phylogenetic Inference and Model Choice Across a Large Model Space","title-short":"MrBayes 3.2","volume":"61","author":[{"family":"Ronquist","given":"Fredrik"},{"family":"Teslenko","given":"Maxim"},{"family":"Mark","given":"Paul","non-dropping-particle":"van der"},{"family":"Ayres","given":"Daniel L."},{"family":"Darling","given":"Aaron"},{"family":"Höhna","given":"Sebastian"},{"family":"Larget","given":"Bret"},{"family":"Liu","given":"Liang"},{"family":"Suchard","given":"Marc A."},{"family":"Huelsenbeck","given":"John P."}],"issued":{"date-parts":[["2012",5,1]]}}}],"schema":"https://github.com/citation-style-language/schema/raw/master/csl-citation.json"} </w:instrText>
      </w:r>
      <w:r w:rsidR="000C07C3" w:rsidRPr="006F37A2">
        <w:fldChar w:fldCharType="separate"/>
      </w:r>
      <w:r w:rsidR="00EB2651" w:rsidRPr="006F37A2">
        <w:t>[79]</w:t>
      </w:r>
      <w:r w:rsidR="000C07C3" w:rsidRPr="006F37A2">
        <w:fldChar w:fldCharType="end"/>
      </w:r>
      <w:r w:rsidRPr="006F37A2">
        <w:t xml:space="preserve">, </w:t>
      </w:r>
      <w:r w:rsidR="004505C9" w:rsidRPr="006F37A2">
        <w:t>we utilized offset exponential priors for divergence times in conjunction with the birth-death tree prior. During the MCMC process, we saved samples every 1000 iterations. We discarded the initial 10% of samples as burnin employing the sump command. We ensured that the potential scale reduction factor was close to 1 and that the average effective sample size exceeded 100 for all parameters, indicating reliable parameter estimation. The final chronogram was generated using the sumt command, employing 10% burnin</w:t>
      </w:r>
      <w:r w:rsidR="004D4313" w:rsidRPr="006F37A2">
        <w:t xml:space="preserve"> of trees</w:t>
      </w:r>
      <w:r w:rsidR="004505C9" w:rsidRPr="006F37A2">
        <w:t>.</w:t>
      </w:r>
    </w:p>
    <w:p w14:paraId="42133DA1" w14:textId="3B0B6A4F" w:rsidR="00593513" w:rsidRPr="006F37A2" w:rsidRDefault="00334E7A" w:rsidP="00593513">
      <w:pPr>
        <w:pStyle w:val="Nagwek1"/>
      </w:pPr>
      <w:bookmarkStart w:id="336" w:name="_Toc145058268"/>
      <w:r w:rsidRPr="006F37A2">
        <w:t>Results</w:t>
      </w:r>
      <w:r w:rsidR="00DC6AC5" w:rsidRPr="006F37A2">
        <w:t xml:space="preserve"> and discussion</w:t>
      </w:r>
      <w:bookmarkEnd w:id="336"/>
    </w:p>
    <w:p w14:paraId="44C8BE1C" w14:textId="77777777" w:rsidR="00011595" w:rsidRPr="006F37A2" w:rsidRDefault="00011595" w:rsidP="00011595">
      <w:pPr>
        <w:pStyle w:val="Nagwek2"/>
        <w:numPr>
          <w:ilvl w:val="1"/>
          <w:numId w:val="10"/>
        </w:numPr>
      </w:pPr>
      <w:r w:rsidRPr="006F37A2">
        <w:t xml:space="preserve">PhyloPlast </w:t>
      </w:r>
      <w:r w:rsidRPr="006F37A2">
        <w:rPr>
          <w:rFonts w:cs="Times New Roman"/>
        </w:rPr>
        <w:t>– plastid knowledge database</w:t>
      </w:r>
    </w:p>
    <w:p w14:paraId="64321455" w14:textId="1B7EC9BB" w:rsidR="00011595" w:rsidRPr="006F37A2" w:rsidRDefault="00011595" w:rsidP="00011595">
      <w:pPr>
        <w:pStyle w:val="Nagwek3"/>
      </w:pPr>
      <w:r w:rsidRPr="006F37A2">
        <w:t>4.1.1 Dat</w:t>
      </w:r>
      <w:ins w:id="337" w:author="Użytkownik systemu Windows" w:date="2023-09-12T23:57:00Z">
        <w:r w:rsidR="006F37A2">
          <w:t>a</w:t>
        </w:r>
      </w:ins>
      <w:r w:rsidRPr="006F37A2">
        <w:t>base content</w:t>
      </w:r>
      <w:r w:rsidRPr="006F37A2">
        <w:tab/>
      </w:r>
    </w:p>
    <w:p w14:paraId="7042EAC0" w14:textId="5FCCA88E" w:rsidR="00011595" w:rsidRPr="006F37A2" w:rsidRDefault="00011595" w:rsidP="00011595">
      <w:r w:rsidRPr="006F37A2">
        <w:rPr>
          <w:lang w:eastAsia="en-GB"/>
        </w:rPr>
        <mc:AlternateContent>
          <mc:Choice Requires="wps">
            <w:drawing>
              <wp:anchor distT="0" distB="0" distL="114300" distR="114300" simplePos="0" relativeHeight="251773952" behindDoc="0" locked="0" layoutInCell="1" allowOverlap="1" wp14:anchorId="769A03DE" wp14:editId="0D935CFA">
                <wp:simplePos x="0" y="0"/>
                <wp:positionH relativeFrom="margin">
                  <wp:align>left</wp:align>
                </wp:positionH>
                <wp:positionV relativeFrom="paragraph">
                  <wp:posOffset>3487420</wp:posOffset>
                </wp:positionV>
                <wp:extent cx="121920" cy="167640"/>
                <wp:effectExtent l="0" t="0" r="0" b="3810"/>
                <wp:wrapNone/>
                <wp:docPr id="98" name="Text Box 98"/>
                <wp:cNvGraphicFramePr/>
                <a:graphic xmlns:a="http://schemas.openxmlformats.org/drawingml/2006/main">
                  <a:graphicData uri="http://schemas.microsoft.com/office/word/2010/wordprocessingShape">
                    <wps:wsp>
                      <wps:cNvSpPr txBox="1"/>
                      <wps:spPr>
                        <a:xfrm>
                          <a:off x="0" y="0"/>
                          <a:ext cx="121920" cy="167640"/>
                        </a:xfrm>
                        <a:prstGeom prst="rect">
                          <a:avLst/>
                        </a:prstGeom>
                        <a:solidFill>
                          <a:prstClr val="white"/>
                        </a:solidFill>
                        <a:ln>
                          <a:noFill/>
                        </a:ln>
                      </wps:spPr>
                      <wps:txbx>
                        <w:txbxContent>
                          <w:p w14:paraId="373A41CB" w14:textId="77777777" w:rsidR="006F37A2" w:rsidRPr="008E6D23" w:rsidRDefault="006F37A2" w:rsidP="00011595">
                            <w:pPr>
                              <w:pStyle w:val="Legenda"/>
                              <w:ind w:firstLine="0"/>
                              <w:rPr>
                                <w:b/>
                                <w:i w:val="0"/>
                                <w:noProof/>
                                <w:color w:val="auto"/>
                                <w:sz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A03DE" id="Text Box 98" o:spid="_x0000_s1043" type="#_x0000_t202" style="position:absolute;left:0;text-align:left;margin-left:0;margin-top:274.6pt;width:9.6pt;height:13.2pt;z-index:2517739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" stroked="f">
                <v:textbox inset="0,0,0,0">
                  <w:txbxContent>
                    <w:p w14:paraId="373A41CB" w14:textId="77777777" w:rsidR="006F37A2" w:rsidRPr="008E6D23" w:rsidRDefault="006F37A2" w:rsidP="00011595">
                      <w:pPr>
                        <w:pStyle w:val="Legenda"/>
                        <w:ind w:firstLine="0"/>
                        <w:rPr>
                          <w:b/>
                          <w:i w:val="0"/>
                          <w:noProof/>
                          <w:color w:val="auto"/>
                          <w:sz w:val="22"/>
                        </w:rPr>
                      </w:pPr>
                    </w:p>
                  </w:txbxContent>
                </v:textbox>
                <w10:wrap anchorx="margin"/>
              </v:shape>
            </w:pict>
          </mc:Fallback>
        </mc:AlternateContent>
      </w:r>
      <w:r w:rsidRPr="006F37A2">
        <w:t>To showcase the content of the database, we have prepared 7 graphics (</w:t>
      </w:r>
      <w:r w:rsidRPr="006F37A2">
        <w:rPr>
          <w:b/>
        </w:rPr>
        <w:t>Figures 8-10</w:t>
      </w:r>
      <w:r w:rsidRPr="006F37A2">
        <w:t xml:space="preserve">) summarizing all the collected data. These diagrams provide a comprehensive overview of information contained within the database. PhyloPlast </w:t>
      </w:r>
      <w:del w:id="338" w:author="Użytkownik systemu Windows" w:date="2023-09-12T23:57:00Z">
        <w:r w:rsidRPr="006F37A2" w:rsidDel="006F37A2">
          <w:delText xml:space="preserve">contains </w:delText>
        </w:r>
      </w:del>
      <w:ins w:id="339" w:author="Użytkownik systemu Windows" w:date="2023-09-12T23:58:00Z">
        <w:r w:rsidR="006F37A2">
          <w:t>includes</w:t>
        </w:r>
      </w:ins>
      <w:ins w:id="340" w:author="Użytkownik systemu Windows" w:date="2023-09-12T23:57:00Z">
        <w:r w:rsidR="006F37A2" w:rsidRPr="006F37A2">
          <w:t xml:space="preserve"> </w:t>
        </w:r>
      </w:ins>
      <w:r w:rsidRPr="006F37A2">
        <w:t>10,646 (</w:t>
      </w:r>
      <w:r w:rsidRPr="006F37A2">
        <w:rPr>
          <w:b/>
        </w:rPr>
        <w:t>Figure 8A</w:t>
      </w:r>
      <w:r w:rsidRPr="006F37A2">
        <w:t xml:space="preserve">) plastid genomes that represent all lineages possessing plastids, including chromatophores of </w:t>
      </w:r>
      <w:r w:rsidRPr="006F37A2">
        <w:rPr>
          <w:i/>
        </w:rPr>
        <w:t>Paulinella</w:t>
      </w:r>
      <w:r w:rsidRPr="006F37A2">
        <w:t>. The most numerous are sequences from representatives of Archaeplastida (</w:t>
      </w:r>
      <w:r w:rsidRPr="006F37A2">
        <w:rPr>
          <w:b/>
        </w:rPr>
        <w:t>Figure 8A, B</w:t>
      </w:r>
      <w:r w:rsidRPr="006F37A2">
        <w:t>). In total, the database comprises 1,397,436 sequences (</w:t>
      </w:r>
      <w:r w:rsidRPr="006F37A2">
        <w:rPr>
          <w:b/>
        </w:rPr>
        <w:t>Figure 8B</w:t>
      </w:r>
      <w:r w:rsidRPr="006F37A2">
        <w:t>), of which 929,463 are protein-coding genes (</w:t>
      </w:r>
      <w:r w:rsidRPr="006F37A2">
        <w:rPr>
          <w:b/>
        </w:rPr>
        <w:t>Figure 9A</w:t>
      </w:r>
      <w:r w:rsidRPr="006F37A2">
        <w:t>),</w:t>
      </w:r>
      <w:r w:rsidR="00984AC3" w:rsidRPr="006F37A2">
        <w:t xml:space="preserve"> </w:t>
      </w:r>
      <w:r w:rsidRPr="006F37A2">
        <w:t>mostly ribosomal proteins (</w:t>
      </w:r>
      <w:r w:rsidRPr="006F37A2">
        <w:rPr>
          <w:b/>
        </w:rPr>
        <w:t>Figure 10A</w:t>
      </w:r>
      <w:r w:rsidRPr="006F37A2">
        <w:t>). RNAs make up 467,973 (</w:t>
      </w:r>
      <w:r w:rsidRPr="006F37A2">
        <w:rPr>
          <w:b/>
        </w:rPr>
        <w:t>Figure 9A</w:t>
      </w:r>
      <w:r w:rsidRPr="006F37A2">
        <w:t>) sequences, with tRNAs being the most abundant, accounting for over 80% of the RNAs (</w:t>
      </w:r>
      <w:r w:rsidRPr="006F37A2">
        <w:rPr>
          <w:b/>
        </w:rPr>
        <w:t>Figure 10B</w:t>
      </w:r>
      <w:r w:rsidRPr="006F37A2">
        <w:t>). The most common RNA in plastids is tRNA(LEU), representing almost 9% of all RNA types found in plastids. According to PlastoGram predictions, the majority of plastid proteins are found in the thylakoid membranes (</w:t>
      </w:r>
      <w:r w:rsidRPr="006F37A2">
        <w:rPr>
          <w:b/>
        </w:rPr>
        <w:t>Figure 9C</w:t>
      </w:r>
      <w:r w:rsidRPr="006F37A2">
        <w:t xml:space="preserve">). </w:t>
      </w:r>
    </w:p>
    <w:p w14:paraId="5234BAD7" w14:textId="642ACF65" w:rsidR="00011595" w:rsidRPr="006F37A2" w:rsidRDefault="00011595" w:rsidP="00011595">
      <w:pPr>
        <w:rPr>
          <w:ins w:id="341" w:author="Admin [2]" w:date="2023-09-12T15:36:00Z"/>
        </w:rPr>
      </w:pPr>
    </w:p>
    <w:p w14:paraId="4BF0A3F2" w14:textId="4F6A445F" w:rsidR="00011595" w:rsidRPr="006F37A2" w:rsidRDefault="008F3A22" w:rsidP="00011595">
      <w:pPr>
        <w:ind w:firstLine="0"/>
        <w:jc w:val="center"/>
        <w:rPr>
          <w:ins w:id="342" w:author="Admin [2]" w:date="2023-09-12T15:36:00Z"/>
        </w:rPr>
      </w:pPr>
      <w:ins w:id="343" w:author="Admin [2]" w:date="2023-09-12T15:36:00Z">
        <w:r w:rsidRPr="006F37A2">
          <w:rPr>
            <w:lang w:eastAsia="en-GB"/>
          </w:rPr>
          <w:lastRenderedPageBreak/>
          <mc:AlternateContent>
            <mc:Choice Requires="wps">
              <w:drawing>
                <wp:anchor distT="0" distB="0" distL="114300" distR="114300" simplePos="0" relativeHeight="251778048" behindDoc="0" locked="0" layoutInCell="1" allowOverlap="1" wp14:anchorId="2C1D2DE9" wp14:editId="3C2F086F">
                  <wp:simplePos x="0" y="0"/>
                  <wp:positionH relativeFrom="margin">
                    <wp:align>left</wp:align>
                  </wp:positionH>
                  <wp:positionV relativeFrom="paragraph">
                    <wp:posOffset>2882</wp:posOffset>
                  </wp:positionV>
                  <wp:extent cx="152400" cy="165100"/>
                  <wp:effectExtent l="0" t="0" r="0" b="6350"/>
                  <wp:wrapNone/>
                  <wp:docPr id="103" name="Text Box 103"/>
                  <wp:cNvGraphicFramePr/>
                  <a:graphic xmlns:a="http://schemas.openxmlformats.org/drawingml/2006/main">
                    <a:graphicData uri="http://schemas.microsoft.com/office/word/2010/wordprocessingShape">
                      <wps:wsp>
                        <wps:cNvSpPr txBox="1"/>
                        <wps:spPr>
                          <a:xfrm>
                            <a:off x="0" y="0"/>
                            <a:ext cx="152400" cy="165100"/>
                          </a:xfrm>
                          <a:prstGeom prst="rect">
                            <a:avLst/>
                          </a:prstGeom>
                          <a:solidFill>
                            <a:prstClr val="white"/>
                          </a:solidFill>
                          <a:ln>
                            <a:noFill/>
                          </a:ln>
                        </wps:spPr>
                        <wps:txbx>
                          <w:txbxContent>
                            <w:p w14:paraId="05010A22" w14:textId="77777777" w:rsidR="006F37A2" w:rsidRPr="008E6D23" w:rsidRDefault="006F37A2" w:rsidP="00011595">
                              <w:pPr>
                                <w:pStyle w:val="Legenda"/>
                                <w:ind w:firstLine="0"/>
                                <w:rPr>
                                  <w:b/>
                                  <w:i w:val="0"/>
                                  <w:noProof/>
                                  <w:color w:val="auto"/>
                                  <w:sz w:val="22"/>
                                </w:rPr>
                              </w:pPr>
                              <w:r w:rsidRPr="008E6D23">
                                <w:rPr>
                                  <w:b/>
                                  <w:i w:val="0"/>
                                  <w:color w:val="auto"/>
                                  <w:sz w:val="22"/>
                                </w:rPr>
                                <w:t>A</w:t>
                              </w:r>
                              <w:r>
                                <w:rPr>
                                  <w:noProof/>
                                  <w:lang w:eastAsia="en-GB"/>
                                </w:rPr>
                                <w:drawing>
                                  <wp:inline distT="0" distB="0" distL="0" distR="0" wp14:anchorId="13EE752C" wp14:editId="3E11E304">
                                    <wp:extent cx="152400" cy="100965"/>
                                    <wp:effectExtent l="0" t="0" r="0" b="0"/>
                                    <wp:docPr id="140" name="Picture 14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100965"/>
                                            </a:xfrm>
                                            <a:prstGeom prst="rect">
                                              <a:avLst/>
                                            </a:prstGeom>
                                            <a:noFill/>
                                          </pic:spPr>
                                        </pic:pic>
                                      </a:graphicData>
                                    </a:graphic>
                                  </wp:inline>
                                </w:drawing>
                              </w:r>
                              <w:r w:rsidRPr="008E6D23">
                                <w:rPr>
                                  <w:b/>
                                  <w:i w:val="0"/>
                                  <w:color w:val="auto"/>
                                  <w:sz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D2DE9" id="Text Box 103" o:spid="_x0000_s1044" type="#_x0000_t202" style="position:absolute;left:0;text-align:left;margin-left:0;margin-top:.25pt;width:12pt;height:13pt;z-index:2517780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" stroked="f">
                  <v:textbox inset="0,0,0,0">
                    <w:txbxContent>
                      <w:p w14:paraId="05010A22" w14:textId="77777777" w:rsidR="006F37A2" w:rsidRPr="008E6D23" w:rsidRDefault="006F37A2" w:rsidP="00011595">
                        <w:pPr>
                          <w:pStyle w:val="Legenda"/>
                          <w:ind w:firstLine="0"/>
                          <w:rPr>
                            <w:b/>
                            <w:i w:val="0"/>
                            <w:noProof/>
                            <w:color w:val="auto"/>
                            <w:sz w:val="22"/>
                          </w:rPr>
                        </w:pPr>
                        <w:r w:rsidRPr="008E6D23">
                          <w:rPr>
                            <w:b/>
                            <w:i w:val="0"/>
                            <w:color w:val="auto"/>
                            <w:sz w:val="22"/>
                          </w:rPr>
                          <w:t>A</w:t>
                        </w:r>
                        <w:r>
                          <w:rPr>
                            <w:noProof/>
                            <w:lang w:eastAsia="en-GB"/>
                          </w:rPr>
                          <w:drawing>
                            <wp:inline distT="0" distB="0" distL="0" distR="0" wp14:anchorId="13EE752C" wp14:editId="3E11E304">
                              <wp:extent cx="152400" cy="100965"/>
                              <wp:effectExtent l="0" t="0" r="0" b="0"/>
                              <wp:docPr id="140" name="Picture 14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100965"/>
                                      </a:xfrm>
                                      <a:prstGeom prst="rect">
                                        <a:avLst/>
                                      </a:prstGeom>
                                      <a:noFill/>
                                    </pic:spPr>
                                  </pic:pic>
                                </a:graphicData>
                              </a:graphic>
                            </wp:inline>
                          </w:drawing>
                        </w:r>
                        <w:r w:rsidRPr="008E6D23">
                          <w:rPr>
                            <w:b/>
                            <w:i w:val="0"/>
                            <w:color w:val="auto"/>
                            <w:sz w:val="22"/>
                          </w:rPr>
                          <w:t xml:space="preserve"> </w:t>
                        </w:r>
                      </w:p>
                    </w:txbxContent>
                  </v:textbox>
                  <w10:wrap anchorx="margin"/>
                </v:shape>
              </w:pict>
            </mc:Fallback>
          </mc:AlternateContent>
        </w:r>
        <w:r w:rsidR="00011595" w:rsidRPr="006F37A2">
          <w:rPr>
            <w:lang w:eastAsia="en-GB"/>
          </w:rPr>
          <w:drawing>
            <wp:inline distT="0" distB="0" distL="0" distR="0" wp14:anchorId="3483DDAF" wp14:editId="41DC409D">
              <wp:extent cx="4611298" cy="2607128"/>
              <wp:effectExtent l="0" t="0" r="0" b="317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eznazwy-2.tif"/>
                      <pic:cNvPicPr/>
                    </pic:nvPicPr>
                    <pic:blipFill>
                      <a:blip r:embed="rId34" cstate="print">
                        <a:extLst>
                          <a:ext uri="{BEBA8EAE-BF5A-486C-A8C5-ECC9F3942E4B}">
                            <a14:imgProps xmlns:a14="http://schemas.microsoft.com/office/drawing/2010/main">
                              <a14:imgLayer r:embed="rId3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667836" cy="2639094"/>
                      </a:xfrm>
                      <a:prstGeom prst="rect">
                        <a:avLst/>
                      </a:prstGeom>
                    </pic:spPr>
                  </pic:pic>
                </a:graphicData>
              </a:graphic>
            </wp:inline>
          </w:drawing>
        </w:r>
      </w:ins>
    </w:p>
    <w:p w14:paraId="69CE4C95" w14:textId="791901E2" w:rsidR="00011595" w:rsidRPr="006F37A2" w:rsidRDefault="00011595" w:rsidP="00011595">
      <w:pPr>
        <w:jc w:val="center"/>
        <w:rPr>
          <w:ins w:id="344" w:author="Admin [2]" w:date="2023-09-12T15:36:00Z"/>
        </w:rPr>
      </w:pPr>
    </w:p>
    <w:p w14:paraId="2A5CEFE2" w14:textId="1D890E2F" w:rsidR="00011595" w:rsidRPr="006F37A2" w:rsidDel="008F3A22" w:rsidRDefault="00011595" w:rsidP="00011595">
      <w:pPr>
        <w:ind w:firstLine="0"/>
        <w:jc w:val="center"/>
        <w:rPr>
          <w:ins w:id="345" w:author="Admin [2]" w:date="2023-09-12T15:36:00Z"/>
          <w:del w:id="346" w:author="Admin" w:date="2023-09-12T16:36:00Z"/>
        </w:rPr>
      </w:pPr>
      <w:ins w:id="347" w:author="Admin [2]" w:date="2023-09-12T15:36:00Z">
        <w:del w:id="348" w:author="Admin" w:date="2023-09-12T16:36:00Z">
          <w:r w:rsidRPr="006F37A2" w:rsidDel="008F3A22">
            <w:rPr>
              <w:b/>
            </w:rPr>
            <w:delText>Figure 8</w:delText>
          </w:r>
          <w:r w:rsidRPr="006F37A2" w:rsidDel="008F3A22">
            <w:delText>. (Caption on the next page.)</w:delText>
          </w:r>
        </w:del>
      </w:ins>
    </w:p>
    <w:p w14:paraId="4A6B7F54" w14:textId="0AEBC9AC" w:rsidR="00011595" w:rsidRPr="006F37A2" w:rsidDel="008F3A22" w:rsidRDefault="00011595" w:rsidP="00011595">
      <w:pPr>
        <w:jc w:val="center"/>
        <w:rPr>
          <w:ins w:id="349" w:author="Admin [2]" w:date="2023-09-12T15:36:00Z"/>
          <w:del w:id="350" w:author="Admin" w:date="2023-09-12T16:36:00Z"/>
        </w:rPr>
      </w:pPr>
    </w:p>
    <w:p w14:paraId="19008545" w14:textId="77777777" w:rsidR="00011595" w:rsidRPr="006F37A2" w:rsidRDefault="00011595" w:rsidP="00011595">
      <w:pPr>
        <w:jc w:val="center"/>
        <w:rPr>
          <w:ins w:id="351" w:author="Admin [2]" w:date="2023-09-12T15:36:00Z"/>
        </w:rPr>
      </w:pPr>
    </w:p>
    <w:p w14:paraId="4405740B" w14:textId="57B8930D" w:rsidR="00011595" w:rsidRPr="006F37A2" w:rsidRDefault="00011595" w:rsidP="00011595">
      <w:pPr>
        <w:rPr>
          <w:ins w:id="352" w:author="Admin [2]" w:date="2023-09-12T15:36:00Z"/>
        </w:rPr>
      </w:pPr>
      <w:ins w:id="353" w:author="Admin [2]" w:date="2023-09-12T15:36:00Z">
        <w:r w:rsidRPr="006F37A2">
          <w:rPr>
            <w:lang w:eastAsia="en-GB"/>
          </w:rPr>
          <mc:AlternateContent>
            <mc:Choice Requires="wps">
              <w:drawing>
                <wp:anchor distT="0" distB="0" distL="114300" distR="114300" simplePos="0" relativeHeight="251777024" behindDoc="0" locked="0" layoutInCell="1" allowOverlap="1" wp14:anchorId="39A7B029" wp14:editId="711DE8A9">
                  <wp:simplePos x="0" y="0"/>
                  <wp:positionH relativeFrom="margin">
                    <wp:posOffset>0</wp:posOffset>
                  </wp:positionH>
                  <wp:positionV relativeFrom="paragraph">
                    <wp:posOffset>0</wp:posOffset>
                  </wp:positionV>
                  <wp:extent cx="121920" cy="167640"/>
                  <wp:effectExtent l="0" t="0" r="0" b="3810"/>
                  <wp:wrapNone/>
                  <wp:docPr id="101" name="Text Box 101"/>
                  <wp:cNvGraphicFramePr/>
                  <a:graphic xmlns:a="http://schemas.openxmlformats.org/drawingml/2006/main">
                    <a:graphicData uri="http://schemas.microsoft.com/office/word/2010/wordprocessingShape">
                      <wps:wsp>
                        <wps:cNvSpPr txBox="1"/>
                        <wps:spPr>
                          <a:xfrm>
                            <a:off x="0" y="0"/>
                            <a:ext cx="121920" cy="167640"/>
                          </a:xfrm>
                          <a:prstGeom prst="rect">
                            <a:avLst/>
                          </a:prstGeom>
                          <a:solidFill>
                            <a:prstClr val="white"/>
                          </a:solidFill>
                          <a:ln>
                            <a:noFill/>
                          </a:ln>
                        </wps:spPr>
                        <wps:txbx>
                          <w:txbxContent>
                            <w:p w14:paraId="501D5A27" w14:textId="77777777" w:rsidR="006F37A2" w:rsidRPr="008E6D23" w:rsidRDefault="006F37A2" w:rsidP="00011595">
                              <w:pPr>
                                <w:pStyle w:val="Legenda"/>
                                <w:ind w:firstLine="0"/>
                                <w:rPr>
                                  <w:b/>
                                  <w:i w:val="0"/>
                                  <w:noProof/>
                                  <w:color w:val="auto"/>
                                  <w:sz w:val="22"/>
                                </w:rPr>
                              </w:pPr>
                              <w:r>
                                <w:rPr>
                                  <w:b/>
                                  <w:i w:val="0"/>
                                  <w:color w:val="auto"/>
                                  <w:sz w:val="22"/>
                                </w:rP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7B029" id="Text Box 101" o:spid="_x0000_s1045" type="#_x0000_t202" style="position:absolute;left:0;text-align:left;margin-left:0;margin-top:0;width:9.6pt;height:13.2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" stroked="f">
                  <v:textbox inset="0,0,0,0">
                    <w:txbxContent>
                      <w:p w14:paraId="501D5A27" w14:textId="77777777" w:rsidR="006F37A2" w:rsidRPr="008E6D23" w:rsidRDefault="006F37A2" w:rsidP="00011595">
                        <w:pPr>
                          <w:pStyle w:val="Legenda"/>
                          <w:ind w:firstLine="0"/>
                          <w:rPr>
                            <w:b/>
                            <w:i w:val="0"/>
                            <w:noProof/>
                            <w:color w:val="auto"/>
                            <w:sz w:val="22"/>
                          </w:rPr>
                        </w:pPr>
                        <w:r>
                          <w:rPr>
                            <w:b/>
                            <w:i w:val="0"/>
                            <w:color w:val="auto"/>
                            <w:sz w:val="22"/>
                          </w:rPr>
                          <w:t>B</w:t>
                        </w:r>
                      </w:p>
                    </w:txbxContent>
                  </v:textbox>
                  <w10:wrap anchorx="margin"/>
                </v:shape>
              </w:pict>
            </mc:Fallback>
          </mc:AlternateContent>
        </w:r>
      </w:ins>
    </w:p>
    <w:p w14:paraId="2041AAE1" w14:textId="309B585B" w:rsidR="00011595" w:rsidRPr="006F37A2" w:rsidRDefault="00011595" w:rsidP="00011595">
      <w:pPr>
        <w:ind w:firstLine="0"/>
        <w:jc w:val="center"/>
        <w:rPr>
          <w:ins w:id="354" w:author="Admin [2]" w:date="2023-09-12T15:36:00Z"/>
        </w:rPr>
      </w:pPr>
      <w:ins w:id="355" w:author="Admin [2]" w:date="2023-09-12T15:36:00Z">
        <w:r w:rsidRPr="006F37A2">
          <w:rPr>
            <w:lang w:eastAsia="en-GB"/>
          </w:rPr>
          <w:drawing>
            <wp:inline distT="0" distB="0" distL="0" distR="0" wp14:anchorId="781744B7" wp14:editId="43E04699">
              <wp:extent cx="4622800" cy="2614930"/>
              <wp:effectExtent l="0" t="0" r="6350" b="0"/>
              <wp:docPr id="112" name="Picture 112" descr="C:\Users\Admin\AppData\Local\Microsoft\Windows\INetCache\Content.Word\Beznazwy-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Microsoft\Windows\INetCache\Content.Word\Beznazwy-1.ti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22800" cy="2614930"/>
                      </a:xfrm>
                      <a:prstGeom prst="rect">
                        <a:avLst/>
                      </a:prstGeom>
                      <a:noFill/>
                      <a:ln>
                        <a:noFill/>
                      </a:ln>
                    </pic:spPr>
                  </pic:pic>
                </a:graphicData>
              </a:graphic>
            </wp:inline>
          </w:drawing>
        </w:r>
      </w:ins>
    </w:p>
    <w:p w14:paraId="12454E43" w14:textId="529972CC" w:rsidR="00011595" w:rsidRPr="006F37A2" w:rsidRDefault="008F3A22" w:rsidP="00011595">
      <w:pPr>
        <w:ind w:firstLine="0"/>
        <w:jc w:val="center"/>
        <w:rPr>
          <w:ins w:id="356" w:author="Admin [2]" w:date="2023-09-12T15:36:00Z"/>
        </w:rPr>
      </w:pPr>
      <w:ins w:id="357" w:author="Admin [2]" w:date="2023-09-12T15:36:00Z">
        <w:r w:rsidRPr="006F37A2">
          <w:rPr>
            <w:lang w:eastAsia="en-GB"/>
          </w:rPr>
          <mc:AlternateContent>
            <mc:Choice Requires="wps">
              <w:drawing>
                <wp:anchor distT="0" distB="0" distL="114300" distR="114300" simplePos="0" relativeHeight="251770880" behindDoc="0" locked="0" layoutInCell="1" allowOverlap="1" wp14:anchorId="23739E72" wp14:editId="09A4AD49">
                  <wp:simplePos x="0" y="0"/>
                  <wp:positionH relativeFrom="margin">
                    <wp:align>right</wp:align>
                  </wp:positionH>
                  <wp:positionV relativeFrom="paragraph">
                    <wp:posOffset>181659</wp:posOffset>
                  </wp:positionV>
                  <wp:extent cx="5939790" cy="541655"/>
                  <wp:effectExtent l="0" t="0" r="3810" b="0"/>
                  <wp:wrapSquare wrapText="bothSides"/>
                  <wp:docPr id="102" name="Text Box 102"/>
                  <wp:cNvGraphicFramePr/>
                  <a:graphic xmlns:a="http://schemas.openxmlformats.org/drawingml/2006/main">
                    <a:graphicData uri="http://schemas.microsoft.com/office/word/2010/wordprocessingShape">
                      <wps:wsp>
                        <wps:cNvSpPr txBox="1"/>
                        <wps:spPr>
                          <a:xfrm>
                            <a:off x="0" y="0"/>
                            <a:ext cx="5939790" cy="541655"/>
                          </a:xfrm>
                          <a:prstGeom prst="rect">
                            <a:avLst/>
                          </a:prstGeom>
                          <a:solidFill>
                            <a:prstClr val="white"/>
                          </a:solidFill>
                          <a:ln>
                            <a:noFill/>
                          </a:ln>
                        </wps:spPr>
                        <wps:txbx>
                          <w:txbxContent>
                            <w:p w14:paraId="1118601D" w14:textId="77777777" w:rsidR="006F37A2" w:rsidRDefault="006F37A2" w:rsidP="00011595">
                              <w:pPr>
                                <w:pStyle w:val="Legenda"/>
                                <w:ind w:firstLine="0"/>
                                <w:rPr>
                                  <w:i w:val="0"/>
                                  <w:color w:val="auto"/>
                                  <w:sz w:val="22"/>
                                </w:rPr>
                              </w:pPr>
                              <w:r>
                                <w:rPr>
                                  <w:b/>
                                  <w:i w:val="0"/>
                                  <w:color w:val="auto"/>
                                  <w:sz w:val="22"/>
                                </w:rPr>
                                <w:t xml:space="preserve">Figure 8. </w:t>
                              </w:r>
                              <w:r w:rsidRPr="00134657">
                                <w:rPr>
                                  <w:i w:val="0"/>
                                  <w:color w:val="auto"/>
                                  <w:sz w:val="22"/>
                                  <w:rPrChange w:id="358" w:author="Admin" w:date="2023-09-12T18:56:00Z">
                                    <w:rPr>
                                      <w:b/>
                                      <w:i w:val="0"/>
                                      <w:color w:val="auto"/>
                                      <w:sz w:val="22"/>
                                    </w:rPr>
                                  </w:rPrChange>
                                </w:rPr>
                                <w:t>PhyloPlast data content.</w:t>
                              </w:r>
                              <w:r>
                                <w:rPr>
                                  <w:b/>
                                  <w:i w:val="0"/>
                                  <w:color w:val="auto"/>
                                  <w:sz w:val="22"/>
                                </w:rPr>
                                <w:t xml:space="preserve"> </w:t>
                              </w:r>
                              <w:r>
                                <w:rPr>
                                  <w:i w:val="0"/>
                                  <w:color w:val="auto"/>
                                  <w:sz w:val="22"/>
                                </w:rPr>
                                <w:t>The number of plastid genomes categorized by groups of organisms (</w:t>
                              </w:r>
                              <w:r w:rsidRPr="003F527D">
                                <w:rPr>
                                  <w:b/>
                                  <w:i w:val="0"/>
                                  <w:color w:val="auto"/>
                                  <w:sz w:val="22"/>
                                </w:rPr>
                                <w:t>A</w:t>
                              </w:r>
                              <w:r>
                                <w:rPr>
                                  <w:i w:val="0"/>
                                  <w:color w:val="auto"/>
                                  <w:sz w:val="22"/>
                                </w:rPr>
                                <w:t>). The number of database records divided into numbers of records in each group of organisms (</w:t>
                              </w:r>
                              <w:r>
                                <w:rPr>
                                  <w:b/>
                                  <w:i w:val="0"/>
                                  <w:color w:val="auto"/>
                                  <w:sz w:val="22"/>
                                </w:rPr>
                                <w:t>B</w:t>
                              </w:r>
                              <w:r w:rsidRPr="003F527D">
                                <w:rPr>
                                  <w:i w:val="0"/>
                                  <w:color w:val="auto"/>
                                  <w:sz w:val="22"/>
                                </w:rPr>
                                <w:t>)</w:t>
                              </w:r>
                              <w:r>
                                <w:rPr>
                                  <w:i w:val="0"/>
                                  <w:color w:val="auto"/>
                                  <w:sz w:val="22"/>
                                </w:rPr>
                                <w:t>.</w:t>
                              </w:r>
                            </w:p>
                            <w:p w14:paraId="6F2BF91F" w14:textId="77777777" w:rsidR="006F37A2" w:rsidRPr="00B73E93" w:rsidRDefault="006F37A2" w:rsidP="0001159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39E72" id="Text Box 102" o:spid="_x0000_s1046" type="#_x0000_t202" style="position:absolute;left:0;text-align:left;margin-left:416.5pt;margin-top:14.3pt;width:467.7pt;height:42.65pt;z-index:251770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" stroked="f">
                  <v:textbox inset="0,0,0,0">
                    <w:txbxContent>
                      <w:p w14:paraId="1118601D" w14:textId="77777777" w:rsidR="006F37A2" w:rsidRDefault="006F37A2" w:rsidP="00011595">
                        <w:pPr>
                          <w:pStyle w:val="Legenda"/>
                          <w:ind w:firstLine="0"/>
                          <w:rPr>
                            <w:i w:val="0"/>
                            <w:color w:val="auto"/>
                            <w:sz w:val="22"/>
                          </w:rPr>
                        </w:pPr>
                        <w:r>
                          <w:rPr>
                            <w:b/>
                            <w:i w:val="0"/>
                            <w:color w:val="auto"/>
                            <w:sz w:val="22"/>
                          </w:rPr>
                          <w:t xml:space="preserve">Figure 8. </w:t>
                        </w:r>
                        <w:r w:rsidRPr="00134657">
                          <w:rPr>
                            <w:i w:val="0"/>
                            <w:color w:val="auto"/>
                            <w:sz w:val="22"/>
                            <w:rPrChange w:id="359" w:author="Admin" w:date="2023-09-12T18:56:00Z">
                              <w:rPr>
                                <w:b/>
                                <w:i w:val="0"/>
                                <w:color w:val="auto"/>
                                <w:sz w:val="22"/>
                              </w:rPr>
                            </w:rPrChange>
                          </w:rPr>
                          <w:t>PhyloPlast data content.</w:t>
                        </w:r>
                        <w:r>
                          <w:rPr>
                            <w:b/>
                            <w:i w:val="0"/>
                            <w:color w:val="auto"/>
                            <w:sz w:val="22"/>
                          </w:rPr>
                          <w:t xml:space="preserve"> </w:t>
                        </w:r>
                        <w:r>
                          <w:rPr>
                            <w:i w:val="0"/>
                            <w:color w:val="auto"/>
                            <w:sz w:val="22"/>
                          </w:rPr>
                          <w:t>The number of plastid genomes categorized by groups of organisms (</w:t>
                        </w:r>
                        <w:r w:rsidRPr="003F527D">
                          <w:rPr>
                            <w:b/>
                            <w:i w:val="0"/>
                            <w:color w:val="auto"/>
                            <w:sz w:val="22"/>
                          </w:rPr>
                          <w:t>A</w:t>
                        </w:r>
                        <w:r>
                          <w:rPr>
                            <w:i w:val="0"/>
                            <w:color w:val="auto"/>
                            <w:sz w:val="22"/>
                          </w:rPr>
                          <w:t>). The number of database records divided into numbers of records in each group of organisms (</w:t>
                        </w:r>
                        <w:r>
                          <w:rPr>
                            <w:b/>
                            <w:i w:val="0"/>
                            <w:color w:val="auto"/>
                            <w:sz w:val="22"/>
                          </w:rPr>
                          <w:t>B</w:t>
                        </w:r>
                        <w:r w:rsidRPr="003F527D">
                          <w:rPr>
                            <w:i w:val="0"/>
                            <w:color w:val="auto"/>
                            <w:sz w:val="22"/>
                          </w:rPr>
                          <w:t>)</w:t>
                        </w:r>
                        <w:r>
                          <w:rPr>
                            <w:i w:val="0"/>
                            <w:color w:val="auto"/>
                            <w:sz w:val="22"/>
                          </w:rPr>
                          <w:t>.</w:t>
                        </w:r>
                      </w:p>
                      <w:p w14:paraId="6F2BF91F" w14:textId="77777777" w:rsidR="006F37A2" w:rsidRPr="00B73E93" w:rsidRDefault="006F37A2" w:rsidP="00011595"/>
                    </w:txbxContent>
                  </v:textbox>
                  <w10:wrap type="square" anchorx="margin"/>
                </v:shape>
              </w:pict>
            </mc:Fallback>
          </mc:AlternateContent>
        </w:r>
      </w:ins>
    </w:p>
    <w:p w14:paraId="07D80FA0" w14:textId="21B3635F" w:rsidR="00011595" w:rsidRPr="006F37A2" w:rsidRDefault="00EB2651" w:rsidP="00011595">
      <w:pPr>
        <w:ind w:firstLine="0"/>
        <w:jc w:val="center"/>
        <w:rPr>
          <w:ins w:id="360" w:author="Admin [2]" w:date="2023-09-12T15:36:00Z"/>
        </w:rPr>
      </w:pPr>
      <w:ins w:id="361" w:author="Admin [2]" w:date="2023-09-12T15:53:00Z">
        <w:r w:rsidRPr="006F37A2">
          <w:rPr>
            <w:lang w:eastAsia="en-GB"/>
          </w:rPr>
          <w:lastRenderedPageBreak/>
          <mc:AlternateContent>
            <mc:Choice Requires="wps">
              <w:drawing>
                <wp:anchor distT="0" distB="0" distL="114300" distR="114300" simplePos="0" relativeHeight="251791360" behindDoc="0" locked="0" layoutInCell="1" allowOverlap="1" wp14:anchorId="1AFE0C39" wp14:editId="5A481CE8">
                  <wp:simplePos x="0" y="0"/>
                  <wp:positionH relativeFrom="margin">
                    <wp:posOffset>1215019</wp:posOffset>
                  </wp:positionH>
                  <wp:positionV relativeFrom="paragraph">
                    <wp:posOffset>3154524</wp:posOffset>
                  </wp:positionV>
                  <wp:extent cx="212785" cy="267419"/>
                  <wp:effectExtent l="0" t="0" r="0" b="0"/>
                  <wp:wrapNone/>
                  <wp:docPr id="158" name="Text Box 158"/>
                  <wp:cNvGraphicFramePr/>
                  <a:graphic xmlns:a="http://schemas.openxmlformats.org/drawingml/2006/main">
                    <a:graphicData uri="http://schemas.microsoft.com/office/word/2010/wordprocessingShape">
                      <wps:wsp>
                        <wps:cNvSpPr txBox="1"/>
                        <wps:spPr>
                          <a:xfrm>
                            <a:off x="0" y="0"/>
                            <a:ext cx="212785" cy="267419"/>
                          </a:xfrm>
                          <a:prstGeom prst="rect">
                            <a:avLst/>
                          </a:prstGeom>
                          <a:solidFill>
                            <a:prstClr val="white"/>
                          </a:solidFill>
                          <a:ln>
                            <a:noFill/>
                          </a:ln>
                        </wps:spPr>
                        <wps:txbx>
                          <w:txbxContent>
                            <w:p w14:paraId="465281D0" w14:textId="6D87CA34" w:rsidR="006F37A2" w:rsidRPr="00EB2651" w:rsidRDefault="006F37A2" w:rsidP="00EB2651">
                              <w:pPr>
                                <w:ind w:firstLine="0"/>
                                <w:rPr>
                                  <w:b/>
                                  <w:noProof/>
                                  <w:sz w:val="28"/>
                                  <w:rPrChange w:id="362" w:author="Admin [2]" w:date="2023-09-12T15:52:00Z">
                                    <w:rPr>
                                      <w:b/>
                                      <w:i/>
                                      <w:noProof/>
                                    </w:rPr>
                                  </w:rPrChange>
                                </w:rPr>
                              </w:pPr>
                              <w:del w:id="363" w:author="Admin [2]" w:date="2023-09-12T15:53:00Z">
                                <w:r w:rsidRPr="00EB2651" w:rsidDel="00EB2651">
                                  <w:rPr>
                                    <w:b/>
                                    <w:sz w:val="28"/>
                                    <w:rPrChange w:id="364" w:author="Admin [2]" w:date="2023-09-12T15:52:00Z">
                                      <w:rPr>
                                        <w:b/>
                                        <w:i/>
                                      </w:rPr>
                                    </w:rPrChange>
                                  </w:rPr>
                                  <w:delText>A</w:delText>
                                </w:r>
                              </w:del>
                              <w:ins w:id="365" w:author="Admin [2]" w:date="2023-09-12T15:53:00Z">
                                <w:r>
                                  <w:rPr>
                                    <w:b/>
                                    <w:sz w:val="28"/>
                                  </w:rPr>
                                  <w:t>C</w:t>
                                </w:r>
                              </w:ins>
                              <w:r w:rsidRPr="00EB2651">
                                <w:rPr>
                                  <w:noProof/>
                                  <w:lang w:eastAsia="en-GB"/>
                                </w:rPr>
                                <w:drawing>
                                  <wp:inline distT="0" distB="0" distL="0" distR="0" wp14:anchorId="664AF2E2" wp14:editId="6454BEA3">
                                    <wp:extent cx="152400" cy="100965"/>
                                    <wp:effectExtent l="0" t="0" r="0" b="0"/>
                                    <wp:docPr id="159" name="Picture 159"/>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100965"/>
                                            </a:xfrm>
                                            <a:prstGeom prst="rect">
                                              <a:avLst/>
                                            </a:prstGeom>
                                            <a:noFill/>
                                          </pic:spPr>
                                        </pic:pic>
                                      </a:graphicData>
                                    </a:graphic>
                                  </wp:inline>
                                </w:drawing>
                              </w:r>
                              <w:r w:rsidRPr="00EB2651">
                                <w:rPr>
                                  <w:b/>
                                  <w:sz w:val="28"/>
                                  <w:rPrChange w:id="366" w:author="Admin [2]" w:date="2023-09-12T15:52:00Z">
                                    <w:rPr>
                                      <w:b/>
                                      <w:i/>
                                    </w:rPr>
                                  </w:rPrChange>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E0C39" id="Text Box 158" o:spid="_x0000_s1047" type="#_x0000_t202" style="position:absolute;left:0;text-align:left;margin-left:95.65pt;margin-top:248.4pt;width:16.75pt;height:21.05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" stroked="f">
                  <v:textbox inset="0,0,0,0">
                    <w:txbxContent>
                      <w:p w14:paraId="465281D0" w14:textId="6D87CA34" w:rsidR="006F37A2" w:rsidRPr="00EB2651" w:rsidRDefault="006F37A2" w:rsidP="00EB2651">
                        <w:pPr>
                          <w:ind w:firstLine="0"/>
                          <w:rPr>
                            <w:b/>
                            <w:noProof/>
                            <w:sz w:val="28"/>
                            <w:rPrChange w:id="367" w:author="Admin [2]" w:date="2023-09-12T15:52:00Z">
                              <w:rPr>
                                <w:b/>
                                <w:i/>
                                <w:noProof/>
                              </w:rPr>
                            </w:rPrChange>
                          </w:rPr>
                        </w:pPr>
                        <w:del w:id="368" w:author="Admin [2]" w:date="2023-09-12T15:53:00Z">
                          <w:r w:rsidRPr="00EB2651" w:rsidDel="00EB2651">
                            <w:rPr>
                              <w:b/>
                              <w:sz w:val="28"/>
                              <w:rPrChange w:id="369" w:author="Admin [2]" w:date="2023-09-12T15:52:00Z">
                                <w:rPr>
                                  <w:b/>
                                  <w:i/>
                                </w:rPr>
                              </w:rPrChange>
                            </w:rPr>
                            <w:delText>A</w:delText>
                          </w:r>
                        </w:del>
                        <w:ins w:id="370" w:author="Admin [2]" w:date="2023-09-12T15:53:00Z">
                          <w:r>
                            <w:rPr>
                              <w:b/>
                              <w:sz w:val="28"/>
                            </w:rPr>
                            <w:t>C</w:t>
                          </w:r>
                        </w:ins>
                        <w:r w:rsidRPr="00EB2651">
                          <w:rPr>
                            <w:noProof/>
                            <w:lang w:eastAsia="en-GB"/>
                          </w:rPr>
                          <w:drawing>
                            <wp:inline distT="0" distB="0" distL="0" distR="0" wp14:anchorId="664AF2E2" wp14:editId="6454BEA3">
                              <wp:extent cx="152400" cy="100965"/>
                              <wp:effectExtent l="0" t="0" r="0" b="0"/>
                              <wp:docPr id="159" name="Picture 159"/>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100965"/>
                                      </a:xfrm>
                                      <a:prstGeom prst="rect">
                                        <a:avLst/>
                                      </a:prstGeom>
                                      <a:noFill/>
                                    </pic:spPr>
                                  </pic:pic>
                                </a:graphicData>
                              </a:graphic>
                            </wp:inline>
                          </w:drawing>
                        </w:r>
                        <w:r w:rsidRPr="00EB2651">
                          <w:rPr>
                            <w:b/>
                            <w:sz w:val="28"/>
                            <w:rPrChange w:id="371" w:author="Admin [2]" w:date="2023-09-12T15:52:00Z">
                              <w:rPr>
                                <w:b/>
                                <w:i/>
                              </w:rPr>
                            </w:rPrChange>
                          </w:rPr>
                          <w:t xml:space="preserve"> </w:t>
                        </w:r>
                      </w:p>
                    </w:txbxContent>
                  </v:textbox>
                  <w10:wrap anchorx="margin"/>
                </v:shape>
              </w:pict>
            </mc:Fallback>
          </mc:AlternateContent>
        </w:r>
      </w:ins>
      <w:ins w:id="372" w:author="Admin [2]" w:date="2023-09-12T15:52:00Z">
        <w:r w:rsidRPr="006F37A2">
          <w:rPr>
            <w:lang w:eastAsia="en-GB"/>
          </w:rPr>
          <mc:AlternateContent>
            <mc:Choice Requires="wps">
              <w:drawing>
                <wp:anchor distT="0" distB="0" distL="114300" distR="114300" simplePos="0" relativeHeight="251789312" behindDoc="0" locked="0" layoutInCell="1" allowOverlap="1" wp14:anchorId="2A76C6A9" wp14:editId="52EF1929">
                  <wp:simplePos x="0" y="0"/>
                  <wp:positionH relativeFrom="margin">
                    <wp:posOffset>3174629</wp:posOffset>
                  </wp:positionH>
                  <wp:positionV relativeFrom="paragraph">
                    <wp:posOffset>0</wp:posOffset>
                  </wp:positionV>
                  <wp:extent cx="212785" cy="267419"/>
                  <wp:effectExtent l="0" t="0" r="0" b="0"/>
                  <wp:wrapNone/>
                  <wp:docPr id="156" name="Text Box 156"/>
                  <wp:cNvGraphicFramePr/>
                  <a:graphic xmlns:a="http://schemas.openxmlformats.org/drawingml/2006/main">
                    <a:graphicData uri="http://schemas.microsoft.com/office/word/2010/wordprocessingShape">
                      <wps:wsp>
                        <wps:cNvSpPr txBox="1"/>
                        <wps:spPr>
                          <a:xfrm>
                            <a:off x="0" y="0"/>
                            <a:ext cx="212785" cy="267419"/>
                          </a:xfrm>
                          <a:prstGeom prst="rect">
                            <a:avLst/>
                          </a:prstGeom>
                          <a:solidFill>
                            <a:prstClr val="white"/>
                          </a:solidFill>
                          <a:ln>
                            <a:noFill/>
                          </a:ln>
                        </wps:spPr>
                        <wps:txbx>
                          <w:txbxContent>
                            <w:p w14:paraId="11F764F8" w14:textId="6B5EB3B1" w:rsidR="006F37A2" w:rsidRPr="00EB2651" w:rsidRDefault="006F37A2" w:rsidP="00EB2651">
                              <w:pPr>
                                <w:ind w:firstLine="0"/>
                                <w:rPr>
                                  <w:b/>
                                  <w:noProof/>
                                  <w:sz w:val="28"/>
                                  <w:rPrChange w:id="373" w:author="Admin [2]" w:date="2023-09-12T15:52:00Z">
                                    <w:rPr>
                                      <w:b/>
                                      <w:i/>
                                      <w:noProof/>
                                    </w:rPr>
                                  </w:rPrChange>
                                </w:rPr>
                              </w:pPr>
                              <w:del w:id="374" w:author="Admin [2]" w:date="2023-09-12T15:52:00Z">
                                <w:r w:rsidRPr="00EB2651" w:rsidDel="00EB2651">
                                  <w:rPr>
                                    <w:b/>
                                    <w:sz w:val="28"/>
                                    <w:rPrChange w:id="375" w:author="Admin [2]" w:date="2023-09-12T15:52:00Z">
                                      <w:rPr>
                                        <w:b/>
                                        <w:i/>
                                      </w:rPr>
                                    </w:rPrChange>
                                  </w:rPr>
                                  <w:delText>A</w:delText>
                                </w:r>
                              </w:del>
                              <w:ins w:id="376" w:author="Admin [2]" w:date="2023-09-12T15:52:00Z">
                                <w:r>
                                  <w:rPr>
                                    <w:b/>
                                    <w:sz w:val="28"/>
                                  </w:rPr>
                                  <w:t>B</w:t>
                                </w:r>
                              </w:ins>
                              <w:r w:rsidRPr="00EB2651">
                                <w:rPr>
                                  <w:noProof/>
                                  <w:lang w:eastAsia="en-GB"/>
                                </w:rPr>
                                <w:drawing>
                                  <wp:inline distT="0" distB="0" distL="0" distR="0" wp14:anchorId="5AE926EE" wp14:editId="3D875213">
                                    <wp:extent cx="152400" cy="100965"/>
                                    <wp:effectExtent l="0" t="0" r="0" b="0"/>
                                    <wp:docPr id="157" name="Picture 157"/>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100965"/>
                                            </a:xfrm>
                                            <a:prstGeom prst="rect">
                                              <a:avLst/>
                                            </a:prstGeom>
                                            <a:noFill/>
                                          </pic:spPr>
                                        </pic:pic>
                                      </a:graphicData>
                                    </a:graphic>
                                  </wp:inline>
                                </w:drawing>
                              </w:r>
                              <w:r w:rsidRPr="00EB2651">
                                <w:rPr>
                                  <w:b/>
                                  <w:sz w:val="28"/>
                                  <w:rPrChange w:id="377" w:author="Admin [2]" w:date="2023-09-12T15:52:00Z">
                                    <w:rPr>
                                      <w:b/>
                                      <w:i/>
                                    </w:rPr>
                                  </w:rPrChange>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6C6A9" id="Text Box 156" o:spid="_x0000_s1048" type="#_x0000_t202" style="position:absolute;left:0;text-align:left;margin-left:249.95pt;margin-top:0;width:16.75pt;height:21.05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" stroked="f">
                  <v:textbox inset="0,0,0,0">
                    <w:txbxContent>
                      <w:p w14:paraId="11F764F8" w14:textId="6B5EB3B1" w:rsidR="006F37A2" w:rsidRPr="00EB2651" w:rsidRDefault="006F37A2" w:rsidP="00EB2651">
                        <w:pPr>
                          <w:ind w:firstLine="0"/>
                          <w:rPr>
                            <w:b/>
                            <w:noProof/>
                            <w:sz w:val="28"/>
                            <w:rPrChange w:id="378" w:author="Admin [2]" w:date="2023-09-12T15:52:00Z">
                              <w:rPr>
                                <w:b/>
                                <w:i/>
                                <w:noProof/>
                              </w:rPr>
                            </w:rPrChange>
                          </w:rPr>
                        </w:pPr>
                        <w:del w:id="379" w:author="Admin [2]" w:date="2023-09-12T15:52:00Z">
                          <w:r w:rsidRPr="00EB2651" w:rsidDel="00EB2651">
                            <w:rPr>
                              <w:b/>
                              <w:sz w:val="28"/>
                              <w:rPrChange w:id="380" w:author="Admin [2]" w:date="2023-09-12T15:52:00Z">
                                <w:rPr>
                                  <w:b/>
                                  <w:i/>
                                </w:rPr>
                              </w:rPrChange>
                            </w:rPr>
                            <w:delText>A</w:delText>
                          </w:r>
                        </w:del>
                        <w:ins w:id="381" w:author="Admin [2]" w:date="2023-09-12T15:52:00Z">
                          <w:r>
                            <w:rPr>
                              <w:b/>
                              <w:sz w:val="28"/>
                            </w:rPr>
                            <w:t>B</w:t>
                          </w:r>
                        </w:ins>
                        <w:r w:rsidRPr="00EB2651">
                          <w:rPr>
                            <w:noProof/>
                            <w:lang w:eastAsia="en-GB"/>
                          </w:rPr>
                          <w:drawing>
                            <wp:inline distT="0" distB="0" distL="0" distR="0" wp14:anchorId="5AE926EE" wp14:editId="3D875213">
                              <wp:extent cx="152400" cy="100965"/>
                              <wp:effectExtent l="0" t="0" r="0" b="0"/>
                              <wp:docPr id="157" name="Picture 157"/>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100965"/>
                                      </a:xfrm>
                                      <a:prstGeom prst="rect">
                                        <a:avLst/>
                                      </a:prstGeom>
                                      <a:noFill/>
                                    </pic:spPr>
                                  </pic:pic>
                                </a:graphicData>
                              </a:graphic>
                            </wp:inline>
                          </w:drawing>
                        </w:r>
                        <w:r w:rsidRPr="00EB2651">
                          <w:rPr>
                            <w:b/>
                            <w:sz w:val="28"/>
                            <w:rPrChange w:id="382" w:author="Admin [2]" w:date="2023-09-12T15:52:00Z">
                              <w:rPr>
                                <w:b/>
                                <w:i/>
                              </w:rPr>
                            </w:rPrChange>
                          </w:rPr>
                          <w:t xml:space="preserve"> </w:t>
                        </w:r>
                      </w:p>
                    </w:txbxContent>
                  </v:textbox>
                  <w10:wrap anchorx="margin"/>
                </v:shape>
              </w:pict>
            </mc:Fallback>
          </mc:AlternateContent>
        </w:r>
      </w:ins>
      <w:ins w:id="383" w:author="Admin [2]" w:date="2023-09-12T15:50:00Z">
        <w:r w:rsidRPr="006F37A2">
          <w:rPr>
            <w:lang w:eastAsia="en-GB"/>
          </w:rPr>
          <mc:AlternateContent>
            <mc:Choice Requires="wps">
              <w:drawing>
                <wp:anchor distT="0" distB="0" distL="114300" distR="114300" simplePos="0" relativeHeight="251787264" behindDoc="0" locked="0" layoutInCell="1" allowOverlap="1" wp14:anchorId="33347AB3" wp14:editId="4783E53E">
                  <wp:simplePos x="0" y="0"/>
                  <wp:positionH relativeFrom="margin">
                    <wp:posOffset>151993</wp:posOffset>
                  </wp:positionH>
                  <wp:positionV relativeFrom="paragraph">
                    <wp:posOffset>-180</wp:posOffset>
                  </wp:positionV>
                  <wp:extent cx="212785" cy="267419"/>
                  <wp:effectExtent l="0" t="0" r="0" b="0"/>
                  <wp:wrapNone/>
                  <wp:docPr id="99" name="Text Box 99"/>
                  <wp:cNvGraphicFramePr/>
                  <a:graphic xmlns:a="http://schemas.openxmlformats.org/drawingml/2006/main">
                    <a:graphicData uri="http://schemas.microsoft.com/office/word/2010/wordprocessingShape">
                      <wps:wsp>
                        <wps:cNvSpPr txBox="1"/>
                        <wps:spPr>
                          <a:xfrm>
                            <a:off x="0" y="0"/>
                            <a:ext cx="212785" cy="267419"/>
                          </a:xfrm>
                          <a:prstGeom prst="rect">
                            <a:avLst/>
                          </a:prstGeom>
                          <a:solidFill>
                            <a:prstClr val="white"/>
                          </a:solidFill>
                          <a:ln>
                            <a:noFill/>
                          </a:ln>
                        </wps:spPr>
                        <wps:txbx>
                          <w:txbxContent>
                            <w:p w14:paraId="75F70E3C" w14:textId="77777777" w:rsidR="006F37A2" w:rsidRPr="00EB2651" w:rsidRDefault="006F37A2" w:rsidP="00EB2651">
                              <w:pPr>
                                <w:pStyle w:val="Legenda"/>
                                <w:ind w:firstLine="0"/>
                                <w:rPr>
                                  <w:b/>
                                  <w:i w:val="0"/>
                                  <w:noProof/>
                                  <w:color w:val="auto"/>
                                  <w:sz w:val="28"/>
                                  <w:rPrChange w:id="384" w:author="Admin [2]" w:date="2023-09-12T15:52:00Z">
                                    <w:rPr>
                                      <w:b/>
                                      <w:i w:val="0"/>
                                      <w:noProof/>
                                      <w:color w:val="auto"/>
                                      <w:sz w:val="22"/>
                                    </w:rPr>
                                  </w:rPrChange>
                                </w:rPr>
                              </w:pPr>
                              <w:r w:rsidRPr="00EB2651">
                                <w:rPr>
                                  <w:b/>
                                  <w:i w:val="0"/>
                                  <w:color w:val="auto"/>
                                  <w:sz w:val="28"/>
                                  <w:rPrChange w:id="385" w:author="Admin [2]" w:date="2023-09-12T15:52:00Z">
                                    <w:rPr>
                                      <w:b/>
                                      <w:i w:val="0"/>
                                      <w:color w:val="auto"/>
                                      <w:sz w:val="22"/>
                                    </w:rPr>
                                  </w:rPrChange>
                                </w:rPr>
                                <w:t>A</w:t>
                              </w:r>
                              <w:r w:rsidRPr="00EB2651">
                                <w:rPr>
                                  <w:i w:val="0"/>
                                  <w:noProof/>
                                  <w:sz w:val="22"/>
                                  <w:lang w:eastAsia="en-GB"/>
                                  <w:rPrChange w:id="386" w:author="Admin [2]" w:date="2023-09-12T15:52:00Z">
                                    <w:rPr>
                                      <w:noProof/>
                                      <w:lang w:eastAsia="en-GB"/>
                                    </w:rPr>
                                  </w:rPrChange>
                                </w:rPr>
                                <w:drawing>
                                  <wp:inline distT="0" distB="0" distL="0" distR="0" wp14:anchorId="21EA1C9E" wp14:editId="2D58A6F3">
                                    <wp:extent cx="152400" cy="100965"/>
                                    <wp:effectExtent l="0" t="0" r="0" b="0"/>
                                    <wp:docPr id="153" name="Picture 153"/>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100965"/>
                                            </a:xfrm>
                                            <a:prstGeom prst="rect">
                                              <a:avLst/>
                                            </a:prstGeom>
                                            <a:noFill/>
                                          </pic:spPr>
                                        </pic:pic>
                                      </a:graphicData>
                                    </a:graphic>
                                  </wp:inline>
                                </w:drawing>
                              </w:r>
                              <w:r w:rsidRPr="00EB2651">
                                <w:rPr>
                                  <w:b/>
                                  <w:i w:val="0"/>
                                  <w:color w:val="auto"/>
                                  <w:sz w:val="28"/>
                                  <w:rPrChange w:id="387" w:author="Admin [2]" w:date="2023-09-12T15:52:00Z">
                                    <w:rPr>
                                      <w:b/>
                                      <w:i w:val="0"/>
                                      <w:color w:val="auto"/>
                                      <w:sz w:val="22"/>
                                    </w:rPr>
                                  </w:rPrChange>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47AB3" id="Text Box 99" o:spid="_x0000_s1049" type="#_x0000_t202" style="position:absolute;left:0;text-align:left;margin-left:11.95pt;margin-top:0;width:16.75pt;height:21.0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" stroked="f">
                  <v:textbox inset="0,0,0,0">
                    <w:txbxContent>
                      <w:p w14:paraId="75F70E3C" w14:textId="77777777" w:rsidR="006F37A2" w:rsidRPr="00EB2651" w:rsidRDefault="006F37A2" w:rsidP="00EB2651">
                        <w:pPr>
                          <w:pStyle w:val="Legenda"/>
                          <w:ind w:firstLine="0"/>
                          <w:rPr>
                            <w:b/>
                            <w:i w:val="0"/>
                            <w:noProof/>
                            <w:color w:val="auto"/>
                            <w:sz w:val="28"/>
                            <w:rPrChange w:id="388" w:author="Admin [2]" w:date="2023-09-12T15:52:00Z">
                              <w:rPr>
                                <w:b/>
                                <w:i w:val="0"/>
                                <w:noProof/>
                                <w:color w:val="auto"/>
                                <w:sz w:val="22"/>
                              </w:rPr>
                            </w:rPrChange>
                          </w:rPr>
                        </w:pPr>
                        <w:r w:rsidRPr="00EB2651">
                          <w:rPr>
                            <w:b/>
                            <w:i w:val="0"/>
                            <w:color w:val="auto"/>
                            <w:sz w:val="28"/>
                            <w:rPrChange w:id="389" w:author="Admin [2]" w:date="2023-09-12T15:52:00Z">
                              <w:rPr>
                                <w:b/>
                                <w:i w:val="0"/>
                                <w:color w:val="auto"/>
                                <w:sz w:val="22"/>
                              </w:rPr>
                            </w:rPrChange>
                          </w:rPr>
                          <w:t>A</w:t>
                        </w:r>
                        <w:r w:rsidRPr="00EB2651">
                          <w:rPr>
                            <w:i w:val="0"/>
                            <w:noProof/>
                            <w:sz w:val="22"/>
                            <w:lang w:eastAsia="en-GB"/>
                            <w:rPrChange w:id="390" w:author="Admin [2]" w:date="2023-09-12T15:52:00Z">
                              <w:rPr>
                                <w:noProof/>
                                <w:lang w:eastAsia="en-GB"/>
                              </w:rPr>
                            </w:rPrChange>
                          </w:rPr>
                          <w:drawing>
                            <wp:inline distT="0" distB="0" distL="0" distR="0" wp14:anchorId="21EA1C9E" wp14:editId="2D58A6F3">
                              <wp:extent cx="152400" cy="100965"/>
                              <wp:effectExtent l="0" t="0" r="0" b="0"/>
                              <wp:docPr id="153" name="Picture 153"/>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100965"/>
                                      </a:xfrm>
                                      <a:prstGeom prst="rect">
                                        <a:avLst/>
                                      </a:prstGeom>
                                      <a:noFill/>
                                    </pic:spPr>
                                  </pic:pic>
                                </a:graphicData>
                              </a:graphic>
                            </wp:inline>
                          </w:drawing>
                        </w:r>
                        <w:r w:rsidRPr="00EB2651">
                          <w:rPr>
                            <w:b/>
                            <w:i w:val="0"/>
                            <w:color w:val="auto"/>
                            <w:sz w:val="28"/>
                            <w:rPrChange w:id="391" w:author="Admin [2]" w:date="2023-09-12T15:52:00Z">
                              <w:rPr>
                                <w:b/>
                                <w:i w:val="0"/>
                                <w:color w:val="auto"/>
                                <w:sz w:val="22"/>
                              </w:rPr>
                            </w:rPrChange>
                          </w:rPr>
                          <w:t xml:space="preserve"> </w:t>
                        </w:r>
                      </w:p>
                    </w:txbxContent>
                  </v:textbox>
                  <w10:wrap anchorx="margin"/>
                </v:shape>
              </w:pict>
            </mc:Fallback>
          </mc:AlternateContent>
        </w:r>
      </w:ins>
      <w:ins w:id="392" w:author="Admin [2]" w:date="2023-09-12T15:36:00Z">
        <w:r w:rsidR="00011595" w:rsidRPr="006F37A2">
          <w:rPr>
            <w:lang w:eastAsia="en-GB"/>
          </w:rPr>
          <w:drawing>
            <wp:inline distT="0" distB="0" distL="0" distR="0" wp14:anchorId="4EC7BCDA" wp14:editId="66FE7B8B">
              <wp:extent cx="2966373" cy="2999433"/>
              <wp:effectExtent l="0" t="0" r="5715" b="0"/>
              <wp:docPr id="113" name="Picture 113"/>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rotWithShape="1">
                      <a:blip r:embed="rId37" cstate="print">
                        <a:extLst>
                          <a:ext uri="{28A0092B-C50C-407E-A947-70E740481C1C}">
                            <a14:useLocalDpi xmlns:a14="http://schemas.microsoft.com/office/drawing/2010/main" val="0"/>
                          </a:ext>
                        </a:extLst>
                      </a:blip>
                      <a:srcRect l="15865" r="20811"/>
                      <a:stretch/>
                    </pic:blipFill>
                    <pic:spPr bwMode="auto">
                      <a:xfrm>
                        <a:off x="0" y="0"/>
                        <a:ext cx="2980447" cy="3013664"/>
                      </a:xfrm>
                      <a:prstGeom prst="rect">
                        <a:avLst/>
                      </a:prstGeom>
                      <a:noFill/>
                      <a:ln>
                        <a:noFill/>
                      </a:ln>
                      <a:extLst>
                        <a:ext uri="{53640926-AAD7-44D8-BBD7-CCE9431645EC}">
                          <a14:shadowObscured xmlns:a14="http://schemas.microsoft.com/office/drawing/2010/main"/>
                        </a:ext>
                      </a:extLst>
                    </pic:spPr>
                  </pic:pic>
                </a:graphicData>
              </a:graphic>
            </wp:inline>
          </w:drawing>
        </w:r>
        <w:r w:rsidR="00011595" w:rsidRPr="006F37A2">
          <w:rPr>
            <w:lang w:eastAsia="en-GB"/>
          </w:rPr>
          <w:drawing>
            <wp:inline distT="0" distB="0" distL="0" distR="0" wp14:anchorId="53B73820" wp14:editId="36F1130B">
              <wp:extent cx="2689225" cy="3038658"/>
              <wp:effectExtent l="0" t="0" r="0" b="9525"/>
              <wp:docPr id="88" name="Picture 88"/>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rotWithShape="1">
                      <a:blip r:embed="rId38" cstate="print">
                        <a:extLst>
                          <a:ext uri="{28A0092B-C50C-407E-A947-70E740481C1C}">
                            <a14:useLocalDpi xmlns:a14="http://schemas.microsoft.com/office/drawing/2010/main" val="0"/>
                          </a:ext>
                        </a:extLst>
                      </a:blip>
                      <a:srcRect l="19466" r="23288"/>
                      <a:stretch/>
                    </pic:blipFill>
                    <pic:spPr bwMode="auto">
                      <a:xfrm>
                        <a:off x="0" y="0"/>
                        <a:ext cx="2706484" cy="3058160"/>
                      </a:xfrm>
                      <a:prstGeom prst="rect">
                        <a:avLst/>
                      </a:prstGeom>
                      <a:noFill/>
                      <a:ln>
                        <a:noFill/>
                      </a:ln>
                      <a:extLst>
                        <a:ext uri="{53640926-AAD7-44D8-BBD7-CCE9431645EC}">
                          <a14:shadowObscured xmlns:a14="http://schemas.microsoft.com/office/drawing/2010/main"/>
                        </a:ext>
                      </a:extLst>
                    </pic:spPr>
                  </pic:pic>
                </a:graphicData>
              </a:graphic>
            </wp:inline>
          </w:drawing>
        </w:r>
        <w:r w:rsidR="00011595" w:rsidRPr="006F37A2">
          <w:rPr>
            <w:lang w:eastAsia="en-GB"/>
          </w:rPr>
          <mc:AlternateContent>
            <mc:Choice Requires="wps">
              <w:drawing>
                <wp:anchor distT="0" distB="0" distL="114300" distR="114300" simplePos="0" relativeHeight="251774976" behindDoc="0" locked="0" layoutInCell="1" allowOverlap="1" wp14:anchorId="59746AA8" wp14:editId="622C8AD1">
                  <wp:simplePos x="0" y="0"/>
                  <wp:positionH relativeFrom="margin">
                    <wp:posOffset>664960</wp:posOffset>
                  </wp:positionH>
                  <wp:positionV relativeFrom="paragraph">
                    <wp:posOffset>4193540</wp:posOffset>
                  </wp:positionV>
                  <wp:extent cx="152400" cy="165100"/>
                  <wp:effectExtent l="0" t="0" r="0" b="6350"/>
                  <wp:wrapNone/>
                  <wp:docPr id="104" name="Text Box 104"/>
                  <wp:cNvGraphicFramePr/>
                  <a:graphic xmlns:a="http://schemas.openxmlformats.org/drawingml/2006/main">
                    <a:graphicData uri="http://schemas.microsoft.com/office/word/2010/wordprocessingShape">
                      <wps:wsp>
                        <wps:cNvSpPr txBox="1"/>
                        <wps:spPr>
                          <a:xfrm>
                            <a:off x="0" y="0"/>
                            <a:ext cx="152400" cy="165100"/>
                          </a:xfrm>
                          <a:prstGeom prst="rect">
                            <a:avLst/>
                          </a:prstGeom>
                          <a:solidFill>
                            <a:prstClr val="white"/>
                          </a:solidFill>
                          <a:ln>
                            <a:noFill/>
                          </a:ln>
                        </wps:spPr>
                        <wps:txbx>
                          <w:txbxContent>
                            <w:p w14:paraId="4F3ED59D" w14:textId="77777777" w:rsidR="006F37A2" w:rsidRPr="008E6D23" w:rsidRDefault="006F37A2" w:rsidP="00011595">
                              <w:pPr>
                                <w:pStyle w:val="Legenda"/>
                                <w:ind w:firstLine="0"/>
                                <w:rPr>
                                  <w:b/>
                                  <w:i w:val="0"/>
                                  <w:noProof/>
                                  <w:color w:val="auto"/>
                                  <w:sz w:val="22"/>
                                </w:rPr>
                              </w:pPr>
                              <w:r w:rsidRPr="008E6D23">
                                <w:rPr>
                                  <w:b/>
                                  <w:i w:val="0"/>
                                  <w:color w:val="auto"/>
                                  <w:sz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746AA8" id="Text Box 104" o:spid="_x0000_s1050" type="#_x0000_t202" style="position:absolute;left:0;text-align:left;margin-left:52.35pt;margin-top:330.2pt;width:12pt;height:13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" stroked="f">
                  <v:textbox inset="0,0,0,0">
                    <w:txbxContent>
                      <w:p w14:paraId="4F3ED59D" w14:textId="77777777" w:rsidR="006F37A2" w:rsidRPr="008E6D23" w:rsidRDefault="006F37A2" w:rsidP="00011595">
                        <w:pPr>
                          <w:pStyle w:val="Legenda"/>
                          <w:ind w:firstLine="0"/>
                          <w:rPr>
                            <w:b/>
                            <w:i w:val="0"/>
                            <w:noProof/>
                            <w:color w:val="auto"/>
                            <w:sz w:val="22"/>
                          </w:rPr>
                        </w:pPr>
                        <w:r w:rsidRPr="008E6D23">
                          <w:rPr>
                            <w:b/>
                            <w:i w:val="0"/>
                            <w:color w:val="auto"/>
                            <w:sz w:val="22"/>
                          </w:rPr>
                          <w:t xml:space="preserve"> </w:t>
                        </w:r>
                      </w:p>
                    </w:txbxContent>
                  </v:textbox>
                  <w10:wrap anchorx="margin"/>
                </v:shape>
              </w:pict>
            </mc:Fallback>
          </mc:AlternateContent>
        </w:r>
      </w:ins>
    </w:p>
    <w:p w14:paraId="7F2676A9" w14:textId="5161E2D0" w:rsidR="00011595" w:rsidRPr="006F37A2" w:rsidRDefault="00EB2651">
      <w:pPr>
        <w:ind w:firstLine="0"/>
        <w:jc w:val="center"/>
        <w:rPr>
          <w:ins w:id="393" w:author="Admin [2]" w:date="2023-09-12T15:36:00Z"/>
        </w:rPr>
        <w:pPrChange w:id="394" w:author="Admin [2]" w:date="2023-09-12T15:53:00Z">
          <w:pPr/>
        </w:pPrChange>
      </w:pPr>
      <w:ins w:id="395" w:author="Admin [2]" w:date="2023-09-12T15:53:00Z">
        <w:r w:rsidRPr="006F37A2">
          <w:rPr>
            <w:lang w:eastAsia="en-GB"/>
          </w:rPr>
          <w:drawing>
            <wp:inline distT="0" distB="0" distL="0" distR="0" wp14:anchorId="1793B024" wp14:editId="4A27E89E">
              <wp:extent cx="5339861" cy="3106615"/>
              <wp:effectExtent l="0" t="0" r="0" b="0"/>
              <wp:docPr id="116" name="Picture 116"/>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19560" cy="3152982"/>
                      </a:xfrm>
                      <a:prstGeom prst="rect">
                        <a:avLst/>
                      </a:prstGeom>
                      <a:noFill/>
                    </pic:spPr>
                  </pic:pic>
                </a:graphicData>
              </a:graphic>
            </wp:inline>
          </w:drawing>
        </w:r>
      </w:ins>
    </w:p>
    <w:p w14:paraId="31C52E92" w14:textId="73EC6D94" w:rsidR="008F3A22" w:rsidRPr="006F37A2" w:rsidRDefault="002075B5" w:rsidP="00011595">
      <w:pPr>
        <w:rPr>
          <w:ins w:id="396" w:author="Admin" w:date="2023-09-12T16:37:00Z"/>
        </w:rPr>
      </w:pPr>
      <w:ins w:id="397" w:author="Admin [2]" w:date="2023-09-12T15:36:00Z">
        <w:r w:rsidRPr="006F37A2">
          <w:rPr>
            <w:lang w:eastAsia="en-GB"/>
          </w:rPr>
          <mc:AlternateContent>
            <mc:Choice Requires="wps">
              <w:drawing>
                <wp:anchor distT="0" distB="0" distL="114300" distR="114300" simplePos="0" relativeHeight="251772928" behindDoc="1" locked="0" layoutInCell="1" allowOverlap="1" wp14:anchorId="7614FAC2" wp14:editId="6EE21C0B">
                  <wp:simplePos x="0" y="0"/>
                  <wp:positionH relativeFrom="margin">
                    <wp:align>right</wp:align>
                  </wp:positionH>
                  <wp:positionV relativeFrom="paragraph">
                    <wp:posOffset>494030</wp:posOffset>
                  </wp:positionV>
                  <wp:extent cx="6000750" cy="617855"/>
                  <wp:effectExtent l="0" t="0" r="0" b="0"/>
                  <wp:wrapTight wrapText="bothSides">
                    <wp:wrapPolygon edited="0">
                      <wp:start x="0" y="0"/>
                      <wp:lineTo x="0" y="20645"/>
                      <wp:lineTo x="21531" y="20645"/>
                      <wp:lineTo x="21531" y="0"/>
                      <wp:lineTo x="0" y="0"/>
                    </wp:wrapPolygon>
                  </wp:wrapTight>
                  <wp:docPr id="107" name="Text Box 107"/>
                  <wp:cNvGraphicFramePr/>
                  <a:graphic xmlns:a="http://schemas.openxmlformats.org/drawingml/2006/main">
                    <a:graphicData uri="http://schemas.microsoft.com/office/word/2010/wordprocessingShape">
                      <wps:wsp>
                        <wps:cNvSpPr txBox="1"/>
                        <wps:spPr>
                          <a:xfrm>
                            <a:off x="0" y="0"/>
                            <a:ext cx="6000750" cy="617855"/>
                          </a:xfrm>
                          <a:prstGeom prst="rect">
                            <a:avLst/>
                          </a:prstGeom>
                          <a:solidFill>
                            <a:prstClr val="white"/>
                          </a:solidFill>
                          <a:ln>
                            <a:noFill/>
                          </a:ln>
                        </wps:spPr>
                        <wps:txbx>
                          <w:txbxContent>
                            <w:p w14:paraId="0005DB87" w14:textId="5D8F7480" w:rsidR="006F37A2" w:rsidRPr="00E970CB" w:rsidRDefault="006F37A2" w:rsidP="00011595">
                              <w:pPr>
                                <w:pStyle w:val="Legenda"/>
                                <w:ind w:firstLine="0"/>
                                <w:rPr>
                                  <w:i w:val="0"/>
                                  <w:color w:val="auto"/>
                                  <w:sz w:val="22"/>
                                  <w:szCs w:val="20"/>
                                </w:rPr>
                              </w:pPr>
                              <w:r w:rsidRPr="00044F79">
                                <w:rPr>
                                  <w:b/>
                                  <w:i w:val="0"/>
                                  <w:color w:val="auto"/>
                                  <w:sz w:val="22"/>
                                  <w:szCs w:val="20"/>
                                </w:rPr>
                                <w:t xml:space="preserve">Figure 9. </w:t>
                              </w:r>
                              <w:r w:rsidRPr="00134657">
                                <w:rPr>
                                  <w:i w:val="0"/>
                                  <w:color w:val="auto"/>
                                  <w:sz w:val="22"/>
                                  <w:szCs w:val="20"/>
                                  <w:rPrChange w:id="398" w:author="Admin" w:date="2023-09-12T18:56:00Z">
                                    <w:rPr>
                                      <w:b/>
                                      <w:i w:val="0"/>
                                      <w:color w:val="auto"/>
                                      <w:sz w:val="22"/>
                                      <w:szCs w:val="20"/>
                                    </w:rPr>
                                  </w:rPrChange>
                                </w:rPr>
                                <w:t>Protein and RNA coding sequences in PhyloPlast</w:t>
                              </w:r>
                              <w:r w:rsidRPr="00134657">
                                <w:rPr>
                                  <w:i w:val="0"/>
                                  <w:color w:val="auto"/>
                                  <w:sz w:val="22"/>
                                  <w:szCs w:val="20"/>
                                </w:rPr>
                                <w:t>.</w:t>
                              </w:r>
                              <w:r>
                                <w:rPr>
                                  <w:i w:val="0"/>
                                  <w:color w:val="auto"/>
                                  <w:sz w:val="22"/>
                                  <w:szCs w:val="20"/>
                                </w:rPr>
                                <w:t xml:space="preserve"> T</w:t>
                              </w:r>
                              <w:r w:rsidRPr="00044F79">
                                <w:rPr>
                                  <w:i w:val="0"/>
                                  <w:color w:val="auto"/>
                                  <w:sz w:val="22"/>
                                  <w:szCs w:val="20"/>
                                </w:rPr>
                                <w:t>he number of coding sequences (</w:t>
                              </w:r>
                              <w:r w:rsidRPr="00044F79">
                                <w:rPr>
                                  <w:b/>
                                  <w:i w:val="0"/>
                                  <w:color w:val="auto"/>
                                  <w:sz w:val="22"/>
                                  <w:szCs w:val="20"/>
                                </w:rPr>
                                <w:t>A</w:t>
                              </w:r>
                              <w:r w:rsidRPr="00044F79">
                                <w:rPr>
                                  <w:i w:val="0"/>
                                  <w:color w:val="auto"/>
                                  <w:sz w:val="22"/>
                                  <w:szCs w:val="20"/>
                                </w:rPr>
                                <w:t>)</w:t>
                              </w:r>
                              <w:r>
                                <w:rPr>
                                  <w:i w:val="0"/>
                                  <w:color w:val="auto"/>
                                  <w:sz w:val="22"/>
                                  <w:szCs w:val="20"/>
                                </w:rPr>
                                <w:t>.</w:t>
                              </w:r>
                              <w:r>
                                <w:rPr>
                                  <w:i w:val="0"/>
                                  <w:color w:val="auto"/>
                                  <w:sz w:val="22"/>
                                  <w:szCs w:val="20"/>
                                </w:rPr>
                                <w:br/>
                              </w:r>
                              <w:r w:rsidRPr="00044F79">
                                <w:rPr>
                                  <w:i w:val="0"/>
                                  <w:color w:val="auto"/>
                                  <w:sz w:val="22"/>
                                  <w:szCs w:val="20"/>
                                </w:rPr>
                                <w:t>T</w:t>
                              </w:r>
                              <w:r>
                                <w:rPr>
                                  <w:i w:val="0"/>
                                  <w:color w:val="auto"/>
                                  <w:sz w:val="22"/>
                                  <w:szCs w:val="20"/>
                                </w:rPr>
                                <w:t xml:space="preserve">he number </w:t>
                              </w:r>
                              <w:r w:rsidRPr="00044F79">
                                <w:rPr>
                                  <w:i w:val="0"/>
                                  <w:color w:val="auto"/>
                                  <w:sz w:val="22"/>
                                  <w:szCs w:val="20"/>
                                </w:rPr>
                                <w:t xml:space="preserve">of </w:t>
                              </w:r>
                              <w:r>
                                <w:rPr>
                                  <w:i w:val="0"/>
                                  <w:color w:val="auto"/>
                                  <w:sz w:val="22"/>
                                  <w:szCs w:val="20"/>
                                </w:rPr>
                                <w:t xml:space="preserve">main </w:t>
                              </w:r>
                              <w:r w:rsidRPr="00044F79">
                                <w:rPr>
                                  <w:i w:val="0"/>
                                  <w:color w:val="auto"/>
                                  <w:sz w:val="22"/>
                                  <w:szCs w:val="20"/>
                                </w:rPr>
                                <w:t xml:space="preserve">RNA sequences </w:t>
                              </w:r>
                              <w:r w:rsidRPr="00044F79">
                                <w:rPr>
                                  <w:b/>
                                  <w:i w:val="0"/>
                                  <w:color w:val="auto"/>
                                  <w:sz w:val="22"/>
                                  <w:szCs w:val="20"/>
                                </w:rPr>
                                <w:t>(B</w:t>
                              </w:r>
                              <w:r w:rsidRPr="00044F79">
                                <w:rPr>
                                  <w:i w:val="0"/>
                                  <w:color w:val="auto"/>
                                  <w:sz w:val="22"/>
                                  <w:szCs w:val="20"/>
                                </w:rPr>
                                <w:t xml:space="preserve">). </w:t>
                              </w:r>
                              <w:r>
                                <w:rPr>
                                  <w:i w:val="0"/>
                                  <w:color w:val="auto"/>
                                  <w:sz w:val="22"/>
                                  <w:szCs w:val="20"/>
                                </w:rPr>
                                <w:t xml:space="preserve">The number of RNA sequences non-coding proteins </w:t>
                              </w:r>
                              <w:r w:rsidRPr="00135319">
                                <w:rPr>
                                  <w:b/>
                                  <w:i w:val="0"/>
                                  <w:color w:val="auto"/>
                                  <w:sz w:val="22"/>
                                  <w:szCs w:val="20"/>
                                </w:rPr>
                                <w:t>(</w:t>
                              </w:r>
                              <w:del w:id="399" w:author="Admin" w:date="2023-09-12T16:48:00Z">
                                <w:r w:rsidRPr="00135319" w:rsidDel="002075B5">
                                  <w:rPr>
                                    <w:b/>
                                    <w:i w:val="0"/>
                                    <w:color w:val="auto"/>
                                    <w:sz w:val="22"/>
                                    <w:szCs w:val="20"/>
                                  </w:rPr>
                                  <w:delText>B</w:delText>
                                </w:r>
                              </w:del>
                              <w:ins w:id="400" w:author="Admin" w:date="2023-09-12T16:48:00Z">
                                <w:r>
                                  <w:rPr>
                                    <w:b/>
                                    <w:i w:val="0"/>
                                    <w:color w:val="auto"/>
                                    <w:sz w:val="22"/>
                                    <w:szCs w:val="20"/>
                                  </w:rPr>
                                  <w:t>C</w:t>
                                </w:r>
                              </w:ins>
                              <w:r w:rsidRPr="00135319">
                                <w:rPr>
                                  <w:b/>
                                  <w:i w:val="0"/>
                                  <w:color w:val="auto"/>
                                  <w:sz w:val="22"/>
                                  <w:szCs w:val="20"/>
                                </w:rPr>
                                <w:t>)</w:t>
                              </w:r>
                              <w:r w:rsidRPr="00135319">
                                <w:rPr>
                                  <w:i w:val="0"/>
                                  <w:color w:val="auto"/>
                                  <w:sz w:val="22"/>
                                  <w:szCs w:val="20"/>
                                </w:rPr>
                                <w:t>.</w:t>
                              </w:r>
                              <w:r w:rsidRPr="002075B5">
                                <w:rPr>
                                  <w:i w:val="0"/>
                                  <w:color w:val="auto"/>
                                  <w:sz w:val="22"/>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4FAC2" id="Text Box 107" o:spid="_x0000_s1051" type="#_x0000_t202" style="position:absolute;left:0;text-align:left;margin-left:421.3pt;margin-top:38.9pt;width:472.5pt;height:48.65pt;z-index:-251543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" stroked="f">
                  <v:textbox inset="0,0,0,0">
                    <w:txbxContent>
                      <w:p w14:paraId="0005DB87" w14:textId="5D8F7480" w:rsidR="006F37A2" w:rsidRPr="00E970CB" w:rsidRDefault="006F37A2" w:rsidP="00011595">
                        <w:pPr>
                          <w:pStyle w:val="Legenda"/>
                          <w:ind w:firstLine="0"/>
                          <w:rPr>
                            <w:i w:val="0"/>
                            <w:color w:val="auto"/>
                            <w:sz w:val="22"/>
                            <w:szCs w:val="20"/>
                          </w:rPr>
                        </w:pPr>
                        <w:r w:rsidRPr="00044F79">
                          <w:rPr>
                            <w:b/>
                            <w:i w:val="0"/>
                            <w:color w:val="auto"/>
                            <w:sz w:val="22"/>
                            <w:szCs w:val="20"/>
                          </w:rPr>
                          <w:t xml:space="preserve">Figure 9. </w:t>
                        </w:r>
                        <w:r w:rsidRPr="00134657">
                          <w:rPr>
                            <w:i w:val="0"/>
                            <w:color w:val="auto"/>
                            <w:sz w:val="22"/>
                            <w:szCs w:val="20"/>
                            <w:rPrChange w:id="401" w:author="Admin" w:date="2023-09-12T18:56:00Z">
                              <w:rPr>
                                <w:b/>
                                <w:i w:val="0"/>
                                <w:color w:val="auto"/>
                                <w:sz w:val="22"/>
                                <w:szCs w:val="20"/>
                              </w:rPr>
                            </w:rPrChange>
                          </w:rPr>
                          <w:t>Protein and RNA coding sequences in PhyloPlast</w:t>
                        </w:r>
                        <w:r w:rsidRPr="00134657">
                          <w:rPr>
                            <w:i w:val="0"/>
                            <w:color w:val="auto"/>
                            <w:sz w:val="22"/>
                            <w:szCs w:val="20"/>
                          </w:rPr>
                          <w:t>.</w:t>
                        </w:r>
                        <w:r>
                          <w:rPr>
                            <w:i w:val="0"/>
                            <w:color w:val="auto"/>
                            <w:sz w:val="22"/>
                            <w:szCs w:val="20"/>
                          </w:rPr>
                          <w:t xml:space="preserve"> T</w:t>
                        </w:r>
                        <w:r w:rsidRPr="00044F79">
                          <w:rPr>
                            <w:i w:val="0"/>
                            <w:color w:val="auto"/>
                            <w:sz w:val="22"/>
                            <w:szCs w:val="20"/>
                          </w:rPr>
                          <w:t>he number of coding sequences (</w:t>
                        </w:r>
                        <w:r w:rsidRPr="00044F79">
                          <w:rPr>
                            <w:b/>
                            <w:i w:val="0"/>
                            <w:color w:val="auto"/>
                            <w:sz w:val="22"/>
                            <w:szCs w:val="20"/>
                          </w:rPr>
                          <w:t>A</w:t>
                        </w:r>
                        <w:r w:rsidRPr="00044F79">
                          <w:rPr>
                            <w:i w:val="0"/>
                            <w:color w:val="auto"/>
                            <w:sz w:val="22"/>
                            <w:szCs w:val="20"/>
                          </w:rPr>
                          <w:t>)</w:t>
                        </w:r>
                        <w:r>
                          <w:rPr>
                            <w:i w:val="0"/>
                            <w:color w:val="auto"/>
                            <w:sz w:val="22"/>
                            <w:szCs w:val="20"/>
                          </w:rPr>
                          <w:t>.</w:t>
                        </w:r>
                        <w:r>
                          <w:rPr>
                            <w:i w:val="0"/>
                            <w:color w:val="auto"/>
                            <w:sz w:val="22"/>
                            <w:szCs w:val="20"/>
                          </w:rPr>
                          <w:br/>
                        </w:r>
                        <w:r w:rsidRPr="00044F79">
                          <w:rPr>
                            <w:i w:val="0"/>
                            <w:color w:val="auto"/>
                            <w:sz w:val="22"/>
                            <w:szCs w:val="20"/>
                          </w:rPr>
                          <w:t>T</w:t>
                        </w:r>
                        <w:r>
                          <w:rPr>
                            <w:i w:val="0"/>
                            <w:color w:val="auto"/>
                            <w:sz w:val="22"/>
                            <w:szCs w:val="20"/>
                          </w:rPr>
                          <w:t xml:space="preserve">he number </w:t>
                        </w:r>
                        <w:r w:rsidRPr="00044F79">
                          <w:rPr>
                            <w:i w:val="0"/>
                            <w:color w:val="auto"/>
                            <w:sz w:val="22"/>
                            <w:szCs w:val="20"/>
                          </w:rPr>
                          <w:t xml:space="preserve">of </w:t>
                        </w:r>
                        <w:r>
                          <w:rPr>
                            <w:i w:val="0"/>
                            <w:color w:val="auto"/>
                            <w:sz w:val="22"/>
                            <w:szCs w:val="20"/>
                          </w:rPr>
                          <w:t xml:space="preserve">main </w:t>
                        </w:r>
                        <w:r w:rsidRPr="00044F79">
                          <w:rPr>
                            <w:i w:val="0"/>
                            <w:color w:val="auto"/>
                            <w:sz w:val="22"/>
                            <w:szCs w:val="20"/>
                          </w:rPr>
                          <w:t xml:space="preserve">RNA sequences </w:t>
                        </w:r>
                        <w:r w:rsidRPr="00044F79">
                          <w:rPr>
                            <w:b/>
                            <w:i w:val="0"/>
                            <w:color w:val="auto"/>
                            <w:sz w:val="22"/>
                            <w:szCs w:val="20"/>
                          </w:rPr>
                          <w:t>(B</w:t>
                        </w:r>
                        <w:r w:rsidRPr="00044F79">
                          <w:rPr>
                            <w:i w:val="0"/>
                            <w:color w:val="auto"/>
                            <w:sz w:val="22"/>
                            <w:szCs w:val="20"/>
                          </w:rPr>
                          <w:t xml:space="preserve">). </w:t>
                        </w:r>
                        <w:r>
                          <w:rPr>
                            <w:i w:val="0"/>
                            <w:color w:val="auto"/>
                            <w:sz w:val="22"/>
                            <w:szCs w:val="20"/>
                          </w:rPr>
                          <w:t xml:space="preserve">The number of RNA sequences non-coding proteins </w:t>
                        </w:r>
                        <w:r w:rsidRPr="00135319">
                          <w:rPr>
                            <w:b/>
                            <w:i w:val="0"/>
                            <w:color w:val="auto"/>
                            <w:sz w:val="22"/>
                            <w:szCs w:val="20"/>
                          </w:rPr>
                          <w:t>(</w:t>
                        </w:r>
                        <w:del w:id="402" w:author="Admin" w:date="2023-09-12T16:48:00Z">
                          <w:r w:rsidRPr="00135319" w:rsidDel="002075B5">
                            <w:rPr>
                              <w:b/>
                              <w:i w:val="0"/>
                              <w:color w:val="auto"/>
                              <w:sz w:val="22"/>
                              <w:szCs w:val="20"/>
                            </w:rPr>
                            <w:delText>B</w:delText>
                          </w:r>
                        </w:del>
                        <w:ins w:id="403" w:author="Admin" w:date="2023-09-12T16:48:00Z">
                          <w:r>
                            <w:rPr>
                              <w:b/>
                              <w:i w:val="0"/>
                              <w:color w:val="auto"/>
                              <w:sz w:val="22"/>
                              <w:szCs w:val="20"/>
                            </w:rPr>
                            <w:t>C</w:t>
                          </w:r>
                        </w:ins>
                        <w:r w:rsidRPr="00135319">
                          <w:rPr>
                            <w:b/>
                            <w:i w:val="0"/>
                            <w:color w:val="auto"/>
                            <w:sz w:val="22"/>
                            <w:szCs w:val="20"/>
                          </w:rPr>
                          <w:t>)</w:t>
                        </w:r>
                        <w:r w:rsidRPr="00135319">
                          <w:rPr>
                            <w:i w:val="0"/>
                            <w:color w:val="auto"/>
                            <w:sz w:val="22"/>
                            <w:szCs w:val="20"/>
                          </w:rPr>
                          <w:t>.</w:t>
                        </w:r>
                        <w:r w:rsidRPr="002075B5">
                          <w:rPr>
                            <w:i w:val="0"/>
                            <w:color w:val="auto"/>
                            <w:sz w:val="22"/>
                            <w:szCs w:val="20"/>
                          </w:rPr>
                          <w:t xml:space="preserve"> </w:t>
                        </w:r>
                      </w:p>
                    </w:txbxContent>
                  </v:textbox>
                  <w10:wrap type="tight" anchorx="margin"/>
                </v:shape>
              </w:pict>
            </mc:Fallback>
          </mc:AlternateContent>
        </w:r>
      </w:ins>
    </w:p>
    <w:p w14:paraId="01A326BD" w14:textId="033DC648" w:rsidR="00011595" w:rsidRPr="006F37A2" w:rsidRDefault="00011595" w:rsidP="00011595">
      <w:pPr>
        <w:rPr>
          <w:ins w:id="404" w:author="Admin [2]" w:date="2023-09-12T15:36:00Z"/>
        </w:rPr>
      </w:pPr>
    </w:p>
    <w:p w14:paraId="6B11BF27" w14:textId="209D9A34" w:rsidR="00011595" w:rsidRPr="006F37A2" w:rsidRDefault="002075B5" w:rsidP="00011595">
      <w:pPr>
        <w:ind w:firstLine="0"/>
        <w:jc w:val="center"/>
        <w:rPr>
          <w:ins w:id="405" w:author="Admin [2]" w:date="2023-09-12T15:36:00Z"/>
        </w:rPr>
      </w:pPr>
      <w:ins w:id="406" w:author="Admin [2]" w:date="2023-09-12T15:36:00Z">
        <w:r w:rsidRPr="006F37A2">
          <w:rPr>
            <w:lang w:eastAsia="en-GB"/>
          </w:rPr>
          <w:lastRenderedPageBreak/>
          <mc:AlternateContent>
            <mc:Choice Requires="wps">
              <w:drawing>
                <wp:anchor distT="0" distB="0" distL="114300" distR="114300" simplePos="0" relativeHeight="251782144" behindDoc="0" locked="0" layoutInCell="1" allowOverlap="1" wp14:anchorId="625C45A0" wp14:editId="4BB44CB9">
                  <wp:simplePos x="0" y="0"/>
                  <wp:positionH relativeFrom="margin">
                    <wp:align>left</wp:align>
                  </wp:positionH>
                  <wp:positionV relativeFrom="paragraph">
                    <wp:posOffset>3218757</wp:posOffset>
                  </wp:positionV>
                  <wp:extent cx="152400" cy="165100"/>
                  <wp:effectExtent l="0" t="0" r="0" b="6350"/>
                  <wp:wrapNone/>
                  <wp:docPr id="108" name="Text Box 108"/>
                  <wp:cNvGraphicFramePr/>
                  <a:graphic xmlns:a="http://schemas.openxmlformats.org/drawingml/2006/main">
                    <a:graphicData uri="http://schemas.microsoft.com/office/word/2010/wordprocessingShape">
                      <wps:wsp>
                        <wps:cNvSpPr txBox="1"/>
                        <wps:spPr>
                          <a:xfrm>
                            <a:off x="0" y="0"/>
                            <a:ext cx="152400" cy="165100"/>
                          </a:xfrm>
                          <a:prstGeom prst="rect">
                            <a:avLst/>
                          </a:prstGeom>
                          <a:solidFill>
                            <a:prstClr val="white"/>
                          </a:solidFill>
                          <a:ln>
                            <a:noFill/>
                          </a:ln>
                        </wps:spPr>
                        <wps:txbx>
                          <w:txbxContent>
                            <w:p w14:paraId="7BC3792B" w14:textId="77777777" w:rsidR="006F37A2" w:rsidRPr="008F3A22" w:rsidRDefault="006F37A2" w:rsidP="00011595">
                              <w:pPr>
                                <w:pStyle w:val="Legenda"/>
                                <w:ind w:firstLine="0"/>
                                <w:rPr>
                                  <w:b/>
                                  <w:i w:val="0"/>
                                  <w:noProof/>
                                  <w:color w:val="auto"/>
                                  <w:sz w:val="28"/>
                                  <w:rPrChange w:id="407" w:author="Admin" w:date="2023-09-12T16:37:00Z">
                                    <w:rPr>
                                      <w:b/>
                                      <w:i w:val="0"/>
                                      <w:noProof/>
                                      <w:color w:val="auto"/>
                                      <w:sz w:val="22"/>
                                    </w:rPr>
                                  </w:rPrChange>
                                </w:rPr>
                              </w:pPr>
                              <w:r w:rsidRPr="008F3A22">
                                <w:rPr>
                                  <w:b/>
                                  <w:i w:val="0"/>
                                  <w:color w:val="auto"/>
                                  <w:sz w:val="28"/>
                                  <w:rPrChange w:id="408" w:author="Admin" w:date="2023-09-12T16:37:00Z">
                                    <w:rPr>
                                      <w:b/>
                                      <w:i w:val="0"/>
                                      <w:color w:val="auto"/>
                                      <w:sz w:val="22"/>
                                    </w:rPr>
                                  </w:rPrChange>
                                </w:rP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C45A0" id="Text Box 108" o:spid="_x0000_s1052" type="#_x0000_t202" style="position:absolute;left:0;text-align:left;margin-left:0;margin-top:253.45pt;width:12pt;height:13pt;z-index:2517821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" stroked="f">
                  <v:textbox inset="0,0,0,0">
                    <w:txbxContent>
                      <w:p w14:paraId="7BC3792B" w14:textId="77777777" w:rsidR="006F37A2" w:rsidRPr="008F3A22" w:rsidRDefault="006F37A2" w:rsidP="00011595">
                        <w:pPr>
                          <w:pStyle w:val="Legenda"/>
                          <w:ind w:firstLine="0"/>
                          <w:rPr>
                            <w:b/>
                            <w:i w:val="0"/>
                            <w:noProof/>
                            <w:color w:val="auto"/>
                            <w:sz w:val="28"/>
                            <w:rPrChange w:id="409" w:author="Admin" w:date="2023-09-12T16:37:00Z">
                              <w:rPr>
                                <w:b/>
                                <w:i w:val="0"/>
                                <w:noProof/>
                                <w:color w:val="auto"/>
                                <w:sz w:val="22"/>
                              </w:rPr>
                            </w:rPrChange>
                          </w:rPr>
                        </w:pPr>
                        <w:r w:rsidRPr="008F3A22">
                          <w:rPr>
                            <w:b/>
                            <w:i w:val="0"/>
                            <w:color w:val="auto"/>
                            <w:sz w:val="28"/>
                            <w:rPrChange w:id="410" w:author="Admin" w:date="2023-09-12T16:37:00Z">
                              <w:rPr>
                                <w:b/>
                                <w:i w:val="0"/>
                                <w:color w:val="auto"/>
                                <w:sz w:val="22"/>
                              </w:rPr>
                            </w:rPrChange>
                          </w:rPr>
                          <w:t>B</w:t>
                        </w:r>
                      </w:p>
                    </w:txbxContent>
                  </v:textbox>
                  <w10:wrap anchorx="margin"/>
                </v:shape>
              </w:pict>
            </mc:Fallback>
          </mc:AlternateContent>
        </w:r>
      </w:ins>
      <w:ins w:id="411" w:author="Admin" w:date="2023-09-12T16:41:00Z">
        <w:r w:rsidRPr="006F37A2">
          <w:rPr>
            <w:lang w:eastAsia="en-GB"/>
          </w:rPr>
          <mc:AlternateContent>
            <mc:Choice Requires="wps">
              <w:drawing>
                <wp:anchor distT="0" distB="0" distL="114300" distR="114300" simplePos="0" relativeHeight="251793408" behindDoc="0" locked="0" layoutInCell="1" allowOverlap="1" wp14:anchorId="0A25BB09" wp14:editId="64851033">
                  <wp:simplePos x="0" y="0"/>
                  <wp:positionH relativeFrom="margin">
                    <wp:posOffset>-34925</wp:posOffset>
                  </wp:positionH>
                  <wp:positionV relativeFrom="paragraph">
                    <wp:posOffset>11430</wp:posOffset>
                  </wp:positionV>
                  <wp:extent cx="187569" cy="228600"/>
                  <wp:effectExtent l="0" t="0" r="3175" b="0"/>
                  <wp:wrapNone/>
                  <wp:docPr id="59" name="Text Box 59"/>
                  <wp:cNvGraphicFramePr/>
                  <a:graphic xmlns:a="http://schemas.openxmlformats.org/drawingml/2006/main">
                    <a:graphicData uri="http://schemas.microsoft.com/office/word/2010/wordprocessingShape">
                      <wps:wsp>
                        <wps:cNvSpPr txBox="1"/>
                        <wps:spPr>
                          <a:xfrm>
                            <a:off x="0" y="0"/>
                            <a:ext cx="187569" cy="228600"/>
                          </a:xfrm>
                          <a:prstGeom prst="rect">
                            <a:avLst/>
                          </a:prstGeom>
                          <a:solidFill>
                            <a:prstClr val="white"/>
                          </a:solidFill>
                          <a:ln>
                            <a:noFill/>
                          </a:ln>
                        </wps:spPr>
                        <wps:txbx>
                          <w:txbxContent>
                            <w:p w14:paraId="54A5C126" w14:textId="77777777" w:rsidR="006F37A2" w:rsidRPr="008F3A22" w:rsidRDefault="006F37A2" w:rsidP="002075B5">
                              <w:pPr>
                                <w:pStyle w:val="Legenda"/>
                                <w:ind w:firstLine="0"/>
                                <w:rPr>
                                  <w:b/>
                                  <w:i w:val="0"/>
                                  <w:noProof/>
                                  <w:color w:val="auto"/>
                                  <w:sz w:val="28"/>
                                  <w:rPrChange w:id="412" w:author="Admin" w:date="2023-09-12T16:37:00Z">
                                    <w:rPr>
                                      <w:b/>
                                      <w:i w:val="0"/>
                                      <w:noProof/>
                                      <w:color w:val="auto"/>
                                      <w:sz w:val="22"/>
                                    </w:rPr>
                                  </w:rPrChange>
                                </w:rPr>
                              </w:pPr>
                              <w:r w:rsidRPr="008F3A22">
                                <w:rPr>
                                  <w:b/>
                                  <w:i w:val="0"/>
                                  <w:color w:val="auto"/>
                                  <w:sz w:val="28"/>
                                  <w:rPrChange w:id="413" w:author="Admin" w:date="2023-09-12T16:37:00Z">
                                    <w:rPr>
                                      <w:b/>
                                      <w:i w:val="0"/>
                                      <w:color w:val="auto"/>
                                      <w:sz w:val="22"/>
                                    </w:rPr>
                                  </w:rPrChange>
                                </w:rPr>
                                <w:t>A</w:t>
                              </w:r>
                              <w:r w:rsidRPr="008F3A22">
                                <w:rPr>
                                  <w:noProof/>
                                  <w:sz w:val="22"/>
                                  <w:lang w:eastAsia="en-GB"/>
                                  <w:rPrChange w:id="414" w:author="Admin" w:date="2023-09-12T16:37:00Z">
                                    <w:rPr>
                                      <w:noProof/>
                                      <w:lang w:eastAsia="en-GB"/>
                                    </w:rPr>
                                  </w:rPrChange>
                                </w:rPr>
                                <w:drawing>
                                  <wp:inline distT="0" distB="0" distL="0" distR="0" wp14:anchorId="084D7AC9" wp14:editId="1F6C3296">
                                    <wp:extent cx="152400" cy="100965"/>
                                    <wp:effectExtent l="0" t="0" r="0" b="0"/>
                                    <wp:docPr id="71" name="Picture 7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100965"/>
                                            </a:xfrm>
                                            <a:prstGeom prst="rect">
                                              <a:avLst/>
                                            </a:prstGeom>
                                            <a:noFill/>
                                          </pic:spPr>
                                        </pic:pic>
                                      </a:graphicData>
                                    </a:graphic>
                                  </wp:inline>
                                </w:drawing>
                              </w:r>
                              <w:r w:rsidRPr="008F3A22">
                                <w:rPr>
                                  <w:b/>
                                  <w:i w:val="0"/>
                                  <w:color w:val="auto"/>
                                  <w:sz w:val="28"/>
                                  <w:rPrChange w:id="415" w:author="Admin" w:date="2023-09-12T16:37:00Z">
                                    <w:rPr>
                                      <w:b/>
                                      <w:i w:val="0"/>
                                      <w:color w:val="auto"/>
                                      <w:sz w:val="22"/>
                                    </w:rPr>
                                  </w:rPrChange>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25BB09" id="Text Box 59" o:spid="_x0000_s1053" type="#_x0000_t202" style="position:absolute;left:0;text-align:left;margin-left:-2.75pt;margin-top:.9pt;width:14.75pt;height:18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" stroked="f">
                  <v:textbox inset="0,0,0,0">
                    <w:txbxContent>
                      <w:p w14:paraId="54A5C126" w14:textId="77777777" w:rsidR="006F37A2" w:rsidRPr="008F3A22" w:rsidRDefault="006F37A2" w:rsidP="002075B5">
                        <w:pPr>
                          <w:pStyle w:val="Legenda"/>
                          <w:ind w:firstLine="0"/>
                          <w:rPr>
                            <w:b/>
                            <w:i w:val="0"/>
                            <w:noProof/>
                            <w:color w:val="auto"/>
                            <w:sz w:val="28"/>
                            <w:rPrChange w:id="416" w:author="Admin" w:date="2023-09-12T16:37:00Z">
                              <w:rPr>
                                <w:b/>
                                <w:i w:val="0"/>
                                <w:noProof/>
                                <w:color w:val="auto"/>
                                <w:sz w:val="22"/>
                              </w:rPr>
                            </w:rPrChange>
                          </w:rPr>
                        </w:pPr>
                        <w:r w:rsidRPr="008F3A22">
                          <w:rPr>
                            <w:b/>
                            <w:i w:val="0"/>
                            <w:color w:val="auto"/>
                            <w:sz w:val="28"/>
                            <w:rPrChange w:id="417" w:author="Admin" w:date="2023-09-12T16:37:00Z">
                              <w:rPr>
                                <w:b/>
                                <w:i w:val="0"/>
                                <w:color w:val="auto"/>
                                <w:sz w:val="22"/>
                              </w:rPr>
                            </w:rPrChange>
                          </w:rPr>
                          <w:t>A</w:t>
                        </w:r>
                        <w:r w:rsidRPr="008F3A22">
                          <w:rPr>
                            <w:noProof/>
                            <w:sz w:val="22"/>
                            <w:lang w:eastAsia="en-GB"/>
                            <w:rPrChange w:id="418" w:author="Admin" w:date="2023-09-12T16:37:00Z">
                              <w:rPr>
                                <w:noProof/>
                                <w:lang w:eastAsia="en-GB"/>
                              </w:rPr>
                            </w:rPrChange>
                          </w:rPr>
                          <w:drawing>
                            <wp:inline distT="0" distB="0" distL="0" distR="0" wp14:anchorId="084D7AC9" wp14:editId="1F6C3296">
                              <wp:extent cx="152400" cy="100965"/>
                              <wp:effectExtent l="0" t="0" r="0" b="0"/>
                              <wp:docPr id="71" name="Picture 7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100965"/>
                                      </a:xfrm>
                                      <a:prstGeom prst="rect">
                                        <a:avLst/>
                                      </a:prstGeom>
                                      <a:noFill/>
                                    </pic:spPr>
                                  </pic:pic>
                                </a:graphicData>
                              </a:graphic>
                            </wp:inline>
                          </w:drawing>
                        </w:r>
                        <w:r w:rsidRPr="008F3A22">
                          <w:rPr>
                            <w:b/>
                            <w:i w:val="0"/>
                            <w:color w:val="auto"/>
                            <w:sz w:val="28"/>
                            <w:rPrChange w:id="419" w:author="Admin" w:date="2023-09-12T16:37:00Z">
                              <w:rPr>
                                <w:b/>
                                <w:i w:val="0"/>
                                <w:color w:val="auto"/>
                                <w:sz w:val="22"/>
                              </w:rPr>
                            </w:rPrChange>
                          </w:rPr>
                          <w:t xml:space="preserve"> </w:t>
                        </w:r>
                      </w:p>
                    </w:txbxContent>
                  </v:textbox>
                  <w10:wrap anchorx="margin"/>
                </v:shape>
              </w:pict>
            </mc:Fallback>
          </mc:AlternateContent>
        </w:r>
        <w:r w:rsidRPr="006F37A2" w:rsidDel="002075B5">
          <w:rPr>
            <w:lang w:eastAsia="pl-PL"/>
            <w:rPrChange w:id="420" w:author="Admin" w:date="2023-09-12T19:56:00Z">
              <w:rPr>
                <w:noProof/>
                <w:lang w:val="pl-PL" w:eastAsia="pl-PL"/>
              </w:rPr>
            </w:rPrChange>
          </w:rPr>
          <w:t xml:space="preserve"> </w:t>
        </w:r>
      </w:ins>
      <w:ins w:id="421" w:author="Admin [2]" w:date="2023-09-12T15:36:00Z">
        <w:del w:id="422" w:author="Admin" w:date="2023-09-12T16:41:00Z">
          <w:r w:rsidR="008F3A22" w:rsidRPr="006F37A2" w:rsidDel="002075B5">
            <w:rPr>
              <w:lang w:eastAsia="en-GB"/>
            </w:rPr>
            <mc:AlternateContent>
              <mc:Choice Requires="wps">
                <w:drawing>
                  <wp:anchor distT="0" distB="0" distL="114300" distR="114300" simplePos="0" relativeHeight="251781120" behindDoc="0" locked="0" layoutInCell="1" allowOverlap="1" wp14:anchorId="45D42C0C" wp14:editId="6E65B002">
                    <wp:simplePos x="0" y="0"/>
                    <wp:positionH relativeFrom="margin">
                      <wp:posOffset>-35169</wp:posOffset>
                    </wp:positionH>
                    <wp:positionV relativeFrom="paragraph">
                      <wp:posOffset>11723</wp:posOffset>
                    </wp:positionV>
                    <wp:extent cx="187569" cy="228600"/>
                    <wp:effectExtent l="0" t="0" r="3175" b="0"/>
                    <wp:wrapNone/>
                    <wp:docPr id="109" name="Text Box 109"/>
                    <wp:cNvGraphicFramePr/>
                    <a:graphic xmlns:a="http://schemas.openxmlformats.org/drawingml/2006/main">
                      <a:graphicData uri="http://schemas.microsoft.com/office/word/2010/wordprocessingShape">
                        <wps:wsp>
                          <wps:cNvSpPr txBox="1"/>
                          <wps:spPr>
                            <a:xfrm>
                              <a:off x="0" y="0"/>
                              <a:ext cx="187569" cy="228600"/>
                            </a:xfrm>
                            <a:prstGeom prst="rect">
                              <a:avLst/>
                            </a:prstGeom>
                            <a:solidFill>
                              <a:prstClr val="white"/>
                            </a:solidFill>
                            <a:ln>
                              <a:noFill/>
                            </a:ln>
                          </wps:spPr>
                          <wps:txbx>
                            <w:txbxContent>
                              <w:p w14:paraId="150C707E" w14:textId="77777777" w:rsidR="006F37A2" w:rsidRPr="008F3A22" w:rsidRDefault="006F37A2" w:rsidP="00011595">
                                <w:pPr>
                                  <w:pStyle w:val="Legenda"/>
                                  <w:ind w:firstLine="0"/>
                                  <w:rPr>
                                    <w:b/>
                                    <w:i w:val="0"/>
                                    <w:noProof/>
                                    <w:color w:val="auto"/>
                                    <w:sz w:val="28"/>
                                    <w:rPrChange w:id="423" w:author="Admin" w:date="2023-09-12T16:37:00Z">
                                      <w:rPr>
                                        <w:b/>
                                        <w:i w:val="0"/>
                                        <w:noProof/>
                                        <w:color w:val="auto"/>
                                        <w:sz w:val="22"/>
                                      </w:rPr>
                                    </w:rPrChange>
                                  </w:rPr>
                                </w:pPr>
                                <w:r w:rsidRPr="008F3A22">
                                  <w:rPr>
                                    <w:b/>
                                    <w:i w:val="0"/>
                                    <w:color w:val="auto"/>
                                    <w:sz w:val="28"/>
                                    <w:rPrChange w:id="424" w:author="Admin" w:date="2023-09-12T16:37:00Z">
                                      <w:rPr>
                                        <w:b/>
                                        <w:i w:val="0"/>
                                        <w:color w:val="auto"/>
                                        <w:sz w:val="22"/>
                                      </w:rPr>
                                    </w:rPrChange>
                                  </w:rPr>
                                  <w:t>A</w:t>
                                </w:r>
                                <w:r w:rsidRPr="008F3A22">
                                  <w:rPr>
                                    <w:noProof/>
                                    <w:sz w:val="22"/>
                                    <w:lang w:eastAsia="en-GB"/>
                                    <w:rPrChange w:id="425" w:author="Admin" w:date="2023-09-12T16:37:00Z">
                                      <w:rPr>
                                        <w:noProof/>
                                        <w:lang w:eastAsia="en-GB"/>
                                      </w:rPr>
                                    </w:rPrChange>
                                  </w:rPr>
                                  <w:drawing>
                                    <wp:inline distT="0" distB="0" distL="0" distR="0" wp14:anchorId="19445B95" wp14:editId="6E7A1361">
                                      <wp:extent cx="152400" cy="100965"/>
                                      <wp:effectExtent l="0" t="0" r="0" b="0"/>
                                      <wp:docPr id="72" name="Picture 72"/>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100965"/>
                                              </a:xfrm>
                                              <a:prstGeom prst="rect">
                                                <a:avLst/>
                                              </a:prstGeom>
                                              <a:noFill/>
                                            </pic:spPr>
                                          </pic:pic>
                                        </a:graphicData>
                                      </a:graphic>
                                    </wp:inline>
                                  </w:drawing>
                                </w:r>
                                <w:r w:rsidRPr="008F3A22">
                                  <w:rPr>
                                    <w:b/>
                                    <w:i w:val="0"/>
                                    <w:color w:val="auto"/>
                                    <w:sz w:val="28"/>
                                    <w:rPrChange w:id="426" w:author="Admin" w:date="2023-09-12T16:37:00Z">
                                      <w:rPr>
                                        <w:b/>
                                        <w:i w:val="0"/>
                                        <w:color w:val="auto"/>
                                        <w:sz w:val="22"/>
                                      </w:rPr>
                                    </w:rPrChange>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42C0C" id="Text Box 109" o:spid="_x0000_s1054" type="#_x0000_t202" style="position:absolute;left:0;text-align:left;margin-left:-2.75pt;margin-top:.9pt;width:14.75pt;height:18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" stroked="f">
                    <v:textbox inset="0,0,0,0">
                      <w:txbxContent>
                        <w:p w14:paraId="150C707E" w14:textId="77777777" w:rsidR="006F37A2" w:rsidRPr="008F3A22" w:rsidRDefault="006F37A2" w:rsidP="00011595">
                          <w:pPr>
                            <w:pStyle w:val="Legenda"/>
                            <w:ind w:firstLine="0"/>
                            <w:rPr>
                              <w:b/>
                              <w:i w:val="0"/>
                              <w:noProof/>
                              <w:color w:val="auto"/>
                              <w:sz w:val="28"/>
                              <w:rPrChange w:id="427" w:author="Admin" w:date="2023-09-12T16:37:00Z">
                                <w:rPr>
                                  <w:b/>
                                  <w:i w:val="0"/>
                                  <w:noProof/>
                                  <w:color w:val="auto"/>
                                  <w:sz w:val="22"/>
                                </w:rPr>
                              </w:rPrChange>
                            </w:rPr>
                          </w:pPr>
                          <w:r w:rsidRPr="008F3A22">
                            <w:rPr>
                              <w:b/>
                              <w:i w:val="0"/>
                              <w:color w:val="auto"/>
                              <w:sz w:val="28"/>
                              <w:rPrChange w:id="428" w:author="Admin" w:date="2023-09-12T16:37:00Z">
                                <w:rPr>
                                  <w:b/>
                                  <w:i w:val="0"/>
                                  <w:color w:val="auto"/>
                                  <w:sz w:val="22"/>
                                </w:rPr>
                              </w:rPrChange>
                            </w:rPr>
                            <w:t>A</w:t>
                          </w:r>
                          <w:r w:rsidRPr="008F3A22">
                            <w:rPr>
                              <w:noProof/>
                              <w:sz w:val="22"/>
                              <w:lang w:eastAsia="en-GB"/>
                              <w:rPrChange w:id="429" w:author="Admin" w:date="2023-09-12T16:37:00Z">
                                <w:rPr>
                                  <w:noProof/>
                                  <w:lang w:eastAsia="en-GB"/>
                                </w:rPr>
                              </w:rPrChange>
                            </w:rPr>
                            <w:drawing>
                              <wp:inline distT="0" distB="0" distL="0" distR="0" wp14:anchorId="19445B95" wp14:editId="6E7A1361">
                                <wp:extent cx="152400" cy="100965"/>
                                <wp:effectExtent l="0" t="0" r="0" b="0"/>
                                <wp:docPr id="72" name="Picture 72"/>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100965"/>
                                        </a:xfrm>
                                        <a:prstGeom prst="rect">
                                          <a:avLst/>
                                        </a:prstGeom>
                                        <a:noFill/>
                                      </pic:spPr>
                                    </pic:pic>
                                  </a:graphicData>
                                </a:graphic>
                              </wp:inline>
                            </w:drawing>
                          </w:r>
                          <w:r w:rsidRPr="008F3A22">
                            <w:rPr>
                              <w:b/>
                              <w:i w:val="0"/>
                              <w:color w:val="auto"/>
                              <w:sz w:val="28"/>
                              <w:rPrChange w:id="430" w:author="Admin" w:date="2023-09-12T16:37:00Z">
                                <w:rPr>
                                  <w:b/>
                                  <w:i w:val="0"/>
                                  <w:color w:val="auto"/>
                                  <w:sz w:val="22"/>
                                </w:rPr>
                              </w:rPrChange>
                            </w:rPr>
                            <w:t xml:space="preserve"> </w:t>
                          </w:r>
                        </w:p>
                      </w:txbxContent>
                    </v:textbox>
                    <w10:wrap anchorx="margin"/>
                  </v:shape>
                </w:pict>
              </mc:Fallback>
            </mc:AlternateContent>
          </w:r>
        </w:del>
      </w:ins>
      <w:ins w:id="431" w:author="Admin" w:date="2023-09-12T16:41:00Z">
        <w:r w:rsidRPr="006F37A2">
          <w:rPr>
            <w:lang w:eastAsia="en-GB"/>
          </w:rPr>
          <w:drawing>
            <wp:anchor distT="0" distB="0" distL="114300" distR="114300" simplePos="0" relativeHeight="251794432" behindDoc="1" locked="0" layoutInCell="1" allowOverlap="1" wp14:anchorId="522787C7" wp14:editId="0806E240">
              <wp:simplePos x="0" y="0"/>
              <wp:positionH relativeFrom="column">
                <wp:posOffset>1454150</wp:posOffset>
              </wp:positionH>
              <wp:positionV relativeFrom="paragraph">
                <wp:posOffset>0</wp:posOffset>
              </wp:positionV>
              <wp:extent cx="3060700" cy="3046730"/>
              <wp:effectExtent l="0" t="0" r="6350" b="1270"/>
              <wp:wrapTight wrapText="bothSides">
                <wp:wrapPolygon edited="0">
                  <wp:start x="0" y="0"/>
                  <wp:lineTo x="0" y="135"/>
                  <wp:lineTo x="8201" y="2161"/>
                  <wp:lineTo x="0" y="3511"/>
                  <wp:lineTo x="0" y="4997"/>
                  <wp:lineTo x="1344" y="6483"/>
                  <wp:lineTo x="2017" y="6483"/>
                  <wp:lineTo x="1076" y="8644"/>
                  <wp:lineTo x="807" y="10805"/>
                  <wp:lineTo x="941" y="12965"/>
                  <wp:lineTo x="1748" y="15126"/>
                  <wp:lineTo x="2958" y="17287"/>
                  <wp:lineTo x="4705" y="19448"/>
                  <wp:lineTo x="3092" y="19718"/>
                  <wp:lineTo x="0" y="21069"/>
                  <wp:lineTo x="0" y="21474"/>
                  <wp:lineTo x="21510" y="21474"/>
                  <wp:lineTo x="20435" y="19448"/>
                  <wp:lineTo x="20704" y="18773"/>
                  <wp:lineTo x="16805" y="17287"/>
                  <wp:lineTo x="18149" y="15126"/>
                  <wp:lineTo x="21510" y="15126"/>
                  <wp:lineTo x="21510" y="13371"/>
                  <wp:lineTo x="18822" y="12965"/>
                  <wp:lineTo x="19090" y="10805"/>
                  <wp:lineTo x="20166" y="10805"/>
                  <wp:lineTo x="21107" y="9724"/>
                  <wp:lineTo x="20973" y="6483"/>
                  <wp:lineTo x="20166" y="4052"/>
                  <wp:lineTo x="19763" y="3376"/>
                  <wp:lineTo x="18418" y="2161"/>
                  <wp:lineTo x="21510" y="135"/>
                  <wp:lineTo x="21510" y="0"/>
                  <wp:lineTo x="0" y="0"/>
                </wp:wrapPolygon>
              </wp:wrapTight>
              <wp:docPr id="56" name="Picture 56"/>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33" cstate="print">
                        <a:extLst>
                          <a:ext uri="{28A0092B-C50C-407E-A947-70E740481C1C}">
                            <a14:useLocalDpi xmlns:a14="http://schemas.microsoft.com/office/drawing/2010/main" val="0"/>
                          </a:ext>
                        </a:extLst>
                      </a:blip>
                      <a:srcRect l="17381" t="299" r="15244"/>
                      <a:stretch/>
                    </pic:blipFill>
                    <pic:spPr bwMode="auto">
                      <a:xfrm>
                        <a:off x="0" y="0"/>
                        <a:ext cx="3060700" cy="3046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ins w:id="432" w:author="Admin [2]" w:date="2023-09-12T15:36:00Z">
        <w:r w:rsidR="00011595" w:rsidRPr="006F37A2">
          <w:rPr>
            <w:lang w:eastAsia="en-GB"/>
          </w:rPr>
          <w:drawing>
            <wp:inline distT="0" distB="0" distL="0" distR="0" wp14:anchorId="7284692D" wp14:editId="6690C13E">
              <wp:extent cx="4526280" cy="3000897"/>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41625" cy="3011071"/>
                      </a:xfrm>
                      <a:prstGeom prst="rect">
                        <a:avLst/>
                      </a:prstGeom>
                      <a:noFill/>
                    </pic:spPr>
                  </pic:pic>
                </a:graphicData>
              </a:graphic>
            </wp:inline>
          </w:drawing>
        </w:r>
      </w:ins>
    </w:p>
    <w:p w14:paraId="22DF389A" w14:textId="3D3DE517" w:rsidR="00011595" w:rsidRPr="006F37A2" w:rsidRDefault="002075B5" w:rsidP="00011595">
      <w:pPr>
        <w:ind w:firstLine="0"/>
        <w:jc w:val="center"/>
        <w:rPr>
          <w:ins w:id="433" w:author="Admin [2]" w:date="2023-09-12T15:36:00Z"/>
        </w:rPr>
      </w:pPr>
      <w:ins w:id="434" w:author="Admin [2]" w:date="2023-09-12T15:36:00Z">
        <w:r w:rsidRPr="006F37A2">
          <w:rPr>
            <w:lang w:eastAsia="en-GB"/>
          </w:rPr>
          <mc:AlternateContent>
            <mc:Choice Requires="wps">
              <w:drawing>
                <wp:anchor distT="0" distB="0" distL="114300" distR="114300" simplePos="0" relativeHeight="251771904" behindDoc="0" locked="0" layoutInCell="1" allowOverlap="1" wp14:anchorId="4150D47D" wp14:editId="0E59F90E">
                  <wp:simplePos x="0" y="0"/>
                  <wp:positionH relativeFrom="margin">
                    <wp:align>left</wp:align>
                  </wp:positionH>
                  <wp:positionV relativeFrom="paragraph">
                    <wp:posOffset>441960</wp:posOffset>
                  </wp:positionV>
                  <wp:extent cx="5800725" cy="571500"/>
                  <wp:effectExtent l="0" t="0" r="9525" b="0"/>
                  <wp:wrapThrough wrapText="bothSides">
                    <wp:wrapPolygon edited="0">
                      <wp:start x="0" y="0"/>
                      <wp:lineTo x="0" y="20880"/>
                      <wp:lineTo x="21565" y="20880"/>
                      <wp:lineTo x="21565" y="0"/>
                      <wp:lineTo x="0" y="0"/>
                    </wp:wrapPolygon>
                  </wp:wrapThrough>
                  <wp:docPr id="110" name="Text Box 110"/>
                  <wp:cNvGraphicFramePr/>
                  <a:graphic xmlns:a="http://schemas.openxmlformats.org/drawingml/2006/main">
                    <a:graphicData uri="http://schemas.microsoft.com/office/word/2010/wordprocessingShape">
                      <wps:wsp>
                        <wps:cNvSpPr txBox="1"/>
                        <wps:spPr>
                          <a:xfrm>
                            <a:off x="0" y="0"/>
                            <a:ext cx="5800725" cy="571500"/>
                          </a:xfrm>
                          <a:prstGeom prst="rect">
                            <a:avLst/>
                          </a:prstGeom>
                          <a:solidFill>
                            <a:prstClr val="white"/>
                          </a:solidFill>
                          <a:ln>
                            <a:noFill/>
                          </a:ln>
                        </wps:spPr>
                        <wps:txbx>
                          <w:txbxContent>
                            <w:p w14:paraId="1BF5A3A6" w14:textId="172988DC" w:rsidR="006F37A2" w:rsidRPr="00E970CB" w:rsidRDefault="006F37A2" w:rsidP="002075B5">
                              <w:pPr>
                                <w:pStyle w:val="Legenda"/>
                                <w:ind w:firstLine="0"/>
                                <w:rPr>
                                  <w:i w:val="0"/>
                                  <w:color w:val="auto"/>
                                  <w:sz w:val="22"/>
                                  <w:szCs w:val="20"/>
                                </w:rPr>
                              </w:pPr>
                              <w:r w:rsidRPr="00135319">
                                <w:rPr>
                                  <w:b/>
                                  <w:i w:val="0"/>
                                  <w:color w:val="auto"/>
                                  <w:sz w:val="22"/>
                                  <w:szCs w:val="20"/>
                                </w:rPr>
                                <w:t xml:space="preserve">Figure 10. </w:t>
                              </w:r>
                              <w:r w:rsidRPr="00134657">
                                <w:rPr>
                                  <w:i w:val="0"/>
                                  <w:color w:val="auto"/>
                                  <w:sz w:val="22"/>
                                  <w:szCs w:val="20"/>
                                  <w:rPrChange w:id="435" w:author="Admin" w:date="2023-09-12T18:56:00Z">
                                    <w:rPr>
                                      <w:b/>
                                      <w:i w:val="0"/>
                                      <w:color w:val="auto"/>
                                      <w:sz w:val="22"/>
                                      <w:szCs w:val="20"/>
                                    </w:rPr>
                                  </w:rPrChange>
                                </w:rPr>
                                <w:t xml:space="preserve">Types of proteins and subplastid localization </w:t>
                              </w:r>
                              <w:r w:rsidRPr="00134657">
                                <w:rPr>
                                  <w:i w:val="0"/>
                                  <w:color w:val="auto"/>
                                  <w:sz w:val="22"/>
                                  <w:szCs w:val="20"/>
                                </w:rPr>
                                <w:t>in PhyloPlast.</w:t>
                              </w:r>
                              <w:r w:rsidRPr="00135319">
                                <w:rPr>
                                  <w:i w:val="0"/>
                                  <w:color w:val="auto"/>
                                  <w:sz w:val="22"/>
                                  <w:szCs w:val="20"/>
                                </w:rPr>
                                <w:t xml:space="preserve"> T</w:t>
                              </w:r>
                              <w:r>
                                <w:rPr>
                                  <w:i w:val="0"/>
                                  <w:color w:val="auto"/>
                                  <w:sz w:val="22"/>
                                  <w:szCs w:val="20"/>
                                </w:rPr>
                                <w:t>h</w:t>
                              </w:r>
                              <w:r w:rsidRPr="00135319">
                                <w:rPr>
                                  <w:i w:val="0"/>
                                  <w:color w:val="auto"/>
                                  <w:sz w:val="22"/>
                                  <w:szCs w:val="20"/>
                                </w:rPr>
                                <w:t>e</w:t>
                              </w:r>
                              <w:r>
                                <w:rPr>
                                  <w:i w:val="0"/>
                                  <w:color w:val="auto"/>
                                  <w:sz w:val="22"/>
                                  <w:szCs w:val="20"/>
                                </w:rPr>
                                <w:t xml:space="preserve"> number of</w:t>
                              </w:r>
                              <w:r w:rsidRPr="00135319">
                                <w:rPr>
                                  <w:i w:val="0"/>
                                  <w:color w:val="auto"/>
                                  <w:sz w:val="22"/>
                                  <w:szCs w:val="20"/>
                                </w:rPr>
                                <w:t xml:space="preserve"> main protein groups</w:t>
                              </w:r>
                              <w:r>
                                <w:rPr>
                                  <w:i w:val="0"/>
                                  <w:color w:val="auto"/>
                                  <w:sz w:val="22"/>
                                  <w:szCs w:val="20"/>
                                </w:rPr>
                                <w:t xml:space="preserve"> </w:t>
                              </w:r>
                              <w:r w:rsidRPr="00135319">
                                <w:rPr>
                                  <w:b/>
                                  <w:i w:val="0"/>
                                  <w:color w:val="auto"/>
                                  <w:sz w:val="22"/>
                                  <w:szCs w:val="20"/>
                                </w:rPr>
                                <w:t>(A)</w:t>
                              </w:r>
                              <w:r>
                                <w:rPr>
                                  <w:i w:val="0"/>
                                  <w:color w:val="auto"/>
                                  <w:sz w:val="22"/>
                                  <w:szCs w:val="20"/>
                                </w:rPr>
                                <w:t>.</w:t>
                              </w:r>
                              <w:r w:rsidRPr="00135319">
                                <w:rPr>
                                  <w:i w:val="0"/>
                                  <w:color w:val="auto"/>
                                  <w:sz w:val="22"/>
                                  <w:szCs w:val="20"/>
                                </w:rPr>
                                <w:t xml:space="preserve"> </w:t>
                              </w:r>
                              <w:r w:rsidRPr="00044F79">
                                <w:rPr>
                                  <w:i w:val="0"/>
                                  <w:color w:val="auto"/>
                                  <w:sz w:val="22"/>
                                  <w:szCs w:val="20"/>
                                </w:rPr>
                                <w:t>PlastoGram predicted subchloroplast localisation of proteins included in PhyloPlast database</w:t>
                              </w:r>
                              <w:r w:rsidRPr="00135319">
                                <w:rPr>
                                  <w:i w:val="0"/>
                                  <w:color w:val="auto"/>
                                  <w:sz w:val="22"/>
                                  <w:szCs w:val="20"/>
                                </w:rPr>
                                <w:t xml:space="preserve"> </w:t>
                              </w:r>
                              <w:r w:rsidRPr="00044F79">
                                <w:rPr>
                                  <w:i w:val="0"/>
                                  <w:color w:val="auto"/>
                                  <w:sz w:val="22"/>
                                  <w:szCs w:val="20"/>
                                </w:rPr>
                                <w:t>(</w:t>
                              </w:r>
                              <w:ins w:id="436" w:author="Admin" w:date="2023-09-12T16:48:00Z">
                                <w:r>
                                  <w:rPr>
                                    <w:b/>
                                    <w:i w:val="0"/>
                                    <w:color w:val="auto"/>
                                    <w:sz w:val="22"/>
                                    <w:szCs w:val="20"/>
                                  </w:rPr>
                                  <w:t>B</w:t>
                                </w:r>
                              </w:ins>
                              <w:del w:id="437" w:author="Admin" w:date="2023-09-12T16:48:00Z">
                                <w:r w:rsidRPr="00044F79" w:rsidDel="002075B5">
                                  <w:rPr>
                                    <w:b/>
                                    <w:i w:val="0"/>
                                    <w:color w:val="auto"/>
                                    <w:sz w:val="22"/>
                                    <w:szCs w:val="20"/>
                                  </w:rPr>
                                  <w:delText>C</w:delText>
                                </w:r>
                              </w:del>
                              <w:r>
                                <w:rPr>
                                  <w:i w:val="0"/>
                                  <w:color w:val="auto"/>
                                  <w:sz w:val="22"/>
                                  <w:szCs w:val="20"/>
                                </w:rPr>
                                <w:t>).</w:t>
                              </w:r>
                            </w:p>
                            <w:p w14:paraId="5C466F8A" w14:textId="77777777" w:rsidR="006F37A2" w:rsidRDefault="006F37A2" w:rsidP="00011595">
                              <w:pPr>
                                <w:pStyle w:val="Legenda"/>
                                <w:ind w:firstLine="0"/>
                                <w:rPr>
                                  <w:i w:val="0"/>
                                  <w:noProof/>
                                  <w:color w:val="auto"/>
                                  <w:sz w:val="22"/>
                                  <w:szCs w:val="20"/>
                                </w:rPr>
                              </w:pPr>
                            </w:p>
                            <w:p w14:paraId="1531F25A" w14:textId="77777777" w:rsidR="006F37A2" w:rsidRPr="00E970CB" w:rsidRDefault="006F37A2" w:rsidP="00011595">
                              <w:pPr>
                                <w:pStyle w:val="Legenda"/>
                                <w:ind w:firstLine="0"/>
                                <w:rPr>
                                  <w:i w:val="0"/>
                                  <w:noProof/>
                                  <w:color w:val="auto"/>
                                  <w:sz w:val="2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0D47D" id="Text Box 110" o:spid="_x0000_s1055" type="#_x0000_t202" style="position:absolute;left:0;text-align:left;margin-left:0;margin-top:34.8pt;width:456.75pt;height:45pt;z-index:251771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" stroked="f">
                  <v:textbox inset="0,0,0,0">
                    <w:txbxContent>
                      <w:p w14:paraId="1BF5A3A6" w14:textId="172988DC" w:rsidR="006F37A2" w:rsidRPr="00E970CB" w:rsidRDefault="006F37A2" w:rsidP="002075B5">
                        <w:pPr>
                          <w:pStyle w:val="Legenda"/>
                          <w:ind w:firstLine="0"/>
                          <w:rPr>
                            <w:i w:val="0"/>
                            <w:color w:val="auto"/>
                            <w:sz w:val="22"/>
                            <w:szCs w:val="20"/>
                          </w:rPr>
                        </w:pPr>
                        <w:r w:rsidRPr="00135319">
                          <w:rPr>
                            <w:b/>
                            <w:i w:val="0"/>
                            <w:color w:val="auto"/>
                            <w:sz w:val="22"/>
                            <w:szCs w:val="20"/>
                          </w:rPr>
                          <w:t xml:space="preserve">Figure 10. </w:t>
                        </w:r>
                        <w:r w:rsidRPr="00134657">
                          <w:rPr>
                            <w:i w:val="0"/>
                            <w:color w:val="auto"/>
                            <w:sz w:val="22"/>
                            <w:szCs w:val="20"/>
                            <w:rPrChange w:id="438" w:author="Admin" w:date="2023-09-12T18:56:00Z">
                              <w:rPr>
                                <w:b/>
                                <w:i w:val="0"/>
                                <w:color w:val="auto"/>
                                <w:sz w:val="22"/>
                                <w:szCs w:val="20"/>
                              </w:rPr>
                            </w:rPrChange>
                          </w:rPr>
                          <w:t xml:space="preserve">Types of proteins and subplastid localization </w:t>
                        </w:r>
                        <w:r w:rsidRPr="00134657">
                          <w:rPr>
                            <w:i w:val="0"/>
                            <w:color w:val="auto"/>
                            <w:sz w:val="22"/>
                            <w:szCs w:val="20"/>
                          </w:rPr>
                          <w:t>in PhyloPlast.</w:t>
                        </w:r>
                        <w:r w:rsidRPr="00135319">
                          <w:rPr>
                            <w:i w:val="0"/>
                            <w:color w:val="auto"/>
                            <w:sz w:val="22"/>
                            <w:szCs w:val="20"/>
                          </w:rPr>
                          <w:t xml:space="preserve"> T</w:t>
                        </w:r>
                        <w:r>
                          <w:rPr>
                            <w:i w:val="0"/>
                            <w:color w:val="auto"/>
                            <w:sz w:val="22"/>
                            <w:szCs w:val="20"/>
                          </w:rPr>
                          <w:t>h</w:t>
                        </w:r>
                        <w:r w:rsidRPr="00135319">
                          <w:rPr>
                            <w:i w:val="0"/>
                            <w:color w:val="auto"/>
                            <w:sz w:val="22"/>
                            <w:szCs w:val="20"/>
                          </w:rPr>
                          <w:t>e</w:t>
                        </w:r>
                        <w:r>
                          <w:rPr>
                            <w:i w:val="0"/>
                            <w:color w:val="auto"/>
                            <w:sz w:val="22"/>
                            <w:szCs w:val="20"/>
                          </w:rPr>
                          <w:t xml:space="preserve"> number of</w:t>
                        </w:r>
                        <w:r w:rsidRPr="00135319">
                          <w:rPr>
                            <w:i w:val="0"/>
                            <w:color w:val="auto"/>
                            <w:sz w:val="22"/>
                            <w:szCs w:val="20"/>
                          </w:rPr>
                          <w:t xml:space="preserve"> main protein groups</w:t>
                        </w:r>
                        <w:r>
                          <w:rPr>
                            <w:i w:val="0"/>
                            <w:color w:val="auto"/>
                            <w:sz w:val="22"/>
                            <w:szCs w:val="20"/>
                          </w:rPr>
                          <w:t xml:space="preserve"> </w:t>
                        </w:r>
                        <w:r w:rsidRPr="00135319">
                          <w:rPr>
                            <w:b/>
                            <w:i w:val="0"/>
                            <w:color w:val="auto"/>
                            <w:sz w:val="22"/>
                            <w:szCs w:val="20"/>
                          </w:rPr>
                          <w:t>(A)</w:t>
                        </w:r>
                        <w:r>
                          <w:rPr>
                            <w:i w:val="0"/>
                            <w:color w:val="auto"/>
                            <w:sz w:val="22"/>
                            <w:szCs w:val="20"/>
                          </w:rPr>
                          <w:t>.</w:t>
                        </w:r>
                        <w:r w:rsidRPr="00135319">
                          <w:rPr>
                            <w:i w:val="0"/>
                            <w:color w:val="auto"/>
                            <w:sz w:val="22"/>
                            <w:szCs w:val="20"/>
                          </w:rPr>
                          <w:t xml:space="preserve"> </w:t>
                        </w:r>
                        <w:r w:rsidRPr="00044F79">
                          <w:rPr>
                            <w:i w:val="0"/>
                            <w:color w:val="auto"/>
                            <w:sz w:val="22"/>
                            <w:szCs w:val="20"/>
                          </w:rPr>
                          <w:t>PlastoGram predicted subchloroplast localisation of proteins included in PhyloPlast database</w:t>
                        </w:r>
                        <w:r w:rsidRPr="00135319">
                          <w:rPr>
                            <w:i w:val="0"/>
                            <w:color w:val="auto"/>
                            <w:sz w:val="22"/>
                            <w:szCs w:val="20"/>
                          </w:rPr>
                          <w:t xml:space="preserve"> </w:t>
                        </w:r>
                        <w:r w:rsidRPr="00044F79">
                          <w:rPr>
                            <w:i w:val="0"/>
                            <w:color w:val="auto"/>
                            <w:sz w:val="22"/>
                            <w:szCs w:val="20"/>
                          </w:rPr>
                          <w:t>(</w:t>
                        </w:r>
                        <w:ins w:id="439" w:author="Admin" w:date="2023-09-12T16:48:00Z">
                          <w:r>
                            <w:rPr>
                              <w:b/>
                              <w:i w:val="0"/>
                              <w:color w:val="auto"/>
                              <w:sz w:val="22"/>
                              <w:szCs w:val="20"/>
                            </w:rPr>
                            <w:t>B</w:t>
                          </w:r>
                        </w:ins>
                        <w:del w:id="440" w:author="Admin" w:date="2023-09-12T16:48:00Z">
                          <w:r w:rsidRPr="00044F79" w:rsidDel="002075B5">
                            <w:rPr>
                              <w:b/>
                              <w:i w:val="0"/>
                              <w:color w:val="auto"/>
                              <w:sz w:val="22"/>
                              <w:szCs w:val="20"/>
                            </w:rPr>
                            <w:delText>C</w:delText>
                          </w:r>
                        </w:del>
                        <w:r>
                          <w:rPr>
                            <w:i w:val="0"/>
                            <w:color w:val="auto"/>
                            <w:sz w:val="22"/>
                            <w:szCs w:val="20"/>
                          </w:rPr>
                          <w:t>).</w:t>
                        </w:r>
                      </w:p>
                      <w:p w14:paraId="5C466F8A" w14:textId="77777777" w:rsidR="006F37A2" w:rsidRDefault="006F37A2" w:rsidP="00011595">
                        <w:pPr>
                          <w:pStyle w:val="Legenda"/>
                          <w:ind w:firstLine="0"/>
                          <w:rPr>
                            <w:i w:val="0"/>
                            <w:noProof/>
                            <w:color w:val="auto"/>
                            <w:sz w:val="22"/>
                            <w:szCs w:val="20"/>
                          </w:rPr>
                        </w:pPr>
                      </w:p>
                      <w:p w14:paraId="1531F25A" w14:textId="77777777" w:rsidR="006F37A2" w:rsidRPr="00E970CB" w:rsidRDefault="006F37A2" w:rsidP="00011595">
                        <w:pPr>
                          <w:pStyle w:val="Legenda"/>
                          <w:ind w:firstLine="0"/>
                          <w:rPr>
                            <w:i w:val="0"/>
                            <w:noProof/>
                            <w:color w:val="auto"/>
                            <w:sz w:val="22"/>
                            <w:szCs w:val="20"/>
                          </w:rPr>
                        </w:pPr>
                      </w:p>
                    </w:txbxContent>
                  </v:textbox>
                  <w10:wrap type="through" anchorx="margin"/>
                </v:shape>
              </w:pict>
            </mc:Fallback>
          </mc:AlternateContent>
        </w:r>
        <w:del w:id="441" w:author="Admin" w:date="2023-09-12T16:41:00Z">
          <w:r w:rsidR="00011595" w:rsidRPr="006F37A2" w:rsidDel="002075B5">
            <w:rPr>
              <w:lang w:eastAsia="en-GB"/>
            </w:rPr>
            <w:drawing>
              <wp:inline distT="0" distB="0" distL="0" distR="0" wp14:anchorId="65D5CA73" wp14:editId="55C49630">
                <wp:extent cx="4530969" cy="3048000"/>
                <wp:effectExtent l="0" t="0" r="3175" b="0"/>
                <wp:docPr id="115" name="Picture 115"/>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43245" cy="3056258"/>
                        </a:xfrm>
                        <a:prstGeom prst="rect">
                          <a:avLst/>
                        </a:prstGeom>
                        <a:noFill/>
                      </pic:spPr>
                    </pic:pic>
                  </a:graphicData>
                </a:graphic>
              </wp:inline>
            </w:drawing>
          </w:r>
        </w:del>
      </w:ins>
    </w:p>
    <w:p w14:paraId="688B2D81" w14:textId="53429AEA" w:rsidR="00011595" w:rsidRPr="006F37A2" w:rsidDel="002075B5" w:rsidRDefault="00011595" w:rsidP="00011595">
      <w:pPr>
        <w:rPr>
          <w:ins w:id="442" w:author="Admin [2]" w:date="2023-09-12T15:36:00Z"/>
          <w:del w:id="443" w:author="Admin" w:date="2023-09-12T16:46:00Z"/>
        </w:rPr>
      </w:pPr>
    </w:p>
    <w:p w14:paraId="3E5DAB98" w14:textId="157629ED" w:rsidR="00011595" w:rsidRPr="006F37A2" w:rsidDel="008F3A22" w:rsidRDefault="00011595" w:rsidP="00011595">
      <w:pPr>
        <w:ind w:firstLine="0"/>
        <w:jc w:val="center"/>
        <w:rPr>
          <w:ins w:id="444" w:author="Admin [2]" w:date="2023-09-12T15:36:00Z"/>
          <w:del w:id="445" w:author="Admin" w:date="2023-09-12T16:37:00Z"/>
        </w:rPr>
      </w:pPr>
    </w:p>
    <w:p w14:paraId="2A8CB81E" w14:textId="3FEEA411" w:rsidR="00011595" w:rsidRPr="006F37A2" w:rsidDel="008F3A22" w:rsidRDefault="00011595" w:rsidP="00011595">
      <w:pPr>
        <w:ind w:firstLine="0"/>
        <w:rPr>
          <w:ins w:id="446" w:author="Admin [2]" w:date="2023-09-12T15:36:00Z"/>
          <w:del w:id="447" w:author="Admin" w:date="2023-09-12T16:38:00Z"/>
        </w:rPr>
      </w:pPr>
    </w:p>
    <w:p w14:paraId="73801ED4" w14:textId="64F8B1D2" w:rsidR="00011595" w:rsidRPr="006F37A2" w:rsidRDefault="00011595" w:rsidP="00011595">
      <w:pPr>
        <w:ind w:firstLine="0"/>
        <w:rPr>
          <w:ins w:id="448" w:author="Admin [2]" w:date="2023-09-12T15:36:00Z"/>
        </w:rPr>
      </w:pPr>
    </w:p>
    <w:p w14:paraId="152B933E" w14:textId="0A478C3A" w:rsidR="00011595" w:rsidRPr="006F37A2" w:rsidRDefault="00011595" w:rsidP="00011595">
      <w:pPr>
        <w:pStyle w:val="Nagwek3"/>
      </w:pPr>
      <w:r w:rsidRPr="006F37A2">
        <w:lastRenderedPageBreak/>
        <w:t>4.1.2 Database functionality</w:t>
      </w:r>
    </w:p>
    <w:p w14:paraId="43BC7E7A" w14:textId="18D9397D" w:rsidR="00011595" w:rsidRPr="006F37A2" w:rsidRDefault="00011595" w:rsidP="00011595">
      <w:r w:rsidRPr="006F37A2">
        <w:t>PhyloPlast provides comprehensive information about plastid sequences, plastid types and plastid evolution. The database was created to allow user friendly browsing and downloading of records. This might involve searching for and selecting records based on defined criteria, e.g.: (i) gene name, (ii) protein name, (iii) protein function, (iv) plastid location (e.g. thylakoid and/or stroma), (v) plastid type (e.g. primary or complex plastids), and (vi) taxonomy (</w:t>
      </w:r>
      <w:r w:rsidRPr="006F37A2">
        <w:rPr>
          <w:b/>
        </w:rPr>
        <w:t>Figure 11</w:t>
      </w:r>
      <w:r w:rsidRPr="006F37A2">
        <w:t xml:space="preserve">). </w:t>
      </w:r>
    </w:p>
    <w:p w14:paraId="73E90443" w14:textId="607F2B74" w:rsidR="000B40BA" w:rsidRPr="006F37A2" w:rsidDel="000B40BA" w:rsidRDefault="000B40BA" w:rsidP="00134657">
      <w:pPr>
        <w:pStyle w:val="Legenda"/>
        <w:ind w:firstLine="0"/>
        <w:rPr>
          <w:del w:id="449" w:author="Admin" w:date="2023-09-12T17:54:00Z"/>
        </w:rPr>
      </w:pPr>
      <w:ins w:id="450" w:author="Admin [2]" w:date="2023-09-12T15:36:00Z">
        <w:r w:rsidRPr="006F37A2">
          <w:rPr>
            <w:lang w:eastAsia="en-GB"/>
          </w:rPr>
          <w:drawing>
            <wp:anchor distT="0" distB="0" distL="114300" distR="114300" simplePos="0" relativeHeight="251795456" behindDoc="1" locked="0" layoutInCell="1" allowOverlap="1" wp14:anchorId="690211A3" wp14:editId="2E4B1810">
              <wp:simplePos x="0" y="0"/>
              <wp:positionH relativeFrom="margin">
                <wp:posOffset>-1270</wp:posOffset>
              </wp:positionH>
              <wp:positionV relativeFrom="paragraph">
                <wp:posOffset>177800</wp:posOffset>
              </wp:positionV>
              <wp:extent cx="5944870" cy="1171575"/>
              <wp:effectExtent l="0" t="0" r="0" b="9525"/>
              <wp:wrapTight wrapText="bothSides">
                <wp:wrapPolygon edited="0">
                  <wp:start x="0" y="0"/>
                  <wp:lineTo x="0" y="21424"/>
                  <wp:lineTo x="21526" y="21424"/>
                  <wp:lineTo x="21526"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4870" cy="1171575"/>
                      </a:xfrm>
                      <a:prstGeom prst="rect">
                        <a:avLst/>
                      </a:prstGeom>
                    </pic:spPr>
                  </pic:pic>
                </a:graphicData>
              </a:graphic>
              <wp14:sizeRelH relativeFrom="margin">
                <wp14:pctWidth>0</wp14:pctWidth>
              </wp14:sizeRelH>
              <wp14:sizeRelV relativeFrom="margin">
                <wp14:pctHeight>0</wp14:pctHeight>
              </wp14:sizeRelV>
            </wp:anchor>
          </w:drawing>
        </w:r>
      </w:ins>
    </w:p>
    <w:p w14:paraId="051633C0" w14:textId="77777777" w:rsidR="000B40BA" w:rsidRPr="006F37A2" w:rsidRDefault="000B40BA">
      <w:pPr>
        <w:rPr>
          <w:ins w:id="451" w:author="Admin" w:date="2023-09-12T17:54:00Z"/>
        </w:rPr>
      </w:pPr>
    </w:p>
    <w:p w14:paraId="6BD57CB2" w14:textId="23BD75C1" w:rsidR="00011595" w:rsidRPr="006F37A2" w:rsidRDefault="00011595">
      <w:pPr>
        <w:pStyle w:val="Legenda"/>
        <w:ind w:firstLine="0"/>
        <w:rPr>
          <w:i w:val="0"/>
          <w:color w:val="auto"/>
          <w:sz w:val="22"/>
          <w:szCs w:val="20"/>
        </w:rPr>
      </w:pPr>
      <w:r w:rsidRPr="006F37A2">
        <w:rPr>
          <w:b/>
          <w:i w:val="0"/>
          <w:color w:val="auto"/>
          <w:sz w:val="22"/>
          <w:szCs w:val="20"/>
        </w:rPr>
        <w:t>Figure 11</w:t>
      </w:r>
      <w:r w:rsidRPr="006F37A2">
        <w:rPr>
          <w:i w:val="0"/>
          <w:color w:val="auto"/>
          <w:sz w:val="22"/>
          <w:szCs w:val="20"/>
        </w:rPr>
        <w:t>. The example of database filtering</w:t>
      </w:r>
      <w:r w:rsidR="008A5AC3" w:rsidRPr="006F37A2">
        <w:rPr>
          <w:i w:val="0"/>
          <w:color w:val="auto"/>
          <w:sz w:val="22"/>
          <w:szCs w:val="20"/>
        </w:rPr>
        <w:t>.</w:t>
      </w:r>
      <w:r w:rsidRPr="006F37A2">
        <w:rPr>
          <w:i w:val="0"/>
          <w:color w:val="auto"/>
          <w:sz w:val="22"/>
          <w:szCs w:val="20"/>
        </w:rPr>
        <w:t xml:space="preserve"> </w:t>
      </w:r>
      <w:r w:rsidR="008A5AC3" w:rsidRPr="006F37A2">
        <w:rPr>
          <w:i w:val="0"/>
          <w:color w:val="auto"/>
          <w:sz w:val="22"/>
          <w:szCs w:val="20"/>
        </w:rPr>
        <w:t>“Gene name</w:t>
      </w:r>
      <w:r w:rsidR="00984AC3" w:rsidRPr="006F37A2">
        <w:rPr>
          <w:i w:val="0"/>
          <w:color w:val="auto"/>
          <w:sz w:val="22"/>
          <w:szCs w:val="20"/>
        </w:rPr>
        <w:t>”</w:t>
      </w:r>
      <w:r w:rsidR="008A5AC3" w:rsidRPr="006F37A2">
        <w:rPr>
          <w:i w:val="0"/>
          <w:color w:val="auto"/>
          <w:sz w:val="22"/>
          <w:szCs w:val="20"/>
        </w:rPr>
        <w:t xml:space="preserve"> and “O</w:t>
      </w:r>
      <w:r w:rsidRPr="006F37A2">
        <w:rPr>
          <w:i w:val="0"/>
          <w:color w:val="auto"/>
          <w:sz w:val="22"/>
          <w:szCs w:val="20"/>
        </w:rPr>
        <w:t>rganism</w:t>
      </w:r>
      <w:r w:rsidR="008A5AC3" w:rsidRPr="006F37A2">
        <w:rPr>
          <w:i w:val="0"/>
          <w:color w:val="auto"/>
          <w:sz w:val="22"/>
          <w:szCs w:val="20"/>
        </w:rPr>
        <w:t>” were used as filters</w:t>
      </w:r>
      <w:r w:rsidRPr="006F37A2">
        <w:rPr>
          <w:i w:val="0"/>
          <w:color w:val="auto"/>
          <w:sz w:val="22"/>
          <w:szCs w:val="20"/>
        </w:rPr>
        <w:t>.</w:t>
      </w:r>
    </w:p>
    <w:p w14:paraId="3DF1579B" w14:textId="77777777" w:rsidR="000B40BA" w:rsidRPr="006F37A2" w:rsidRDefault="000B40BA" w:rsidP="00011595">
      <w:pPr>
        <w:rPr>
          <w:ins w:id="452" w:author="Admin" w:date="2023-09-12T17:53:00Z"/>
        </w:rPr>
      </w:pPr>
    </w:p>
    <w:p w14:paraId="781DB98A" w14:textId="1840D445" w:rsidR="00011595" w:rsidRPr="006F37A2" w:rsidRDefault="00011595" w:rsidP="00011595">
      <w:r w:rsidRPr="006F37A2">
        <w:t>The creation of the database was guided by the philosophy of establishing a resource with sequences ready for analysis, e.g. gene sequences that undergo transplicing are kept in PhyloPlast as the final products and do not require any further bioinformatic processing. A potential user can search the database using BLAST</w:t>
      </w:r>
      <w:r w:rsidR="00632FA0" w:rsidRPr="006F37A2">
        <w:t xml:space="preserve"> (</w:t>
      </w:r>
      <w:r w:rsidR="00632FA0" w:rsidRPr="006F37A2">
        <w:rPr>
          <w:b/>
        </w:rPr>
        <w:t>Figure 12A</w:t>
      </w:r>
      <w:r w:rsidR="00632FA0" w:rsidRPr="006F37A2">
        <w:t>)</w:t>
      </w:r>
      <w:r w:rsidR="00D1674E" w:rsidRPr="006F37A2">
        <w:t xml:space="preserve"> </w:t>
      </w:r>
      <w:r w:rsidR="00D1674E" w:rsidRPr="006F37A2">
        <w:fldChar w:fldCharType="begin"/>
      </w:r>
      <w:r w:rsidR="00414C62" w:rsidRPr="006F37A2">
        <w:instrText xml:space="preserve"> ADDIN ZOTERO_ITEM CSL_CITATION {"citationID":"cpJXaJrz","properties":{"formattedCitation":"[70]","plainCitation":"[70]","noteIndex":0},"citationItems":[{"id":"1f9X8Jg2/hyQlTGZz","uris":["http://zotero.org/users/6200044/items/2WVWGMNM"],"itemData":{"id":"1f9X8Jg2/hyQlTGZz","type":"article-journal","abstract":"The BLAST programs are widely used tools for searching protein and DNA databases for sequence similarities. For protein comparisons, a variety of definitional, algorithmic and statistical refinements described here permits the execution time of the BLAST programs to be decreased substantially while enhancing their sensitivity to weak similarities. A new criterion for triggering the extension of word hits, combined with a new heuristic for generating gapped alignments, yields a gapped BLAST program that runs at approximately three times the speed of the original. In addition, a method is introduced for automatically combining statistically significant alignments produced by BLAST into a position-specific score matrix, and searching the database using this matrix. The resulting Position-Specific Iterated BLAST (PSIBLAST) program runs at approximately the same speed per iteration as gapped BLAST, but in many cases is much more sensitive to weak but biologically relevant sequence similarities. PSI-BLAST is used to uncover several new and interesting members of the BRCT superfamily.","container-title":"Nucleic Acids Research","DOI":"10.1093/nar/25.17.3389","ISSN":"0305-1048","issue":"17","journalAbbreviation":"Nucleic Acids Research","page":"3389-3402","source":"Silverchair","title":"Gapped BLAST and PSI-BLAST: a new generation of protein database search programs","title-short":"Gapped BLAST and PSI-BLAST","volume":"25","author":[{"family":"Altschul","given":"Stephen F."},{"family":"Madden","given":"Thomas L."},{"family":"Schäffer","given":"Alejandro A."},{"family":"Zhang","given":"Jinghui"},{"family":"Zhang","given":"Zheng"},{"family":"Miller","given":"Webb"},{"family":"Lipman","given":"David J."}],"issued":{"date-parts":[["1997",9,1]]}}}],"schema":"https://github.com/citation-style-language/schema/raw/master/csl-citation.json"} </w:instrText>
      </w:r>
      <w:r w:rsidR="00D1674E" w:rsidRPr="006F37A2">
        <w:fldChar w:fldCharType="separate"/>
      </w:r>
      <w:r w:rsidR="00414C62" w:rsidRPr="006F37A2">
        <w:t>[70]</w:t>
      </w:r>
      <w:r w:rsidR="00D1674E" w:rsidRPr="006F37A2">
        <w:fldChar w:fldCharType="end"/>
      </w:r>
      <w:r w:rsidRPr="006F37A2">
        <w:t>, conduct alignment with MAFFT version 7</w:t>
      </w:r>
      <w:r w:rsidR="00632FA0" w:rsidRPr="006F37A2">
        <w:t xml:space="preserve"> (</w:t>
      </w:r>
      <w:r w:rsidR="00632FA0" w:rsidRPr="006F37A2">
        <w:rPr>
          <w:b/>
        </w:rPr>
        <w:t>Figure 12B</w:t>
      </w:r>
      <w:r w:rsidR="00632FA0" w:rsidRPr="006F37A2">
        <w:t>)</w:t>
      </w:r>
      <w:r w:rsidR="00984AC3" w:rsidRPr="006F37A2">
        <w:t xml:space="preserve"> </w:t>
      </w:r>
      <w:r w:rsidR="009905B1" w:rsidRPr="006F37A2">
        <w:fldChar w:fldCharType="begin"/>
      </w:r>
      <w:r w:rsidR="00414C62" w:rsidRPr="006F37A2">
        <w:instrText xml:space="preserve"> ADDIN ZOTERO_ITEM CSL_CITATION {"citationID":"Kpdgf9Iw","properties":{"formattedCitation":"[71]","plainCitation":"[71]","noteIndex":0},"citationItems":[{"id":"1f9X8Jg2/wiOsrGcc","uris":["http://zotero.org/users/5356218/items/LDHIMESP"],"itemData":{"id":1964,"type":"article-journal","abstract":"We report a major update of the MAFFT multiple sequence alignment program. This version has several new features, including options for adding unaligned sequences into an existing alignment, adjustment of direction in nucleotide alignment, constrained alignment and parallel processing, which were implemented after the previous major update. This report shows actual examples to explain how these features work, alone and in combination. Some examples incorrectly aligned by MAFFT are also shown to clarify its limitations. We discuss how to avoid misalignments, and our ongoing efforts to overcome such limitations.","container-title":"Molecular Biology and Evolution","DOI":"10.1093/molbev/mst010","ISSN":"0737-4038","issue":"4","journalAbbreviation":"Molecular Biology and Evolution","page":"772-780","source":"Silverchair","title":"MAFFT Multiple Sequence Alignment Software Version 7: Improvements in Performance and Usability","title-short":"MAFFT Multiple Sequence Alignment Software Version 7","volume":"30","author":[{"family":"Katoh","given":"Kazutaka"},{"family":"Standley","given":"Daron M."}],"issued":{"date-parts":[["2013",4,1]]}}}],"schema":"https://github.com/citation-style-language/schema/raw/master/csl-citation.json"} </w:instrText>
      </w:r>
      <w:r w:rsidR="009905B1" w:rsidRPr="006F37A2">
        <w:fldChar w:fldCharType="separate"/>
      </w:r>
      <w:r w:rsidR="00414C62" w:rsidRPr="006F37A2">
        <w:t>[71]</w:t>
      </w:r>
      <w:r w:rsidR="009905B1" w:rsidRPr="006F37A2">
        <w:fldChar w:fldCharType="end"/>
      </w:r>
      <w:r w:rsidR="009905B1" w:rsidRPr="006F37A2">
        <w:t xml:space="preserve"> </w:t>
      </w:r>
      <w:r w:rsidRPr="006F37A2">
        <w:t>and reconstruct phylogenetic trees in IQ-TREE 2.0</w:t>
      </w:r>
      <w:r w:rsidR="00632FA0" w:rsidRPr="006F37A2">
        <w:t xml:space="preserve"> (</w:t>
      </w:r>
      <w:r w:rsidR="00632FA0" w:rsidRPr="006F37A2">
        <w:rPr>
          <w:b/>
        </w:rPr>
        <w:t>Figure 12C</w:t>
      </w:r>
      <w:r w:rsidR="00632FA0" w:rsidRPr="006F37A2">
        <w:t>)</w:t>
      </w:r>
      <w:r w:rsidRPr="006F37A2">
        <w:t> </w:t>
      </w:r>
      <w:r w:rsidRPr="006F37A2">
        <w:fldChar w:fldCharType="begin"/>
      </w:r>
      <w:r w:rsidR="00414C62" w:rsidRPr="006F37A2">
        <w:instrText xml:space="preserve"> ADDIN ZOTERO_ITEM CSL_CITATION {"citationID":"onY06Bvj","properties":{"formattedCitation":"[72]","plainCitation":"[72]","noteIndex":0},"citationItems":[{"id":"1f9X8Jg2/iIX3xi34","uris":["http://zotero.org/users/5356218/items/9E2PKYTB"],"itemData":{"id":1929,"type":"article-journal","abstract":"IQ-TREE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Pr="006F37A2">
        <w:fldChar w:fldCharType="separate"/>
      </w:r>
      <w:r w:rsidR="00414C62" w:rsidRPr="006F37A2">
        <w:t>[72]</w:t>
      </w:r>
      <w:r w:rsidRPr="006F37A2">
        <w:fldChar w:fldCharType="end"/>
      </w:r>
      <w:r w:rsidRPr="006F37A2">
        <w:t>.</w:t>
      </w:r>
      <w:r w:rsidR="00984AC3" w:rsidRPr="006F37A2">
        <w:t xml:space="preserve"> </w:t>
      </w:r>
    </w:p>
    <w:p w14:paraId="2763CD28" w14:textId="70C8A347" w:rsidR="00011595" w:rsidRPr="006F37A2" w:rsidRDefault="00011595" w:rsidP="00011595">
      <w:r w:rsidRPr="006F37A2">
        <w:t>This functionality empowers users to swiftly investigate sequence relationships using their chosen markers.</w:t>
      </w:r>
      <w:r w:rsidR="00984AC3" w:rsidRPr="006F37A2">
        <w:t xml:space="preserve"> </w:t>
      </w:r>
      <w:r w:rsidRPr="006F37A2">
        <w:t>Furthermore, users can access and examine interactive maps of genomes, e.g. allowing for comparisons of precise gene locations within/among genomes (</w:t>
      </w:r>
      <w:r w:rsidRPr="006F37A2">
        <w:rPr>
          <w:b/>
        </w:rPr>
        <w:t>Figure 13</w:t>
      </w:r>
      <w:r w:rsidRPr="006F37A2">
        <w:t xml:space="preserve">). Finally, the implementation of PlastoGram software </w:t>
      </w:r>
      <w:r w:rsidRPr="006F37A2">
        <w:fldChar w:fldCharType="begin"/>
      </w:r>
      <w:r w:rsidR="006F44C8" w:rsidRPr="006F37A2">
        <w:instrText xml:space="preserve"> ADDIN ZOTERO_ITEM CSL_CITATION {"citationID":"RkRFyhNL","properties":{"formattedCitation":"[67]","plainCitation":"[67]","noteIndex":0},"citationItems":[{"id":"1f9X8Jg2/2e9HnlLe","uris":["http://zotero.org/users/local/XC1h5m9w/items/M7XC2YMF"],"itemData":{"id":790,"type":"article-journal","abstract":"Due to their complex history, plastids possess proteins encoded in the nuclear and plastid genome. Moreover, these proteins localize to various subplastid compartments. Since protein localization is associated with its function, prediction of subplastid localization is one of the most important steps in plastid protein annotation, providing insight into their potential function. Therefore, we create a novel manually curated data set of plastid proteins and build an ensemble model for prediction of protein subplastid localization. Moreover, we discuss problems associated with the task, e.g. data set sizes and homology reduction. PlastoGram classifies proteins as nuclear- or plastid-encoded and predicts their localization considering: envelope, stroma, thylakoid membrane or thylakoid lumen; for the latter, the import pathway is also predicted. We also provide an additional function to differentiate nuclear-encoded inner and outer membrane proteins. PlastoGram is available as a web server at https://biogenies.info/PlastoGramand as an R package at https://github.com/BioGenies/PlastoGram. The code used for described analyses is available at https://github.com/BioGenies/PlastoGram-analysis.","container-title":"Scientific Reports","DOI":"10.1038/s41598-023-35296-0","ISSN":"2045-2322","issue":"1","journalAbbreviation":"Sci Rep","language":"en","license":"2023 The Author(s)","note":"number: 1\npublisher: Nature Publishing Group","page":"8365","source":"www.nature.com","title":"Prediction of protein subplastid localization and origin with PlastoGram","volume":"13","author":[{"family":"Sidorczuk","given":"Katarzyna"},{"family":"Gagat","given":"Przemysław"},{"family":"Kała","given":"Jakub"},{"family":"Nielsen","given":"Henrik"},{"family":"Pietluch","given":"Filip"},{"family":"Mackiewicz","given":"Paweł"},{"family":"Burdukiewicz","given":"Michał"}],"issued":{"date-parts":[["2023",5,24]]}}}],"schema":"https://github.com/citation-style-language/schema/raw/master/csl-citation.json"} </w:instrText>
      </w:r>
      <w:r w:rsidRPr="006F37A2">
        <w:fldChar w:fldCharType="separate"/>
      </w:r>
      <w:r w:rsidR="00EB2651" w:rsidRPr="006F37A2">
        <w:t>[67]</w:t>
      </w:r>
      <w:r w:rsidRPr="006F37A2">
        <w:fldChar w:fldCharType="end"/>
      </w:r>
      <w:r w:rsidRPr="006F37A2">
        <w:t xml:space="preserve"> within the platform facilitates the prediction of protein localization within plastid compartments (</w:t>
      </w:r>
      <w:r w:rsidRPr="006F37A2">
        <w:rPr>
          <w:b/>
        </w:rPr>
        <w:t>Figure 14)</w:t>
      </w:r>
      <w:r w:rsidRPr="006F37A2">
        <w:t>.</w:t>
      </w:r>
    </w:p>
    <w:p w14:paraId="33B5AAB7" w14:textId="53C98F17" w:rsidR="000B40BA" w:rsidRPr="006F37A2" w:rsidRDefault="000B40BA" w:rsidP="00011595">
      <w:pPr>
        <w:rPr>
          <w:ins w:id="453" w:author="Admin" w:date="2023-09-12T17:53:00Z"/>
        </w:rPr>
      </w:pPr>
    </w:p>
    <w:p w14:paraId="768341F7" w14:textId="77777777" w:rsidR="000B40BA" w:rsidRPr="006F37A2" w:rsidRDefault="000B40BA" w:rsidP="00011595">
      <w:pPr>
        <w:rPr>
          <w:ins w:id="454" w:author="Admin [2]" w:date="2023-09-12T15:36:00Z"/>
        </w:rPr>
      </w:pPr>
    </w:p>
    <w:p w14:paraId="3AC25245" w14:textId="5905FBBC" w:rsidR="00011595" w:rsidRPr="006F37A2" w:rsidDel="00B74540" w:rsidRDefault="000B40BA" w:rsidP="000B40BA">
      <w:pPr>
        <w:ind w:firstLine="0"/>
        <w:jc w:val="center"/>
        <w:rPr>
          <w:del w:id="455" w:author="Admin" w:date="2023-09-12T17:36:00Z"/>
        </w:rPr>
      </w:pPr>
      <w:ins w:id="456" w:author="Admin [2]" w:date="2023-09-12T15:36:00Z">
        <w:r w:rsidRPr="006F37A2">
          <w:rPr>
            <w:lang w:eastAsia="en-GB"/>
          </w:rPr>
          <w:lastRenderedPageBreak/>
          <mc:AlternateContent>
            <mc:Choice Requires="wps">
              <w:drawing>
                <wp:anchor distT="0" distB="0" distL="114300" distR="114300" simplePos="0" relativeHeight="251783168" behindDoc="0" locked="0" layoutInCell="1" allowOverlap="1" wp14:anchorId="48942F5D" wp14:editId="1F0805FF">
                  <wp:simplePos x="0" y="0"/>
                  <wp:positionH relativeFrom="margin">
                    <wp:align>left</wp:align>
                  </wp:positionH>
                  <wp:positionV relativeFrom="paragraph">
                    <wp:posOffset>-1270</wp:posOffset>
                  </wp:positionV>
                  <wp:extent cx="201386" cy="255814"/>
                  <wp:effectExtent l="0" t="0" r="8255" b="0"/>
                  <wp:wrapNone/>
                  <wp:docPr id="63" name="Text Box 63"/>
                  <wp:cNvGraphicFramePr/>
                  <a:graphic xmlns:a="http://schemas.openxmlformats.org/drawingml/2006/main">
                    <a:graphicData uri="http://schemas.microsoft.com/office/word/2010/wordprocessingShape">
                      <wps:wsp>
                        <wps:cNvSpPr txBox="1"/>
                        <wps:spPr>
                          <a:xfrm>
                            <a:off x="0" y="0"/>
                            <a:ext cx="201386" cy="255814"/>
                          </a:xfrm>
                          <a:prstGeom prst="rect">
                            <a:avLst/>
                          </a:prstGeom>
                          <a:solidFill>
                            <a:prstClr val="white"/>
                          </a:solidFill>
                          <a:ln>
                            <a:noFill/>
                          </a:ln>
                        </wps:spPr>
                        <wps:txbx>
                          <w:txbxContent>
                            <w:p w14:paraId="382B2BC8" w14:textId="77777777" w:rsidR="006F37A2" w:rsidRPr="000B40BA" w:rsidRDefault="006F37A2" w:rsidP="00011595">
                              <w:pPr>
                                <w:pStyle w:val="Legenda"/>
                                <w:ind w:firstLine="0"/>
                                <w:rPr>
                                  <w:b/>
                                  <w:i w:val="0"/>
                                  <w:noProof/>
                                  <w:color w:val="auto"/>
                                  <w:sz w:val="28"/>
                                  <w:szCs w:val="28"/>
                                  <w:rPrChange w:id="457" w:author="Admin" w:date="2023-09-12T17:48:00Z">
                                    <w:rPr>
                                      <w:b/>
                                      <w:i w:val="0"/>
                                      <w:noProof/>
                                      <w:color w:val="auto"/>
                                      <w:sz w:val="22"/>
                                    </w:rPr>
                                  </w:rPrChange>
                                </w:rPr>
                              </w:pPr>
                              <w:r w:rsidRPr="000B40BA">
                                <w:rPr>
                                  <w:b/>
                                  <w:i w:val="0"/>
                                  <w:color w:val="auto"/>
                                  <w:sz w:val="28"/>
                                  <w:szCs w:val="28"/>
                                  <w:rPrChange w:id="458" w:author="Admin" w:date="2023-09-12T17:48:00Z">
                                    <w:rPr>
                                      <w:b/>
                                      <w:i w:val="0"/>
                                      <w:color w:val="auto"/>
                                      <w:sz w:val="22"/>
                                    </w:rPr>
                                  </w:rPrChange>
                                </w:rPr>
                                <w: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42F5D" id="Text Box 63" o:spid="_x0000_s1056" type="#_x0000_t202" style="position:absolute;left:0;text-align:left;margin-left:0;margin-top:-.1pt;width:15.85pt;height:20.15pt;z-index:251783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" stroked="f">
                  <v:textbox inset="0,0,0,0">
                    <w:txbxContent>
                      <w:p w14:paraId="382B2BC8" w14:textId="77777777" w:rsidR="006F37A2" w:rsidRPr="000B40BA" w:rsidRDefault="006F37A2" w:rsidP="00011595">
                        <w:pPr>
                          <w:pStyle w:val="Legenda"/>
                          <w:ind w:firstLine="0"/>
                          <w:rPr>
                            <w:b/>
                            <w:i w:val="0"/>
                            <w:noProof/>
                            <w:color w:val="auto"/>
                            <w:sz w:val="28"/>
                            <w:szCs w:val="28"/>
                            <w:rPrChange w:id="459" w:author="Admin" w:date="2023-09-12T17:48:00Z">
                              <w:rPr>
                                <w:b/>
                                <w:i w:val="0"/>
                                <w:noProof/>
                                <w:color w:val="auto"/>
                                <w:sz w:val="22"/>
                              </w:rPr>
                            </w:rPrChange>
                          </w:rPr>
                        </w:pPr>
                        <w:r w:rsidRPr="000B40BA">
                          <w:rPr>
                            <w:b/>
                            <w:i w:val="0"/>
                            <w:color w:val="auto"/>
                            <w:sz w:val="28"/>
                            <w:szCs w:val="28"/>
                            <w:rPrChange w:id="460" w:author="Admin" w:date="2023-09-12T17:48:00Z">
                              <w:rPr>
                                <w:b/>
                                <w:i w:val="0"/>
                                <w:color w:val="auto"/>
                                <w:sz w:val="22"/>
                              </w:rPr>
                            </w:rPrChange>
                          </w:rPr>
                          <w:t>A</w:t>
                        </w:r>
                      </w:p>
                    </w:txbxContent>
                  </v:textbox>
                  <w10:wrap anchorx="margin"/>
                </v:shape>
              </w:pict>
            </mc:Fallback>
          </mc:AlternateContent>
        </w:r>
      </w:ins>
      <w:r w:rsidR="00011595" w:rsidRPr="006F37A2">
        <w:rPr>
          <w:lang w:eastAsia="en-GB"/>
        </w:rPr>
        <w:drawing>
          <wp:inline distT="0" distB="0" distL="0" distR="0" wp14:anchorId="5FBF2EF2" wp14:editId="4FBDDE29">
            <wp:extent cx="4615543" cy="2200274"/>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688233" cy="2234926"/>
                    </a:xfrm>
                    <a:prstGeom prst="rect">
                      <a:avLst/>
                    </a:prstGeom>
                  </pic:spPr>
                </pic:pic>
              </a:graphicData>
            </a:graphic>
          </wp:inline>
        </w:drawing>
      </w:r>
    </w:p>
    <w:p w14:paraId="4C1AADA5" w14:textId="77777777" w:rsidR="00B74540" w:rsidRPr="006F37A2" w:rsidRDefault="00B74540">
      <w:pPr>
        <w:ind w:firstLine="0"/>
        <w:jc w:val="center"/>
        <w:rPr>
          <w:ins w:id="461" w:author="Admin" w:date="2023-09-12T17:36:00Z"/>
        </w:rPr>
        <w:pPrChange w:id="462" w:author="Admin" w:date="2023-09-12T17:36:00Z">
          <w:pPr>
            <w:pStyle w:val="Legenda"/>
            <w:ind w:firstLine="0"/>
          </w:pPr>
        </w:pPrChange>
      </w:pPr>
    </w:p>
    <w:p w14:paraId="1FA6B8EA" w14:textId="442AB21C" w:rsidR="00B74540" w:rsidRPr="006F37A2" w:rsidRDefault="00B74540" w:rsidP="00011595">
      <w:pPr>
        <w:jc w:val="center"/>
        <w:rPr>
          <w:ins w:id="463" w:author="Admin" w:date="2023-09-12T17:36:00Z"/>
        </w:rPr>
      </w:pPr>
    </w:p>
    <w:p w14:paraId="4BDAF9A2" w14:textId="3D6A280A" w:rsidR="00011595" w:rsidRPr="006F37A2" w:rsidRDefault="000B40BA">
      <w:pPr>
        <w:ind w:firstLine="0"/>
        <w:jc w:val="center"/>
        <w:rPr>
          <w:ins w:id="464" w:author="Admin [2]" w:date="2023-09-12T15:36:00Z"/>
        </w:rPr>
        <w:pPrChange w:id="465" w:author="Admin" w:date="2023-09-12T17:36:00Z">
          <w:pPr>
            <w:pStyle w:val="Legenda"/>
            <w:ind w:firstLine="0"/>
          </w:pPr>
        </w:pPrChange>
      </w:pPr>
      <w:ins w:id="466" w:author="Admin" w:date="2023-09-12T17:47:00Z">
        <w:r w:rsidRPr="006F37A2">
          <w:rPr>
            <w:lang w:eastAsia="en-GB"/>
          </w:rPr>
          <mc:AlternateContent>
            <mc:Choice Requires="wps">
              <w:drawing>
                <wp:anchor distT="0" distB="0" distL="114300" distR="114300" simplePos="0" relativeHeight="251797504" behindDoc="0" locked="0" layoutInCell="1" allowOverlap="1" wp14:anchorId="2EFD812B" wp14:editId="7F6FBC02">
                  <wp:simplePos x="0" y="0"/>
                  <wp:positionH relativeFrom="margin">
                    <wp:align>left</wp:align>
                  </wp:positionH>
                  <wp:positionV relativeFrom="paragraph">
                    <wp:posOffset>6078</wp:posOffset>
                  </wp:positionV>
                  <wp:extent cx="239486" cy="255814"/>
                  <wp:effectExtent l="0" t="0" r="8255" b="0"/>
                  <wp:wrapNone/>
                  <wp:docPr id="74" name="Text Box 74"/>
                  <wp:cNvGraphicFramePr/>
                  <a:graphic xmlns:a="http://schemas.openxmlformats.org/drawingml/2006/main">
                    <a:graphicData uri="http://schemas.microsoft.com/office/word/2010/wordprocessingShape">
                      <wps:wsp>
                        <wps:cNvSpPr txBox="1"/>
                        <wps:spPr>
                          <a:xfrm>
                            <a:off x="0" y="0"/>
                            <a:ext cx="239486" cy="255814"/>
                          </a:xfrm>
                          <a:prstGeom prst="rect">
                            <a:avLst/>
                          </a:prstGeom>
                          <a:solidFill>
                            <a:prstClr val="white"/>
                          </a:solidFill>
                          <a:ln>
                            <a:noFill/>
                          </a:ln>
                        </wps:spPr>
                        <wps:txbx>
                          <w:txbxContent>
                            <w:p w14:paraId="631F5114" w14:textId="3BA428FC" w:rsidR="006F37A2" w:rsidRPr="000B40BA" w:rsidRDefault="006F37A2" w:rsidP="000B40BA">
                              <w:pPr>
                                <w:pStyle w:val="Legenda"/>
                                <w:ind w:firstLine="0"/>
                                <w:rPr>
                                  <w:b/>
                                  <w:i w:val="0"/>
                                  <w:noProof/>
                                  <w:color w:val="auto"/>
                                  <w:sz w:val="28"/>
                                  <w:rPrChange w:id="467" w:author="Admin" w:date="2023-09-12T17:48:00Z">
                                    <w:rPr>
                                      <w:b/>
                                      <w:i w:val="0"/>
                                      <w:noProof/>
                                      <w:color w:val="auto"/>
                                      <w:sz w:val="22"/>
                                    </w:rPr>
                                  </w:rPrChange>
                                </w:rPr>
                              </w:pPr>
                              <w:del w:id="468" w:author="Admin" w:date="2023-09-12T17:48:00Z">
                                <w:r w:rsidRPr="000B40BA" w:rsidDel="000B40BA">
                                  <w:rPr>
                                    <w:b/>
                                    <w:i w:val="0"/>
                                    <w:color w:val="auto"/>
                                    <w:sz w:val="28"/>
                                    <w:rPrChange w:id="469" w:author="Admin" w:date="2023-09-12T17:48:00Z">
                                      <w:rPr>
                                        <w:b/>
                                        <w:i w:val="0"/>
                                        <w:color w:val="auto"/>
                                        <w:sz w:val="22"/>
                                      </w:rPr>
                                    </w:rPrChange>
                                  </w:rPr>
                                  <w:delText>C</w:delText>
                                </w:r>
                                <w:r w:rsidRPr="000B40BA" w:rsidDel="000B40BA">
                                  <w:rPr>
                                    <w:b/>
                                    <w:i w:val="0"/>
                                    <w:noProof/>
                                    <w:color w:val="auto"/>
                                    <w:sz w:val="28"/>
                                    <w:rPrChange w:id="470" w:author="Admin" w:date="2023-09-12T17:48:00Z">
                                      <w:rPr>
                                        <w:b/>
                                        <w:i w:val="0"/>
                                        <w:noProof/>
                                        <w:color w:val="auto"/>
                                        <w:sz w:val="22"/>
                                      </w:rPr>
                                    </w:rPrChange>
                                  </w:rPr>
                                  <w:delText>C</w:delText>
                                </w:r>
                              </w:del>
                              <w:ins w:id="471" w:author="Admin" w:date="2023-09-12T17:48:00Z">
                                <w:r w:rsidRPr="000B40BA">
                                  <w:rPr>
                                    <w:b/>
                                    <w:i w:val="0"/>
                                    <w:noProof/>
                                    <w:color w:val="auto"/>
                                    <w:sz w:val="28"/>
                                    <w:rPrChange w:id="472" w:author="Admin" w:date="2023-09-12T17:48:00Z">
                                      <w:rPr>
                                        <w:b/>
                                        <w:i w:val="0"/>
                                        <w:noProof/>
                                        <w:color w:val="auto"/>
                                        <w:sz w:val="22"/>
                                      </w:rPr>
                                    </w:rPrChange>
                                  </w:rPr>
                                  <w:t>B</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D812B" id="Text Box 74" o:spid="_x0000_s1057" type="#_x0000_t202" style="position:absolute;left:0;text-align:left;margin-left:0;margin-top:.5pt;width:18.85pt;height:20.15pt;z-index:251797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" stroked="f">
                  <v:textbox inset="0,0,0,0">
                    <w:txbxContent>
                      <w:p w14:paraId="631F5114" w14:textId="3BA428FC" w:rsidR="006F37A2" w:rsidRPr="000B40BA" w:rsidRDefault="006F37A2" w:rsidP="000B40BA">
                        <w:pPr>
                          <w:pStyle w:val="Legenda"/>
                          <w:ind w:firstLine="0"/>
                          <w:rPr>
                            <w:b/>
                            <w:i w:val="0"/>
                            <w:noProof/>
                            <w:color w:val="auto"/>
                            <w:sz w:val="28"/>
                            <w:rPrChange w:id="473" w:author="Admin" w:date="2023-09-12T17:48:00Z">
                              <w:rPr>
                                <w:b/>
                                <w:i w:val="0"/>
                                <w:noProof/>
                                <w:color w:val="auto"/>
                                <w:sz w:val="22"/>
                              </w:rPr>
                            </w:rPrChange>
                          </w:rPr>
                        </w:pPr>
                        <w:del w:id="474" w:author="Admin" w:date="2023-09-12T17:48:00Z">
                          <w:r w:rsidRPr="000B40BA" w:rsidDel="000B40BA">
                            <w:rPr>
                              <w:b/>
                              <w:i w:val="0"/>
                              <w:color w:val="auto"/>
                              <w:sz w:val="28"/>
                              <w:rPrChange w:id="475" w:author="Admin" w:date="2023-09-12T17:48:00Z">
                                <w:rPr>
                                  <w:b/>
                                  <w:i w:val="0"/>
                                  <w:color w:val="auto"/>
                                  <w:sz w:val="22"/>
                                </w:rPr>
                              </w:rPrChange>
                            </w:rPr>
                            <w:delText>C</w:delText>
                          </w:r>
                          <w:r w:rsidRPr="000B40BA" w:rsidDel="000B40BA">
                            <w:rPr>
                              <w:b/>
                              <w:i w:val="0"/>
                              <w:noProof/>
                              <w:color w:val="auto"/>
                              <w:sz w:val="28"/>
                              <w:rPrChange w:id="476" w:author="Admin" w:date="2023-09-12T17:48:00Z">
                                <w:rPr>
                                  <w:b/>
                                  <w:i w:val="0"/>
                                  <w:noProof/>
                                  <w:color w:val="auto"/>
                                  <w:sz w:val="22"/>
                                </w:rPr>
                              </w:rPrChange>
                            </w:rPr>
                            <w:delText>C</w:delText>
                          </w:r>
                        </w:del>
                        <w:ins w:id="477" w:author="Admin" w:date="2023-09-12T17:48:00Z">
                          <w:r w:rsidRPr="000B40BA">
                            <w:rPr>
                              <w:b/>
                              <w:i w:val="0"/>
                              <w:noProof/>
                              <w:color w:val="auto"/>
                              <w:sz w:val="28"/>
                              <w:rPrChange w:id="478" w:author="Admin" w:date="2023-09-12T17:48:00Z">
                                <w:rPr>
                                  <w:b/>
                                  <w:i w:val="0"/>
                                  <w:noProof/>
                                  <w:color w:val="auto"/>
                                  <w:sz w:val="22"/>
                                </w:rPr>
                              </w:rPrChange>
                            </w:rPr>
                            <w:t>B</w:t>
                          </w:r>
                        </w:ins>
                      </w:p>
                    </w:txbxContent>
                  </v:textbox>
                  <w10:wrap anchorx="margin"/>
                </v:shape>
              </w:pict>
            </mc:Fallback>
          </mc:AlternateContent>
        </w:r>
      </w:ins>
      <w:r w:rsidR="00B74540" w:rsidRPr="006F37A2">
        <w:rPr>
          <w:lang w:eastAsia="en-GB"/>
        </w:rPr>
        <w:drawing>
          <wp:inline distT="0" distB="0" distL="0" distR="0" wp14:anchorId="2F617068" wp14:editId="056292ED">
            <wp:extent cx="4718957" cy="1452880"/>
            <wp:effectExtent l="0" t="0" r="571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919206" cy="1514533"/>
                    </a:xfrm>
                    <a:prstGeom prst="rect">
                      <a:avLst/>
                    </a:prstGeom>
                  </pic:spPr>
                </pic:pic>
              </a:graphicData>
            </a:graphic>
          </wp:inline>
        </w:drawing>
      </w:r>
      <w:ins w:id="479" w:author="Admin [2]" w:date="2023-09-12T15:36:00Z">
        <w:del w:id="480" w:author="Admin" w:date="2023-09-12T17:36:00Z">
          <w:r w:rsidR="00011595" w:rsidRPr="006F37A2" w:rsidDel="00B74540">
            <w:delText xml:space="preserve">Caption next page </w:delText>
          </w:r>
        </w:del>
      </w:ins>
    </w:p>
    <w:p w14:paraId="3772A2B0" w14:textId="77777777" w:rsidR="000B40BA" w:rsidRPr="006F37A2" w:rsidRDefault="000B40BA" w:rsidP="00011595">
      <w:pPr>
        <w:jc w:val="center"/>
        <w:rPr>
          <w:ins w:id="481" w:author="Admin" w:date="2023-09-12T17:51:00Z"/>
        </w:rPr>
      </w:pPr>
    </w:p>
    <w:p w14:paraId="2AA78A27" w14:textId="656C6071" w:rsidR="00011595" w:rsidRPr="006F37A2" w:rsidRDefault="00011595" w:rsidP="00011595">
      <w:pPr>
        <w:jc w:val="center"/>
        <w:rPr>
          <w:ins w:id="482" w:author="Admin [2]" w:date="2023-09-12T15:36:00Z"/>
        </w:rPr>
      </w:pPr>
    </w:p>
    <w:p w14:paraId="786BCCE3" w14:textId="7A40771E" w:rsidR="00011595" w:rsidRPr="006F37A2" w:rsidRDefault="000B40BA" w:rsidP="000B40BA">
      <w:pPr>
        <w:ind w:firstLine="0"/>
        <w:jc w:val="center"/>
        <w:rPr>
          <w:ins w:id="483" w:author="Admin [2]" w:date="2023-09-12T15:36:00Z"/>
        </w:rPr>
      </w:pPr>
      <w:ins w:id="484" w:author="Admin [2]" w:date="2023-09-12T15:36:00Z">
        <w:r w:rsidRPr="006F37A2">
          <w:rPr>
            <w:lang w:eastAsia="en-GB"/>
          </w:rPr>
          <mc:AlternateContent>
            <mc:Choice Requires="wps">
              <w:drawing>
                <wp:anchor distT="0" distB="0" distL="114300" distR="114300" simplePos="0" relativeHeight="251785216" behindDoc="0" locked="0" layoutInCell="1" allowOverlap="1" wp14:anchorId="176E3D28" wp14:editId="3DABCA70">
                  <wp:simplePos x="0" y="0"/>
                  <wp:positionH relativeFrom="margin">
                    <wp:posOffset>48260</wp:posOffset>
                  </wp:positionH>
                  <wp:positionV relativeFrom="paragraph">
                    <wp:posOffset>4445</wp:posOffset>
                  </wp:positionV>
                  <wp:extent cx="228600" cy="228600"/>
                  <wp:effectExtent l="0" t="0" r="0" b="0"/>
                  <wp:wrapNone/>
                  <wp:docPr id="82" name="Text Box 82"/>
                  <wp:cNvGraphicFramePr/>
                  <a:graphic xmlns:a="http://schemas.openxmlformats.org/drawingml/2006/main">
                    <a:graphicData uri="http://schemas.microsoft.com/office/word/2010/wordprocessingShape">
                      <wps:wsp>
                        <wps:cNvSpPr txBox="1"/>
                        <wps:spPr>
                          <a:xfrm>
                            <a:off x="0" y="0"/>
                            <a:ext cx="228600" cy="228600"/>
                          </a:xfrm>
                          <a:prstGeom prst="rect">
                            <a:avLst/>
                          </a:prstGeom>
                          <a:solidFill>
                            <a:prstClr val="white"/>
                          </a:solidFill>
                          <a:ln>
                            <a:noFill/>
                          </a:ln>
                        </wps:spPr>
                        <wps:txbx>
                          <w:txbxContent>
                            <w:p w14:paraId="6B3B5D43" w14:textId="77777777" w:rsidR="006F37A2" w:rsidRPr="000B40BA" w:rsidRDefault="006F37A2" w:rsidP="00011595">
                              <w:pPr>
                                <w:pStyle w:val="Legenda"/>
                                <w:ind w:firstLine="0"/>
                                <w:rPr>
                                  <w:b/>
                                  <w:i w:val="0"/>
                                  <w:noProof/>
                                  <w:color w:val="auto"/>
                                  <w:sz w:val="28"/>
                                  <w:rPrChange w:id="485" w:author="Admin" w:date="2023-09-12T17:49:00Z">
                                    <w:rPr>
                                      <w:b/>
                                      <w:i w:val="0"/>
                                      <w:noProof/>
                                      <w:color w:val="auto"/>
                                      <w:sz w:val="22"/>
                                    </w:rPr>
                                  </w:rPrChange>
                                </w:rPr>
                              </w:pPr>
                              <w:r w:rsidRPr="000B40BA">
                                <w:rPr>
                                  <w:b/>
                                  <w:i w:val="0"/>
                                  <w:color w:val="auto"/>
                                  <w:sz w:val="28"/>
                                  <w:rPrChange w:id="486" w:author="Admin" w:date="2023-09-12T17:49:00Z">
                                    <w:rPr>
                                      <w:b/>
                                      <w:i w:val="0"/>
                                      <w:color w:val="auto"/>
                                      <w:sz w:val="22"/>
                                    </w:rPr>
                                  </w:rPrChange>
                                </w:rPr>
                                <w:t>C</w:t>
                              </w:r>
                              <w:del w:id="487" w:author="Admin" w:date="2023-09-12T17:49:00Z">
                                <w:r w:rsidRPr="000B40BA" w:rsidDel="000B40BA">
                                  <w:rPr>
                                    <w:b/>
                                    <w:i w:val="0"/>
                                    <w:noProof/>
                                    <w:color w:val="auto"/>
                                    <w:sz w:val="28"/>
                                    <w:rPrChange w:id="488" w:author="Admin" w:date="2023-09-12T17:49:00Z">
                                      <w:rPr>
                                        <w:b/>
                                        <w:i w:val="0"/>
                                        <w:noProof/>
                                        <w:color w:val="auto"/>
                                        <w:sz w:val="22"/>
                                      </w:rPr>
                                    </w:rPrChange>
                                  </w:rPr>
                                  <w:delText>C</w:delText>
                                </w:r>
                              </w:del>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E3D28" id="Text Box 82" o:spid="_x0000_s1058" type="#_x0000_t202" style="position:absolute;left:0;text-align:left;margin-left:3.8pt;margin-top:.35pt;width:18pt;height:18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" stroked="f">
                  <v:textbox inset="0,0,0,0">
                    <w:txbxContent>
                      <w:p w14:paraId="6B3B5D43" w14:textId="77777777" w:rsidR="006F37A2" w:rsidRPr="000B40BA" w:rsidRDefault="006F37A2" w:rsidP="00011595">
                        <w:pPr>
                          <w:pStyle w:val="Legenda"/>
                          <w:ind w:firstLine="0"/>
                          <w:rPr>
                            <w:b/>
                            <w:i w:val="0"/>
                            <w:noProof/>
                            <w:color w:val="auto"/>
                            <w:sz w:val="28"/>
                            <w:rPrChange w:id="489" w:author="Admin" w:date="2023-09-12T17:49:00Z">
                              <w:rPr>
                                <w:b/>
                                <w:i w:val="0"/>
                                <w:noProof/>
                                <w:color w:val="auto"/>
                                <w:sz w:val="22"/>
                              </w:rPr>
                            </w:rPrChange>
                          </w:rPr>
                        </w:pPr>
                        <w:r w:rsidRPr="000B40BA">
                          <w:rPr>
                            <w:b/>
                            <w:i w:val="0"/>
                            <w:color w:val="auto"/>
                            <w:sz w:val="28"/>
                            <w:rPrChange w:id="490" w:author="Admin" w:date="2023-09-12T17:49:00Z">
                              <w:rPr>
                                <w:b/>
                                <w:i w:val="0"/>
                                <w:color w:val="auto"/>
                                <w:sz w:val="22"/>
                              </w:rPr>
                            </w:rPrChange>
                          </w:rPr>
                          <w:t>C</w:t>
                        </w:r>
                        <w:del w:id="491" w:author="Admin" w:date="2023-09-12T17:49:00Z">
                          <w:r w:rsidRPr="000B40BA" w:rsidDel="000B40BA">
                            <w:rPr>
                              <w:b/>
                              <w:i w:val="0"/>
                              <w:noProof/>
                              <w:color w:val="auto"/>
                              <w:sz w:val="28"/>
                              <w:rPrChange w:id="492" w:author="Admin" w:date="2023-09-12T17:49:00Z">
                                <w:rPr>
                                  <w:b/>
                                  <w:i w:val="0"/>
                                  <w:noProof/>
                                  <w:color w:val="auto"/>
                                  <w:sz w:val="22"/>
                                </w:rPr>
                              </w:rPrChange>
                            </w:rPr>
                            <w:delText>C</w:delText>
                          </w:r>
                        </w:del>
                      </w:p>
                    </w:txbxContent>
                  </v:textbox>
                  <w10:wrap anchorx="margin"/>
                </v:shape>
              </w:pict>
            </mc:Fallback>
          </mc:AlternateContent>
        </w:r>
      </w:ins>
      <w:r w:rsidRPr="006F37A2">
        <w:rPr>
          <w:lang w:eastAsia="en-GB"/>
        </w:rPr>
        <w:drawing>
          <wp:inline distT="0" distB="0" distL="0" distR="0" wp14:anchorId="72FA2FF8" wp14:editId="778D8820">
            <wp:extent cx="4806899" cy="1407864"/>
            <wp:effectExtent l="0" t="0" r="0" b="190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82118" cy="1488471"/>
                    </a:xfrm>
                    <a:prstGeom prst="rect">
                      <a:avLst/>
                    </a:prstGeom>
                  </pic:spPr>
                </pic:pic>
              </a:graphicData>
            </a:graphic>
          </wp:inline>
        </w:drawing>
      </w:r>
    </w:p>
    <w:p w14:paraId="49962EF2" w14:textId="0C1E6A37" w:rsidR="00011595" w:rsidRPr="006F37A2" w:rsidRDefault="00011595" w:rsidP="006F37A2">
      <w:pPr>
        <w:spacing w:line="240" w:lineRule="auto"/>
        <w:ind w:firstLine="0"/>
        <w:rPr>
          <w:i/>
          <w:szCs w:val="20"/>
        </w:rPr>
      </w:pPr>
      <w:r w:rsidRPr="006F37A2">
        <w:rPr>
          <w:b/>
          <w:szCs w:val="20"/>
        </w:rPr>
        <w:t xml:space="preserve">Figure 12. </w:t>
      </w:r>
      <w:r w:rsidRPr="006F37A2">
        <w:rPr>
          <w:szCs w:val="20"/>
        </w:rPr>
        <w:t>Input windows of BLAST</w:t>
      </w:r>
      <w:r w:rsidR="007938E7" w:rsidRPr="006F37A2">
        <w:rPr>
          <w:szCs w:val="20"/>
        </w:rPr>
        <w:t xml:space="preserve"> </w:t>
      </w:r>
      <w:r w:rsidR="007938E7" w:rsidRPr="006F37A2">
        <w:rPr>
          <w:b/>
          <w:szCs w:val="20"/>
        </w:rPr>
        <w:t>(A)</w:t>
      </w:r>
      <w:r w:rsidR="000B40BA" w:rsidRPr="006F37A2">
        <w:rPr>
          <w:szCs w:val="20"/>
        </w:rPr>
        <w:t>,</w:t>
      </w:r>
      <w:r w:rsidRPr="006F37A2">
        <w:rPr>
          <w:szCs w:val="20"/>
        </w:rPr>
        <w:t xml:space="preserve"> M</w:t>
      </w:r>
      <w:r w:rsidR="000B40BA" w:rsidRPr="006F37A2">
        <w:rPr>
          <w:szCs w:val="20"/>
        </w:rPr>
        <w:t>AFFT</w:t>
      </w:r>
      <w:r w:rsidR="007938E7" w:rsidRPr="006F37A2">
        <w:rPr>
          <w:szCs w:val="20"/>
        </w:rPr>
        <w:t xml:space="preserve"> </w:t>
      </w:r>
      <w:r w:rsidR="007938E7" w:rsidRPr="006F37A2">
        <w:rPr>
          <w:b/>
          <w:szCs w:val="20"/>
        </w:rPr>
        <w:t>(B)</w:t>
      </w:r>
      <w:r w:rsidR="000B40BA" w:rsidRPr="006F37A2">
        <w:rPr>
          <w:b/>
          <w:szCs w:val="20"/>
        </w:rPr>
        <w:t>,</w:t>
      </w:r>
      <w:r w:rsidRPr="006F37A2">
        <w:rPr>
          <w:b/>
          <w:szCs w:val="20"/>
        </w:rPr>
        <w:t xml:space="preserve"> </w:t>
      </w:r>
      <w:r w:rsidRPr="006F37A2">
        <w:rPr>
          <w:szCs w:val="20"/>
        </w:rPr>
        <w:t>and IQ-TREE</w:t>
      </w:r>
      <w:r w:rsidR="007938E7" w:rsidRPr="006F37A2">
        <w:rPr>
          <w:szCs w:val="20"/>
        </w:rPr>
        <w:t xml:space="preserve"> </w:t>
      </w:r>
      <w:r w:rsidR="007938E7" w:rsidRPr="006F37A2">
        <w:rPr>
          <w:b/>
          <w:szCs w:val="20"/>
        </w:rPr>
        <w:t>(C)</w:t>
      </w:r>
      <w:r w:rsidRPr="006F37A2">
        <w:rPr>
          <w:szCs w:val="20"/>
        </w:rPr>
        <w:t>.</w:t>
      </w:r>
      <w:r w:rsidR="00632FA0" w:rsidRPr="006F37A2">
        <w:rPr>
          <w:szCs w:val="20"/>
        </w:rPr>
        <w:t xml:space="preserve"> All</w:t>
      </w:r>
      <w:r w:rsidR="00632FA0" w:rsidRPr="006F37A2">
        <w:rPr>
          <w:i/>
          <w:szCs w:val="20"/>
        </w:rPr>
        <w:t xml:space="preserve"> </w:t>
      </w:r>
      <w:r w:rsidR="00632FA0" w:rsidRPr="006F37A2">
        <w:rPr>
          <w:szCs w:val="20"/>
        </w:rPr>
        <w:t>tools implemented in PhyloPlast contain the most relevant options</w:t>
      </w:r>
      <w:r w:rsidR="00632FA0" w:rsidRPr="006F37A2">
        <w:rPr>
          <w:i/>
          <w:szCs w:val="20"/>
        </w:rPr>
        <w:t>.</w:t>
      </w:r>
    </w:p>
    <w:p w14:paraId="2193E523" w14:textId="6CD250E9" w:rsidR="00011595" w:rsidRPr="006F37A2" w:rsidRDefault="00632FA0" w:rsidP="00011595">
      <w:pPr>
        <w:jc w:val="center"/>
        <w:rPr>
          <w:ins w:id="493" w:author="Admin [2]" w:date="2023-09-12T15:36:00Z"/>
        </w:rPr>
      </w:pPr>
      <w:ins w:id="494" w:author="Admin [2]" w:date="2023-09-12T15:36:00Z">
        <w:del w:id="495" w:author="Admin" w:date="2023-09-12T17:51:00Z">
          <w:r w:rsidRPr="006F37A2" w:rsidDel="000B40BA">
            <w:rPr>
              <w:lang w:eastAsia="en-GB"/>
            </w:rPr>
            <mc:AlternateContent>
              <mc:Choice Requires="wps">
                <w:drawing>
                  <wp:anchor distT="0" distB="0" distL="114300" distR="114300" simplePos="0" relativeHeight="251784192" behindDoc="0" locked="0" layoutInCell="1" allowOverlap="1" wp14:anchorId="683179DD" wp14:editId="5B76E454">
                    <wp:simplePos x="0" y="0"/>
                    <wp:positionH relativeFrom="margin">
                      <wp:posOffset>-173718</wp:posOffset>
                    </wp:positionH>
                    <wp:positionV relativeFrom="paragraph">
                      <wp:posOffset>370658</wp:posOffset>
                    </wp:positionV>
                    <wp:extent cx="152400" cy="176654"/>
                    <wp:effectExtent l="0" t="0" r="0" b="0"/>
                    <wp:wrapNone/>
                    <wp:docPr id="76" name="Text Box 76"/>
                    <wp:cNvGraphicFramePr/>
                    <a:graphic xmlns:a="http://schemas.openxmlformats.org/drawingml/2006/main">
                      <a:graphicData uri="http://schemas.microsoft.com/office/word/2010/wordprocessingShape">
                        <wps:wsp>
                          <wps:cNvSpPr txBox="1"/>
                          <wps:spPr>
                            <a:xfrm>
                              <a:off x="0" y="0"/>
                              <a:ext cx="152400" cy="176654"/>
                            </a:xfrm>
                            <a:prstGeom prst="rect">
                              <a:avLst/>
                            </a:prstGeom>
                            <a:solidFill>
                              <a:prstClr val="white"/>
                            </a:solidFill>
                            <a:ln>
                              <a:noFill/>
                            </a:ln>
                          </wps:spPr>
                          <wps:txbx>
                            <w:txbxContent>
                              <w:p w14:paraId="5F75C9BA" w14:textId="77777777" w:rsidR="006F37A2" w:rsidRPr="008E6D23" w:rsidRDefault="006F37A2" w:rsidP="00011595">
                                <w:pPr>
                                  <w:pStyle w:val="Legenda"/>
                                  <w:ind w:firstLine="0"/>
                                  <w:rPr>
                                    <w:b/>
                                    <w:i w:val="0"/>
                                    <w:noProof/>
                                    <w:color w:val="auto"/>
                                    <w:sz w:val="22"/>
                                  </w:rPr>
                                </w:pPr>
                                <w:r>
                                  <w:rPr>
                                    <w:b/>
                                    <w:i w:val="0"/>
                                    <w:color w:val="auto"/>
                                    <w:sz w:val="22"/>
                                  </w:rP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179DD" id="Text Box 76" o:spid="_x0000_s1059" type="#_x0000_t202" style="position:absolute;left:0;text-align:left;margin-left:-13.7pt;margin-top:29.2pt;width:12pt;height:13.9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" stroked="f">
                    <v:textbox inset="0,0,0,0">
                      <w:txbxContent>
                        <w:p w14:paraId="5F75C9BA" w14:textId="77777777" w:rsidR="006F37A2" w:rsidRPr="008E6D23" w:rsidRDefault="006F37A2" w:rsidP="00011595">
                          <w:pPr>
                            <w:pStyle w:val="Legenda"/>
                            <w:ind w:firstLine="0"/>
                            <w:rPr>
                              <w:b/>
                              <w:i w:val="0"/>
                              <w:noProof/>
                              <w:color w:val="auto"/>
                              <w:sz w:val="22"/>
                            </w:rPr>
                          </w:pPr>
                          <w:r>
                            <w:rPr>
                              <w:b/>
                              <w:i w:val="0"/>
                              <w:color w:val="auto"/>
                              <w:sz w:val="22"/>
                            </w:rPr>
                            <w:t>B</w:t>
                          </w:r>
                        </w:p>
                      </w:txbxContent>
                    </v:textbox>
                    <w10:wrap anchorx="margin"/>
                  </v:shape>
                </w:pict>
              </mc:Fallback>
            </mc:AlternateContent>
          </w:r>
        </w:del>
      </w:ins>
    </w:p>
    <w:p w14:paraId="41CA46C8" w14:textId="77777777" w:rsidR="00011595" w:rsidRPr="006F37A2" w:rsidRDefault="00011595" w:rsidP="00011595">
      <w:pPr>
        <w:keepNext/>
        <w:rPr>
          <w:ins w:id="496" w:author="Admin [2]" w:date="2023-09-12T15:36:00Z"/>
        </w:rPr>
      </w:pPr>
      <w:ins w:id="497" w:author="Admin [2]" w:date="2023-09-12T15:36:00Z">
        <w:r w:rsidRPr="006F37A2">
          <w:rPr>
            <w:lang w:eastAsia="en-GB"/>
          </w:rPr>
          <w:lastRenderedPageBreak/>
          <w:drawing>
            <wp:inline distT="0" distB="0" distL="0" distR="0" wp14:anchorId="6C6DD784" wp14:editId="4CF1CCFA">
              <wp:extent cx="4648200" cy="456071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73991" cy="4586019"/>
                      </a:xfrm>
                      <a:prstGeom prst="rect">
                        <a:avLst/>
                      </a:prstGeom>
                      <a:noFill/>
                      <a:ln>
                        <a:noFill/>
                      </a:ln>
                    </pic:spPr>
                  </pic:pic>
                </a:graphicData>
              </a:graphic>
            </wp:inline>
          </w:drawing>
        </w:r>
      </w:ins>
    </w:p>
    <w:p w14:paraId="6967E537" w14:textId="069F235B" w:rsidR="007938E7" w:rsidRPr="006F37A2" w:rsidRDefault="00011595" w:rsidP="006F37A2">
      <w:pPr>
        <w:spacing w:line="240" w:lineRule="auto"/>
        <w:ind w:firstLine="0"/>
        <w:jc w:val="left"/>
        <w:rPr>
          <w:i/>
        </w:rPr>
      </w:pPr>
      <w:r w:rsidRPr="006F37A2">
        <w:rPr>
          <w:b/>
          <w:szCs w:val="20"/>
        </w:rPr>
        <w:t>Figure 13</w:t>
      </w:r>
      <w:r w:rsidR="002B785A" w:rsidRPr="006F37A2">
        <w:rPr>
          <w:b/>
          <w:szCs w:val="20"/>
        </w:rPr>
        <w:t>.</w:t>
      </w:r>
      <w:r w:rsidRPr="006F37A2">
        <w:t xml:space="preserve"> Visualization of the plastid genome</w:t>
      </w:r>
      <w:r w:rsidR="002B785A" w:rsidRPr="006F37A2">
        <w:t xml:space="preserve"> implemented in PhyloPlast.</w:t>
      </w:r>
      <w:r w:rsidRPr="006F37A2">
        <w:t xml:space="preserve"> </w:t>
      </w:r>
      <w:r w:rsidR="002B785A" w:rsidRPr="006F37A2">
        <w:t xml:space="preserve">Plastid genome of </w:t>
      </w:r>
      <w:r w:rsidRPr="006F37A2">
        <w:rPr>
          <w:i/>
        </w:rPr>
        <w:t>Arabidopsis thaliana</w:t>
      </w:r>
      <w:r w:rsidRPr="006F37A2">
        <w:t xml:space="preserve"> </w:t>
      </w:r>
      <w:r w:rsidR="002B785A" w:rsidRPr="006F37A2">
        <w:t xml:space="preserve">was used </w:t>
      </w:r>
      <w:r w:rsidRPr="006F37A2">
        <w:t>as an example</w:t>
      </w:r>
      <w:r w:rsidRPr="006F37A2">
        <w:rPr>
          <w:i/>
        </w:rPr>
        <w:t>.</w:t>
      </w:r>
      <w:r w:rsidR="002B785A" w:rsidRPr="006F37A2">
        <w:rPr>
          <w:i/>
        </w:rPr>
        <w:t xml:space="preserve"> </w:t>
      </w:r>
      <w:r w:rsidR="006236AC" w:rsidRPr="006F37A2">
        <w:t xml:space="preserve">The controls below the map </w:t>
      </w:r>
      <w:r w:rsidR="002B785A" w:rsidRPr="006F37A2">
        <w:t>also serve for navigation and changing the map display</w:t>
      </w:r>
      <w:r w:rsidR="006236AC" w:rsidRPr="006F37A2">
        <w:t xml:space="preserve"> (from circual to linear)</w:t>
      </w:r>
      <w:r w:rsidR="002B785A" w:rsidRPr="006F37A2">
        <w:t xml:space="preserve">. </w:t>
      </w:r>
    </w:p>
    <w:p w14:paraId="05EA7C6E" w14:textId="77777777" w:rsidR="007938E7" w:rsidRPr="006F37A2" w:rsidRDefault="007938E7" w:rsidP="00011595">
      <w:pPr>
        <w:ind w:firstLine="0"/>
        <w:jc w:val="left"/>
        <w:rPr>
          <w:ins w:id="498" w:author="Admin" w:date="2023-09-12T17:55:00Z"/>
          <w:i/>
        </w:rPr>
      </w:pPr>
    </w:p>
    <w:p w14:paraId="080A430C" w14:textId="168EF8C6" w:rsidR="00011595" w:rsidRPr="006F37A2" w:rsidRDefault="00011595" w:rsidP="00011595">
      <w:pPr>
        <w:ind w:firstLine="0"/>
        <w:jc w:val="left"/>
        <w:rPr>
          <w:ins w:id="499" w:author="Admin [2]" w:date="2023-09-12T15:36:00Z"/>
        </w:rPr>
      </w:pPr>
      <w:ins w:id="500" w:author="Admin [2]" w:date="2023-09-12T15:36:00Z">
        <w:r w:rsidRPr="006F37A2">
          <w:rPr>
            <w:lang w:eastAsia="en-GB"/>
          </w:rPr>
          <w:drawing>
            <wp:inline distT="0" distB="0" distL="0" distR="0" wp14:anchorId="73516D8E" wp14:editId="15E4DF84">
              <wp:extent cx="5943600" cy="1504315"/>
              <wp:effectExtent l="0" t="0" r="0" b="63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1504315"/>
                      </a:xfrm>
                      <a:prstGeom prst="rect">
                        <a:avLst/>
                      </a:prstGeom>
                    </pic:spPr>
                  </pic:pic>
                </a:graphicData>
              </a:graphic>
            </wp:inline>
          </w:drawing>
        </w:r>
      </w:ins>
    </w:p>
    <w:p w14:paraId="0CBAD56A" w14:textId="3165770E" w:rsidR="00011595" w:rsidRPr="006F37A2" w:rsidRDefault="00011595" w:rsidP="00011595">
      <w:pPr>
        <w:pStyle w:val="Legenda"/>
        <w:ind w:firstLine="0"/>
        <w:rPr>
          <w:b/>
          <w:i w:val="0"/>
          <w:color w:val="auto"/>
          <w:sz w:val="22"/>
          <w:szCs w:val="20"/>
        </w:rPr>
      </w:pPr>
      <w:r w:rsidRPr="006F37A2">
        <w:rPr>
          <w:b/>
          <w:i w:val="0"/>
          <w:color w:val="auto"/>
          <w:sz w:val="22"/>
          <w:szCs w:val="20"/>
        </w:rPr>
        <w:t xml:space="preserve">Figure 14. </w:t>
      </w:r>
      <w:r w:rsidRPr="006F37A2">
        <w:rPr>
          <w:i w:val="0"/>
          <w:color w:val="auto"/>
          <w:sz w:val="22"/>
          <w:szCs w:val="20"/>
        </w:rPr>
        <w:t>PlastoGram prediction result.</w:t>
      </w:r>
      <w:r w:rsidR="002B785A" w:rsidRPr="006F37A2">
        <w:rPr>
          <w:i w:val="0"/>
          <w:color w:val="auto"/>
          <w:sz w:val="22"/>
          <w:szCs w:val="20"/>
        </w:rPr>
        <w:t xml:space="preserve"> Prediction was conducted on five exemplary protein sequences. The result window allows download results in tabular formats or copying to clipboard.</w:t>
      </w:r>
    </w:p>
    <w:p w14:paraId="6F3DE6E0" w14:textId="491B8937" w:rsidR="00011595" w:rsidRPr="006F37A2" w:rsidRDefault="00011595" w:rsidP="006F37A2">
      <w:pPr>
        <w:pStyle w:val="Nagwek3"/>
      </w:pPr>
      <w:r w:rsidRPr="006F37A2">
        <w:lastRenderedPageBreak/>
        <w:t>4.1.3 Database importance and challenges</w:t>
      </w:r>
    </w:p>
    <w:p w14:paraId="403CCDBE" w14:textId="37EDCED2" w:rsidR="00011595" w:rsidRPr="006F37A2" w:rsidRDefault="00011595" w:rsidP="00011595">
      <w:r w:rsidRPr="006F37A2">
        <w:t>One of the primary challenges encountered during plastid data studies is the absence of a unified database where comprehensive information with tools for bioinformatic and phylogenetic analyses in one place. Source databases, such as GenBank, often contain annotations that are not presented in a uniform form or even contain errors, which can lead to inaccurate analyses. It concerns also plastid genomes, which are present in a huge number in GenBank. That is why our work entailed compiling data from various sources and transforming them into a consistent and improved database.</w:t>
      </w:r>
    </w:p>
    <w:p w14:paraId="77ADCCFC" w14:textId="0B380808" w:rsidR="00011595" w:rsidRPr="006F37A2" w:rsidRDefault="00011595" w:rsidP="00011595">
      <w:r w:rsidRPr="006F37A2">
        <w:t>While creating plastid data, we faced certain difficulties, e.g. the presence of transplicing genes, which were not accommodated by the software packages commonly used. Therefore, it was necessary to include the specific characteristics of plastid genomes and write new functions for correct parsing GenBank files. A substantial amount of information included in PhyloPlast precluded using SQL queries, which occurred too slow in the database searching. Therefore, to mitigate this issue, we implemented Shiny Server technology, enabling faster access and analysis of the data. Moreover, we unified gene names and their products, which were presented in original files in many ways and synonyms. Thereby, the database search is more comprehensive and provides all relevant results in one query. To enhance the consistency of our dataset, we also standardized species names and introduced a novel taxonomy based on the framework</w:t>
      </w:r>
      <w:r w:rsidR="00EB2651" w:rsidRPr="006F37A2">
        <w:t xml:space="preserve"> proposed by Adl et al. </w:t>
      </w:r>
      <w:r w:rsidR="00EB2651" w:rsidRPr="006F37A2">
        <w:fldChar w:fldCharType="begin"/>
      </w:r>
      <w:r w:rsidR="006F44C8" w:rsidRPr="006F37A2">
        <w:instrText xml:space="preserve"> ADDIN ZOTERO_ITEM CSL_CITATION {"citationID":"DoEx4oSN","properties":{"formattedCitation":"[56]","plainCitation":"[56]","noteIndex":0},"citationItems":[{"id":"1f9X8Jg2/QyHfve7s","uris":["http://zotero.org/users/local/XC1h5m9w/items/VPAWFAFM"],"itemData":{"id":1027,"type":"article-journal","abstract":"This revision of the classification of eukaryotes follows that of Adl et al., 2012 [J. Euk. Microbiol. 59(5)] and retains an emphasis on protists. Changes since have improved the resolution of many nodes in phylogenetic analyses. For some clades even families are being clearly resolved. As we had predicted, environmental sampling in the intervening years has massively increased the genetic information at hand. Consequently, we have discovered novel clades, exciting new genera and uncovered a massive species level diversity beyond the morphological species descriptions. Several clades known from environmental samples only have now found their home. Sampling soils, deeper marine waters and the deep sea will continue to fill us with surprises. The main changes in this revision are the confirmation that eukaryotes form at least two domains, the loss of monophyly in the Excavata, robust support for the Haptista and Cryptista. We provide suggested primer sets for DNA sequences from environmental samples that are effective for each clade. We have provided a guide to trophic functional guilds in an appendix, to facilitate the interpretation of environmental samples, and a standardized taxonomic guide for East Asian users.","container-title":"Journal of Eukaryotic Microbiology","DOI":"10.1111/jeu.12691","ISSN":"1550-7408","issue":"1","language":"en","license":"© 2018 The Authors Journal of Eukaryotic Microbiology published by Wiley Periodicals, Inc. on behalf of International Society of Protistologists","note":"_eprint: https://onlinelibrary.wiley.com/doi/pdf/10.1111/jeu.12691","page":"4-119","source":"Wiley Online Library","title":"Revisions to the Classification, Nomenclature, and Diversity of Eukaryotes","volume":"66","author":[{"family":"Adl","given":"Sina M."},{"family":"Bass","given":"David"},{"family":"Lane","given":"Christopher E."},{"family":"Lukeš","given":"Julius"},{"family":"Schoch","given":"Conrad L."},{"family":"Smirnov","given":"Alexey"},{"family":"Agatha","given":"Sabine"},{"family":"Berney","given":"Cedric"},{"family":"Brown","given":"Matthew W."},{"family":"Burki","given":"Fabien"},{"family":"Cárdenas","given":"Paco"},{"family":"Čepička","given":"Ivan"},{"family":"Chistyakova","given":"Lyudmila"},{"family":"Campo","given":"Javier","non-dropping-particle":"del"},{"family":"Dunthorn","given":"Micah"},{"family":"Edvardsen","given":"Bente"},{"family":"Eglit","given":"Yana"},{"family":"Guillou","given":"Laure"},{"family":"Hampl","given":"Vladimír"},{"family":"Heiss","given":"Aaron A."},{"family":"Hoppenrath","given":"Mona"},{"family":"James","given":"Timothy Y."},{"family":"Karnkowska","given":"Anna"},{"family":"Karpov","given":"Sergey"},{"family":"Kim","given":"Eunsoo"},{"family":"Kolisko","given":"Martin"},{"family":"Kudryavtsev","given":"Alexander"},{"family":"Lahr","given":"Daniel J.G."},{"family":"Lara","given":"Enrique"},{"family":"Le Gall","given":"Line"},{"family":"Lynn","given":"Denis H."},{"family":"Mann","given":"David G."},{"family":"Massana","given":"Ramon"},{"family":"Mitchell","given":"Edward A.D."},{"family":"Morrow","given":"Christine"},{"family":"Park","given":"Jong Soo"},{"family":"Pawlowski","given":"Jan W."},{"family":"Powell","given":"Martha J."},{"family":"Richter","given":"Daniel J."},{"family":"Rueckert","given":"Sonja"},{"family":"Shadwick","given":"Lora"},{"family":"Shimano","given":"Satoshi"},{"family":"Spiegel","given":"Frederick W."},{"family":"Torruella","given":"Guifré"},{"family":"Youssef","given":"Noha"},{"family":"Zlatogursky","given":"Vasily"},{"family":"Zhang","given":"Qianqian"}],"issued":{"date-parts":[["2019"]]}}}],"schema":"https://github.com/citation-style-language/schema/raw/master/csl-citation.json"} </w:instrText>
      </w:r>
      <w:r w:rsidR="00EB2651" w:rsidRPr="006F37A2">
        <w:fldChar w:fldCharType="separate"/>
      </w:r>
      <w:r w:rsidR="00EB2651" w:rsidRPr="006F37A2">
        <w:t>[56]</w:t>
      </w:r>
      <w:r w:rsidR="00EB2651" w:rsidRPr="006F37A2">
        <w:fldChar w:fldCharType="end"/>
      </w:r>
      <w:r w:rsidRPr="006F37A2">
        <w:t>. Furthermore, we conducted Gene Ontology (GO) analyses for each record, unifying the description of gene and gene product attributes, i.e. presence in cellular components, fulfilling molecular functions and participation in biological processes.</w:t>
      </w:r>
    </w:p>
    <w:p w14:paraId="619DCD04" w14:textId="16EA0F20" w:rsidR="00011595" w:rsidRPr="006F37A2" w:rsidRDefault="00011595" w:rsidP="00011595">
      <w:r w:rsidRPr="006F37A2">
        <w:t>The PhyloPlast is the first database that in a comprehensive and unified way integrates various data about plastid genes offering useful tools for their searching and analyses. The database can find many applications in genomic and phylogenetic studies and contribute to better understanding of plastid genomes and their significance in plant evolution.</w:t>
      </w:r>
    </w:p>
    <w:p w14:paraId="5EF746AD" w14:textId="350D3505" w:rsidR="00404491" w:rsidRPr="006F37A2" w:rsidDel="00404491" w:rsidRDefault="00404491" w:rsidP="00011595">
      <w:pPr>
        <w:rPr>
          <w:ins w:id="501" w:author="Admin [2]" w:date="2023-09-12T15:39:00Z"/>
          <w:del w:id="502" w:author="Admin" w:date="2023-09-12T18:11:00Z"/>
        </w:rPr>
      </w:pPr>
    </w:p>
    <w:p w14:paraId="406BD58D" w14:textId="76BF6B76" w:rsidR="00011595" w:rsidRPr="006F37A2" w:rsidDel="002424FB" w:rsidRDefault="00011595" w:rsidP="00011595">
      <w:pPr>
        <w:rPr>
          <w:ins w:id="503" w:author="Admin [2]" w:date="2023-09-12T15:38:00Z"/>
          <w:del w:id="504" w:author="Admin" w:date="2023-09-12T18:08:00Z"/>
        </w:rPr>
      </w:pPr>
    </w:p>
    <w:p w14:paraId="3A5A649A" w14:textId="325FB9CC" w:rsidR="00011595" w:rsidRPr="006F37A2" w:rsidDel="002424FB" w:rsidRDefault="00011595">
      <w:pPr>
        <w:rPr>
          <w:ins w:id="505" w:author="Admin [2]" w:date="2023-09-12T15:36:00Z"/>
          <w:del w:id="506" w:author="Admin" w:date="2023-09-12T18:08:00Z"/>
          <w:i/>
          <w:rPrChange w:id="507" w:author="Admin [2]" w:date="2023-09-12T15:38:00Z">
            <w:rPr>
              <w:ins w:id="508" w:author="Admin [2]" w:date="2023-09-12T15:36:00Z"/>
              <w:del w:id="509" w:author="Admin" w:date="2023-09-12T18:08:00Z"/>
              <w:i w:val="0"/>
              <w:noProof/>
              <w:color w:val="auto"/>
              <w:sz w:val="22"/>
              <w:szCs w:val="20"/>
            </w:rPr>
          </w:rPrChange>
        </w:rPr>
        <w:pPrChange w:id="510" w:author="Admin [2]" w:date="2023-09-12T15:38:00Z">
          <w:pPr>
            <w:pStyle w:val="Legenda"/>
            <w:ind w:firstLine="0"/>
          </w:pPr>
        </w:pPrChange>
      </w:pPr>
    </w:p>
    <w:p w14:paraId="3FFA38FB" w14:textId="102A56E5" w:rsidR="00011595" w:rsidRPr="006F37A2" w:rsidDel="00011595" w:rsidRDefault="00011595">
      <w:pPr>
        <w:pStyle w:val="Nagwek3"/>
        <w:rPr>
          <w:del w:id="511" w:author="Admin [2]" w:date="2023-09-12T15:38:00Z"/>
        </w:rPr>
        <w:pPrChange w:id="512" w:author="Admin [2]" w:date="2023-09-12T15:38:00Z">
          <w:pPr>
            <w:pStyle w:val="Nagwek1"/>
          </w:pPr>
        </w:pPrChange>
      </w:pPr>
    </w:p>
    <w:p w14:paraId="41E7988D" w14:textId="0AC25AA9" w:rsidR="008055F2" w:rsidRPr="006F37A2" w:rsidDel="000F6A3A" w:rsidRDefault="008055F2" w:rsidP="002332B4">
      <w:pPr>
        <w:rPr>
          <w:del w:id="513" w:author="Admin" w:date="2023-09-12T00:20:00Z"/>
        </w:rPr>
      </w:pPr>
      <w:del w:id="514" w:author="Admin" w:date="2023-09-12T00:20:00Z">
        <w:r w:rsidRPr="006F37A2" w:rsidDel="000F6A3A">
          <w:delText>4.1. PhyloPlast database</w:delText>
        </w:r>
      </w:del>
    </w:p>
    <w:p w14:paraId="7A80FD3C" w14:textId="5628EE0C" w:rsidR="00593513" w:rsidRPr="006F37A2" w:rsidDel="00D121B9" w:rsidRDefault="00593513" w:rsidP="00593513">
      <w:pPr>
        <w:pStyle w:val="Nagwek2"/>
        <w:numPr>
          <w:ilvl w:val="1"/>
          <w:numId w:val="10"/>
        </w:numPr>
        <w:rPr>
          <w:del w:id="515" w:author="Admin [2]" w:date="2023-09-12T14:57:00Z"/>
        </w:rPr>
      </w:pPr>
      <w:bookmarkStart w:id="516" w:name="_Toc145058269"/>
      <w:commentRangeStart w:id="517"/>
      <w:del w:id="518" w:author="Admin [2]" w:date="2023-09-12T10:27:00Z">
        <w:r w:rsidRPr="006F37A2" w:rsidDel="00D12F2B">
          <w:delText>D</w:delText>
        </w:r>
      </w:del>
      <w:del w:id="519" w:author="Admin [2]" w:date="2023-09-12T14:57:00Z">
        <w:r w:rsidRPr="006F37A2" w:rsidDel="00D121B9">
          <w:delText>atabase</w:delText>
        </w:r>
        <w:commentRangeEnd w:id="517"/>
        <w:r w:rsidR="008055F2" w:rsidRPr="006F37A2" w:rsidDel="00D121B9">
          <w:rPr>
            <w:rStyle w:val="Odwoaniedokomentarza"/>
            <w:rFonts w:eastAsiaTheme="minorHAnsi" w:cs="Times New Roman"/>
          </w:rPr>
          <w:commentReference w:id="517"/>
        </w:r>
        <w:r w:rsidRPr="006F37A2" w:rsidDel="00D121B9">
          <w:delText xml:space="preserve"> </w:delText>
        </w:r>
      </w:del>
      <w:del w:id="520" w:author="Admin [2]" w:date="2023-09-12T10:38:00Z">
        <w:r w:rsidRPr="006F37A2" w:rsidDel="001C208B">
          <w:delText>statistics</w:delText>
        </w:r>
      </w:del>
      <w:bookmarkEnd w:id="516"/>
    </w:p>
    <w:p w14:paraId="60744F27" w14:textId="1ACECE74" w:rsidR="0091435F" w:rsidRPr="006F37A2" w:rsidDel="00D121B9" w:rsidRDefault="00B90679" w:rsidP="0074683C">
      <w:pPr>
        <w:rPr>
          <w:ins w:id="521" w:author="Admin" w:date="2023-09-12T00:55:00Z"/>
          <w:del w:id="522" w:author="Admin [2]" w:date="2023-09-12T14:57:00Z"/>
        </w:rPr>
      </w:pPr>
      <w:del w:id="523" w:author="Admin [2]" w:date="2023-09-12T14:57:00Z">
        <w:r w:rsidRPr="006F37A2" w:rsidDel="00D121B9">
          <w:rPr>
            <w:lang w:eastAsia="en-GB"/>
          </w:rPr>
          <mc:AlternateContent>
            <mc:Choice Requires="wps">
              <w:drawing>
                <wp:anchor distT="0" distB="0" distL="114300" distR="114300" simplePos="0" relativeHeight="251718656" behindDoc="0" locked="0" layoutInCell="1" allowOverlap="1" wp14:anchorId="1B5E7316" wp14:editId="6926F058">
                  <wp:simplePos x="0" y="0"/>
                  <wp:positionH relativeFrom="margin">
                    <wp:align>left</wp:align>
                  </wp:positionH>
                  <wp:positionV relativeFrom="paragraph">
                    <wp:posOffset>3487420</wp:posOffset>
                  </wp:positionV>
                  <wp:extent cx="121920" cy="167640"/>
                  <wp:effectExtent l="0" t="0" r="0" b="3810"/>
                  <wp:wrapNone/>
                  <wp:docPr id="60" name="Text Box 60"/>
                  <wp:cNvGraphicFramePr/>
                  <a:graphic xmlns:a="http://schemas.openxmlformats.org/drawingml/2006/main">
                    <a:graphicData uri="http://schemas.microsoft.com/office/word/2010/wordprocessingShape">
                      <wps:wsp>
                        <wps:cNvSpPr txBox="1"/>
                        <wps:spPr>
                          <a:xfrm>
                            <a:off x="0" y="0"/>
                            <a:ext cx="121920" cy="167640"/>
                          </a:xfrm>
                          <a:prstGeom prst="rect">
                            <a:avLst/>
                          </a:prstGeom>
                          <a:solidFill>
                            <a:prstClr val="white"/>
                          </a:solidFill>
                          <a:ln>
                            <a:noFill/>
                          </a:ln>
                        </wps:spPr>
                        <wps:txbx>
                          <w:txbxContent>
                            <w:p w14:paraId="58188207" w14:textId="153DD1C3" w:rsidR="006F37A2" w:rsidRPr="008E6D23" w:rsidRDefault="006F37A2" w:rsidP="002B6450">
                              <w:pPr>
                                <w:pStyle w:val="Legenda"/>
                                <w:ind w:firstLine="0"/>
                                <w:rPr>
                                  <w:b/>
                                  <w:i w:val="0"/>
                                  <w:noProof/>
                                  <w:color w:val="auto"/>
                                  <w:sz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E7316" id="Text Box 60" o:spid="_x0000_s1060" type="#_x0000_t202" style="position:absolute;left:0;text-align:left;margin-left:0;margin-top:274.6pt;width:9.6pt;height:13.2pt;z-index:251718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" stroked="f">
                  <v:textbox inset="0,0,0,0">
                    <w:txbxContent>
                      <w:p w14:paraId="58188207" w14:textId="153DD1C3" w:rsidR="006F37A2" w:rsidRPr="008E6D23" w:rsidRDefault="006F37A2" w:rsidP="002B6450">
                        <w:pPr>
                          <w:pStyle w:val="Legenda"/>
                          <w:ind w:firstLine="0"/>
                          <w:rPr>
                            <w:b/>
                            <w:i w:val="0"/>
                            <w:noProof/>
                            <w:color w:val="auto"/>
                            <w:sz w:val="22"/>
                          </w:rPr>
                        </w:pPr>
                      </w:p>
                    </w:txbxContent>
                  </v:textbox>
                  <w10:wrap anchorx="margin"/>
                </v:shape>
              </w:pict>
            </mc:Fallback>
          </mc:AlternateContent>
        </w:r>
        <w:r w:rsidR="00593513" w:rsidRPr="006F37A2" w:rsidDel="00D121B9">
          <w:delText>To showcase the content of the database, we have prepared 7 graphics (</w:delText>
        </w:r>
        <w:r w:rsidR="009D791E" w:rsidRPr="006F37A2" w:rsidDel="00D121B9">
          <w:rPr>
            <w:b/>
          </w:rPr>
          <w:delText>Figures 8-10</w:delText>
        </w:r>
        <w:r w:rsidR="00593513" w:rsidRPr="006F37A2" w:rsidDel="00D121B9">
          <w:delText xml:space="preserve">) summarizing all the collected data. These diagrams provide a comprehensive overview of </w:delText>
        </w:r>
      </w:del>
      <w:del w:id="524" w:author="Admin [2]" w:date="2023-09-12T11:58:00Z">
        <w:r w:rsidR="00593513" w:rsidRPr="006F37A2" w:rsidDel="00EF4E06">
          <w:delText xml:space="preserve">the </w:delText>
        </w:r>
      </w:del>
      <w:del w:id="525" w:author="Admin [2]" w:date="2023-09-12T14:57:00Z">
        <w:r w:rsidR="00593513" w:rsidRPr="006F37A2" w:rsidDel="00D121B9">
          <w:delText>information contained within</w:delText>
        </w:r>
        <w:r w:rsidR="002B6450" w:rsidRPr="006F37A2" w:rsidDel="00D121B9">
          <w:delText xml:space="preserve"> the </w:delText>
        </w:r>
        <w:commentRangeStart w:id="526"/>
        <w:r w:rsidR="002B6450" w:rsidRPr="006F37A2" w:rsidDel="00D121B9">
          <w:delText>database</w:delText>
        </w:r>
        <w:commentRangeEnd w:id="526"/>
        <w:r w:rsidR="00731023" w:rsidRPr="006F37A2" w:rsidDel="00D121B9">
          <w:rPr>
            <w:rStyle w:val="Odwoaniedokomentarza"/>
          </w:rPr>
          <w:commentReference w:id="526"/>
        </w:r>
        <w:r w:rsidR="002B6450" w:rsidRPr="006F37A2" w:rsidDel="00D121B9">
          <w:delText>.</w:delText>
        </w:r>
      </w:del>
      <w:ins w:id="527" w:author="Admin" w:date="2023-09-12T00:54:00Z">
        <w:del w:id="528" w:author="Admin [2]" w:date="2023-09-12T14:57:00Z">
          <w:r w:rsidR="0043108A" w:rsidRPr="006F37A2" w:rsidDel="00D121B9">
            <w:delText xml:space="preserve"> </w:delText>
          </w:r>
        </w:del>
      </w:ins>
      <w:del w:id="529" w:author="Admin [2]" w:date="2023-09-12T14:57:00Z">
        <w:r w:rsidR="005A4361" w:rsidRPr="006F37A2" w:rsidDel="00D121B9">
          <w:delText xml:space="preserve"> </w:delText>
        </w:r>
      </w:del>
      <w:ins w:id="530" w:author="Admin" w:date="2023-09-11T19:59:00Z">
        <w:del w:id="531" w:author="Admin [2]" w:date="2023-09-12T14:57:00Z">
          <w:r w:rsidR="00695997" w:rsidRPr="006F37A2" w:rsidDel="00D121B9">
            <w:delText xml:space="preserve">PhyloPlast contains 10,646 </w:delText>
          </w:r>
        </w:del>
      </w:ins>
      <w:ins w:id="532" w:author="Admin" w:date="2023-09-12T00:59:00Z">
        <w:del w:id="533" w:author="Admin [2]" w:date="2023-09-12T14:57:00Z">
          <w:r w:rsidR="000326F2" w:rsidRPr="006F37A2" w:rsidDel="00D121B9">
            <w:delText>(</w:delText>
          </w:r>
          <w:r w:rsidR="000326F2" w:rsidRPr="006F37A2" w:rsidDel="00D121B9">
            <w:rPr>
              <w:b/>
              <w:rPrChange w:id="534" w:author="Admin" w:date="2023-09-12T01:00:00Z">
                <w:rPr/>
              </w:rPrChange>
            </w:rPr>
            <w:delText>Figure 8</w:delText>
          </w:r>
        </w:del>
      </w:ins>
      <w:ins w:id="535" w:author="Admin" w:date="2023-09-12T01:07:00Z">
        <w:del w:id="536" w:author="Admin [2]" w:date="2023-09-12T14:57:00Z">
          <w:r w:rsidR="000326F2" w:rsidRPr="006F37A2" w:rsidDel="00D121B9">
            <w:rPr>
              <w:b/>
            </w:rPr>
            <w:delText>A</w:delText>
          </w:r>
        </w:del>
      </w:ins>
      <w:ins w:id="537" w:author="Admin" w:date="2023-09-12T01:00:00Z">
        <w:del w:id="538" w:author="Admin [2]" w:date="2023-09-12T14:57:00Z">
          <w:r w:rsidR="000326F2" w:rsidRPr="006F37A2" w:rsidDel="00D121B9">
            <w:delText xml:space="preserve">) </w:delText>
          </w:r>
        </w:del>
      </w:ins>
      <w:ins w:id="539" w:author="Admin" w:date="2023-09-11T19:59:00Z">
        <w:del w:id="540" w:author="Admin [2]" w:date="2023-09-12T14:57:00Z">
          <w:r w:rsidR="00695997" w:rsidRPr="006F37A2" w:rsidDel="00D121B9">
            <w:delText>plasti</w:delText>
          </w:r>
        </w:del>
      </w:ins>
      <w:ins w:id="541" w:author="Admin" w:date="2023-09-11T20:00:00Z">
        <w:del w:id="542" w:author="Admin [2]" w:date="2023-09-12T14:57:00Z">
          <w:r w:rsidR="00695997" w:rsidRPr="006F37A2" w:rsidDel="00D121B9">
            <w:delText>d</w:delText>
          </w:r>
        </w:del>
      </w:ins>
      <w:ins w:id="543" w:author="Admin" w:date="2023-09-11T19:59:00Z">
        <w:del w:id="544" w:author="Admin [2]" w:date="2023-09-12T14:57:00Z">
          <w:r w:rsidR="00695997" w:rsidRPr="006F37A2" w:rsidDel="00D121B9">
            <w:delText xml:space="preserve"> genomes that represent all lineages possessing plastids</w:delText>
          </w:r>
        </w:del>
      </w:ins>
      <w:ins w:id="545" w:author="Admin" w:date="2023-09-11T20:11:00Z">
        <w:del w:id="546" w:author="Admin [2]" w:date="2023-09-12T14:57:00Z">
          <w:r w:rsidR="00506E05" w:rsidRPr="006F37A2" w:rsidDel="00D121B9">
            <w:delText xml:space="preserve"> </w:delText>
          </w:r>
        </w:del>
        <w:del w:id="547" w:author="Admin [2]" w:date="2023-09-12T10:28:00Z">
          <w:r w:rsidR="00506E05" w:rsidRPr="006F37A2" w:rsidDel="0010089B">
            <w:delText xml:space="preserve">or </w:delText>
          </w:r>
        </w:del>
        <w:del w:id="548" w:author="Admin [2]" w:date="2023-09-12T14:57:00Z">
          <w:r w:rsidR="00506E05" w:rsidRPr="006F37A2" w:rsidDel="00D121B9">
            <w:delText>chromatophores</w:delText>
          </w:r>
        </w:del>
      </w:ins>
      <w:ins w:id="549" w:author="Admin" w:date="2023-09-11T19:59:00Z">
        <w:del w:id="550" w:author="Admin [2]" w:date="2023-09-12T14:57:00Z">
          <w:r w:rsidR="00695997" w:rsidRPr="006F37A2" w:rsidDel="00D121B9">
            <w:delText>. In total, the database comprises 1,397,436 sequences</w:delText>
          </w:r>
        </w:del>
      </w:ins>
      <w:ins w:id="551" w:author="Admin" w:date="2023-09-12T01:00:00Z">
        <w:del w:id="552" w:author="Admin [2]" w:date="2023-09-12T14:57:00Z">
          <w:r w:rsidR="000326F2" w:rsidRPr="006F37A2" w:rsidDel="00D121B9">
            <w:delText xml:space="preserve"> (</w:delText>
          </w:r>
          <w:r w:rsidR="000326F2" w:rsidRPr="006F37A2" w:rsidDel="00D121B9">
            <w:rPr>
              <w:b/>
            </w:rPr>
            <w:delText>Figure 8</w:delText>
          </w:r>
        </w:del>
      </w:ins>
      <w:ins w:id="553" w:author="Admin" w:date="2023-09-12T01:07:00Z">
        <w:del w:id="554" w:author="Admin [2]" w:date="2023-09-12T14:57:00Z">
          <w:r w:rsidR="000326F2" w:rsidRPr="006F37A2" w:rsidDel="00D121B9">
            <w:rPr>
              <w:b/>
            </w:rPr>
            <w:delText>B</w:delText>
          </w:r>
        </w:del>
      </w:ins>
      <w:ins w:id="555" w:author="Admin" w:date="2023-09-12T01:00:00Z">
        <w:del w:id="556" w:author="Admin [2]" w:date="2023-09-12T14:57:00Z">
          <w:r w:rsidR="000326F2" w:rsidRPr="006F37A2" w:rsidDel="00D121B9">
            <w:delText>)</w:delText>
          </w:r>
        </w:del>
      </w:ins>
      <w:ins w:id="557" w:author="Admin" w:date="2023-09-11T19:59:00Z">
        <w:del w:id="558" w:author="Admin [2]" w:date="2023-09-12T14:57:00Z">
          <w:r w:rsidR="00695997" w:rsidRPr="006F37A2" w:rsidDel="00D121B9">
            <w:delText>, of which 929,463 are protein-coding genes</w:delText>
          </w:r>
        </w:del>
      </w:ins>
      <w:ins w:id="559" w:author="Admin" w:date="2023-09-12T01:07:00Z">
        <w:del w:id="560" w:author="Admin [2]" w:date="2023-09-12T14:57:00Z">
          <w:r w:rsidR="000326F2" w:rsidRPr="006F37A2" w:rsidDel="00D121B9">
            <w:delText xml:space="preserve"> (</w:delText>
          </w:r>
          <w:r w:rsidR="000326F2" w:rsidRPr="006F37A2" w:rsidDel="00D121B9">
            <w:rPr>
              <w:b/>
            </w:rPr>
            <w:delText>Figure 9A</w:delText>
          </w:r>
          <w:r w:rsidR="000326F2" w:rsidRPr="006F37A2" w:rsidDel="00D121B9">
            <w:delText xml:space="preserve">), </w:delText>
          </w:r>
        </w:del>
      </w:ins>
      <w:ins w:id="561" w:author="Admin" w:date="2023-09-12T00:25:00Z">
        <w:del w:id="562" w:author="Admin [2]" w:date="2023-09-12T14:57:00Z">
          <w:r w:rsidR="000F6A3A" w:rsidRPr="006F37A2" w:rsidDel="00D121B9">
            <w:delText xml:space="preserve"> mostly ribosomal proteins</w:delText>
          </w:r>
        </w:del>
      </w:ins>
      <w:ins w:id="563" w:author="Admin" w:date="2023-09-12T01:08:00Z">
        <w:del w:id="564" w:author="Admin [2]" w:date="2023-09-12T14:57:00Z">
          <w:r w:rsidR="000326F2" w:rsidRPr="006F37A2" w:rsidDel="00D121B9">
            <w:delText xml:space="preserve"> (</w:delText>
          </w:r>
          <w:r w:rsidR="000326F2" w:rsidRPr="006F37A2" w:rsidDel="00D121B9">
            <w:rPr>
              <w:b/>
            </w:rPr>
            <w:delText>Figure 10A</w:delText>
          </w:r>
          <w:r w:rsidR="000326F2" w:rsidRPr="006F37A2" w:rsidDel="00D121B9">
            <w:delText>)</w:delText>
          </w:r>
        </w:del>
      </w:ins>
      <w:ins w:id="565" w:author="Admin" w:date="2023-09-11T19:59:00Z">
        <w:del w:id="566" w:author="Admin [2]" w:date="2023-09-12T14:57:00Z">
          <w:r w:rsidR="00695997" w:rsidRPr="006F37A2" w:rsidDel="00D121B9">
            <w:delText>. RNAs make up 467,973</w:delText>
          </w:r>
        </w:del>
      </w:ins>
      <w:ins w:id="567" w:author="Admin" w:date="2023-09-12T01:08:00Z">
        <w:del w:id="568" w:author="Admin [2]" w:date="2023-09-12T14:57:00Z">
          <w:r w:rsidR="000326F2" w:rsidRPr="006F37A2" w:rsidDel="00D121B9">
            <w:delText xml:space="preserve"> (</w:delText>
          </w:r>
          <w:r w:rsidR="000326F2" w:rsidRPr="006F37A2" w:rsidDel="00D121B9">
            <w:rPr>
              <w:b/>
            </w:rPr>
            <w:delText>Figure 9A</w:delText>
          </w:r>
          <w:r w:rsidR="000326F2" w:rsidRPr="006F37A2" w:rsidDel="00D121B9">
            <w:delText>)</w:delText>
          </w:r>
        </w:del>
      </w:ins>
      <w:ins w:id="569" w:author="Admin" w:date="2023-09-11T19:59:00Z">
        <w:del w:id="570" w:author="Admin [2]" w:date="2023-09-12T14:57:00Z">
          <w:r w:rsidR="00695997" w:rsidRPr="006F37A2" w:rsidDel="00D121B9">
            <w:delText xml:space="preserve"> sequences, with tRNAs being the most abundant, accounting for over 80%</w:delText>
          </w:r>
        </w:del>
      </w:ins>
      <w:ins w:id="571" w:author="Admin" w:date="2023-09-12T01:09:00Z">
        <w:del w:id="572" w:author="Admin [2]" w:date="2023-09-12T14:57:00Z">
          <w:r w:rsidR="000326F2" w:rsidRPr="006F37A2" w:rsidDel="00D121B9">
            <w:delText xml:space="preserve"> (</w:delText>
          </w:r>
          <w:r w:rsidR="000326F2" w:rsidRPr="006F37A2" w:rsidDel="00D121B9">
            <w:rPr>
              <w:b/>
            </w:rPr>
            <w:delText>Figure 10B</w:delText>
          </w:r>
          <w:r w:rsidR="000326F2" w:rsidRPr="006F37A2" w:rsidDel="00D121B9">
            <w:delText>)</w:delText>
          </w:r>
        </w:del>
      </w:ins>
      <w:ins w:id="573" w:author="Admin" w:date="2023-09-11T19:59:00Z">
        <w:del w:id="574" w:author="Admin [2]" w:date="2023-09-12T14:57:00Z">
          <w:r w:rsidR="00695997" w:rsidRPr="006F37A2" w:rsidDel="00D121B9">
            <w:delText>. The most common RNA in plastids is tRNA(LEU), representing almost 9% of all RNA types found in plastids</w:delText>
          </w:r>
        </w:del>
      </w:ins>
      <w:ins w:id="575" w:author="Admin" w:date="2023-09-11T20:12:00Z">
        <w:del w:id="576" w:author="Admin [2]" w:date="2023-09-12T10:31:00Z">
          <w:r w:rsidR="00506E05" w:rsidRPr="006F37A2" w:rsidDel="00514D32">
            <w:delText xml:space="preserve"> or chromatophores</w:delText>
          </w:r>
        </w:del>
      </w:ins>
      <w:ins w:id="577" w:author="Admin" w:date="2023-09-11T19:59:00Z">
        <w:del w:id="578" w:author="Admin [2]" w:date="2023-09-12T14:57:00Z">
          <w:r w:rsidR="00695997" w:rsidRPr="006F37A2" w:rsidDel="00D121B9">
            <w:delText>. According to PlastoGram predictions, the majority of plastid proteins are found in the thylakoid m</w:delText>
          </w:r>
          <w:r w:rsidR="00506E05" w:rsidRPr="006F37A2" w:rsidDel="00D121B9">
            <w:delText>embrane</w:delText>
          </w:r>
        </w:del>
      </w:ins>
      <w:ins w:id="579" w:author="Admin" w:date="2023-09-12T01:10:00Z">
        <w:del w:id="580" w:author="Admin [2]" w:date="2023-09-12T14:57:00Z">
          <w:r w:rsidR="00D611D8" w:rsidRPr="006F37A2" w:rsidDel="00D121B9">
            <w:delText xml:space="preserve"> (</w:delText>
          </w:r>
          <w:r w:rsidR="00D611D8" w:rsidRPr="006F37A2" w:rsidDel="00D121B9">
            <w:rPr>
              <w:b/>
            </w:rPr>
            <w:delText>Figure 9C</w:delText>
          </w:r>
          <w:r w:rsidR="00D611D8" w:rsidRPr="006F37A2" w:rsidDel="00D121B9">
            <w:delText>)</w:delText>
          </w:r>
        </w:del>
      </w:ins>
      <w:ins w:id="581" w:author="Admin" w:date="2023-09-11T19:59:00Z">
        <w:del w:id="582" w:author="Admin [2]" w:date="2023-09-12T14:57:00Z">
          <w:r w:rsidR="00506E05" w:rsidRPr="006F37A2" w:rsidDel="00D121B9">
            <w:delText xml:space="preserve">. </w:delText>
          </w:r>
        </w:del>
      </w:ins>
    </w:p>
    <w:p w14:paraId="20B8CC1D" w14:textId="584FA1F3" w:rsidR="0043108A" w:rsidRPr="006F37A2" w:rsidDel="00D121B9" w:rsidRDefault="0043108A" w:rsidP="0074683C">
      <w:pPr>
        <w:rPr>
          <w:ins w:id="583" w:author="Admin" w:date="2023-09-12T00:54:00Z"/>
          <w:del w:id="584" w:author="Admin [2]" w:date="2023-09-12T14:57:00Z"/>
        </w:rPr>
      </w:pPr>
      <w:ins w:id="585" w:author="Admin" w:date="2023-09-12T00:55:00Z">
        <w:del w:id="586" w:author="Admin [2]" w:date="2023-09-12T14:57:00Z">
          <w:r w:rsidRPr="006F37A2" w:rsidDel="00D121B9">
            <w:rPr>
              <w:lang w:eastAsia="en-GB"/>
            </w:rPr>
            <mc:AlternateContent>
              <mc:Choice Requires="wps">
                <w:drawing>
                  <wp:anchor distT="0" distB="0" distL="114300" distR="114300" simplePos="0" relativeHeight="251728896" behindDoc="0" locked="0" layoutInCell="1" allowOverlap="1" wp14:anchorId="1BDF65B4" wp14:editId="54B41AC9">
                    <wp:simplePos x="0" y="0"/>
                    <wp:positionH relativeFrom="margin">
                      <wp:posOffset>0</wp:posOffset>
                    </wp:positionH>
                    <wp:positionV relativeFrom="paragraph">
                      <wp:posOffset>-2540</wp:posOffset>
                    </wp:positionV>
                    <wp:extent cx="152400" cy="165100"/>
                    <wp:effectExtent l="0" t="0" r="0" b="6350"/>
                    <wp:wrapNone/>
                    <wp:docPr id="33" name="Text Box 33"/>
                    <wp:cNvGraphicFramePr/>
                    <a:graphic xmlns:a="http://schemas.openxmlformats.org/drawingml/2006/main">
                      <a:graphicData uri="http://schemas.microsoft.com/office/word/2010/wordprocessingShape">
                        <wps:wsp>
                          <wps:cNvSpPr txBox="1"/>
                          <wps:spPr>
                            <a:xfrm>
                              <a:off x="0" y="0"/>
                              <a:ext cx="152400" cy="165100"/>
                            </a:xfrm>
                            <a:prstGeom prst="rect">
                              <a:avLst/>
                            </a:prstGeom>
                            <a:solidFill>
                              <a:prstClr val="white"/>
                            </a:solidFill>
                            <a:ln>
                              <a:noFill/>
                            </a:ln>
                          </wps:spPr>
                          <wps:txbx>
                            <w:txbxContent>
                              <w:p w14:paraId="4C9DA2BF" w14:textId="77777777" w:rsidR="006F37A2" w:rsidRPr="008E6D23" w:rsidRDefault="006F37A2" w:rsidP="0043108A">
                                <w:pPr>
                                  <w:pStyle w:val="Legenda"/>
                                  <w:ind w:firstLine="0"/>
                                  <w:rPr>
                                    <w:b/>
                                    <w:i w:val="0"/>
                                    <w:noProof/>
                                    <w:color w:val="auto"/>
                                    <w:sz w:val="22"/>
                                  </w:rPr>
                                </w:pPr>
                                <w:r w:rsidRPr="008E6D23">
                                  <w:rPr>
                                    <w:b/>
                                    <w:i w:val="0"/>
                                    <w:color w:val="auto"/>
                                    <w:sz w:val="22"/>
                                  </w:rPr>
                                  <w:t>A</w:t>
                                </w:r>
                                <w:r>
                                  <w:rPr>
                                    <w:noProof/>
                                    <w:lang w:eastAsia="en-GB"/>
                                  </w:rPr>
                                  <w:drawing>
                                    <wp:inline distT="0" distB="0" distL="0" distR="0" wp14:anchorId="05CB7D25" wp14:editId="6A8CABD0">
                                      <wp:extent cx="152400" cy="100965"/>
                                      <wp:effectExtent l="0" t="0" r="0" b="0"/>
                                      <wp:docPr id="91" name="Picture 9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100965"/>
                                              </a:xfrm>
                                              <a:prstGeom prst="rect">
                                                <a:avLst/>
                                              </a:prstGeom>
                                              <a:noFill/>
                                            </pic:spPr>
                                          </pic:pic>
                                        </a:graphicData>
                                      </a:graphic>
                                    </wp:inline>
                                  </w:drawing>
                                </w:r>
                                <w:r w:rsidRPr="008E6D23">
                                  <w:rPr>
                                    <w:b/>
                                    <w:i w:val="0"/>
                                    <w:color w:val="auto"/>
                                    <w:sz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F65B4" id="Text Box 33" o:spid="_x0000_s1061" type="#_x0000_t202" style="position:absolute;left:0;text-align:left;margin-left:0;margin-top:-.2pt;width:12pt;height:13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" stroked="f">
                    <v:textbox inset="0,0,0,0">
                      <w:txbxContent>
                        <w:p w14:paraId="4C9DA2BF" w14:textId="77777777" w:rsidR="006F37A2" w:rsidRPr="008E6D23" w:rsidRDefault="006F37A2" w:rsidP="0043108A">
                          <w:pPr>
                            <w:pStyle w:val="Legenda"/>
                            <w:ind w:firstLine="0"/>
                            <w:rPr>
                              <w:b/>
                              <w:i w:val="0"/>
                              <w:noProof/>
                              <w:color w:val="auto"/>
                              <w:sz w:val="22"/>
                            </w:rPr>
                          </w:pPr>
                          <w:r w:rsidRPr="008E6D23">
                            <w:rPr>
                              <w:b/>
                              <w:i w:val="0"/>
                              <w:color w:val="auto"/>
                              <w:sz w:val="22"/>
                            </w:rPr>
                            <w:t>A</w:t>
                          </w:r>
                          <w:r>
                            <w:rPr>
                              <w:noProof/>
                              <w:lang w:eastAsia="en-GB"/>
                            </w:rPr>
                            <w:drawing>
                              <wp:inline distT="0" distB="0" distL="0" distR="0" wp14:anchorId="05CB7D25" wp14:editId="6A8CABD0">
                                <wp:extent cx="152400" cy="100965"/>
                                <wp:effectExtent l="0" t="0" r="0" b="0"/>
                                <wp:docPr id="91" name="Picture 9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100965"/>
                                        </a:xfrm>
                                        <a:prstGeom prst="rect">
                                          <a:avLst/>
                                        </a:prstGeom>
                                        <a:noFill/>
                                      </pic:spPr>
                                    </pic:pic>
                                  </a:graphicData>
                                </a:graphic>
                              </wp:inline>
                            </w:drawing>
                          </w:r>
                          <w:r w:rsidRPr="008E6D23">
                            <w:rPr>
                              <w:b/>
                              <w:i w:val="0"/>
                              <w:color w:val="auto"/>
                              <w:sz w:val="22"/>
                            </w:rPr>
                            <w:t xml:space="preserve"> </w:t>
                          </w:r>
                        </w:p>
                      </w:txbxContent>
                    </v:textbox>
                    <w10:wrap anchorx="margin"/>
                  </v:shape>
                </w:pict>
              </mc:Fallback>
            </mc:AlternateContent>
          </w:r>
        </w:del>
      </w:ins>
    </w:p>
    <w:p w14:paraId="1F32C919" w14:textId="660106E9" w:rsidR="0043108A" w:rsidRPr="006F37A2" w:rsidDel="00D121B9" w:rsidRDefault="0043108A">
      <w:pPr>
        <w:ind w:firstLine="0"/>
        <w:jc w:val="center"/>
        <w:rPr>
          <w:ins w:id="587" w:author="Admin" w:date="2023-09-12T00:57:00Z"/>
          <w:del w:id="588" w:author="Admin [2]" w:date="2023-09-12T14:57:00Z"/>
        </w:rPr>
        <w:pPrChange w:id="589" w:author="Admin" w:date="2023-09-12T00:55:00Z">
          <w:pPr/>
        </w:pPrChange>
      </w:pPr>
      <w:ins w:id="590" w:author="Admin" w:date="2023-09-12T00:54:00Z">
        <w:del w:id="591" w:author="Admin [2]" w:date="2023-09-12T14:57:00Z">
          <w:r w:rsidRPr="006F37A2" w:rsidDel="00D121B9">
            <w:rPr>
              <w:lang w:eastAsia="en-GB"/>
            </w:rPr>
            <w:drawing>
              <wp:inline distT="0" distB="0" distL="0" distR="0" wp14:anchorId="2BF8002A" wp14:editId="778BDAC7">
                <wp:extent cx="4611298" cy="2607128"/>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eznazwy-2.tif"/>
                        <pic:cNvPicPr/>
                      </pic:nvPicPr>
                      <pic:blipFill>
                        <a:blip r:embed="rId34" cstate="print">
                          <a:extLst>
                            <a:ext uri="{BEBA8EAE-BF5A-486C-A8C5-ECC9F3942E4B}">
                              <a14:imgProps xmlns:a14="http://schemas.microsoft.com/office/drawing/2010/main">
                                <a14:imgLayer r:embed="rId3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667836" cy="2639094"/>
                        </a:xfrm>
                        <a:prstGeom prst="rect">
                          <a:avLst/>
                        </a:prstGeom>
                      </pic:spPr>
                    </pic:pic>
                  </a:graphicData>
                </a:graphic>
              </wp:inline>
            </w:drawing>
          </w:r>
        </w:del>
      </w:ins>
    </w:p>
    <w:p w14:paraId="63F98197" w14:textId="3835B69C" w:rsidR="0043108A" w:rsidRPr="006F37A2" w:rsidDel="00D121B9" w:rsidRDefault="0043108A">
      <w:pPr>
        <w:jc w:val="center"/>
        <w:rPr>
          <w:ins w:id="592" w:author="Admin" w:date="2023-09-12T00:57:00Z"/>
          <w:del w:id="593" w:author="Admin [2]" w:date="2023-09-12T14:57:00Z"/>
        </w:rPr>
        <w:pPrChange w:id="594" w:author="Admin" w:date="2023-09-12T00:55:00Z">
          <w:pPr/>
        </w:pPrChange>
      </w:pPr>
    </w:p>
    <w:p w14:paraId="78528A02" w14:textId="2355858E" w:rsidR="0043108A" w:rsidRPr="006F37A2" w:rsidDel="00D121B9" w:rsidRDefault="0043108A" w:rsidP="0043108A">
      <w:pPr>
        <w:ind w:firstLine="0"/>
        <w:jc w:val="center"/>
        <w:rPr>
          <w:ins w:id="595" w:author="Admin" w:date="2023-09-12T00:57:00Z"/>
          <w:del w:id="596" w:author="Admin [2]" w:date="2023-09-12T14:57:00Z"/>
        </w:rPr>
      </w:pPr>
      <w:ins w:id="597" w:author="Admin" w:date="2023-09-12T00:57:00Z">
        <w:del w:id="598" w:author="Admin [2]" w:date="2023-09-12T14:57:00Z">
          <w:r w:rsidRPr="006F37A2" w:rsidDel="00D121B9">
            <w:rPr>
              <w:b/>
            </w:rPr>
            <w:delText>Figure 8</w:delText>
          </w:r>
          <w:r w:rsidRPr="006F37A2" w:rsidDel="00D121B9">
            <w:delText>. (</w:delText>
          </w:r>
        </w:del>
        <w:del w:id="599" w:author="Admin [2]" w:date="2023-09-12T10:32:00Z">
          <w:r w:rsidRPr="006F37A2" w:rsidDel="00F2163C">
            <w:delText>Caption next page</w:delText>
          </w:r>
        </w:del>
        <w:del w:id="600" w:author="Admin [2]" w:date="2023-09-12T14:57:00Z">
          <w:r w:rsidRPr="006F37A2" w:rsidDel="00D121B9">
            <w:delText>.)</w:delText>
          </w:r>
        </w:del>
      </w:ins>
    </w:p>
    <w:p w14:paraId="01CC7DE5" w14:textId="22F15641" w:rsidR="0043108A" w:rsidRPr="006F37A2" w:rsidDel="00D121B9" w:rsidRDefault="0043108A">
      <w:pPr>
        <w:jc w:val="center"/>
        <w:rPr>
          <w:ins w:id="601" w:author="Admin" w:date="2023-09-12T00:55:00Z"/>
          <w:del w:id="602" w:author="Admin [2]" w:date="2023-09-12T14:57:00Z"/>
        </w:rPr>
        <w:pPrChange w:id="603" w:author="Admin" w:date="2023-09-12T00:55:00Z">
          <w:pPr/>
        </w:pPrChange>
      </w:pPr>
    </w:p>
    <w:p w14:paraId="5CC7BD4E" w14:textId="1F86C1E6" w:rsidR="0043108A" w:rsidRPr="006F37A2" w:rsidDel="00D121B9" w:rsidRDefault="0043108A">
      <w:pPr>
        <w:jc w:val="center"/>
        <w:rPr>
          <w:ins w:id="604" w:author="Admin" w:date="2023-09-11T18:31:00Z"/>
          <w:del w:id="605" w:author="Admin [2]" w:date="2023-09-12T14:57:00Z"/>
        </w:rPr>
        <w:pPrChange w:id="606" w:author="Admin" w:date="2023-09-12T00:55:00Z">
          <w:pPr/>
        </w:pPrChange>
      </w:pPr>
    </w:p>
    <w:p w14:paraId="2102E64A" w14:textId="3A0AD37D" w:rsidR="0091435F" w:rsidRPr="006F37A2" w:rsidDel="00D121B9" w:rsidRDefault="0043108A" w:rsidP="0074683C">
      <w:pPr>
        <w:rPr>
          <w:ins w:id="607" w:author="Admin" w:date="2023-09-11T18:31:00Z"/>
          <w:del w:id="608" w:author="Admin [2]" w:date="2023-09-12T14:57:00Z"/>
        </w:rPr>
      </w:pPr>
      <w:ins w:id="609" w:author="Admin" w:date="2023-09-12T00:58:00Z">
        <w:del w:id="610" w:author="Admin [2]" w:date="2023-09-12T14:57:00Z">
          <w:r w:rsidRPr="006F37A2" w:rsidDel="00D121B9">
            <w:rPr>
              <w:lang w:eastAsia="en-GB"/>
            </w:rPr>
            <mc:AlternateContent>
              <mc:Choice Requires="wps">
                <w:drawing>
                  <wp:anchor distT="0" distB="0" distL="114300" distR="114300" simplePos="0" relativeHeight="251730944" behindDoc="0" locked="0" layoutInCell="1" allowOverlap="1" wp14:anchorId="02A7B25B" wp14:editId="7671FA9D">
                    <wp:simplePos x="0" y="0"/>
                    <wp:positionH relativeFrom="margin">
                      <wp:posOffset>0</wp:posOffset>
                    </wp:positionH>
                    <wp:positionV relativeFrom="paragraph">
                      <wp:posOffset>0</wp:posOffset>
                    </wp:positionV>
                    <wp:extent cx="121920" cy="167640"/>
                    <wp:effectExtent l="0" t="0" r="0" b="3810"/>
                    <wp:wrapNone/>
                    <wp:docPr id="32" name="Text Box 32"/>
                    <wp:cNvGraphicFramePr/>
                    <a:graphic xmlns:a="http://schemas.openxmlformats.org/drawingml/2006/main">
                      <a:graphicData uri="http://schemas.microsoft.com/office/word/2010/wordprocessingShape">
                        <wps:wsp>
                          <wps:cNvSpPr txBox="1"/>
                          <wps:spPr>
                            <a:xfrm>
                              <a:off x="0" y="0"/>
                              <a:ext cx="121920" cy="167640"/>
                            </a:xfrm>
                            <a:prstGeom prst="rect">
                              <a:avLst/>
                            </a:prstGeom>
                            <a:solidFill>
                              <a:prstClr val="white"/>
                            </a:solidFill>
                            <a:ln>
                              <a:noFill/>
                            </a:ln>
                          </wps:spPr>
                          <wps:txbx>
                            <w:txbxContent>
                              <w:p w14:paraId="384B2DC4" w14:textId="77777777" w:rsidR="006F37A2" w:rsidRPr="008E6D23" w:rsidRDefault="006F37A2" w:rsidP="0043108A">
                                <w:pPr>
                                  <w:pStyle w:val="Legenda"/>
                                  <w:ind w:firstLine="0"/>
                                  <w:rPr>
                                    <w:b/>
                                    <w:i w:val="0"/>
                                    <w:noProof/>
                                    <w:color w:val="auto"/>
                                    <w:sz w:val="22"/>
                                  </w:rPr>
                                </w:pPr>
                                <w:r>
                                  <w:rPr>
                                    <w:b/>
                                    <w:i w:val="0"/>
                                    <w:color w:val="auto"/>
                                    <w:sz w:val="22"/>
                                  </w:rP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7B25B" id="Text Box 32" o:spid="_x0000_s1062" type="#_x0000_t202" style="position:absolute;left:0;text-align:left;margin-left:0;margin-top:0;width:9.6pt;height:13.2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" stroked="f">
                    <v:textbox inset="0,0,0,0">
                      <w:txbxContent>
                        <w:p w14:paraId="384B2DC4" w14:textId="77777777" w:rsidR="006F37A2" w:rsidRPr="008E6D23" w:rsidRDefault="006F37A2" w:rsidP="0043108A">
                          <w:pPr>
                            <w:pStyle w:val="Legenda"/>
                            <w:ind w:firstLine="0"/>
                            <w:rPr>
                              <w:b/>
                              <w:i w:val="0"/>
                              <w:noProof/>
                              <w:color w:val="auto"/>
                              <w:sz w:val="22"/>
                            </w:rPr>
                          </w:pPr>
                          <w:r>
                            <w:rPr>
                              <w:b/>
                              <w:i w:val="0"/>
                              <w:color w:val="auto"/>
                              <w:sz w:val="22"/>
                            </w:rPr>
                            <w:t>B</w:t>
                          </w:r>
                        </w:p>
                      </w:txbxContent>
                    </v:textbox>
                    <w10:wrap anchorx="margin"/>
                  </v:shape>
                </w:pict>
              </mc:Fallback>
            </mc:AlternateContent>
          </w:r>
        </w:del>
      </w:ins>
    </w:p>
    <w:p w14:paraId="06751E06" w14:textId="03091F8D" w:rsidR="000326F2" w:rsidRPr="006F37A2" w:rsidDel="00D121B9" w:rsidRDefault="000326F2">
      <w:pPr>
        <w:ind w:firstLine="0"/>
        <w:jc w:val="center"/>
        <w:rPr>
          <w:ins w:id="611" w:author="Admin" w:date="2023-09-12T01:02:00Z"/>
          <w:del w:id="612" w:author="Admin [2]" w:date="2023-09-12T14:57:00Z"/>
        </w:rPr>
        <w:pPrChange w:id="613" w:author="Admin" w:date="2023-09-12T00:59:00Z">
          <w:pPr>
            <w:ind w:firstLine="0"/>
          </w:pPr>
        </w:pPrChange>
      </w:pPr>
      <w:del w:id="614" w:author="Admin [2]" w:date="2023-09-12T14:57:00Z">
        <w:r w:rsidRPr="006F37A2" w:rsidDel="00D121B9">
          <w:rPr>
            <w:lang w:eastAsia="en-GB"/>
          </w:rPr>
          <mc:AlternateContent>
            <mc:Choice Requires="wps">
              <w:drawing>
                <wp:anchor distT="0" distB="0" distL="114300" distR="114300" simplePos="0" relativeHeight="251691008" behindDoc="0" locked="0" layoutInCell="1" allowOverlap="1" wp14:anchorId="047B6B21" wp14:editId="3035CD4C">
                  <wp:simplePos x="0" y="0"/>
                  <wp:positionH relativeFrom="margin">
                    <wp:align>right</wp:align>
                  </wp:positionH>
                  <wp:positionV relativeFrom="paragraph">
                    <wp:posOffset>2773045</wp:posOffset>
                  </wp:positionV>
                  <wp:extent cx="5939790" cy="541655"/>
                  <wp:effectExtent l="0" t="0" r="3810" b="0"/>
                  <wp:wrapSquare wrapText="bothSides"/>
                  <wp:docPr id="35" name="Text Box 35"/>
                  <wp:cNvGraphicFramePr/>
                  <a:graphic xmlns:a="http://schemas.openxmlformats.org/drawingml/2006/main">
                    <a:graphicData uri="http://schemas.microsoft.com/office/word/2010/wordprocessingShape">
                      <wps:wsp>
                        <wps:cNvSpPr txBox="1"/>
                        <wps:spPr>
                          <a:xfrm>
                            <a:off x="0" y="0"/>
                            <a:ext cx="5939790" cy="541655"/>
                          </a:xfrm>
                          <a:prstGeom prst="rect">
                            <a:avLst/>
                          </a:prstGeom>
                          <a:solidFill>
                            <a:prstClr val="white"/>
                          </a:solidFill>
                          <a:ln>
                            <a:noFill/>
                          </a:ln>
                        </wps:spPr>
                        <wps:txbx>
                          <w:txbxContent>
                            <w:p w14:paraId="1791B369" w14:textId="6AC24ED0" w:rsidR="006F37A2" w:rsidRDefault="006F37A2" w:rsidP="0074683C">
                              <w:pPr>
                                <w:pStyle w:val="Legenda"/>
                                <w:ind w:firstLine="0"/>
                                <w:rPr>
                                  <w:i w:val="0"/>
                                  <w:color w:val="auto"/>
                                  <w:sz w:val="22"/>
                                </w:rPr>
                              </w:pPr>
                              <w:r>
                                <w:rPr>
                                  <w:b/>
                                  <w:i w:val="0"/>
                                  <w:color w:val="auto"/>
                                  <w:sz w:val="22"/>
                                </w:rPr>
                                <w:t xml:space="preserve">Figure 8. PhyloPlast data content. </w:t>
                              </w:r>
                              <w:r>
                                <w:rPr>
                                  <w:i w:val="0"/>
                                  <w:color w:val="auto"/>
                                  <w:sz w:val="22"/>
                                </w:rPr>
                                <w:t>The number of plastid genomes categorized by groups of organisms</w:t>
                              </w:r>
                              <w:ins w:id="615" w:author="Admin [2]" w:date="2023-09-12T10:33:00Z">
                                <w:r>
                                  <w:rPr>
                                    <w:i w:val="0"/>
                                    <w:color w:val="auto"/>
                                    <w:sz w:val="22"/>
                                  </w:rPr>
                                  <w:t> </w:t>
                                </w:r>
                              </w:ins>
                              <w:del w:id="616" w:author="Admin [2]" w:date="2023-09-12T10:33:00Z">
                                <w:r w:rsidDel="00F2163C">
                                  <w:rPr>
                                    <w:i w:val="0"/>
                                    <w:color w:val="auto"/>
                                    <w:sz w:val="22"/>
                                  </w:rPr>
                                  <w:delText xml:space="preserve"> </w:delText>
                                </w:r>
                              </w:del>
                              <w:r>
                                <w:rPr>
                                  <w:i w:val="0"/>
                                  <w:color w:val="auto"/>
                                  <w:sz w:val="22"/>
                                </w:rPr>
                                <w:t>(</w:t>
                              </w:r>
                              <w:r w:rsidRPr="003F527D">
                                <w:rPr>
                                  <w:b/>
                                  <w:i w:val="0"/>
                                  <w:color w:val="auto"/>
                                  <w:sz w:val="22"/>
                                </w:rPr>
                                <w:t>A</w:t>
                              </w:r>
                              <w:r>
                                <w:rPr>
                                  <w:i w:val="0"/>
                                  <w:color w:val="auto"/>
                                  <w:sz w:val="22"/>
                                </w:rPr>
                                <w:t>). The number of database records divided into numbers of records in each group of organisms</w:t>
                              </w:r>
                              <w:ins w:id="617" w:author="Admin [2]" w:date="2023-09-12T10:33:00Z">
                                <w:r>
                                  <w:rPr>
                                    <w:i w:val="0"/>
                                    <w:color w:val="auto"/>
                                    <w:sz w:val="22"/>
                                  </w:rPr>
                                  <w:t> </w:t>
                                </w:r>
                              </w:ins>
                              <w:del w:id="618" w:author="Admin [2]" w:date="2023-09-12T10:33:00Z">
                                <w:r w:rsidDel="00F2163C">
                                  <w:rPr>
                                    <w:i w:val="0"/>
                                    <w:color w:val="auto"/>
                                    <w:sz w:val="22"/>
                                  </w:rPr>
                                  <w:delText xml:space="preserve"> </w:delText>
                                </w:r>
                              </w:del>
                              <w:r>
                                <w:rPr>
                                  <w:i w:val="0"/>
                                  <w:color w:val="auto"/>
                                  <w:sz w:val="22"/>
                                </w:rPr>
                                <w:t>(</w:t>
                              </w:r>
                              <w:r>
                                <w:rPr>
                                  <w:b/>
                                  <w:i w:val="0"/>
                                  <w:color w:val="auto"/>
                                  <w:sz w:val="22"/>
                                </w:rPr>
                                <w:t>B</w:t>
                              </w:r>
                              <w:r w:rsidRPr="003F527D">
                                <w:rPr>
                                  <w:i w:val="0"/>
                                  <w:color w:val="auto"/>
                                  <w:sz w:val="22"/>
                                </w:rPr>
                                <w:t>)</w:t>
                              </w:r>
                              <w:r>
                                <w:rPr>
                                  <w:i w:val="0"/>
                                  <w:color w:val="auto"/>
                                  <w:sz w:val="22"/>
                                </w:rPr>
                                <w:t>.</w:t>
                              </w:r>
                            </w:p>
                            <w:p w14:paraId="47B6092A" w14:textId="77777777" w:rsidR="006F37A2" w:rsidRPr="00B73E93" w:rsidRDefault="006F37A2" w:rsidP="0059351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B6B21" id="Text Box 35" o:spid="_x0000_s1063" type="#_x0000_t202" style="position:absolute;left:0;text-align:left;margin-left:416.5pt;margin-top:218.35pt;width:467.7pt;height:42.65pt;z-index:251691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" stroked="f">
                  <v:textbox inset="0,0,0,0">
                    <w:txbxContent>
                      <w:p w14:paraId="1791B369" w14:textId="6AC24ED0" w:rsidR="006F37A2" w:rsidRDefault="006F37A2" w:rsidP="0074683C">
                        <w:pPr>
                          <w:pStyle w:val="Legenda"/>
                          <w:ind w:firstLine="0"/>
                          <w:rPr>
                            <w:i w:val="0"/>
                            <w:color w:val="auto"/>
                            <w:sz w:val="22"/>
                          </w:rPr>
                        </w:pPr>
                        <w:r>
                          <w:rPr>
                            <w:b/>
                            <w:i w:val="0"/>
                            <w:color w:val="auto"/>
                            <w:sz w:val="22"/>
                          </w:rPr>
                          <w:t xml:space="preserve">Figure 8. PhyloPlast data content. </w:t>
                        </w:r>
                        <w:r>
                          <w:rPr>
                            <w:i w:val="0"/>
                            <w:color w:val="auto"/>
                            <w:sz w:val="22"/>
                          </w:rPr>
                          <w:t>The number of plastid genomes categorized by groups of organisms</w:t>
                        </w:r>
                        <w:ins w:id="619" w:author="Admin [2]" w:date="2023-09-12T10:33:00Z">
                          <w:r>
                            <w:rPr>
                              <w:i w:val="0"/>
                              <w:color w:val="auto"/>
                              <w:sz w:val="22"/>
                            </w:rPr>
                            <w:t> </w:t>
                          </w:r>
                        </w:ins>
                        <w:del w:id="620" w:author="Admin [2]" w:date="2023-09-12T10:33:00Z">
                          <w:r w:rsidDel="00F2163C">
                            <w:rPr>
                              <w:i w:val="0"/>
                              <w:color w:val="auto"/>
                              <w:sz w:val="22"/>
                            </w:rPr>
                            <w:delText xml:space="preserve"> </w:delText>
                          </w:r>
                        </w:del>
                        <w:r>
                          <w:rPr>
                            <w:i w:val="0"/>
                            <w:color w:val="auto"/>
                            <w:sz w:val="22"/>
                          </w:rPr>
                          <w:t>(</w:t>
                        </w:r>
                        <w:r w:rsidRPr="003F527D">
                          <w:rPr>
                            <w:b/>
                            <w:i w:val="0"/>
                            <w:color w:val="auto"/>
                            <w:sz w:val="22"/>
                          </w:rPr>
                          <w:t>A</w:t>
                        </w:r>
                        <w:r>
                          <w:rPr>
                            <w:i w:val="0"/>
                            <w:color w:val="auto"/>
                            <w:sz w:val="22"/>
                          </w:rPr>
                          <w:t>). The number of database records divided into numbers of records in each group of organisms</w:t>
                        </w:r>
                        <w:ins w:id="621" w:author="Admin [2]" w:date="2023-09-12T10:33:00Z">
                          <w:r>
                            <w:rPr>
                              <w:i w:val="0"/>
                              <w:color w:val="auto"/>
                              <w:sz w:val="22"/>
                            </w:rPr>
                            <w:t> </w:t>
                          </w:r>
                        </w:ins>
                        <w:del w:id="622" w:author="Admin [2]" w:date="2023-09-12T10:33:00Z">
                          <w:r w:rsidDel="00F2163C">
                            <w:rPr>
                              <w:i w:val="0"/>
                              <w:color w:val="auto"/>
                              <w:sz w:val="22"/>
                            </w:rPr>
                            <w:delText xml:space="preserve"> </w:delText>
                          </w:r>
                        </w:del>
                        <w:r>
                          <w:rPr>
                            <w:i w:val="0"/>
                            <w:color w:val="auto"/>
                            <w:sz w:val="22"/>
                          </w:rPr>
                          <w:t>(</w:t>
                        </w:r>
                        <w:r>
                          <w:rPr>
                            <w:b/>
                            <w:i w:val="0"/>
                            <w:color w:val="auto"/>
                            <w:sz w:val="22"/>
                          </w:rPr>
                          <w:t>B</w:t>
                        </w:r>
                        <w:r w:rsidRPr="003F527D">
                          <w:rPr>
                            <w:i w:val="0"/>
                            <w:color w:val="auto"/>
                            <w:sz w:val="22"/>
                          </w:rPr>
                          <w:t>)</w:t>
                        </w:r>
                        <w:r>
                          <w:rPr>
                            <w:i w:val="0"/>
                            <w:color w:val="auto"/>
                            <w:sz w:val="22"/>
                          </w:rPr>
                          <w:t>.</w:t>
                        </w:r>
                      </w:p>
                      <w:p w14:paraId="47B6092A" w14:textId="77777777" w:rsidR="006F37A2" w:rsidRPr="00B73E93" w:rsidRDefault="006F37A2" w:rsidP="00593513"/>
                    </w:txbxContent>
                  </v:textbox>
                  <w10:wrap type="square" anchorx="margin"/>
                </v:shape>
              </w:pict>
            </mc:Fallback>
          </mc:AlternateContent>
        </w:r>
      </w:del>
      <w:ins w:id="623" w:author="Admin" w:date="2023-09-12T00:57:00Z">
        <w:del w:id="624" w:author="Admin [2]" w:date="2023-09-12T14:57:00Z">
          <w:r w:rsidR="0043108A" w:rsidRPr="006F37A2" w:rsidDel="00D121B9">
            <w:rPr>
              <w:lang w:eastAsia="en-GB"/>
            </w:rPr>
            <w:drawing>
              <wp:inline distT="0" distB="0" distL="0" distR="0" wp14:anchorId="03F56293" wp14:editId="1B21466B">
                <wp:extent cx="4622800" cy="2614930"/>
                <wp:effectExtent l="0" t="0" r="6350" b="0"/>
                <wp:docPr id="19" name="Picture 19" descr="C:\Users\Admin\AppData\Local\Microsoft\Windows\INetCache\Content.Word\Beznazwy-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Microsoft\Windows\INetCache\Content.Word\Beznazwy-1.ti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22800" cy="2614930"/>
                        </a:xfrm>
                        <a:prstGeom prst="rect">
                          <a:avLst/>
                        </a:prstGeom>
                        <a:noFill/>
                        <a:ln>
                          <a:noFill/>
                        </a:ln>
                      </pic:spPr>
                    </pic:pic>
                  </a:graphicData>
                </a:graphic>
              </wp:inline>
            </w:drawing>
          </w:r>
        </w:del>
      </w:ins>
    </w:p>
    <w:p w14:paraId="27D0974C" w14:textId="1F6AC85E" w:rsidR="000326F2" w:rsidRPr="006F37A2" w:rsidDel="00D121B9" w:rsidRDefault="000326F2">
      <w:pPr>
        <w:ind w:firstLine="0"/>
        <w:jc w:val="center"/>
        <w:rPr>
          <w:ins w:id="625" w:author="Admin" w:date="2023-09-12T01:02:00Z"/>
          <w:del w:id="626" w:author="Admin [2]" w:date="2023-09-12T14:57:00Z"/>
        </w:rPr>
        <w:pPrChange w:id="627" w:author="Admin" w:date="2023-09-12T00:59:00Z">
          <w:pPr>
            <w:ind w:firstLine="0"/>
          </w:pPr>
        </w:pPrChange>
      </w:pPr>
      <w:ins w:id="628" w:author="Admin" w:date="2023-09-12T01:03:00Z">
        <w:del w:id="629" w:author="Admin [2]" w:date="2023-09-12T14:57:00Z">
          <w:r w:rsidRPr="006F37A2" w:rsidDel="00D121B9">
            <w:rPr>
              <w:lang w:eastAsia="en-GB"/>
            </w:rPr>
            <mc:AlternateContent>
              <mc:Choice Requires="wps">
                <w:drawing>
                  <wp:anchor distT="0" distB="0" distL="114300" distR="114300" simplePos="0" relativeHeight="251732992" behindDoc="0" locked="0" layoutInCell="1" allowOverlap="1" wp14:anchorId="79F4487F" wp14:editId="695EE69A">
                    <wp:simplePos x="0" y="0"/>
                    <wp:positionH relativeFrom="margin">
                      <wp:align>left</wp:align>
                    </wp:positionH>
                    <wp:positionV relativeFrom="paragraph">
                      <wp:posOffset>632037</wp:posOffset>
                    </wp:positionV>
                    <wp:extent cx="152400" cy="165100"/>
                    <wp:effectExtent l="0" t="0" r="0" b="6350"/>
                    <wp:wrapNone/>
                    <wp:docPr id="41" name="Text Box 41"/>
                    <wp:cNvGraphicFramePr/>
                    <a:graphic xmlns:a="http://schemas.openxmlformats.org/drawingml/2006/main">
                      <a:graphicData uri="http://schemas.microsoft.com/office/word/2010/wordprocessingShape">
                        <wps:wsp>
                          <wps:cNvSpPr txBox="1"/>
                          <wps:spPr>
                            <a:xfrm>
                              <a:off x="0" y="0"/>
                              <a:ext cx="152400" cy="165100"/>
                            </a:xfrm>
                            <a:prstGeom prst="rect">
                              <a:avLst/>
                            </a:prstGeom>
                            <a:solidFill>
                              <a:prstClr val="white"/>
                            </a:solidFill>
                            <a:ln>
                              <a:noFill/>
                            </a:ln>
                          </wps:spPr>
                          <wps:txbx>
                            <w:txbxContent>
                              <w:p w14:paraId="15F51973" w14:textId="77777777" w:rsidR="006F37A2" w:rsidRPr="008E6D23" w:rsidRDefault="006F37A2" w:rsidP="000326F2">
                                <w:pPr>
                                  <w:pStyle w:val="Legenda"/>
                                  <w:ind w:firstLine="0"/>
                                  <w:rPr>
                                    <w:b/>
                                    <w:i w:val="0"/>
                                    <w:noProof/>
                                    <w:color w:val="auto"/>
                                    <w:sz w:val="22"/>
                                  </w:rPr>
                                </w:pPr>
                                <w:r w:rsidRPr="008E6D23">
                                  <w:rPr>
                                    <w:b/>
                                    <w:i w:val="0"/>
                                    <w:color w:val="auto"/>
                                    <w:sz w:val="22"/>
                                  </w:rPr>
                                  <w:t>A</w:t>
                                </w:r>
                                <w:r>
                                  <w:rPr>
                                    <w:noProof/>
                                    <w:lang w:eastAsia="en-GB"/>
                                  </w:rPr>
                                  <w:drawing>
                                    <wp:inline distT="0" distB="0" distL="0" distR="0" wp14:anchorId="3F4D382A" wp14:editId="10707382">
                                      <wp:extent cx="152400" cy="100965"/>
                                      <wp:effectExtent l="0" t="0" r="0" b="0"/>
                                      <wp:docPr id="92" name="Picture 92"/>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100965"/>
                                              </a:xfrm>
                                              <a:prstGeom prst="rect">
                                                <a:avLst/>
                                              </a:prstGeom>
                                              <a:noFill/>
                                            </pic:spPr>
                                          </pic:pic>
                                        </a:graphicData>
                                      </a:graphic>
                                    </wp:inline>
                                  </w:drawing>
                                </w:r>
                                <w:r w:rsidRPr="008E6D23">
                                  <w:rPr>
                                    <w:b/>
                                    <w:i w:val="0"/>
                                    <w:color w:val="auto"/>
                                    <w:sz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4487F" id="Text Box 41" o:spid="_x0000_s1064" type="#_x0000_t202" style="position:absolute;left:0;text-align:left;margin-left:0;margin-top:49.75pt;width:12pt;height:13pt;z-index:2517329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" stroked="f">
                    <v:textbox inset="0,0,0,0">
                      <w:txbxContent>
                        <w:p w14:paraId="15F51973" w14:textId="77777777" w:rsidR="006F37A2" w:rsidRPr="008E6D23" w:rsidRDefault="006F37A2" w:rsidP="000326F2">
                          <w:pPr>
                            <w:pStyle w:val="Legenda"/>
                            <w:ind w:firstLine="0"/>
                            <w:rPr>
                              <w:b/>
                              <w:i w:val="0"/>
                              <w:noProof/>
                              <w:color w:val="auto"/>
                              <w:sz w:val="22"/>
                            </w:rPr>
                          </w:pPr>
                          <w:r w:rsidRPr="008E6D23">
                            <w:rPr>
                              <w:b/>
                              <w:i w:val="0"/>
                              <w:color w:val="auto"/>
                              <w:sz w:val="22"/>
                            </w:rPr>
                            <w:t>A</w:t>
                          </w:r>
                          <w:r>
                            <w:rPr>
                              <w:noProof/>
                              <w:lang w:eastAsia="en-GB"/>
                            </w:rPr>
                            <w:drawing>
                              <wp:inline distT="0" distB="0" distL="0" distR="0" wp14:anchorId="3F4D382A" wp14:editId="10707382">
                                <wp:extent cx="152400" cy="100965"/>
                                <wp:effectExtent l="0" t="0" r="0" b="0"/>
                                <wp:docPr id="92" name="Picture 92"/>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100965"/>
                                        </a:xfrm>
                                        <a:prstGeom prst="rect">
                                          <a:avLst/>
                                        </a:prstGeom>
                                        <a:noFill/>
                                      </pic:spPr>
                                    </pic:pic>
                                  </a:graphicData>
                                </a:graphic>
                              </wp:inline>
                            </w:drawing>
                          </w:r>
                          <w:r w:rsidRPr="008E6D23">
                            <w:rPr>
                              <w:b/>
                              <w:i w:val="0"/>
                              <w:color w:val="auto"/>
                              <w:sz w:val="22"/>
                            </w:rPr>
                            <w:t xml:space="preserve"> </w:t>
                          </w:r>
                        </w:p>
                      </w:txbxContent>
                    </v:textbox>
                    <w10:wrap anchorx="margin"/>
                  </v:shape>
                </w:pict>
              </mc:Fallback>
            </mc:AlternateContent>
          </w:r>
        </w:del>
      </w:ins>
    </w:p>
    <w:p w14:paraId="4D02014F" w14:textId="2944D0EE" w:rsidR="002B6450" w:rsidRPr="006F37A2" w:rsidDel="00D121B9" w:rsidRDefault="000326F2">
      <w:pPr>
        <w:ind w:firstLine="0"/>
        <w:jc w:val="center"/>
        <w:rPr>
          <w:del w:id="630" w:author="Admin [2]" w:date="2023-09-12T14:57:00Z"/>
        </w:rPr>
        <w:pPrChange w:id="631" w:author="Admin" w:date="2023-09-12T01:03:00Z">
          <w:pPr>
            <w:ind w:firstLine="0"/>
          </w:pPr>
        </w:pPrChange>
      </w:pPr>
      <w:ins w:id="632" w:author="Admin" w:date="2023-09-12T01:03:00Z">
        <w:del w:id="633" w:author="Admin [2]" w:date="2023-09-12T14:57:00Z">
          <w:r w:rsidRPr="006F37A2" w:rsidDel="00D121B9">
            <w:rPr>
              <w:lang w:eastAsia="en-GB"/>
            </w:rPr>
            <w:drawing>
              <wp:inline distT="0" distB="0" distL="0" distR="0" wp14:anchorId="3481D3D0" wp14:editId="526C6414">
                <wp:extent cx="2820208" cy="2851639"/>
                <wp:effectExtent l="0" t="0" r="0" b="6350"/>
                <wp:docPr id="40" name="Pictu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rotWithShape="1">
                        <a:blip r:embed="rId37" cstate="print">
                          <a:extLst>
                            <a:ext uri="{28A0092B-C50C-407E-A947-70E740481C1C}">
                              <a14:useLocalDpi xmlns:a14="http://schemas.microsoft.com/office/drawing/2010/main" val="0"/>
                            </a:ext>
                          </a:extLst>
                        </a:blip>
                        <a:srcRect l="15865" r="20811"/>
                        <a:stretch/>
                      </pic:blipFill>
                      <pic:spPr bwMode="auto">
                        <a:xfrm>
                          <a:off x="0" y="0"/>
                          <a:ext cx="2820353" cy="2851785"/>
                        </a:xfrm>
                        <a:prstGeom prst="rect">
                          <a:avLst/>
                        </a:prstGeom>
                        <a:noFill/>
                        <a:ln>
                          <a:noFill/>
                        </a:ln>
                        <a:extLst>
                          <a:ext uri="{53640926-AAD7-44D8-BBD7-CCE9431645EC}">
                            <a14:shadowObscured xmlns:a14="http://schemas.microsoft.com/office/drawing/2010/main"/>
                          </a:ext>
                        </a:extLst>
                      </pic:spPr>
                    </pic:pic>
                  </a:graphicData>
                </a:graphic>
              </wp:inline>
            </w:drawing>
          </w:r>
        </w:del>
      </w:ins>
      <w:del w:id="634" w:author="Admin [2]" w:date="2023-09-12T14:57:00Z">
        <w:r w:rsidR="005A4361" w:rsidRPr="006F37A2" w:rsidDel="00D121B9">
          <w:delText>W baz</w:delText>
        </w:r>
        <w:r w:rsidR="002332B4" w:rsidRPr="006F37A2" w:rsidDel="00D121B9">
          <w:delText>i</w:delText>
        </w:r>
        <w:r w:rsidR="005A4361" w:rsidRPr="006F37A2" w:rsidDel="00D121B9">
          <w:delText>e mamy tyle I tle genomów które reprezentują wszystkie linie posiadające plastydy. Łącznie zgromadzono w bazie tyle i tyle sekwencji z których X stanowią geny kodujące białka, geny godujące RNA stanowią tyle z czego najwięcej jest kodujących np. tRNA.</w:delText>
        </w:r>
      </w:del>
    </w:p>
    <w:p w14:paraId="6E8BD204" w14:textId="50100071" w:rsidR="002B6450" w:rsidRPr="006F37A2" w:rsidDel="00D121B9" w:rsidRDefault="002B6450">
      <w:pPr>
        <w:ind w:firstLine="0"/>
        <w:jc w:val="center"/>
        <w:rPr>
          <w:del w:id="635" w:author="Admin [2]" w:date="2023-09-12T14:57:00Z"/>
        </w:rPr>
        <w:pPrChange w:id="636" w:author="Admin" w:date="2023-09-12T01:03:00Z">
          <w:pPr>
            <w:ind w:firstLine="0"/>
          </w:pPr>
        </w:pPrChange>
      </w:pPr>
    </w:p>
    <w:p w14:paraId="57DAFF8F" w14:textId="10EDE1EB" w:rsidR="002332B4" w:rsidRPr="006F37A2" w:rsidDel="00D121B9" w:rsidRDefault="002332B4">
      <w:pPr>
        <w:ind w:firstLine="0"/>
        <w:jc w:val="center"/>
        <w:rPr>
          <w:del w:id="637" w:author="Admin [2]" w:date="2023-09-12T14:57:00Z"/>
          <w:b/>
        </w:rPr>
      </w:pPr>
    </w:p>
    <w:p w14:paraId="4DD852FC" w14:textId="63D1C35E" w:rsidR="002B6450" w:rsidRPr="006F37A2" w:rsidDel="00D121B9" w:rsidRDefault="003F527D">
      <w:pPr>
        <w:ind w:firstLine="0"/>
        <w:jc w:val="center"/>
        <w:rPr>
          <w:del w:id="638" w:author="Admin [2]" w:date="2023-09-12T14:57:00Z"/>
        </w:rPr>
        <w:pPrChange w:id="639" w:author="Admin" w:date="2023-09-12T01:03:00Z">
          <w:pPr/>
        </w:pPrChange>
      </w:pPr>
      <w:del w:id="640" w:author="Admin [2]" w:date="2023-09-12T14:57:00Z">
        <w:r w:rsidRPr="006F37A2" w:rsidDel="00D121B9">
          <w:rPr>
            <w:lang w:eastAsia="en-GB"/>
          </w:rPr>
          <mc:AlternateContent>
            <mc:Choice Requires="wps">
              <w:drawing>
                <wp:anchor distT="0" distB="0" distL="114300" distR="114300" simplePos="0" relativeHeight="251726848" behindDoc="0" locked="0" layoutInCell="1" allowOverlap="1" wp14:anchorId="2B41CA91" wp14:editId="5161576D">
                  <wp:simplePos x="0" y="0"/>
                  <wp:positionH relativeFrom="margin">
                    <wp:posOffset>664960</wp:posOffset>
                  </wp:positionH>
                  <wp:positionV relativeFrom="paragraph">
                    <wp:posOffset>4193540</wp:posOffset>
                  </wp:positionV>
                  <wp:extent cx="152400" cy="165100"/>
                  <wp:effectExtent l="0" t="0" r="0" b="6350"/>
                  <wp:wrapNone/>
                  <wp:docPr id="165" name="Text Box 165"/>
                  <wp:cNvGraphicFramePr/>
                  <a:graphic xmlns:a="http://schemas.openxmlformats.org/drawingml/2006/main">
                    <a:graphicData uri="http://schemas.microsoft.com/office/word/2010/wordprocessingShape">
                      <wps:wsp>
                        <wps:cNvSpPr txBox="1"/>
                        <wps:spPr>
                          <a:xfrm>
                            <a:off x="0" y="0"/>
                            <a:ext cx="152400" cy="165100"/>
                          </a:xfrm>
                          <a:prstGeom prst="rect">
                            <a:avLst/>
                          </a:prstGeom>
                          <a:solidFill>
                            <a:prstClr val="white"/>
                          </a:solidFill>
                          <a:ln>
                            <a:noFill/>
                          </a:ln>
                        </wps:spPr>
                        <wps:txbx>
                          <w:txbxContent>
                            <w:p w14:paraId="50E265B8" w14:textId="07FED03A" w:rsidR="006F37A2" w:rsidRPr="008E6D23" w:rsidRDefault="006F37A2" w:rsidP="003F527D">
                              <w:pPr>
                                <w:pStyle w:val="Legenda"/>
                                <w:ind w:firstLine="0"/>
                                <w:rPr>
                                  <w:b/>
                                  <w:i w:val="0"/>
                                  <w:noProof/>
                                  <w:color w:val="auto"/>
                                  <w:sz w:val="22"/>
                                </w:rPr>
                              </w:pPr>
                              <w:del w:id="641" w:author="Admin" w:date="2023-09-11T18:28:00Z">
                                <w:r w:rsidDel="0091435F">
                                  <w:rPr>
                                    <w:b/>
                                    <w:i w:val="0"/>
                                    <w:color w:val="auto"/>
                                    <w:sz w:val="22"/>
                                  </w:rPr>
                                  <w:delText>B</w:delText>
                                </w:r>
                              </w:del>
                              <w:del w:id="642" w:author="Admin" w:date="2023-09-12T00:57:00Z">
                                <w:r w:rsidDel="0043108A">
                                  <w:rPr>
                                    <w:noProof/>
                                    <w:lang w:eastAsia="en-GB"/>
                                  </w:rPr>
                                  <w:drawing>
                                    <wp:inline distT="0" distB="0" distL="0" distR="0" wp14:anchorId="18652A6C" wp14:editId="5586E629">
                                      <wp:extent cx="152400" cy="100965"/>
                                      <wp:effectExtent l="0" t="0" r="0" b="0"/>
                                      <wp:docPr id="93" name="Picture 93"/>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100965"/>
                                              </a:xfrm>
                                              <a:prstGeom prst="rect">
                                                <a:avLst/>
                                              </a:prstGeom>
                                              <a:noFill/>
                                            </pic:spPr>
                                          </pic:pic>
                                        </a:graphicData>
                                      </a:graphic>
                                    </wp:inline>
                                  </w:drawing>
                                </w:r>
                              </w:del>
                              <w:r w:rsidRPr="008E6D23">
                                <w:rPr>
                                  <w:b/>
                                  <w:i w:val="0"/>
                                  <w:color w:val="auto"/>
                                  <w:sz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1CA91" id="Text Box 165" o:spid="_x0000_s1065" type="#_x0000_t202" style="position:absolute;left:0;text-align:left;margin-left:52.35pt;margin-top:330.2pt;width:12pt;height:13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" stroked="f">
                  <v:textbox inset="0,0,0,0">
                    <w:txbxContent>
                      <w:p w14:paraId="50E265B8" w14:textId="07FED03A" w:rsidR="006F37A2" w:rsidRPr="008E6D23" w:rsidRDefault="006F37A2" w:rsidP="003F527D">
                        <w:pPr>
                          <w:pStyle w:val="Legenda"/>
                          <w:ind w:firstLine="0"/>
                          <w:rPr>
                            <w:b/>
                            <w:i w:val="0"/>
                            <w:noProof/>
                            <w:color w:val="auto"/>
                            <w:sz w:val="22"/>
                          </w:rPr>
                        </w:pPr>
                        <w:del w:id="643" w:author="Admin" w:date="2023-09-11T18:28:00Z">
                          <w:r w:rsidDel="0091435F">
                            <w:rPr>
                              <w:b/>
                              <w:i w:val="0"/>
                              <w:color w:val="auto"/>
                              <w:sz w:val="22"/>
                            </w:rPr>
                            <w:delText>B</w:delText>
                          </w:r>
                        </w:del>
                        <w:del w:id="644" w:author="Admin" w:date="2023-09-12T00:57:00Z">
                          <w:r w:rsidDel="0043108A">
                            <w:rPr>
                              <w:noProof/>
                              <w:lang w:eastAsia="en-GB"/>
                            </w:rPr>
                            <w:drawing>
                              <wp:inline distT="0" distB="0" distL="0" distR="0" wp14:anchorId="18652A6C" wp14:editId="5586E629">
                                <wp:extent cx="152400" cy="100965"/>
                                <wp:effectExtent l="0" t="0" r="0" b="0"/>
                                <wp:docPr id="93" name="Picture 93"/>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100965"/>
                                        </a:xfrm>
                                        <a:prstGeom prst="rect">
                                          <a:avLst/>
                                        </a:prstGeom>
                                        <a:noFill/>
                                      </pic:spPr>
                                    </pic:pic>
                                  </a:graphicData>
                                </a:graphic>
                              </wp:inline>
                            </w:drawing>
                          </w:r>
                        </w:del>
                        <w:r w:rsidRPr="008E6D23">
                          <w:rPr>
                            <w:b/>
                            <w:i w:val="0"/>
                            <w:color w:val="auto"/>
                            <w:sz w:val="22"/>
                          </w:rPr>
                          <w:t xml:space="preserve"> </w:t>
                        </w:r>
                      </w:p>
                    </w:txbxContent>
                  </v:textbox>
                  <w10:wrap anchorx="margin"/>
                </v:shape>
              </w:pict>
            </mc:Fallback>
          </mc:AlternateContent>
        </w:r>
      </w:del>
    </w:p>
    <w:p w14:paraId="58260425" w14:textId="3553A9EB" w:rsidR="002B6450" w:rsidRPr="006F37A2" w:rsidDel="00D121B9" w:rsidRDefault="002B6450" w:rsidP="000326F2">
      <w:pPr>
        <w:ind w:firstLine="0"/>
        <w:jc w:val="center"/>
        <w:rPr>
          <w:del w:id="645" w:author="Admin [2]" w:date="2023-09-12T14:57:00Z"/>
        </w:rPr>
      </w:pPr>
    </w:p>
    <w:p w14:paraId="01DF48B9" w14:textId="65AA5F8B" w:rsidR="000326F2" w:rsidRPr="006F37A2" w:rsidDel="00D121B9" w:rsidRDefault="000326F2">
      <w:pPr>
        <w:ind w:firstLine="0"/>
        <w:jc w:val="center"/>
        <w:rPr>
          <w:ins w:id="646" w:author="Admin" w:date="2023-09-12T01:06:00Z"/>
          <w:del w:id="647" w:author="Admin [2]" w:date="2023-09-12T14:57:00Z"/>
        </w:rPr>
        <w:pPrChange w:id="648" w:author="Admin" w:date="2023-09-12T01:06:00Z">
          <w:pPr/>
        </w:pPrChange>
      </w:pPr>
    </w:p>
    <w:p w14:paraId="338EF614" w14:textId="06836301" w:rsidR="000326F2" w:rsidRPr="006F37A2" w:rsidDel="00D121B9" w:rsidRDefault="000326F2">
      <w:pPr>
        <w:ind w:firstLine="0"/>
        <w:jc w:val="center"/>
        <w:rPr>
          <w:ins w:id="649" w:author="Admin" w:date="2023-09-12T01:02:00Z"/>
          <w:del w:id="650" w:author="Admin [2]" w:date="2023-09-12T14:57:00Z"/>
        </w:rPr>
      </w:pPr>
      <w:ins w:id="651" w:author="Admin" w:date="2023-09-12T01:02:00Z">
        <w:del w:id="652" w:author="Admin [2]" w:date="2023-09-12T14:57:00Z">
          <w:r w:rsidRPr="006F37A2" w:rsidDel="00D121B9">
            <w:rPr>
              <w:b/>
            </w:rPr>
            <w:delText>Figure 9</w:delText>
          </w:r>
          <w:r w:rsidRPr="006F37A2" w:rsidDel="00D121B9">
            <w:delText>. (</w:delText>
          </w:r>
        </w:del>
        <w:del w:id="653" w:author="Admin [2]" w:date="2023-09-12T10:32:00Z">
          <w:r w:rsidRPr="006F37A2" w:rsidDel="00F2163C">
            <w:delText>Caption next page</w:delText>
          </w:r>
        </w:del>
        <w:del w:id="654" w:author="Admin [2]" w:date="2023-09-12T14:57:00Z">
          <w:r w:rsidRPr="006F37A2" w:rsidDel="00D121B9">
            <w:delText>.)</w:delText>
          </w:r>
        </w:del>
      </w:ins>
    </w:p>
    <w:p w14:paraId="09BE96E2" w14:textId="7979E36B" w:rsidR="002B6450" w:rsidRPr="006F37A2" w:rsidDel="00D121B9" w:rsidRDefault="002B6450" w:rsidP="00593513">
      <w:pPr>
        <w:rPr>
          <w:del w:id="655" w:author="Admin [2]" w:date="2023-09-12T14:57:00Z"/>
        </w:rPr>
      </w:pPr>
    </w:p>
    <w:p w14:paraId="7966D49D" w14:textId="7D47D5B7" w:rsidR="002B6450" w:rsidRPr="006F37A2" w:rsidDel="00D121B9" w:rsidRDefault="000326F2">
      <w:pPr>
        <w:ind w:firstLine="0"/>
        <w:jc w:val="center"/>
        <w:rPr>
          <w:del w:id="656" w:author="Admin [2]" w:date="2023-09-12T14:57:00Z"/>
        </w:rPr>
        <w:pPrChange w:id="657" w:author="Admin" w:date="2023-09-12T01:04:00Z">
          <w:pPr/>
        </w:pPrChange>
      </w:pPr>
      <w:ins w:id="658" w:author="Admin" w:date="2023-09-12T01:03:00Z">
        <w:del w:id="659" w:author="Admin [2]" w:date="2023-09-12T14:57:00Z">
          <w:r w:rsidRPr="006F37A2" w:rsidDel="00D121B9">
            <w:rPr>
              <w:lang w:eastAsia="en-GB"/>
            </w:rPr>
            <mc:AlternateContent>
              <mc:Choice Requires="wps">
                <w:drawing>
                  <wp:anchor distT="0" distB="0" distL="114300" distR="114300" simplePos="0" relativeHeight="251735040" behindDoc="0" locked="0" layoutInCell="1" allowOverlap="1" wp14:anchorId="7337B782" wp14:editId="3B87D995">
                    <wp:simplePos x="0" y="0"/>
                    <wp:positionH relativeFrom="margin">
                      <wp:posOffset>0</wp:posOffset>
                    </wp:positionH>
                    <wp:positionV relativeFrom="paragraph">
                      <wp:posOffset>0</wp:posOffset>
                    </wp:positionV>
                    <wp:extent cx="152400" cy="165100"/>
                    <wp:effectExtent l="0" t="0" r="0" b="6350"/>
                    <wp:wrapNone/>
                    <wp:docPr id="44" name="Text Box 44"/>
                    <wp:cNvGraphicFramePr/>
                    <a:graphic xmlns:a="http://schemas.openxmlformats.org/drawingml/2006/main">
                      <a:graphicData uri="http://schemas.microsoft.com/office/word/2010/wordprocessingShape">
                        <wps:wsp>
                          <wps:cNvSpPr txBox="1"/>
                          <wps:spPr>
                            <a:xfrm>
                              <a:off x="0" y="0"/>
                              <a:ext cx="152400" cy="165100"/>
                            </a:xfrm>
                            <a:prstGeom prst="rect">
                              <a:avLst/>
                            </a:prstGeom>
                            <a:solidFill>
                              <a:prstClr val="white"/>
                            </a:solidFill>
                            <a:ln>
                              <a:noFill/>
                            </a:ln>
                          </wps:spPr>
                          <wps:txbx>
                            <w:txbxContent>
                              <w:p w14:paraId="47D5EA7D" w14:textId="04868F4D" w:rsidR="006F37A2" w:rsidRPr="008E6D23" w:rsidRDefault="006F37A2" w:rsidP="000326F2">
                                <w:pPr>
                                  <w:pStyle w:val="Legenda"/>
                                  <w:ind w:firstLine="0"/>
                                  <w:rPr>
                                    <w:b/>
                                    <w:i w:val="0"/>
                                    <w:noProof/>
                                    <w:color w:val="auto"/>
                                    <w:sz w:val="22"/>
                                  </w:rPr>
                                </w:pPr>
                                <w:del w:id="660" w:author="Admin" w:date="2023-09-12T01:03:00Z">
                                  <w:r w:rsidRPr="008E6D23" w:rsidDel="000326F2">
                                    <w:rPr>
                                      <w:b/>
                                      <w:i w:val="0"/>
                                      <w:color w:val="auto"/>
                                      <w:sz w:val="22"/>
                                    </w:rPr>
                                    <w:delText>A</w:delText>
                                  </w:r>
                                </w:del>
                                <w:ins w:id="661" w:author="Admin" w:date="2023-09-12T01:03:00Z">
                                  <w:r>
                                    <w:rPr>
                                      <w:b/>
                                      <w:i w:val="0"/>
                                      <w:color w:val="auto"/>
                                      <w:sz w:val="22"/>
                                    </w:rPr>
                                    <w:t>B</w:t>
                                  </w:r>
                                </w:ins>
                                <w:r>
                                  <w:rPr>
                                    <w:noProof/>
                                    <w:lang w:eastAsia="en-GB"/>
                                  </w:rPr>
                                  <w:drawing>
                                    <wp:inline distT="0" distB="0" distL="0" distR="0" wp14:anchorId="122D4F5D" wp14:editId="6F4A52D0">
                                      <wp:extent cx="152400" cy="100965"/>
                                      <wp:effectExtent l="0" t="0" r="0" b="0"/>
                                      <wp:docPr id="94" name="Picture 94"/>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100965"/>
                                              </a:xfrm>
                                              <a:prstGeom prst="rect">
                                                <a:avLst/>
                                              </a:prstGeom>
                                              <a:noFill/>
                                            </pic:spPr>
                                          </pic:pic>
                                        </a:graphicData>
                                      </a:graphic>
                                    </wp:inline>
                                  </w:drawing>
                                </w:r>
                                <w:r w:rsidRPr="008E6D23">
                                  <w:rPr>
                                    <w:b/>
                                    <w:i w:val="0"/>
                                    <w:color w:val="auto"/>
                                    <w:sz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7B782" id="Text Box 44" o:spid="_x0000_s1066" type="#_x0000_t202" style="position:absolute;left:0;text-align:left;margin-left:0;margin-top:0;width:12pt;height:13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" stroked="f">
                    <v:textbox inset="0,0,0,0">
                      <w:txbxContent>
                        <w:p w14:paraId="47D5EA7D" w14:textId="04868F4D" w:rsidR="006F37A2" w:rsidRPr="008E6D23" w:rsidRDefault="006F37A2" w:rsidP="000326F2">
                          <w:pPr>
                            <w:pStyle w:val="Legenda"/>
                            <w:ind w:firstLine="0"/>
                            <w:rPr>
                              <w:b/>
                              <w:i w:val="0"/>
                              <w:noProof/>
                              <w:color w:val="auto"/>
                              <w:sz w:val="22"/>
                            </w:rPr>
                          </w:pPr>
                          <w:del w:id="662" w:author="Admin" w:date="2023-09-12T01:03:00Z">
                            <w:r w:rsidRPr="008E6D23" w:rsidDel="000326F2">
                              <w:rPr>
                                <w:b/>
                                <w:i w:val="0"/>
                                <w:color w:val="auto"/>
                                <w:sz w:val="22"/>
                              </w:rPr>
                              <w:delText>A</w:delText>
                            </w:r>
                          </w:del>
                          <w:ins w:id="663" w:author="Admin" w:date="2023-09-12T01:03:00Z">
                            <w:r>
                              <w:rPr>
                                <w:b/>
                                <w:i w:val="0"/>
                                <w:color w:val="auto"/>
                                <w:sz w:val="22"/>
                              </w:rPr>
                              <w:t>B</w:t>
                            </w:r>
                          </w:ins>
                          <w:r>
                            <w:rPr>
                              <w:noProof/>
                              <w:lang w:eastAsia="en-GB"/>
                            </w:rPr>
                            <w:drawing>
                              <wp:inline distT="0" distB="0" distL="0" distR="0" wp14:anchorId="122D4F5D" wp14:editId="6F4A52D0">
                                <wp:extent cx="152400" cy="100965"/>
                                <wp:effectExtent l="0" t="0" r="0" b="0"/>
                                <wp:docPr id="94" name="Picture 94"/>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100965"/>
                                        </a:xfrm>
                                        <a:prstGeom prst="rect">
                                          <a:avLst/>
                                        </a:prstGeom>
                                        <a:noFill/>
                                      </pic:spPr>
                                    </pic:pic>
                                  </a:graphicData>
                                </a:graphic>
                              </wp:inline>
                            </w:drawing>
                          </w:r>
                          <w:r w:rsidRPr="008E6D23">
                            <w:rPr>
                              <w:b/>
                              <w:i w:val="0"/>
                              <w:color w:val="auto"/>
                              <w:sz w:val="22"/>
                            </w:rPr>
                            <w:t xml:space="preserve"> </w:t>
                          </w:r>
                        </w:p>
                      </w:txbxContent>
                    </v:textbox>
                    <w10:wrap anchorx="margin"/>
                  </v:shape>
                </w:pict>
              </mc:Fallback>
            </mc:AlternateContent>
          </w:r>
        </w:del>
      </w:ins>
      <w:ins w:id="664" w:author="Admin" w:date="2023-09-12T01:01:00Z">
        <w:del w:id="665" w:author="Admin [2]" w:date="2023-09-12T14:39:00Z">
          <w:r w:rsidRPr="006F37A2" w:rsidDel="00C54BE0">
            <w:rPr>
              <w:lang w:eastAsia="en-GB"/>
            </w:rPr>
            <w:drawing>
              <wp:inline distT="0" distB="0" distL="0" distR="0" wp14:anchorId="40177A31" wp14:editId="42FD174C">
                <wp:extent cx="2689225" cy="3038658"/>
                <wp:effectExtent l="0" t="0" r="0" b="9525"/>
                <wp:docPr id="34" name="Picture 34"/>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rotWithShape="1">
                        <a:blip r:embed="rId38" cstate="print">
                          <a:extLst>
                            <a:ext uri="{28A0092B-C50C-407E-A947-70E740481C1C}">
                              <a14:useLocalDpi xmlns:a14="http://schemas.microsoft.com/office/drawing/2010/main" val="0"/>
                            </a:ext>
                          </a:extLst>
                        </a:blip>
                        <a:srcRect l="19466" r="23288"/>
                        <a:stretch/>
                      </pic:blipFill>
                      <pic:spPr bwMode="auto">
                        <a:xfrm>
                          <a:off x="0" y="0"/>
                          <a:ext cx="2706484" cy="3058160"/>
                        </a:xfrm>
                        <a:prstGeom prst="rect">
                          <a:avLst/>
                        </a:prstGeom>
                        <a:noFill/>
                        <a:ln>
                          <a:noFill/>
                        </a:ln>
                        <a:extLst>
                          <a:ext uri="{53640926-AAD7-44D8-BBD7-CCE9431645EC}">
                            <a14:shadowObscured xmlns:a14="http://schemas.microsoft.com/office/drawing/2010/main"/>
                          </a:ext>
                        </a:extLst>
                      </pic:spPr>
                    </pic:pic>
                  </a:graphicData>
                </a:graphic>
              </wp:inline>
            </w:drawing>
          </w:r>
        </w:del>
      </w:ins>
    </w:p>
    <w:p w14:paraId="4A4AC435" w14:textId="1E3934FB" w:rsidR="002B6450" w:rsidRPr="006F37A2" w:rsidDel="00D121B9" w:rsidRDefault="002B6450" w:rsidP="00593513">
      <w:pPr>
        <w:rPr>
          <w:del w:id="666" w:author="Admin [2]" w:date="2023-09-12T14:57:00Z"/>
        </w:rPr>
      </w:pPr>
    </w:p>
    <w:p w14:paraId="103A78B0" w14:textId="396F687A" w:rsidR="002B6450" w:rsidRPr="006F37A2" w:rsidDel="00D121B9" w:rsidRDefault="000326F2" w:rsidP="00593513">
      <w:pPr>
        <w:rPr>
          <w:del w:id="667" w:author="Admin [2]" w:date="2023-09-12T14:57:00Z"/>
        </w:rPr>
      </w:pPr>
      <w:ins w:id="668" w:author="Admin" w:date="2023-09-12T01:03:00Z">
        <w:del w:id="669" w:author="Admin [2]" w:date="2023-09-12T14:57:00Z">
          <w:r w:rsidRPr="006F37A2" w:rsidDel="00D121B9">
            <w:rPr>
              <w:lang w:eastAsia="en-GB"/>
            </w:rPr>
            <mc:AlternateContent>
              <mc:Choice Requires="wps">
                <w:drawing>
                  <wp:anchor distT="0" distB="0" distL="114300" distR="114300" simplePos="0" relativeHeight="251737088" behindDoc="0" locked="0" layoutInCell="1" allowOverlap="1" wp14:anchorId="0DE15003" wp14:editId="17C72BA1">
                    <wp:simplePos x="0" y="0"/>
                    <wp:positionH relativeFrom="margin">
                      <wp:posOffset>0</wp:posOffset>
                    </wp:positionH>
                    <wp:positionV relativeFrom="paragraph">
                      <wp:posOffset>-635</wp:posOffset>
                    </wp:positionV>
                    <wp:extent cx="152400" cy="165100"/>
                    <wp:effectExtent l="0" t="0" r="0" b="6350"/>
                    <wp:wrapNone/>
                    <wp:docPr id="47" name="Text Box 47"/>
                    <wp:cNvGraphicFramePr/>
                    <a:graphic xmlns:a="http://schemas.openxmlformats.org/drawingml/2006/main">
                      <a:graphicData uri="http://schemas.microsoft.com/office/word/2010/wordprocessingShape">
                        <wps:wsp>
                          <wps:cNvSpPr txBox="1"/>
                          <wps:spPr>
                            <a:xfrm>
                              <a:off x="0" y="0"/>
                              <a:ext cx="152400" cy="165100"/>
                            </a:xfrm>
                            <a:prstGeom prst="rect">
                              <a:avLst/>
                            </a:prstGeom>
                            <a:solidFill>
                              <a:prstClr val="white"/>
                            </a:solidFill>
                            <a:ln>
                              <a:noFill/>
                            </a:ln>
                          </wps:spPr>
                          <wps:txbx>
                            <w:txbxContent>
                              <w:p w14:paraId="353B4DB5" w14:textId="7A718DD5" w:rsidR="006F37A2" w:rsidRPr="008E6D23" w:rsidRDefault="006F37A2" w:rsidP="000326F2">
                                <w:pPr>
                                  <w:pStyle w:val="Legenda"/>
                                  <w:ind w:firstLine="0"/>
                                  <w:rPr>
                                    <w:b/>
                                    <w:i w:val="0"/>
                                    <w:noProof/>
                                    <w:color w:val="auto"/>
                                    <w:sz w:val="22"/>
                                  </w:rPr>
                                </w:pPr>
                                <w:del w:id="670" w:author="Admin" w:date="2023-09-12T01:03:00Z">
                                  <w:r w:rsidRPr="008E6D23" w:rsidDel="000326F2">
                                    <w:rPr>
                                      <w:b/>
                                      <w:i w:val="0"/>
                                      <w:color w:val="auto"/>
                                      <w:sz w:val="22"/>
                                    </w:rPr>
                                    <w:delText>A</w:delText>
                                  </w:r>
                                </w:del>
                                <w:ins w:id="671" w:author="Admin" w:date="2023-09-12T01:03:00Z">
                                  <w:r>
                                    <w:rPr>
                                      <w:b/>
                                      <w:i w:val="0"/>
                                      <w:color w:val="auto"/>
                                      <w:sz w:val="22"/>
                                    </w:rPr>
                                    <w:t>C</w:t>
                                  </w:r>
                                </w:ins>
                                <w:r>
                                  <w:rPr>
                                    <w:noProof/>
                                    <w:lang w:eastAsia="en-GB"/>
                                  </w:rPr>
                                  <w:drawing>
                                    <wp:inline distT="0" distB="0" distL="0" distR="0" wp14:anchorId="6BF97A8E" wp14:editId="5CDF8C3A">
                                      <wp:extent cx="152400" cy="100965"/>
                                      <wp:effectExtent l="0" t="0" r="0" b="0"/>
                                      <wp:docPr id="95" name="Picture 95"/>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100965"/>
                                              </a:xfrm>
                                              <a:prstGeom prst="rect">
                                                <a:avLst/>
                                              </a:prstGeom>
                                              <a:noFill/>
                                            </pic:spPr>
                                          </pic:pic>
                                        </a:graphicData>
                                      </a:graphic>
                                    </wp:inline>
                                  </w:drawing>
                                </w:r>
                                <w:r w:rsidRPr="008E6D23">
                                  <w:rPr>
                                    <w:b/>
                                    <w:i w:val="0"/>
                                    <w:color w:val="auto"/>
                                    <w:sz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15003" id="Text Box 47" o:spid="_x0000_s1067" type="#_x0000_t202" style="position:absolute;left:0;text-align:left;margin-left:0;margin-top:-.05pt;width:12pt;height:13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" stroked="f">
                    <v:textbox inset="0,0,0,0">
                      <w:txbxContent>
                        <w:p w14:paraId="353B4DB5" w14:textId="7A718DD5" w:rsidR="006F37A2" w:rsidRPr="008E6D23" w:rsidRDefault="006F37A2" w:rsidP="000326F2">
                          <w:pPr>
                            <w:pStyle w:val="Legenda"/>
                            <w:ind w:firstLine="0"/>
                            <w:rPr>
                              <w:b/>
                              <w:i w:val="0"/>
                              <w:noProof/>
                              <w:color w:val="auto"/>
                              <w:sz w:val="22"/>
                            </w:rPr>
                          </w:pPr>
                          <w:del w:id="672" w:author="Admin" w:date="2023-09-12T01:03:00Z">
                            <w:r w:rsidRPr="008E6D23" w:rsidDel="000326F2">
                              <w:rPr>
                                <w:b/>
                                <w:i w:val="0"/>
                                <w:color w:val="auto"/>
                                <w:sz w:val="22"/>
                              </w:rPr>
                              <w:delText>A</w:delText>
                            </w:r>
                          </w:del>
                          <w:ins w:id="673" w:author="Admin" w:date="2023-09-12T01:03:00Z">
                            <w:r>
                              <w:rPr>
                                <w:b/>
                                <w:i w:val="0"/>
                                <w:color w:val="auto"/>
                                <w:sz w:val="22"/>
                              </w:rPr>
                              <w:t>C</w:t>
                            </w:r>
                          </w:ins>
                          <w:r>
                            <w:rPr>
                              <w:noProof/>
                              <w:lang w:eastAsia="en-GB"/>
                            </w:rPr>
                            <w:drawing>
                              <wp:inline distT="0" distB="0" distL="0" distR="0" wp14:anchorId="6BF97A8E" wp14:editId="5CDF8C3A">
                                <wp:extent cx="152400" cy="100965"/>
                                <wp:effectExtent l="0" t="0" r="0" b="0"/>
                                <wp:docPr id="95" name="Picture 95"/>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100965"/>
                                        </a:xfrm>
                                        <a:prstGeom prst="rect">
                                          <a:avLst/>
                                        </a:prstGeom>
                                        <a:noFill/>
                                      </pic:spPr>
                                    </pic:pic>
                                  </a:graphicData>
                                </a:graphic>
                              </wp:inline>
                            </w:drawing>
                          </w:r>
                          <w:r w:rsidRPr="008E6D23">
                            <w:rPr>
                              <w:b/>
                              <w:i w:val="0"/>
                              <w:color w:val="auto"/>
                              <w:sz w:val="22"/>
                            </w:rPr>
                            <w:t xml:space="preserve"> </w:t>
                          </w:r>
                        </w:p>
                      </w:txbxContent>
                    </v:textbox>
                    <w10:wrap anchorx="margin"/>
                  </v:shape>
                </w:pict>
              </mc:Fallback>
            </mc:AlternateContent>
          </w:r>
        </w:del>
      </w:ins>
    </w:p>
    <w:p w14:paraId="640D6E52" w14:textId="30E4E009" w:rsidR="002B6450" w:rsidRPr="006F37A2" w:rsidDel="00D121B9" w:rsidRDefault="000326F2">
      <w:pPr>
        <w:ind w:firstLine="0"/>
        <w:jc w:val="center"/>
        <w:rPr>
          <w:del w:id="674" w:author="Admin [2]" w:date="2023-09-12T14:57:00Z"/>
        </w:rPr>
        <w:pPrChange w:id="675" w:author="Admin" w:date="2023-09-12T01:04:00Z">
          <w:pPr/>
        </w:pPrChange>
      </w:pPr>
      <w:del w:id="676" w:author="Admin [2]" w:date="2023-09-12T14:57:00Z">
        <w:r w:rsidRPr="006F37A2" w:rsidDel="00D121B9">
          <w:rPr>
            <w:lang w:eastAsia="en-GB"/>
          </w:rPr>
          <mc:AlternateContent>
            <mc:Choice Requires="wps">
              <w:drawing>
                <wp:anchor distT="0" distB="0" distL="114300" distR="114300" simplePos="0" relativeHeight="251703296" behindDoc="1" locked="0" layoutInCell="1" allowOverlap="1" wp14:anchorId="73C175C1" wp14:editId="5DE634BB">
                  <wp:simplePos x="0" y="0"/>
                  <wp:positionH relativeFrom="margin">
                    <wp:align>right</wp:align>
                  </wp:positionH>
                  <wp:positionV relativeFrom="paragraph">
                    <wp:posOffset>3408680</wp:posOffset>
                  </wp:positionV>
                  <wp:extent cx="6000750" cy="617855"/>
                  <wp:effectExtent l="0" t="0" r="0" b="0"/>
                  <wp:wrapTight wrapText="bothSides">
                    <wp:wrapPolygon edited="0">
                      <wp:start x="0" y="0"/>
                      <wp:lineTo x="0" y="20645"/>
                      <wp:lineTo x="21531" y="20645"/>
                      <wp:lineTo x="21531" y="0"/>
                      <wp:lineTo x="0" y="0"/>
                    </wp:wrapPolygon>
                  </wp:wrapTight>
                  <wp:docPr id="81" name="Text Box 81"/>
                  <wp:cNvGraphicFramePr/>
                  <a:graphic xmlns:a="http://schemas.openxmlformats.org/drawingml/2006/main">
                    <a:graphicData uri="http://schemas.microsoft.com/office/word/2010/wordprocessingShape">
                      <wps:wsp>
                        <wps:cNvSpPr txBox="1"/>
                        <wps:spPr>
                          <a:xfrm>
                            <a:off x="0" y="0"/>
                            <a:ext cx="6000750" cy="617855"/>
                          </a:xfrm>
                          <a:prstGeom prst="rect">
                            <a:avLst/>
                          </a:prstGeom>
                          <a:solidFill>
                            <a:prstClr val="white"/>
                          </a:solidFill>
                          <a:ln>
                            <a:noFill/>
                          </a:ln>
                        </wps:spPr>
                        <wps:txbx>
                          <w:txbxContent>
                            <w:p w14:paraId="4A332375" w14:textId="511128D8" w:rsidR="006F37A2" w:rsidRPr="00E970CB" w:rsidRDefault="006F37A2" w:rsidP="00593513">
                              <w:pPr>
                                <w:pStyle w:val="Legenda"/>
                                <w:ind w:firstLine="0"/>
                                <w:rPr>
                                  <w:i w:val="0"/>
                                  <w:color w:val="auto"/>
                                  <w:sz w:val="22"/>
                                  <w:szCs w:val="20"/>
                                </w:rPr>
                              </w:pPr>
                              <w:r w:rsidRPr="00044F79">
                                <w:rPr>
                                  <w:b/>
                                  <w:i w:val="0"/>
                                  <w:color w:val="auto"/>
                                  <w:sz w:val="22"/>
                                  <w:szCs w:val="20"/>
                                </w:rPr>
                                <w:t>Figure 9. Protein and RNA coding sequences in PhyloPlast</w:t>
                              </w:r>
                              <w:r>
                                <w:rPr>
                                  <w:i w:val="0"/>
                                  <w:color w:val="auto"/>
                                  <w:sz w:val="22"/>
                                  <w:szCs w:val="20"/>
                                </w:rPr>
                                <w:t>. T</w:t>
                              </w:r>
                              <w:r w:rsidRPr="00044F79">
                                <w:rPr>
                                  <w:i w:val="0"/>
                                  <w:color w:val="auto"/>
                                  <w:sz w:val="22"/>
                                  <w:szCs w:val="20"/>
                                </w:rPr>
                                <w:t>he number of coding sequences (</w:t>
                              </w:r>
                              <w:r w:rsidRPr="00044F79">
                                <w:rPr>
                                  <w:b/>
                                  <w:i w:val="0"/>
                                  <w:color w:val="auto"/>
                                  <w:sz w:val="22"/>
                                  <w:szCs w:val="20"/>
                                </w:rPr>
                                <w:t>A</w:t>
                              </w:r>
                              <w:r w:rsidRPr="00044F79">
                                <w:rPr>
                                  <w:i w:val="0"/>
                                  <w:color w:val="auto"/>
                                  <w:sz w:val="22"/>
                                  <w:szCs w:val="20"/>
                                </w:rPr>
                                <w:t>)</w:t>
                              </w:r>
                              <w:r>
                                <w:rPr>
                                  <w:i w:val="0"/>
                                  <w:color w:val="auto"/>
                                  <w:sz w:val="22"/>
                                  <w:szCs w:val="20"/>
                                </w:rPr>
                                <w:t>.</w:t>
                              </w:r>
                              <w:ins w:id="677" w:author="Admin [2]" w:date="2023-09-12T14:33:00Z">
                                <w:r>
                                  <w:rPr>
                                    <w:i w:val="0"/>
                                    <w:color w:val="auto"/>
                                    <w:sz w:val="22"/>
                                    <w:szCs w:val="20"/>
                                  </w:rPr>
                                  <w:br/>
                                </w:r>
                              </w:ins>
                              <w:del w:id="678" w:author="Admin [2]" w:date="2023-09-12T14:33:00Z">
                                <w:r w:rsidDel="004C337F">
                                  <w:rPr>
                                    <w:i w:val="0"/>
                                    <w:color w:val="auto"/>
                                    <w:sz w:val="22"/>
                                    <w:szCs w:val="20"/>
                                  </w:rPr>
                                  <w:delText xml:space="preserve"> </w:delText>
                                </w:r>
                              </w:del>
                              <w:r w:rsidRPr="00044F79">
                                <w:rPr>
                                  <w:i w:val="0"/>
                                  <w:color w:val="auto"/>
                                  <w:sz w:val="22"/>
                                  <w:szCs w:val="20"/>
                                </w:rPr>
                                <w:t>T</w:t>
                              </w:r>
                              <w:r>
                                <w:rPr>
                                  <w:i w:val="0"/>
                                  <w:color w:val="auto"/>
                                  <w:sz w:val="22"/>
                                  <w:szCs w:val="20"/>
                                </w:rPr>
                                <w:t xml:space="preserve">he number </w:t>
                              </w:r>
                              <w:r w:rsidRPr="00044F79">
                                <w:rPr>
                                  <w:i w:val="0"/>
                                  <w:color w:val="auto"/>
                                  <w:sz w:val="22"/>
                                  <w:szCs w:val="20"/>
                                </w:rPr>
                                <w:t xml:space="preserve">of </w:t>
                              </w:r>
                              <w:r>
                                <w:rPr>
                                  <w:i w:val="0"/>
                                  <w:color w:val="auto"/>
                                  <w:sz w:val="22"/>
                                  <w:szCs w:val="20"/>
                                </w:rPr>
                                <w:t xml:space="preserve">main </w:t>
                              </w:r>
                              <w:r w:rsidRPr="00044F79">
                                <w:rPr>
                                  <w:i w:val="0"/>
                                  <w:color w:val="auto"/>
                                  <w:sz w:val="22"/>
                                  <w:szCs w:val="20"/>
                                </w:rPr>
                                <w:t xml:space="preserve">RNA sequences </w:t>
                              </w:r>
                              <w:r w:rsidRPr="00044F79">
                                <w:rPr>
                                  <w:b/>
                                  <w:i w:val="0"/>
                                  <w:color w:val="auto"/>
                                  <w:sz w:val="22"/>
                                  <w:szCs w:val="20"/>
                                </w:rPr>
                                <w:t>(B</w:t>
                              </w:r>
                              <w:r w:rsidRPr="00044F79">
                                <w:rPr>
                                  <w:i w:val="0"/>
                                  <w:color w:val="auto"/>
                                  <w:sz w:val="22"/>
                                  <w:szCs w:val="20"/>
                                </w:rPr>
                                <w:t xml:space="preserve">). </w:t>
                              </w:r>
                              <w:ins w:id="679" w:author="Admin" w:date="2023-09-12T01:05:00Z">
                                <w:r w:rsidRPr="00044F79">
                                  <w:rPr>
                                    <w:i w:val="0"/>
                                    <w:color w:val="auto"/>
                                    <w:sz w:val="22"/>
                                    <w:szCs w:val="20"/>
                                  </w:rPr>
                                  <w:t>PlastoGram predicted subchloroplast localisation of proteins included in PhyloPlast database</w:t>
                                </w:r>
                                <w:r w:rsidRPr="00135319">
                                  <w:rPr>
                                    <w:i w:val="0"/>
                                    <w:color w:val="auto"/>
                                    <w:sz w:val="22"/>
                                    <w:szCs w:val="20"/>
                                  </w:rPr>
                                  <w:t xml:space="preserve"> </w:t>
                                </w:r>
                              </w:ins>
                              <w:del w:id="680" w:author="Admin" w:date="2023-09-12T01:05:00Z">
                                <w:r w:rsidDel="000326F2">
                                  <w:rPr>
                                    <w:i w:val="0"/>
                                    <w:color w:val="auto"/>
                                    <w:sz w:val="22"/>
                                    <w:szCs w:val="20"/>
                                  </w:rPr>
                                  <w:delText xml:space="preserve">The number of RNA sequences non-coding proteins </w:delText>
                                </w:r>
                              </w:del>
                              <w:r w:rsidRPr="00044F79">
                                <w:rPr>
                                  <w:i w:val="0"/>
                                  <w:color w:val="auto"/>
                                  <w:sz w:val="22"/>
                                  <w:szCs w:val="20"/>
                                </w:rPr>
                                <w:t>(</w:t>
                              </w:r>
                              <w:r w:rsidRPr="00044F79">
                                <w:rPr>
                                  <w:b/>
                                  <w:i w:val="0"/>
                                  <w:color w:val="auto"/>
                                  <w:sz w:val="22"/>
                                  <w:szCs w:val="20"/>
                                </w:rPr>
                                <w:t>C</w:t>
                              </w:r>
                              <w:r>
                                <w:rPr>
                                  <w:i w:val="0"/>
                                  <w:color w:val="auto"/>
                                  <w:sz w:val="22"/>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175C1" id="Text Box 81" o:spid="_x0000_s1068" type="#_x0000_t202" style="position:absolute;left:0;text-align:left;margin-left:421.3pt;margin-top:268.4pt;width:472.5pt;height:48.65pt;z-index:-251613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" stroked="f">
                  <v:textbox inset="0,0,0,0">
                    <w:txbxContent>
                      <w:p w14:paraId="4A332375" w14:textId="511128D8" w:rsidR="006F37A2" w:rsidRPr="00E970CB" w:rsidRDefault="006F37A2" w:rsidP="00593513">
                        <w:pPr>
                          <w:pStyle w:val="Legenda"/>
                          <w:ind w:firstLine="0"/>
                          <w:rPr>
                            <w:i w:val="0"/>
                            <w:color w:val="auto"/>
                            <w:sz w:val="22"/>
                            <w:szCs w:val="20"/>
                          </w:rPr>
                        </w:pPr>
                        <w:r w:rsidRPr="00044F79">
                          <w:rPr>
                            <w:b/>
                            <w:i w:val="0"/>
                            <w:color w:val="auto"/>
                            <w:sz w:val="22"/>
                            <w:szCs w:val="20"/>
                          </w:rPr>
                          <w:t>Figure 9. Protein and RNA coding sequences in PhyloPlast</w:t>
                        </w:r>
                        <w:r>
                          <w:rPr>
                            <w:i w:val="0"/>
                            <w:color w:val="auto"/>
                            <w:sz w:val="22"/>
                            <w:szCs w:val="20"/>
                          </w:rPr>
                          <w:t>. T</w:t>
                        </w:r>
                        <w:r w:rsidRPr="00044F79">
                          <w:rPr>
                            <w:i w:val="0"/>
                            <w:color w:val="auto"/>
                            <w:sz w:val="22"/>
                            <w:szCs w:val="20"/>
                          </w:rPr>
                          <w:t>he number of coding sequences (</w:t>
                        </w:r>
                        <w:r w:rsidRPr="00044F79">
                          <w:rPr>
                            <w:b/>
                            <w:i w:val="0"/>
                            <w:color w:val="auto"/>
                            <w:sz w:val="22"/>
                            <w:szCs w:val="20"/>
                          </w:rPr>
                          <w:t>A</w:t>
                        </w:r>
                        <w:r w:rsidRPr="00044F79">
                          <w:rPr>
                            <w:i w:val="0"/>
                            <w:color w:val="auto"/>
                            <w:sz w:val="22"/>
                            <w:szCs w:val="20"/>
                          </w:rPr>
                          <w:t>)</w:t>
                        </w:r>
                        <w:r>
                          <w:rPr>
                            <w:i w:val="0"/>
                            <w:color w:val="auto"/>
                            <w:sz w:val="22"/>
                            <w:szCs w:val="20"/>
                          </w:rPr>
                          <w:t>.</w:t>
                        </w:r>
                        <w:ins w:id="681" w:author="Admin [2]" w:date="2023-09-12T14:33:00Z">
                          <w:r>
                            <w:rPr>
                              <w:i w:val="0"/>
                              <w:color w:val="auto"/>
                              <w:sz w:val="22"/>
                              <w:szCs w:val="20"/>
                            </w:rPr>
                            <w:br/>
                          </w:r>
                        </w:ins>
                        <w:del w:id="682" w:author="Admin [2]" w:date="2023-09-12T14:33:00Z">
                          <w:r w:rsidDel="004C337F">
                            <w:rPr>
                              <w:i w:val="0"/>
                              <w:color w:val="auto"/>
                              <w:sz w:val="22"/>
                              <w:szCs w:val="20"/>
                            </w:rPr>
                            <w:delText xml:space="preserve"> </w:delText>
                          </w:r>
                        </w:del>
                        <w:r w:rsidRPr="00044F79">
                          <w:rPr>
                            <w:i w:val="0"/>
                            <w:color w:val="auto"/>
                            <w:sz w:val="22"/>
                            <w:szCs w:val="20"/>
                          </w:rPr>
                          <w:t>T</w:t>
                        </w:r>
                        <w:r>
                          <w:rPr>
                            <w:i w:val="0"/>
                            <w:color w:val="auto"/>
                            <w:sz w:val="22"/>
                            <w:szCs w:val="20"/>
                          </w:rPr>
                          <w:t xml:space="preserve">he number </w:t>
                        </w:r>
                        <w:r w:rsidRPr="00044F79">
                          <w:rPr>
                            <w:i w:val="0"/>
                            <w:color w:val="auto"/>
                            <w:sz w:val="22"/>
                            <w:szCs w:val="20"/>
                          </w:rPr>
                          <w:t xml:space="preserve">of </w:t>
                        </w:r>
                        <w:r>
                          <w:rPr>
                            <w:i w:val="0"/>
                            <w:color w:val="auto"/>
                            <w:sz w:val="22"/>
                            <w:szCs w:val="20"/>
                          </w:rPr>
                          <w:t xml:space="preserve">main </w:t>
                        </w:r>
                        <w:r w:rsidRPr="00044F79">
                          <w:rPr>
                            <w:i w:val="0"/>
                            <w:color w:val="auto"/>
                            <w:sz w:val="22"/>
                            <w:szCs w:val="20"/>
                          </w:rPr>
                          <w:t xml:space="preserve">RNA sequences </w:t>
                        </w:r>
                        <w:r w:rsidRPr="00044F79">
                          <w:rPr>
                            <w:b/>
                            <w:i w:val="0"/>
                            <w:color w:val="auto"/>
                            <w:sz w:val="22"/>
                            <w:szCs w:val="20"/>
                          </w:rPr>
                          <w:t>(B</w:t>
                        </w:r>
                        <w:r w:rsidRPr="00044F79">
                          <w:rPr>
                            <w:i w:val="0"/>
                            <w:color w:val="auto"/>
                            <w:sz w:val="22"/>
                            <w:szCs w:val="20"/>
                          </w:rPr>
                          <w:t xml:space="preserve">). </w:t>
                        </w:r>
                        <w:ins w:id="683" w:author="Admin" w:date="2023-09-12T01:05:00Z">
                          <w:r w:rsidRPr="00044F79">
                            <w:rPr>
                              <w:i w:val="0"/>
                              <w:color w:val="auto"/>
                              <w:sz w:val="22"/>
                              <w:szCs w:val="20"/>
                            </w:rPr>
                            <w:t>PlastoGram predicted subchloroplast localisation of proteins included in PhyloPlast database</w:t>
                          </w:r>
                          <w:r w:rsidRPr="00135319">
                            <w:rPr>
                              <w:i w:val="0"/>
                              <w:color w:val="auto"/>
                              <w:sz w:val="22"/>
                              <w:szCs w:val="20"/>
                            </w:rPr>
                            <w:t xml:space="preserve"> </w:t>
                          </w:r>
                        </w:ins>
                        <w:del w:id="684" w:author="Admin" w:date="2023-09-12T01:05:00Z">
                          <w:r w:rsidDel="000326F2">
                            <w:rPr>
                              <w:i w:val="0"/>
                              <w:color w:val="auto"/>
                              <w:sz w:val="22"/>
                              <w:szCs w:val="20"/>
                            </w:rPr>
                            <w:delText xml:space="preserve">The number of RNA sequences non-coding proteins </w:delText>
                          </w:r>
                        </w:del>
                        <w:r w:rsidRPr="00044F79">
                          <w:rPr>
                            <w:i w:val="0"/>
                            <w:color w:val="auto"/>
                            <w:sz w:val="22"/>
                            <w:szCs w:val="20"/>
                          </w:rPr>
                          <w:t>(</w:t>
                        </w:r>
                        <w:r w:rsidRPr="00044F79">
                          <w:rPr>
                            <w:b/>
                            <w:i w:val="0"/>
                            <w:color w:val="auto"/>
                            <w:sz w:val="22"/>
                            <w:szCs w:val="20"/>
                          </w:rPr>
                          <w:t>C</w:t>
                        </w:r>
                        <w:r>
                          <w:rPr>
                            <w:i w:val="0"/>
                            <w:color w:val="auto"/>
                            <w:sz w:val="22"/>
                            <w:szCs w:val="20"/>
                          </w:rPr>
                          <w:t>).</w:t>
                        </w:r>
                      </w:p>
                    </w:txbxContent>
                  </v:textbox>
                  <w10:wrap type="tight" anchorx="margin"/>
                </v:shape>
              </w:pict>
            </mc:Fallback>
          </mc:AlternateContent>
        </w:r>
      </w:del>
      <w:ins w:id="685" w:author="Admin" w:date="2023-09-12T01:01:00Z">
        <w:del w:id="686" w:author="Admin [2]" w:date="2023-09-12T14:57:00Z">
          <w:r w:rsidRPr="006F37A2" w:rsidDel="00D121B9">
            <w:rPr>
              <w:lang w:eastAsia="en-GB"/>
            </w:rPr>
            <w:drawing>
              <wp:inline distT="0" distB="0" distL="0" distR="0" wp14:anchorId="208B6ADB" wp14:editId="5115A783">
                <wp:extent cx="4954896" cy="3285067"/>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62670" cy="3290221"/>
                        </a:xfrm>
                        <a:prstGeom prst="rect">
                          <a:avLst/>
                        </a:prstGeom>
                        <a:noFill/>
                      </pic:spPr>
                    </pic:pic>
                  </a:graphicData>
                </a:graphic>
              </wp:inline>
            </w:drawing>
          </w:r>
        </w:del>
      </w:ins>
    </w:p>
    <w:p w14:paraId="307C36F4" w14:textId="209E816D" w:rsidR="002B6450" w:rsidRPr="006F37A2" w:rsidDel="00D121B9" w:rsidRDefault="00390E81">
      <w:pPr>
        <w:ind w:firstLine="0"/>
        <w:jc w:val="center"/>
        <w:rPr>
          <w:del w:id="687" w:author="Admin [2]" w:date="2023-09-12T14:57:00Z"/>
        </w:rPr>
        <w:pPrChange w:id="688" w:author="Admin" w:date="2023-09-12T01:11:00Z">
          <w:pPr/>
        </w:pPrChange>
      </w:pPr>
      <w:ins w:id="689" w:author="Admin" w:date="2023-09-12T01:13:00Z">
        <w:del w:id="690" w:author="Admin [2]" w:date="2023-09-12T14:57:00Z">
          <w:r w:rsidRPr="006F37A2" w:rsidDel="00D121B9">
            <w:rPr>
              <w:lang w:eastAsia="en-GB"/>
            </w:rPr>
            <mc:AlternateContent>
              <mc:Choice Requires="wps">
                <w:drawing>
                  <wp:anchor distT="0" distB="0" distL="114300" distR="114300" simplePos="0" relativeHeight="251741184" behindDoc="0" locked="0" layoutInCell="1" allowOverlap="1" wp14:anchorId="0BB38F23" wp14:editId="4F81E672">
                    <wp:simplePos x="0" y="0"/>
                    <wp:positionH relativeFrom="margin">
                      <wp:posOffset>685800</wp:posOffset>
                    </wp:positionH>
                    <wp:positionV relativeFrom="paragraph">
                      <wp:posOffset>3170995</wp:posOffset>
                    </wp:positionV>
                    <wp:extent cx="152400" cy="165100"/>
                    <wp:effectExtent l="0" t="0" r="0" b="6350"/>
                    <wp:wrapNone/>
                    <wp:docPr id="61" name="Text Box 61"/>
                    <wp:cNvGraphicFramePr/>
                    <a:graphic xmlns:a="http://schemas.openxmlformats.org/drawingml/2006/main">
                      <a:graphicData uri="http://schemas.microsoft.com/office/word/2010/wordprocessingShape">
                        <wps:wsp>
                          <wps:cNvSpPr txBox="1"/>
                          <wps:spPr>
                            <a:xfrm>
                              <a:off x="0" y="0"/>
                              <a:ext cx="152400" cy="165100"/>
                            </a:xfrm>
                            <a:prstGeom prst="rect">
                              <a:avLst/>
                            </a:prstGeom>
                            <a:solidFill>
                              <a:prstClr val="white"/>
                            </a:solidFill>
                            <a:ln>
                              <a:noFill/>
                            </a:ln>
                          </wps:spPr>
                          <wps:txbx>
                            <w:txbxContent>
                              <w:p w14:paraId="1EBF63F9" w14:textId="13473545" w:rsidR="006F37A2" w:rsidRPr="008E6D23" w:rsidRDefault="006F37A2" w:rsidP="00390E81">
                                <w:pPr>
                                  <w:pStyle w:val="Legenda"/>
                                  <w:ind w:firstLine="0"/>
                                  <w:rPr>
                                    <w:b/>
                                    <w:i w:val="0"/>
                                    <w:noProof/>
                                    <w:color w:val="auto"/>
                                    <w:sz w:val="22"/>
                                  </w:rPr>
                                </w:pPr>
                                <w:del w:id="691" w:author="Admin" w:date="2023-09-12T01:03:00Z">
                                  <w:r w:rsidRPr="008E6D23" w:rsidDel="000326F2">
                                    <w:rPr>
                                      <w:b/>
                                      <w:i w:val="0"/>
                                      <w:color w:val="auto"/>
                                      <w:sz w:val="22"/>
                                    </w:rPr>
                                    <w:delText>A</w:delText>
                                  </w:r>
                                </w:del>
                                <w:ins w:id="692" w:author="Admin" w:date="2023-09-12T01:13:00Z">
                                  <w:r>
                                    <w:rPr>
                                      <w:b/>
                                      <w:i w:val="0"/>
                                      <w:color w:val="auto"/>
                                      <w:sz w:val="22"/>
                                    </w:rPr>
                                    <w:t>B</w:t>
                                  </w:r>
                                </w:ins>
                                <w:del w:id="693" w:author="Admin" w:date="2023-09-12T01:13:00Z">
                                  <w:r w:rsidDel="00390E81">
                                    <w:rPr>
                                      <w:noProof/>
                                      <w:lang w:eastAsia="en-GB"/>
                                    </w:rPr>
                                    <w:drawing>
                                      <wp:inline distT="0" distB="0" distL="0" distR="0" wp14:anchorId="3A3FC56C" wp14:editId="3B8595BA">
                                        <wp:extent cx="152400" cy="100965"/>
                                        <wp:effectExtent l="0" t="0" r="0" b="0"/>
                                        <wp:docPr id="96" name="Picture 96"/>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100965"/>
                                                </a:xfrm>
                                                <a:prstGeom prst="rect">
                                                  <a:avLst/>
                                                </a:prstGeom>
                                                <a:noFill/>
                                              </pic:spPr>
                                            </pic:pic>
                                          </a:graphicData>
                                        </a:graphic>
                                      </wp:inline>
                                    </w:drawing>
                                  </w:r>
                                  <w:r w:rsidRPr="008E6D23" w:rsidDel="00390E81">
                                    <w:rPr>
                                      <w:b/>
                                      <w:i w:val="0"/>
                                      <w:color w:val="auto"/>
                                      <w:sz w:val="22"/>
                                    </w:rPr>
                                    <w:delText xml:space="preserve"> </w:delText>
                                  </w:r>
                                </w:del>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38F23" id="Text Box 61" o:spid="_x0000_s1069" type="#_x0000_t202" style="position:absolute;left:0;text-align:left;margin-left:54pt;margin-top:249.7pt;width:12pt;height:13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" stroked="f">
                    <v:textbox inset="0,0,0,0">
                      <w:txbxContent>
                        <w:p w14:paraId="1EBF63F9" w14:textId="13473545" w:rsidR="006F37A2" w:rsidRPr="008E6D23" w:rsidRDefault="006F37A2" w:rsidP="00390E81">
                          <w:pPr>
                            <w:pStyle w:val="Legenda"/>
                            <w:ind w:firstLine="0"/>
                            <w:rPr>
                              <w:b/>
                              <w:i w:val="0"/>
                              <w:noProof/>
                              <w:color w:val="auto"/>
                              <w:sz w:val="22"/>
                            </w:rPr>
                          </w:pPr>
                          <w:del w:id="694" w:author="Admin" w:date="2023-09-12T01:03:00Z">
                            <w:r w:rsidRPr="008E6D23" w:rsidDel="000326F2">
                              <w:rPr>
                                <w:b/>
                                <w:i w:val="0"/>
                                <w:color w:val="auto"/>
                                <w:sz w:val="22"/>
                              </w:rPr>
                              <w:delText>A</w:delText>
                            </w:r>
                          </w:del>
                          <w:ins w:id="695" w:author="Admin" w:date="2023-09-12T01:13:00Z">
                            <w:r>
                              <w:rPr>
                                <w:b/>
                                <w:i w:val="0"/>
                                <w:color w:val="auto"/>
                                <w:sz w:val="22"/>
                              </w:rPr>
                              <w:t>B</w:t>
                            </w:r>
                          </w:ins>
                          <w:del w:id="696" w:author="Admin" w:date="2023-09-12T01:13:00Z">
                            <w:r w:rsidDel="00390E81">
                              <w:rPr>
                                <w:noProof/>
                                <w:lang w:eastAsia="en-GB"/>
                              </w:rPr>
                              <w:drawing>
                                <wp:inline distT="0" distB="0" distL="0" distR="0" wp14:anchorId="3A3FC56C" wp14:editId="3B8595BA">
                                  <wp:extent cx="152400" cy="100965"/>
                                  <wp:effectExtent l="0" t="0" r="0" b="0"/>
                                  <wp:docPr id="96" name="Picture 96"/>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100965"/>
                                          </a:xfrm>
                                          <a:prstGeom prst="rect">
                                            <a:avLst/>
                                          </a:prstGeom>
                                          <a:noFill/>
                                        </pic:spPr>
                                      </pic:pic>
                                    </a:graphicData>
                                  </a:graphic>
                                </wp:inline>
                              </w:drawing>
                            </w:r>
                            <w:r w:rsidRPr="008E6D23" w:rsidDel="00390E81">
                              <w:rPr>
                                <w:b/>
                                <w:i w:val="0"/>
                                <w:color w:val="auto"/>
                                <w:sz w:val="22"/>
                              </w:rPr>
                              <w:delText xml:space="preserve"> </w:delText>
                            </w:r>
                          </w:del>
                        </w:p>
                      </w:txbxContent>
                    </v:textbox>
                    <w10:wrap anchorx="margin"/>
                  </v:shape>
                </w:pict>
              </mc:Fallback>
            </mc:AlternateContent>
          </w:r>
          <w:r w:rsidRPr="006F37A2" w:rsidDel="00D121B9">
            <w:rPr>
              <w:lang w:eastAsia="en-GB"/>
            </w:rPr>
            <mc:AlternateContent>
              <mc:Choice Requires="wps">
                <w:drawing>
                  <wp:anchor distT="0" distB="0" distL="114300" distR="114300" simplePos="0" relativeHeight="251739136" behindDoc="0" locked="0" layoutInCell="1" allowOverlap="1" wp14:anchorId="535B2AB8" wp14:editId="6B82BF2A">
                    <wp:simplePos x="0" y="0"/>
                    <wp:positionH relativeFrom="margin">
                      <wp:posOffset>703385</wp:posOffset>
                    </wp:positionH>
                    <wp:positionV relativeFrom="paragraph">
                      <wp:posOffset>0</wp:posOffset>
                    </wp:positionV>
                    <wp:extent cx="152400" cy="165100"/>
                    <wp:effectExtent l="0" t="0" r="0" b="6350"/>
                    <wp:wrapNone/>
                    <wp:docPr id="58" name="Text Box 58"/>
                    <wp:cNvGraphicFramePr/>
                    <a:graphic xmlns:a="http://schemas.openxmlformats.org/drawingml/2006/main">
                      <a:graphicData uri="http://schemas.microsoft.com/office/word/2010/wordprocessingShape">
                        <wps:wsp>
                          <wps:cNvSpPr txBox="1"/>
                          <wps:spPr>
                            <a:xfrm>
                              <a:off x="0" y="0"/>
                              <a:ext cx="152400" cy="165100"/>
                            </a:xfrm>
                            <a:prstGeom prst="rect">
                              <a:avLst/>
                            </a:prstGeom>
                            <a:solidFill>
                              <a:prstClr val="white"/>
                            </a:solidFill>
                            <a:ln>
                              <a:noFill/>
                            </a:ln>
                          </wps:spPr>
                          <wps:txbx>
                            <w:txbxContent>
                              <w:p w14:paraId="11FAA2EB" w14:textId="1806D597" w:rsidR="006F37A2" w:rsidRPr="008E6D23" w:rsidRDefault="006F37A2" w:rsidP="00390E81">
                                <w:pPr>
                                  <w:pStyle w:val="Legenda"/>
                                  <w:ind w:firstLine="0"/>
                                  <w:rPr>
                                    <w:b/>
                                    <w:i w:val="0"/>
                                    <w:noProof/>
                                    <w:color w:val="auto"/>
                                    <w:sz w:val="22"/>
                                  </w:rPr>
                                </w:pPr>
                                <w:del w:id="697" w:author="Admin" w:date="2023-09-12T01:03:00Z">
                                  <w:r w:rsidRPr="008E6D23" w:rsidDel="000326F2">
                                    <w:rPr>
                                      <w:b/>
                                      <w:i w:val="0"/>
                                      <w:color w:val="auto"/>
                                      <w:sz w:val="22"/>
                                    </w:rPr>
                                    <w:delText>A</w:delText>
                                  </w:r>
                                </w:del>
                                <w:ins w:id="698" w:author="Admin" w:date="2023-09-12T01:13:00Z">
                                  <w:r>
                                    <w:rPr>
                                      <w:b/>
                                      <w:i w:val="0"/>
                                      <w:color w:val="auto"/>
                                      <w:sz w:val="22"/>
                                    </w:rPr>
                                    <w:t>A</w:t>
                                  </w:r>
                                </w:ins>
                                <w:r>
                                  <w:rPr>
                                    <w:noProof/>
                                    <w:lang w:eastAsia="en-GB"/>
                                  </w:rPr>
                                  <w:drawing>
                                    <wp:inline distT="0" distB="0" distL="0" distR="0" wp14:anchorId="1F219A15" wp14:editId="6720D85D">
                                      <wp:extent cx="152400" cy="100965"/>
                                      <wp:effectExtent l="0" t="0" r="0" b="0"/>
                                      <wp:docPr id="97" name="Picture 97"/>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100965"/>
                                              </a:xfrm>
                                              <a:prstGeom prst="rect">
                                                <a:avLst/>
                                              </a:prstGeom>
                                              <a:noFill/>
                                            </pic:spPr>
                                          </pic:pic>
                                        </a:graphicData>
                                      </a:graphic>
                                    </wp:inline>
                                  </w:drawing>
                                </w:r>
                                <w:r w:rsidRPr="008E6D23">
                                  <w:rPr>
                                    <w:b/>
                                    <w:i w:val="0"/>
                                    <w:color w:val="auto"/>
                                    <w:sz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B2AB8" id="Text Box 58" o:spid="_x0000_s1070" type="#_x0000_t202" style="position:absolute;left:0;text-align:left;margin-left:55.4pt;margin-top:0;width:12pt;height:13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" stroked="f">
                    <v:textbox inset="0,0,0,0">
                      <w:txbxContent>
                        <w:p w14:paraId="11FAA2EB" w14:textId="1806D597" w:rsidR="006F37A2" w:rsidRPr="008E6D23" w:rsidRDefault="006F37A2" w:rsidP="00390E81">
                          <w:pPr>
                            <w:pStyle w:val="Legenda"/>
                            <w:ind w:firstLine="0"/>
                            <w:rPr>
                              <w:b/>
                              <w:i w:val="0"/>
                              <w:noProof/>
                              <w:color w:val="auto"/>
                              <w:sz w:val="22"/>
                            </w:rPr>
                          </w:pPr>
                          <w:del w:id="699" w:author="Admin" w:date="2023-09-12T01:03:00Z">
                            <w:r w:rsidRPr="008E6D23" w:rsidDel="000326F2">
                              <w:rPr>
                                <w:b/>
                                <w:i w:val="0"/>
                                <w:color w:val="auto"/>
                                <w:sz w:val="22"/>
                              </w:rPr>
                              <w:delText>A</w:delText>
                            </w:r>
                          </w:del>
                          <w:ins w:id="700" w:author="Admin" w:date="2023-09-12T01:13:00Z">
                            <w:r>
                              <w:rPr>
                                <w:b/>
                                <w:i w:val="0"/>
                                <w:color w:val="auto"/>
                                <w:sz w:val="22"/>
                              </w:rPr>
                              <w:t>A</w:t>
                            </w:r>
                          </w:ins>
                          <w:r>
                            <w:rPr>
                              <w:noProof/>
                              <w:lang w:eastAsia="en-GB"/>
                            </w:rPr>
                            <w:drawing>
                              <wp:inline distT="0" distB="0" distL="0" distR="0" wp14:anchorId="1F219A15" wp14:editId="6720D85D">
                                <wp:extent cx="152400" cy="100965"/>
                                <wp:effectExtent l="0" t="0" r="0" b="0"/>
                                <wp:docPr id="97" name="Picture 97"/>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100965"/>
                                        </a:xfrm>
                                        <a:prstGeom prst="rect">
                                          <a:avLst/>
                                        </a:prstGeom>
                                        <a:noFill/>
                                      </pic:spPr>
                                    </pic:pic>
                                  </a:graphicData>
                                </a:graphic>
                              </wp:inline>
                            </w:drawing>
                          </w:r>
                          <w:r w:rsidRPr="008E6D23">
                            <w:rPr>
                              <w:b/>
                              <w:i w:val="0"/>
                              <w:color w:val="auto"/>
                              <w:sz w:val="22"/>
                            </w:rPr>
                            <w:t xml:space="preserve"> </w:t>
                          </w:r>
                        </w:p>
                      </w:txbxContent>
                    </v:textbox>
                    <w10:wrap anchorx="margin"/>
                  </v:shape>
                </w:pict>
              </mc:Fallback>
            </mc:AlternateContent>
          </w:r>
        </w:del>
      </w:ins>
      <w:ins w:id="701" w:author="Admin" w:date="2023-09-12T01:11:00Z">
        <w:del w:id="702" w:author="Admin [2]" w:date="2023-09-12T14:57:00Z">
          <w:r w:rsidRPr="006F37A2" w:rsidDel="00D121B9">
            <w:rPr>
              <w:lang w:eastAsia="en-GB"/>
            </w:rPr>
            <w:drawing>
              <wp:inline distT="0" distB="0" distL="0" distR="0" wp14:anchorId="5764A68A" wp14:editId="213D083F">
                <wp:extent cx="4530969" cy="3048000"/>
                <wp:effectExtent l="0" t="0" r="3175" b="0"/>
                <wp:docPr id="57" name="Picture 57"/>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43245" cy="3056258"/>
                        </a:xfrm>
                        <a:prstGeom prst="rect">
                          <a:avLst/>
                        </a:prstGeom>
                        <a:noFill/>
                      </pic:spPr>
                    </pic:pic>
                  </a:graphicData>
                </a:graphic>
              </wp:inline>
            </w:drawing>
          </w:r>
        </w:del>
      </w:ins>
    </w:p>
    <w:p w14:paraId="4948ACA2" w14:textId="2E3BD0E2" w:rsidR="002B6450" w:rsidRPr="006F37A2" w:rsidDel="00D121B9" w:rsidRDefault="002B6450" w:rsidP="00593513">
      <w:pPr>
        <w:rPr>
          <w:del w:id="703" w:author="Admin [2]" w:date="2023-09-12T14:57:00Z"/>
        </w:rPr>
      </w:pPr>
    </w:p>
    <w:p w14:paraId="3C9CCC63" w14:textId="104CB50E" w:rsidR="002B6450" w:rsidRPr="006F37A2" w:rsidDel="00D121B9" w:rsidRDefault="00390E81">
      <w:pPr>
        <w:ind w:firstLine="0"/>
        <w:jc w:val="center"/>
        <w:rPr>
          <w:del w:id="704" w:author="Admin [2]" w:date="2023-09-12T14:57:00Z"/>
        </w:rPr>
        <w:pPrChange w:id="705" w:author="Admin" w:date="2023-09-12T01:12:00Z">
          <w:pPr/>
        </w:pPrChange>
      </w:pPr>
      <w:ins w:id="706" w:author="Admin" w:date="2023-09-12T01:12:00Z">
        <w:del w:id="707" w:author="Admin [2]" w:date="2023-09-12T14:57:00Z">
          <w:r w:rsidRPr="006F37A2" w:rsidDel="00D121B9">
            <w:rPr>
              <w:lang w:eastAsia="en-GB"/>
            </w:rPr>
            <w:drawing>
              <wp:inline distT="0" distB="0" distL="0" distR="0" wp14:anchorId="7FA02703" wp14:editId="18E5674B">
                <wp:extent cx="5339861" cy="3106615"/>
                <wp:effectExtent l="0" t="0" r="0" b="0"/>
                <wp:docPr id="167" name="Picture 167"/>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19560" cy="3152982"/>
                        </a:xfrm>
                        <a:prstGeom prst="rect">
                          <a:avLst/>
                        </a:prstGeom>
                        <a:noFill/>
                      </pic:spPr>
                    </pic:pic>
                  </a:graphicData>
                </a:graphic>
              </wp:inline>
            </w:drawing>
          </w:r>
        </w:del>
      </w:ins>
    </w:p>
    <w:p w14:paraId="6F2A39D6" w14:textId="0D90805F" w:rsidR="00593513" w:rsidRPr="006F37A2" w:rsidDel="00D121B9" w:rsidRDefault="00390E81" w:rsidP="00593513">
      <w:pPr>
        <w:rPr>
          <w:del w:id="708" w:author="Admin [2]" w:date="2023-09-12T14:57:00Z"/>
        </w:rPr>
      </w:pPr>
      <w:del w:id="709" w:author="Admin [2]" w:date="2023-09-12T14:57:00Z">
        <w:r w:rsidRPr="006F37A2" w:rsidDel="00D121B9">
          <w:rPr>
            <w:lang w:eastAsia="en-GB"/>
          </w:rPr>
          <mc:AlternateContent>
            <mc:Choice Requires="wps">
              <w:drawing>
                <wp:anchor distT="0" distB="0" distL="114300" distR="114300" simplePos="0" relativeHeight="251696128" behindDoc="0" locked="0" layoutInCell="1" allowOverlap="1" wp14:anchorId="543AAE67" wp14:editId="74D5172C">
                  <wp:simplePos x="0" y="0"/>
                  <wp:positionH relativeFrom="margin">
                    <wp:align>right</wp:align>
                  </wp:positionH>
                  <wp:positionV relativeFrom="paragraph">
                    <wp:posOffset>315692</wp:posOffset>
                  </wp:positionV>
                  <wp:extent cx="5928360" cy="431800"/>
                  <wp:effectExtent l="0" t="0" r="0" b="6350"/>
                  <wp:wrapThrough wrapText="bothSides">
                    <wp:wrapPolygon edited="0">
                      <wp:start x="0" y="0"/>
                      <wp:lineTo x="0" y="20965"/>
                      <wp:lineTo x="21517" y="20965"/>
                      <wp:lineTo x="21517"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928360" cy="431800"/>
                          </a:xfrm>
                          <a:prstGeom prst="rect">
                            <a:avLst/>
                          </a:prstGeom>
                          <a:solidFill>
                            <a:prstClr val="white"/>
                          </a:solidFill>
                          <a:ln>
                            <a:noFill/>
                          </a:ln>
                        </wps:spPr>
                        <wps:txbx>
                          <w:txbxContent>
                            <w:p w14:paraId="2B0F1B2D" w14:textId="77706788" w:rsidR="006F37A2" w:rsidRDefault="006F37A2" w:rsidP="0097207F">
                              <w:pPr>
                                <w:pStyle w:val="Legenda"/>
                                <w:ind w:firstLine="0"/>
                                <w:rPr>
                                  <w:i w:val="0"/>
                                  <w:noProof/>
                                  <w:color w:val="auto"/>
                                  <w:sz w:val="22"/>
                                  <w:szCs w:val="20"/>
                                </w:rPr>
                              </w:pPr>
                              <w:r w:rsidRPr="00135319">
                                <w:rPr>
                                  <w:b/>
                                  <w:i w:val="0"/>
                                  <w:color w:val="auto"/>
                                  <w:sz w:val="22"/>
                                  <w:szCs w:val="20"/>
                                </w:rPr>
                                <w:t xml:space="preserve">Figure 10. Types of proteins and subplastid localization </w:t>
                              </w:r>
                              <w:r w:rsidRPr="00135319">
                                <w:rPr>
                                  <w:i w:val="0"/>
                                  <w:color w:val="auto"/>
                                  <w:sz w:val="22"/>
                                  <w:szCs w:val="20"/>
                                </w:rPr>
                                <w:t>in PhyloPlast. T</w:t>
                              </w:r>
                              <w:r>
                                <w:rPr>
                                  <w:i w:val="0"/>
                                  <w:color w:val="auto"/>
                                  <w:sz w:val="22"/>
                                  <w:szCs w:val="20"/>
                                </w:rPr>
                                <w:t>h</w:t>
                              </w:r>
                              <w:r w:rsidRPr="00135319">
                                <w:rPr>
                                  <w:i w:val="0"/>
                                  <w:color w:val="auto"/>
                                  <w:sz w:val="22"/>
                                  <w:szCs w:val="20"/>
                                </w:rPr>
                                <w:t>e</w:t>
                              </w:r>
                              <w:r>
                                <w:rPr>
                                  <w:i w:val="0"/>
                                  <w:color w:val="auto"/>
                                  <w:sz w:val="22"/>
                                  <w:szCs w:val="20"/>
                                </w:rPr>
                                <w:t xml:space="preserve"> number of</w:t>
                              </w:r>
                              <w:r w:rsidRPr="00135319">
                                <w:rPr>
                                  <w:i w:val="0"/>
                                  <w:color w:val="auto"/>
                                  <w:sz w:val="22"/>
                                  <w:szCs w:val="20"/>
                                </w:rPr>
                                <w:t xml:space="preserve"> main protein groups</w:t>
                              </w:r>
                              <w:r>
                                <w:rPr>
                                  <w:i w:val="0"/>
                                  <w:color w:val="auto"/>
                                  <w:sz w:val="22"/>
                                  <w:szCs w:val="20"/>
                                </w:rPr>
                                <w:t xml:space="preserve"> </w:t>
                              </w:r>
                              <w:r w:rsidRPr="00135319">
                                <w:rPr>
                                  <w:b/>
                                  <w:i w:val="0"/>
                                  <w:color w:val="auto"/>
                                  <w:sz w:val="22"/>
                                  <w:szCs w:val="20"/>
                                </w:rPr>
                                <w:t>(A)</w:t>
                              </w:r>
                              <w:ins w:id="710" w:author="Admin [2]" w:date="2023-09-12T10:37:00Z">
                                <w:r>
                                  <w:rPr>
                                    <w:i w:val="0"/>
                                    <w:color w:val="auto"/>
                                    <w:sz w:val="22"/>
                                    <w:szCs w:val="20"/>
                                  </w:rPr>
                                  <w:t>.</w:t>
                                </w:r>
                              </w:ins>
                              <w:del w:id="711" w:author="Admin [2]" w:date="2023-09-12T10:37:00Z">
                                <w:r w:rsidRPr="00135319" w:rsidDel="00226381">
                                  <w:rPr>
                                    <w:i w:val="0"/>
                                    <w:color w:val="auto"/>
                                    <w:sz w:val="22"/>
                                    <w:szCs w:val="20"/>
                                  </w:rPr>
                                  <w:delText>,</w:delText>
                                </w:r>
                              </w:del>
                              <w:r w:rsidRPr="00135319">
                                <w:rPr>
                                  <w:i w:val="0"/>
                                  <w:color w:val="auto"/>
                                  <w:sz w:val="22"/>
                                  <w:szCs w:val="20"/>
                                </w:rPr>
                                <w:t xml:space="preserve"> </w:t>
                              </w:r>
                              <w:ins w:id="712" w:author="Admin" w:date="2023-09-12T01:06:00Z">
                                <w:r>
                                  <w:rPr>
                                    <w:i w:val="0"/>
                                    <w:color w:val="auto"/>
                                    <w:sz w:val="22"/>
                                    <w:szCs w:val="20"/>
                                  </w:rPr>
                                  <w:t xml:space="preserve">The number of RNA sequences non-coding proteins </w:t>
                                </w:r>
                              </w:ins>
                              <w:del w:id="713" w:author="Admin" w:date="2023-09-12T01:05:00Z">
                                <w:r w:rsidRPr="00044F79" w:rsidDel="000326F2">
                                  <w:rPr>
                                    <w:i w:val="0"/>
                                    <w:color w:val="auto"/>
                                    <w:sz w:val="22"/>
                                    <w:szCs w:val="20"/>
                                  </w:rPr>
                                  <w:delText>PlastoGram predicted subchloroplast localisation of proteins included in PhyloPlast database</w:delText>
                                </w:r>
                                <w:r w:rsidRPr="00135319" w:rsidDel="000326F2">
                                  <w:rPr>
                                    <w:i w:val="0"/>
                                    <w:color w:val="auto"/>
                                    <w:sz w:val="22"/>
                                    <w:szCs w:val="20"/>
                                  </w:rPr>
                                  <w:delText xml:space="preserve"> </w:delText>
                                </w:r>
                              </w:del>
                              <w:r w:rsidRPr="00135319">
                                <w:rPr>
                                  <w:b/>
                                  <w:i w:val="0"/>
                                  <w:color w:val="auto"/>
                                  <w:sz w:val="22"/>
                                  <w:szCs w:val="20"/>
                                </w:rPr>
                                <w:t>(B)</w:t>
                              </w:r>
                              <w:r w:rsidRPr="00135319">
                                <w:rPr>
                                  <w:i w:val="0"/>
                                  <w:color w:val="auto"/>
                                  <w:sz w:val="22"/>
                                  <w:szCs w:val="20"/>
                                </w:rPr>
                                <w:t>.</w:t>
                              </w:r>
                            </w:p>
                            <w:p w14:paraId="60FAB77D" w14:textId="6A787AE2" w:rsidR="006F37A2" w:rsidRPr="00E970CB" w:rsidRDefault="006F37A2" w:rsidP="00593513">
                              <w:pPr>
                                <w:pStyle w:val="Legenda"/>
                                <w:ind w:firstLine="0"/>
                                <w:rPr>
                                  <w:i w:val="0"/>
                                  <w:noProof/>
                                  <w:color w:val="auto"/>
                                  <w:sz w:val="2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AAE67" id="Text Box 62" o:spid="_x0000_s1071" type="#_x0000_t202" style="position:absolute;left:0;text-align:left;margin-left:415.6pt;margin-top:24.85pt;width:466.8pt;height:34pt;z-index:251696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" stroked="f">
                  <v:textbox inset="0,0,0,0">
                    <w:txbxContent>
                      <w:p w14:paraId="2B0F1B2D" w14:textId="77706788" w:rsidR="006F37A2" w:rsidRDefault="006F37A2" w:rsidP="0097207F">
                        <w:pPr>
                          <w:pStyle w:val="Legenda"/>
                          <w:ind w:firstLine="0"/>
                          <w:rPr>
                            <w:i w:val="0"/>
                            <w:noProof/>
                            <w:color w:val="auto"/>
                            <w:sz w:val="22"/>
                            <w:szCs w:val="20"/>
                          </w:rPr>
                        </w:pPr>
                        <w:r w:rsidRPr="00135319">
                          <w:rPr>
                            <w:b/>
                            <w:i w:val="0"/>
                            <w:color w:val="auto"/>
                            <w:sz w:val="22"/>
                            <w:szCs w:val="20"/>
                          </w:rPr>
                          <w:t xml:space="preserve">Figure 10. Types of proteins and subplastid localization </w:t>
                        </w:r>
                        <w:r w:rsidRPr="00135319">
                          <w:rPr>
                            <w:i w:val="0"/>
                            <w:color w:val="auto"/>
                            <w:sz w:val="22"/>
                            <w:szCs w:val="20"/>
                          </w:rPr>
                          <w:t>in PhyloPlast. T</w:t>
                        </w:r>
                        <w:r>
                          <w:rPr>
                            <w:i w:val="0"/>
                            <w:color w:val="auto"/>
                            <w:sz w:val="22"/>
                            <w:szCs w:val="20"/>
                          </w:rPr>
                          <w:t>h</w:t>
                        </w:r>
                        <w:r w:rsidRPr="00135319">
                          <w:rPr>
                            <w:i w:val="0"/>
                            <w:color w:val="auto"/>
                            <w:sz w:val="22"/>
                            <w:szCs w:val="20"/>
                          </w:rPr>
                          <w:t>e</w:t>
                        </w:r>
                        <w:r>
                          <w:rPr>
                            <w:i w:val="0"/>
                            <w:color w:val="auto"/>
                            <w:sz w:val="22"/>
                            <w:szCs w:val="20"/>
                          </w:rPr>
                          <w:t xml:space="preserve"> number of</w:t>
                        </w:r>
                        <w:r w:rsidRPr="00135319">
                          <w:rPr>
                            <w:i w:val="0"/>
                            <w:color w:val="auto"/>
                            <w:sz w:val="22"/>
                            <w:szCs w:val="20"/>
                          </w:rPr>
                          <w:t xml:space="preserve"> main protein groups</w:t>
                        </w:r>
                        <w:r>
                          <w:rPr>
                            <w:i w:val="0"/>
                            <w:color w:val="auto"/>
                            <w:sz w:val="22"/>
                            <w:szCs w:val="20"/>
                          </w:rPr>
                          <w:t xml:space="preserve"> </w:t>
                        </w:r>
                        <w:r w:rsidRPr="00135319">
                          <w:rPr>
                            <w:b/>
                            <w:i w:val="0"/>
                            <w:color w:val="auto"/>
                            <w:sz w:val="22"/>
                            <w:szCs w:val="20"/>
                          </w:rPr>
                          <w:t>(A)</w:t>
                        </w:r>
                        <w:ins w:id="714" w:author="Admin [2]" w:date="2023-09-12T10:37:00Z">
                          <w:r>
                            <w:rPr>
                              <w:i w:val="0"/>
                              <w:color w:val="auto"/>
                              <w:sz w:val="22"/>
                              <w:szCs w:val="20"/>
                            </w:rPr>
                            <w:t>.</w:t>
                          </w:r>
                        </w:ins>
                        <w:del w:id="715" w:author="Admin [2]" w:date="2023-09-12T10:37:00Z">
                          <w:r w:rsidRPr="00135319" w:rsidDel="00226381">
                            <w:rPr>
                              <w:i w:val="0"/>
                              <w:color w:val="auto"/>
                              <w:sz w:val="22"/>
                              <w:szCs w:val="20"/>
                            </w:rPr>
                            <w:delText>,</w:delText>
                          </w:r>
                        </w:del>
                        <w:r w:rsidRPr="00135319">
                          <w:rPr>
                            <w:i w:val="0"/>
                            <w:color w:val="auto"/>
                            <w:sz w:val="22"/>
                            <w:szCs w:val="20"/>
                          </w:rPr>
                          <w:t xml:space="preserve"> </w:t>
                        </w:r>
                        <w:ins w:id="716" w:author="Admin" w:date="2023-09-12T01:06:00Z">
                          <w:r>
                            <w:rPr>
                              <w:i w:val="0"/>
                              <w:color w:val="auto"/>
                              <w:sz w:val="22"/>
                              <w:szCs w:val="20"/>
                            </w:rPr>
                            <w:t xml:space="preserve">The number of RNA sequences non-coding proteins </w:t>
                          </w:r>
                        </w:ins>
                        <w:del w:id="717" w:author="Admin" w:date="2023-09-12T01:05:00Z">
                          <w:r w:rsidRPr="00044F79" w:rsidDel="000326F2">
                            <w:rPr>
                              <w:i w:val="0"/>
                              <w:color w:val="auto"/>
                              <w:sz w:val="22"/>
                              <w:szCs w:val="20"/>
                            </w:rPr>
                            <w:delText>PlastoGram predicted subchloroplast localisation of proteins included in PhyloPlast database</w:delText>
                          </w:r>
                          <w:r w:rsidRPr="00135319" w:rsidDel="000326F2">
                            <w:rPr>
                              <w:i w:val="0"/>
                              <w:color w:val="auto"/>
                              <w:sz w:val="22"/>
                              <w:szCs w:val="20"/>
                            </w:rPr>
                            <w:delText xml:space="preserve"> </w:delText>
                          </w:r>
                        </w:del>
                        <w:r w:rsidRPr="00135319">
                          <w:rPr>
                            <w:b/>
                            <w:i w:val="0"/>
                            <w:color w:val="auto"/>
                            <w:sz w:val="22"/>
                            <w:szCs w:val="20"/>
                          </w:rPr>
                          <w:t>(B)</w:t>
                        </w:r>
                        <w:r w:rsidRPr="00135319">
                          <w:rPr>
                            <w:i w:val="0"/>
                            <w:color w:val="auto"/>
                            <w:sz w:val="22"/>
                            <w:szCs w:val="20"/>
                          </w:rPr>
                          <w:t>.</w:t>
                        </w:r>
                      </w:p>
                      <w:p w14:paraId="60FAB77D" w14:textId="6A787AE2" w:rsidR="006F37A2" w:rsidRPr="00E970CB" w:rsidRDefault="006F37A2" w:rsidP="00593513">
                        <w:pPr>
                          <w:pStyle w:val="Legenda"/>
                          <w:ind w:firstLine="0"/>
                          <w:rPr>
                            <w:i w:val="0"/>
                            <w:noProof/>
                            <w:color w:val="auto"/>
                            <w:sz w:val="22"/>
                            <w:szCs w:val="20"/>
                          </w:rPr>
                        </w:pPr>
                      </w:p>
                    </w:txbxContent>
                  </v:textbox>
                  <w10:wrap type="through" anchorx="margin"/>
                </v:shape>
              </w:pict>
            </mc:Fallback>
          </mc:AlternateContent>
        </w:r>
      </w:del>
    </w:p>
    <w:p w14:paraId="41F9B603" w14:textId="29D51854" w:rsidR="00593513" w:rsidRPr="006F37A2" w:rsidDel="00D121B9" w:rsidRDefault="00593513" w:rsidP="00593513">
      <w:pPr>
        <w:rPr>
          <w:del w:id="718" w:author="Admin [2]" w:date="2023-09-12T14:57:00Z"/>
        </w:rPr>
      </w:pPr>
    </w:p>
    <w:p w14:paraId="794237A7" w14:textId="6F130A02" w:rsidR="00390E81" w:rsidRPr="006F37A2" w:rsidDel="00D121B9" w:rsidRDefault="00390E81">
      <w:pPr>
        <w:ind w:firstLine="0"/>
        <w:rPr>
          <w:del w:id="719" w:author="Admin [2]" w:date="2023-09-12T14:57:00Z"/>
        </w:rPr>
        <w:pPrChange w:id="720" w:author="Admin" w:date="2023-09-12T01:12:00Z">
          <w:pPr/>
        </w:pPrChange>
      </w:pPr>
    </w:p>
    <w:p w14:paraId="5939CF76" w14:textId="4873D11B" w:rsidR="00593513" w:rsidRPr="006F37A2" w:rsidDel="00D121B9" w:rsidRDefault="00593513">
      <w:pPr>
        <w:ind w:firstLine="0"/>
        <w:rPr>
          <w:del w:id="721" w:author="Admin [2]" w:date="2023-09-12T14:57:00Z"/>
        </w:rPr>
        <w:pPrChange w:id="722" w:author="Admin" w:date="2023-09-12T01:12:00Z">
          <w:pPr/>
        </w:pPrChange>
      </w:pPr>
    </w:p>
    <w:p w14:paraId="2729D60F" w14:textId="4EFD4076" w:rsidR="007A235D" w:rsidRPr="006F37A2" w:rsidDel="00E51D28" w:rsidRDefault="007A235D">
      <w:pPr>
        <w:ind w:firstLine="0"/>
        <w:jc w:val="center"/>
        <w:rPr>
          <w:del w:id="723" w:author="Admin [2]" w:date="2023-09-12T13:33:00Z"/>
        </w:rPr>
      </w:pPr>
      <w:del w:id="724" w:author="Admin [2]" w:date="2023-09-12T13:33:00Z">
        <w:r w:rsidRPr="006F37A2" w:rsidDel="00E51D28">
          <w:rPr>
            <w:b/>
          </w:rPr>
          <w:delText xml:space="preserve">Figure </w:delText>
        </w:r>
        <w:r w:rsidR="0097207F" w:rsidRPr="006F37A2" w:rsidDel="00E51D28">
          <w:rPr>
            <w:b/>
          </w:rPr>
          <w:delText>10</w:delText>
        </w:r>
        <w:r w:rsidRPr="006F37A2" w:rsidDel="00E51D28">
          <w:delText>. (</w:delText>
        </w:r>
      </w:del>
      <w:del w:id="725" w:author="Admin [2]" w:date="2023-09-12T10:32:00Z">
        <w:r w:rsidRPr="006F37A2" w:rsidDel="00F2163C">
          <w:delText>Caption next page</w:delText>
        </w:r>
      </w:del>
      <w:del w:id="726" w:author="Admin [2]" w:date="2023-09-12T13:33:00Z">
        <w:r w:rsidRPr="006F37A2" w:rsidDel="00E51D28">
          <w:delText>.)</w:delText>
        </w:r>
      </w:del>
    </w:p>
    <w:p w14:paraId="0BA3DF7D" w14:textId="1E29E5AF" w:rsidR="007A235D" w:rsidRPr="006F37A2" w:rsidDel="00D121B9" w:rsidRDefault="007A235D">
      <w:pPr>
        <w:ind w:firstLine="0"/>
        <w:rPr>
          <w:del w:id="727" w:author="Admin [2]" w:date="2023-09-12T14:57:00Z"/>
        </w:rPr>
        <w:pPrChange w:id="728" w:author="Admin" w:date="2023-09-12T01:12:00Z">
          <w:pPr/>
        </w:pPrChange>
      </w:pPr>
    </w:p>
    <w:p w14:paraId="53B38B5E" w14:textId="485D1B21" w:rsidR="00731023" w:rsidRPr="006F37A2" w:rsidDel="00D121B9" w:rsidRDefault="00731023" w:rsidP="00593513">
      <w:pPr>
        <w:rPr>
          <w:del w:id="729" w:author="Admin [2]" w:date="2023-09-12T14:57:00Z"/>
        </w:rPr>
      </w:pPr>
    </w:p>
    <w:p w14:paraId="178ED829" w14:textId="36E68F70" w:rsidR="0091435F" w:rsidRPr="006F37A2" w:rsidDel="00D121B9" w:rsidRDefault="0091435F" w:rsidP="0091435F">
      <w:pPr>
        <w:rPr>
          <w:del w:id="730" w:author="Admin [2]" w:date="2023-09-12T14:57:00Z"/>
          <w:rFonts w:eastAsiaTheme="majorEastAsia" w:cstheme="majorBidi"/>
          <w:sz w:val="36"/>
          <w:szCs w:val="32"/>
        </w:rPr>
      </w:pPr>
    </w:p>
    <w:p w14:paraId="685F78F0" w14:textId="46199C58" w:rsidR="0091435F" w:rsidRPr="006F37A2" w:rsidDel="00D121B9" w:rsidRDefault="0091435F">
      <w:pPr>
        <w:ind w:firstLine="0"/>
        <w:rPr>
          <w:del w:id="731" w:author="Admin [2]" w:date="2023-09-12T14:57:00Z"/>
        </w:rPr>
        <w:pPrChange w:id="732" w:author="Admin" w:date="2023-09-11T20:27:00Z">
          <w:pPr/>
        </w:pPrChange>
      </w:pPr>
    </w:p>
    <w:p w14:paraId="7087B38B" w14:textId="0D44C040" w:rsidR="00731023" w:rsidRPr="006F37A2" w:rsidDel="00D121B9" w:rsidRDefault="00731023" w:rsidP="00731023">
      <w:pPr>
        <w:pStyle w:val="Nagwek2"/>
        <w:numPr>
          <w:ilvl w:val="1"/>
          <w:numId w:val="10"/>
        </w:numPr>
        <w:rPr>
          <w:del w:id="733" w:author="Admin [2]" w:date="2023-09-12T14:57:00Z"/>
        </w:rPr>
      </w:pPr>
      <w:del w:id="734" w:author="Admin [2]" w:date="2023-09-12T14:57:00Z">
        <w:r w:rsidRPr="006F37A2" w:rsidDel="00D121B9">
          <w:delText xml:space="preserve">Database </w:delText>
        </w:r>
        <w:r w:rsidR="00242539" w:rsidRPr="006F37A2" w:rsidDel="00D121B9">
          <w:delText>functionality</w:delText>
        </w:r>
      </w:del>
    </w:p>
    <w:p w14:paraId="13F4ACF2" w14:textId="68D9E036" w:rsidR="00731023" w:rsidRPr="006F37A2" w:rsidDel="00D121B9" w:rsidRDefault="00423005" w:rsidP="009F192F">
      <w:pPr>
        <w:rPr>
          <w:del w:id="735" w:author="Admin [2]" w:date="2023-09-12T14:57:00Z"/>
          <w:rPrChange w:id="736" w:author="Admin" w:date="2023-09-11T21:13:00Z">
            <w:rPr>
              <w:del w:id="737" w:author="Admin [2]" w:date="2023-09-12T14:57:00Z"/>
              <w:lang w:val="pl-PL"/>
            </w:rPr>
          </w:rPrChange>
        </w:rPr>
      </w:pPr>
      <w:ins w:id="738" w:author="Admin" w:date="2023-09-11T21:12:00Z">
        <w:del w:id="739" w:author="Admin [2]" w:date="2023-09-12T14:57:00Z">
          <w:r w:rsidRPr="006F37A2" w:rsidDel="00D121B9">
            <w:rPr>
              <w:rPrChange w:id="740" w:author="Admin" w:date="2023-09-11T21:13:00Z">
                <w:rPr>
                  <w:lang w:val="pl-PL"/>
                </w:rPr>
              </w:rPrChange>
            </w:rPr>
            <w:delText xml:space="preserve">PhyloPlast </w:delText>
          </w:r>
        </w:del>
      </w:ins>
      <w:ins w:id="741" w:author="Admin" w:date="2023-09-11T21:13:00Z">
        <w:del w:id="742" w:author="Admin [2]" w:date="2023-09-12T14:57:00Z">
          <w:r w:rsidRPr="006F37A2" w:rsidDel="00D121B9">
            <w:rPr>
              <w:rPrChange w:id="743" w:author="Admin" w:date="2023-09-11T21:13:00Z">
                <w:rPr>
                  <w:lang w:val="pl-PL"/>
                </w:rPr>
              </w:rPrChange>
            </w:rPr>
            <w:delText xml:space="preserve">provides </w:delText>
          </w:r>
          <w:r w:rsidRPr="006F37A2" w:rsidDel="00D121B9">
            <w:delText xml:space="preserve">comprehensive information about plastid types and plastid evolution. </w:delText>
          </w:r>
        </w:del>
      </w:ins>
      <w:ins w:id="744" w:author="Admin" w:date="2023-09-12T00:47:00Z">
        <w:del w:id="745" w:author="Admin [2]" w:date="2023-09-12T14:57:00Z">
          <w:r w:rsidR="00B30F06" w:rsidRPr="006F37A2" w:rsidDel="00D121B9">
            <w:delText>The d</w:delText>
          </w:r>
        </w:del>
      </w:ins>
      <w:ins w:id="746" w:author="Admin" w:date="2023-09-11T21:13:00Z">
        <w:del w:id="747" w:author="Admin [2]" w:date="2023-09-12T14:57:00Z">
          <w:r w:rsidRPr="006F37A2" w:rsidDel="00D121B9">
            <w:delText xml:space="preserve">atabase was created to allow user </w:delText>
          </w:r>
        </w:del>
      </w:ins>
      <w:ins w:id="748" w:author="Admin" w:date="2023-09-12T00:49:00Z">
        <w:del w:id="749" w:author="Admin [2]" w:date="2023-09-12T10:41:00Z">
          <w:r w:rsidR="00B30F06" w:rsidRPr="006F37A2" w:rsidDel="001C208B">
            <w:delText>clearly</w:delText>
          </w:r>
        </w:del>
      </w:ins>
      <w:ins w:id="750" w:author="Admin" w:date="2023-09-11T21:14:00Z">
        <w:del w:id="751" w:author="Admin [2]" w:date="2023-09-12T14:57:00Z">
          <w:r w:rsidRPr="006F37A2" w:rsidDel="00D121B9">
            <w:delText xml:space="preserve"> browsing and downloading records.</w:delText>
          </w:r>
        </w:del>
      </w:ins>
      <w:ins w:id="752" w:author="Admin" w:date="2023-09-11T21:15:00Z">
        <w:del w:id="753" w:author="Admin [2]" w:date="2023-09-12T14:57:00Z">
          <w:r w:rsidRPr="006F37A2" w:rsidDel="00D121B9">
            <w:delText xml:space="preserve"> This might involve searching for and selecting records based on criteria </w:delText>
          </w:r>
        </w:del>
        <w:del w:id="754" w:author="Admin [2]" w:date="2023-09-12T10:44:00Z">
          <w:r w:rsidRPr="006F37A2" w:rsidDel="001C208B">
            <w:delText>such as</w:delText>
          </w:r>
        </w:del>
        <w:del w:id="755" w:author="Admin [2]" w:date="2023-09-12T14:57:00Z">
          <w:r w:rsidRPr="006F37A2" w:rsidDel="00D121B9">
            <w:delText xml:space="preserve"> gene name</w:delText>
          </w:r>
        </w:del>
        <w:del w:id="756" w:author="Admin [2]" w:date="2023-09-12T10:45:00Z">
          <w:r w:rsidRPr="006F37A2" w:rsidDel="001C208B">
            <w:delText>s</w:delText>
          </w:r>
        </w:del>
        <w:del w:id="757" w:author="Admin [2]" w:date="2023-09-12T14:57:00Z">
          <w:r w:rsidRPr="006F37A2" w:rsidDel="00D121B9">
            <w:delText>, protein</w:delText>
          </w:r>
        </w:del>
        <w:del w:id="758" w:author="Admin [2]" w:date="2023-09-12T10:42:00Z">
          <w:r w:rsidRPr="006F37A2" w:rsidDel="001C208B">
            <w:delText>s</w:delText>
          </w:r>
        </w:del>
        <w:del w:id="759" w:author="Admin [2]" w:date="2023-09-12T14:57:00Z">
          <w:r w:rsidRPr="006F37A2" w:rsidDel="00D121B9">
            <w:delText>, plastid location</w:delText>
          </w:r>
        </w:del>
        <w:del w:id="760" w:author="Admin [2]" w:date="2023-09-12T10:45:00Z">
          <w:r w:rsidRPr="006F37A2" w:rsidDel="001C208B">
            <w:delText>s</w:delText>
          </w:r>
        </w:del>
        <w:del w:id="761" w:author="Admin [2]" w:date="2023-09-12T14:57:00Z">
          <w:r w:rsidRPr="006F37A2" w:rsidDel="00D121B9">
            <w:delText xml:space="preserve"> (e.g. thylakoid or stroma), plastid type</w:delText>
          </w:r>
        </w:del>
        <w:del w:id="762" w:author="Admin [2]" w:date="2023-09-12T10:45:00Z">
          <w:r w:rsidRPr="006F37A2" w:rsidDel="001C208B">
            <w:delText>s</w:delText>
          </w:r>
        </w:del>
        <w:del w:id="763" w:author="Admin [2]" w:date="2023-09-12T14:57:00Z">
          <w:r w:rsidRPr="006F37A2" w:rsidDel="00D121B9">
            <w:delText xml:space="preserve"> (e.g. primary</w:delText>
          </w:r>
        </w:del>
        <w:del w:id="764" w:author="Admin [2]" w:date="2023-09-12T10:43:00Z">
          <w:r w:rsidRPr="006F37A2" w:rsidDel="001C208B">
            <w:delText xml:space="preserve"> </w:delText>
          </w:r>
        </w:del>
        <w:del w:id="765" w:author="Admin [2]" w:date="2023-09-12T14:57:00Z">
          <w:r w:rsidRPr="006F37A2" w:rsidDel="00D121B9">
            <w:delText xml:space="preserve"> or </w:delText>
          </w:r>
        </w:del>
        <w:del w:id="766" w:author="Admin [2]" w:date="2023-09-12T10:43:00Z">
          <w:r w:rsidRPr="006F37A2" w:rsidDel="001C208B">
            <w:delText>secondary</w:delText>
          </w:r>
        </w:del>
        <w:del w:id="767" w:author="Admin [2]" w:date="2023-09-12T14:57:00Z">
          <w:r w:rsidRPr="006F37A2" w:rsidDel="00D121B9">
            <w:delText>),</w:delText>
          </w:r>
        </w:del>
        <w:del w:id="768" w:author="Admin [2]" w:date="2023-09-12T10:45:00Z">
          <w:r w:rsidRPr="006F37A2" w:rsidDel="001C208B">
            <w:delText xml:space="preserve"> </w:delText>
          </w:r>
        </w:del>
        <w:del w:id="769" w:author="Admin [2]" w:date="2023-09-12T10:43:00Z">
          <w:r w:rsidRPr="006F37A2" w:rsidDel="001C208B">
            <w:delText>or</w:delText>
          </w:r>
        </w:del>
        <w:del w:id="770" w:author="Admin [2]" w:date="2023-09-12T10:46:00Z">
          <w:r w:rsidRPr="006F37A2" w:rsidDel="001C208B">
            <w:delText xml:space="preserve"> </w:delText>
          </w:r>
        </w:del>
        <w:del w:id="771" w:author="Admin [2]" w:date="2023-09-12T14:57:00Z">
          <w:r w:rsidRPr="006F37A2" w:rsidDel="00D121B9">
            <w:delText>taxonomy</w:delText>
          </w:r>
        </w:del>
      </w:ins>
      <w:ins w:id="772" w:author="Admin" w:date="2023-09-11T21:16:00Z">
        <w:del w:id="773" w:author="Admin [2]" w:date="2023-09-12T14:57:00Z">
          <w:r w:rsidRPr="006F37A2" w:rsidDel="00D121B9">
            <w:delText xml:space="preserve">. </w:delText>
          </w:r>
        </w:del>
      </w:ins>
      <w:del w:id="774" w:author="Admin [2]" w:date="2023-09-12T12:20:00Z">
        <w:r w:rsidR="00B96B4C" w:rsidRPr="006F37A2" w:rsidDel="005C1FCF">
          <w:delText>The availability of ready to</w:delText>
        </w:r>
      </w:del>
      <w:del w:id="775" w:author="Admin [2]" w:date="2023-09-12T14:57:00Z">
        <w:r w:rsidR="00B96B4C" w:rsidRPr="006F37A2" w:rsidDel="00D121B9">
          <w:delText xml:space="preserve"> </w:delText>
        </w:r>
      </w:del>
      <w:del w:id="776" w:author="Admin [2]" w:date="2023-09-12T12:18:00Z">
        <w:r w:rsidR="00B96B4C" w:rsidRPr="006F37A2" w:rsidDel="005C1FCF">
          <w:delText>anal</w:delText>
        </w:r>
      </w:del>
      <w:del w:id="777" w:author="Admin [2]" w:date="2023-09-12T12:17:00Z">
        <w:r w:rsidR="00B96B4C" w:rsidRPr="006F37A2" w:rsidDel="005C1FCF">
          <w:delText>i</w:delText>
        </w:r>
      </w:del>
      <w:del w:id="778" w:author="Admin [2]" w:date="2023-09-12T12:18:00Z">
        <w:r w:rsidR="00B96B4C" w:rsidRPr="006F37A2" w:rsidDel="005C1FCF">
          <w:delText>ze sequences within the database</w:delText>
        </w:r>
      </w:del>
      <w:del w:id="779" w:author="Admin [2]" w:date="2023-09-12T11:02:00Z">
        <w:r w:rsidR="00B96B4C" w:rsidRPr="006F37A2" w:rsidDel="00B96B4C">
          <w:delText>, along with</w:delText>
        </w:r>
      </w:del>
      <w:del w:id="780" w:author="Admin [2]" w:date="2023-09-12T12:18:00Z">
        <w:r w:rsidR="00B96B4C" w:rsidRPr="006F37A2" w:rsidDel="005C1FCF">
          <w:delText xml:space="preserve"> implemented</w:delText>
        </w:r>
      </w:del>
      <w:del w:id="781" w:author="Admin [2]" w:date="2023-09-12T14:57:00Z">
        <w:r w:rsidR="00B96B4C" w:rsidRPr="006F37A2" w:rsidDel="00D121B9">
          <w:delText xml:space="preserve"> phylogenetic </w:delText>
        </w:r>
      </w:del>
      <w:del w:id="782" w:author="Admin [2]" w:date="2023-09-12T12:18:00Z">
        <w:r w:rsidR="00B96B4C" w:rsidRPr="006F37A2" w:rsidDel="005C1FCF">
          <w:delText>tools</w:delText>
        </w:r>
      </w:del>
      <w:del w:id="783" w:author="Admin [2]" w:date="2023-09-12T14:57:00Z">
        <w:r w:rsidR="00B96B4C" w:rsidRPr="006F37A2" w:rsidDel="00D121B9">
          <w:delText xml:space="preserve"> </w:delText>
        </w:r>
      </w:del>
      <w:del w:id="784" w:author="Admin [2]" w:date="2023-09-12T12:19:00Z">
        <w:r w:rsidR="00B96B4C" w:rsidRPr="006F37A2" w:rsidDel="005C1FCF">
          <w:delText xml:space="preserve">such as MAFFT version 7 [67] </w:delText>
        </w:r>
      </w:del>
      <w:del w:id="785" w:author="Admin [2]" w:date="2023-09-12T12:20:00Z">
        <w:r w:rsidR="00B96B4C" w:rsidRPr="006F37A2" w:rsidDel="005C1FCF">
          <w:delText>and</w:delText>
        </w:r>
      </w:del>
      <w:del w:id="786" w:author="Admin [2]" w:date="2023-09-12T14:57:00Z">
        <w:r w:rsidR="00B96B4C" w:rsidRPr="006F37A2" w:rsidDel="00D121B9">
          <w:delText xml:space="preserve"> IQ-TREE 2.0 </w:delText>
        </w:r>
        <w:r w:rsidR="00B96B4C" w:rsidRPr="006F37A2" w:rsidDel="00D121B9">
          <w:fldChar w:fldCharType="begin"/>
        </w:r>
        <w:r w:rsidR="00B96B4C" w:rsidRPr="006F37A2" w:rsidDel="00D121B9">
          <w:delInstrText xml:space="preserve"> ADDIN ZOTERO_ITEM CSL_CITATION {"citationID":"OzvJzPmH","properties":{"formattedCitation":"[72]","plainCitation":"[72]","noteIndex":0},"citationItems":[{"id":"lbaQarSw/Evvw90i0","uris":["http://zotero.org/users/5356218/items/9E2PKYTB"],"itemData":{"id":1929,"type":"article-journal","abstract":"IQ-TREE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delInstrText>
        </w:r>
        <w:r w:rsidR="00B96B4C" w:rsidRPr="006F37A2" w:rsidDel="00D121B9">
          <w:fldChar w:fldCharType="separate"/>
        </w:r>
        <w:r w:rsidR="00B96B4C" w:rsidRPr="006F37A2" w:rsidDel="00D121B9">
          <w:delText>[72]</w:delText>
        </w:r>
        <w:r w:rsidR="00B96B4C" w:rsidRPr="006F37A2" w:rsidDel="00D121B9">
          <w:fldChar w:fldCharType="end"/>
        </w:r>
      </w:del>
      <w:del w:id="787" w:author="Admin [2]" w:date="2023-09-12T12:21:00Z">
        <w:r w:rsidR="00B96B4C" w:rsidRPr="006F37A2" w:rsidDel="005C1FCF">
          <w:delText>,</w:delText>
        </w:r>
      </w:del>
      <w:del w:id="788" w:author="Admin [2]" w:date="2023-09-12T14:32:00Z">
        <w:r w:rsidR="00B96B4C" w:rsidRPr="006F37A2" w:rsidDel="004C337F">
          <w:delText xml:space="preserve"> empowers users to swiftly investigate relationships using their chosen markers.  Finally, the implementation of PlastoGram software </w:delText>
        </w:r>
        <w:r w:rsidR="00B96B4C" w:rsidRPr="006F37A2" w:rsidDel="004C337F">
          <w:fldChar w:fldCharType="begin"/>
        </w:r>
        <w:r w:rsidR="00B96B4C" w:rsidRPr="006F37A2" w:rsidDel="004C337F">
          <w:delInstrText xml:space="preserve"> ADDIN ZOTERO_ITEM CSL_CITATION {"citationID":"ZXCAKmP0","properties":{"formattedCitation":"[112]","plainCitation":"[112]","noteIndex":0},"citationItems":[{"id":"lbaQarSw/H8RgHNYF","uris":["http://zotero.org/users/local/XC1h5m9w/items/M7XC2YMF"],"itemData":{"id":790,"type":"article-journal","abstract":"Due to their complex history, plastids possess proteins encoded in the nuclear and plastid genome. Moreover, these proteins localize to various subplastid compartments. Since protein localization is associated with its function, prediction of subplastid localization is one of the most important steps in plastid protein annotation, providing insight into their potential function. Therefore, we create a novel manually curated data set of plastid proteins and build an ensemble model for prediction of protein subplastid localization. Moreover, we discuss problems associated with the task, e.g. data set sizes and homology reduction. PlastoGram classifies proteins as nuclear- or plastid-encoded and predicts their localization considering: envelope, stroma, thylakoid membrane or thylakoid lumen; for the latter, the import pathway is also predicted. We also provide an additional function to differentiate nuclear-encoded inner and outer membrane proteins. PlastoGram is available as a web server at https://biogenies.info/PlastoGramand as an R package at https://github.com/BioGenies/PlastoGram. The code used for described analyses is available at https://github.com/BioGenies/PlastoGram-analysis.","container-title":"Scientific Reports","DOI":"10.1038/s41598-023-35296-0","ISSN":"2045-2322","issue":"1","journalAbbreviation":"Sci Rep","language":"en","license":"2023 The Author(s)","note":"number: 1\npublisher: Nature Publishing Group","page":"8365","source":"www.nature.com","title":"Prediction of protein subplastid localization and origin with PlastoGram","volume":"13","author":[{"family":"Sidorczuk","given":"Katarzyna"},{"family":"Gagat","given":"Przemysław"},{"family":"Kała","given":"Jakub"},{"family":"Nielsen","given":"Henrik"},{"family":"Pietluch","given":"Filip"},{"family":"Mackiewicz","given":"Paweł"},{"family":"Burdukiewicz","given":"Michał"}],"issued":{"date-parts":[["2023",5,24]]}}}],"schema":"https://github.com/citation-style-language/schema/raw/master/csl-citation.json"} </w:delInstrText>
        </w:r>
        <w:r w:rsidR="00B96B4C" w:rsidRPr="006F37A2" w:rsidDel="004C337F">
          <w:fldChar w:fldCharType="separate"/>
        </w:r>
        <w:r w:rsidR="00B96B4C" w:rsidRPr="006F37A2" w:rsidDel="004C337F">
          <w:delText>[112]</w:delText>
        </w:r>
        <w:r w:rsidR="00B96B4C" w:rsidRPr="006F37A2" w:rsidDel="004C337F">
          <w:fldChar w:fldCharType="end"/>
        </w:r>
        <w:r w:rsidR="00B96B4C" w:rsidRPr="006F37A2" w:rsidDel="004C337F">
          <w:delText xml:space="preserve"> within the platform facilitates the prediction of protein localization within plastid compartments.</w:delText>
        </w:r>
      </w:del>
      <w:moveToRangeStart w:id="789" w:author="Admin [2]" w:date="2023-09-12T14:36:00Z" w:name="move145421791"/>
      <w:ins w:id="790" w:author="Admin [2]" w:date="2023-09-12T14:36:00Z">
        <w:del w:id="791" w:author="Admin [2]" w:date="2023-09-12T14:57:00Z">
          <w:r w:rsidR="004C337F" w:rsidRPr="006F37A2" w:rsidDel="00D121B9">
            <w:rPr>
              <w:rPrChange w:id="792" w:author="Admin [2]" w:date="2023-09-12T14:36:00Z">
                <w:rPr>
                  <w:i/>
                </w:rPr>
              </w:rPrChange>
            </w:rPr>
            <w:delText>Visualization of the plastid genome, using Arabidopsis thaliana as an example</w:delText>
          </w:r>
          <w:r w:rsidR="004C337F" w:rsidRPr="006F37A2" w:rsidDel="00D121B9">
            <w:rPr>
              <w:i/>
            </w:rPr>
            <w:delText>.</w:delText>
          </w:r>
        </w:del>
      </w:ins>
      <w:moveToRangeEnd w:id="789"/>
      <w:ins w:id="793" w:author="Admin" w:date="2023-09-11T22:38:00Z">
        <w:del w:id="794" w:author="Admin [2]" w:date="2023-09-12T11:03:00Z">
          <w:r w:rsidR="00FF79DF" w:rsidRPr="006F37A2" w:rsidDel="00B96B4C">
            <w:delText xml:space="preserve">Furthermore, users can </w:delText>
          </w:r>
        </w:del>
        <w:del w:id="795" w:author="Admin [2]" w:date="2023-09-12T10:47:00Z">
          <w:r w:rsidR="00FF79DF" w:rsidRPr="006F37A2" w:rsidDel="001C208B">
            <w:delText xml:space="preserve">also </w:delText>
          </w:r>
        </w:del>
        <w:del w:id="796" w:author="Admin [2]" w:date="2023-09-12T11:03:00Z">
          <w:r w:rsidR="00FF79DF" w:rsidRPr="006F37A2" w:rsidDel="00B96B4C">
            <w:delText xml:space="preserve">access and examine </w:delText>
          </w:r>
        </w:del>
        <w:del w:id="797" w:author="Admin [2]" w:date="2023-09-12T10:51:00Z">
          <w:r w:rsidR="00FF79DF" w:rsidRPr="006F37A2" w:rsidDel="00785F73">
            <w:delText xml:space="preserve">an </w:delText>
          </w:r>
        </w:del>
        <w:del w:id="798" w:author="Admin [2]" w:date="2023-09-12T11:03:00Z">
          <w:r w:rsidR="00FF79DF" w:rsidRPr="006F37A2" w:rsidDel="00B96B4C">
            <w:delText>in</w:delText>
          </w:r>
        </w:del>
      </w:ins>
      <w:ins w:id="799" w:author="Admin" w:date="2023-09-11T22:39:00Z">
        <w:del w:id="800" w:author="Admin [2]" w:date="2023-09-12T11:03:00Z">
          <w:r w:rsidR="00FF79DF" w:rsidRPr="006F37A2" w:rsidDel="00B96B4C">
            <w:delText xml:space="preserve">teractive </w:delText>
          </w:r>
        </w:del>
      </w:ins>
      <w:ins w:id="801" w:author="Admin" w:date="2023-09-11T22:38:00Z">
        <w:del w:id="802" w:author="Admin [2]" w:date="2023-09-12T11:03:00Z">
          <w:r w:rsidR="00FF79DF" w:rsidRPr="006F37A2" w:rsidDel="00B96B4C">
            <w:delText xml:space="preserve">map of </w:delText>
          </w:r>
        </w:del>
        <w:del w:id="803" w:author="Admin [2]" w:date="2023-09-12T10:47:00Z">
          <w:r w:rsidR="00FF79DF" w:rsidRPr="006F37A2" w:rsidDel="001C208B">
            <w:delText xml:space="preserve">the </w:delText>
          </w:r>
        </w:del>
        <w:del w:id="804" w:author="Admin [2]" w:date="2023-09-12T10:51:00Z">
          <w:r w:rsidR="00FF79DF" w:rsidRPr="006F37A2" w:rsidDel="00785F73">
            <w:delText xml:space="preserve">selected </w:delText>
          </w:r>
        </w:del>
        <w:del w:id="805" w:author="Admin [2]" w:date="2023-09-12T11:03:00Z">
          <w:r w:rsidR="00FF79DF" w:rsidRPr="006F37A2" w:rsidDel="00B96B4C">
            <w:delText xml:space="preserve">genome, allowing for comparisons </w:delText>
          </w:r>
        </w:del>
        <w:del w:id="806" w:author="Admin [2]" w:date="2023-09-12T10:49:00Z">
          <w:r w:rsidR="00FF79DF" w:rsidRPr="006F37A2" w:rsidDel="00785F73">
            <w:delText xml:space="preserve">such as the </w:delText>
          </w:r>
        </w:del>
        <w:del w:id="807" w:author="Admin [2]" w:date="2023-09-12T11:03:00Z">
          <w:r w:rsidR="00FF79DF" w:rsidRPr="006F37A2" w:rsidDel="00B96B4C">
            <w:delText>precise gene locations within</w:delText>
          </w:r>
        </w:del>
        <w:del w:id="808" w:author="Admin [2]" w:date="2023-09-12T10:50:00Z">
          <w:r w:rsidR="00FF79DF" w:rsidRPr="006F37A2" w:rsidDel="00785F73">
            <w:delText xml:space="preserve"> the</w:delText>
          </w:r>
        </w:del>
        <w:del w:id="809" w:author="Admin [2]" w:date="2023-09-12T10:51:00Z">
          <w:r w:rsidR="00FF79DF" w:rsidRPr="006F37A2" w:rsidDel="00785F73">
            <w:delText xml:space="preserve"> </w:delText>
          </w:r>
        </w:del>
        <w:del w:id="810" w:author="Admin [2]" w:date="2023-09-12T11:03:00Z">
          <w:r w:rsidR="00FF79DF" w:rsidRPr="006F37A2" w:rsidDel="00B96B4C">
            <w:delText xml:space="preserve">genome. </w:delText>
          </w:r>
        </w:del>
      </w:ins>
      <w:ins w:id="811" w:author="Admin" w:date="2023-09-11T21:16:00Z">
        <w:del w:id="812" w:author="Admin [2]" w:date="2023-09-12T11:03:00Z">
          <w:r w:rsidRPr="006F37A2" w:rsidDel="00B96B4C">
            <w:delText xml:space="preserve">PhyloPlast also offer searching for potential homologs powered by </w:delText>
          </w:r>
        </w:del>
      </w:ins>
      <w:ins w:id="813" w:author="Admin" w:date="2023-09-11T21:17:00Z">
        <w:del w:id="814" w:author="Admin [2]" w:date="2023-09-12T11:03:00Z">
          <w:r w:rsidRPr="006F37A2" w:rsidDel="00B96B4C">
            <w:delText xml:space="preserve">BLAST </w:delText>
          </w:r>
        </w:del>
        <w:del w:id="815" w:author="Admin [2]" w:date="2023-09-12T10:52:00Z">
          <w:r w:rsidRPr="006F37A2" w:rsidDel="00785F73">
            <w:delText>and downloading sequences in FASTA format</w:delText>
          </w:r>
        </w:del>
        <w:del w:id="816" w:author="Admin [2]" w:date="2023-09-12T11:03:00Z">
          <w:r w:rsidRPr="006F37A2" w:rsidDel="00B96B4C">
            <w:delText>.</w:delText>
          </w:r>
        </w:del>
      </w:ins>
      <w:ins w:id="817" w:author="Admin" w:date="2023-09-11T21:21:00Z">
        <w:del w:id="818" w:author="Admin [2]" w:date="2023-09-12T10:55:00Z">
          <w:r w:rsidRPr="006F37A2" w:rsidDel="00785F73">
            <w:delText xml:space="preserve"> </w:delText>
          </w:r>
          <w:r w:rsidR="00670E5F" w:rsidRPr="006F37A2" w:rsidDel="00785F73">
            <w:delText>The creation of the database was guided by the philosophy of establishing a resource with sequences ready for analysis</w:delText>
          </w:r>
        </w:del>
        <w:del w:id="819" w:author="Admin [2]" w:date="2023-09-12T10:53:00Z">
          <w:r w:rsidR="00670E5F" w:rsidRPr="006F37A2" w:rsidDel="00785F73">
            <w:delText>,</w:delText>
          </w:r>
        </w:del>
        <w:del w:id="820" w:author="Admin [2]" w:date="2023-09-12T10:55:00Z">
          <w:r w:rsidR="00670E5F" w:rsidRPr="006F37A2" w:rsidDel="00785F73">
            <w:delText xml:space="preserve"> </w:delText>
          </w:r>
        </w:del>
        <w:del w:id="821" w:author="Admin [2]" w:date="2023-09-12T10:53:00Z">
          <w:r w:rsidR="00670E5F" w:rsidRPr="006F37A2" w:rsidDel="00785F73">
            <w:delText xml:space="preserve">such </w:delText>
          </w:r>
        </w:del>
        <w:del w:id="822" w:author="Admin [2]" w:date="2023-09-12T10:55:00Z">
          <w:r w:rsidR="00670E5F" w:rsidRPr="006F37A2" w:rsidDel="00785F73">
            <w:delText xml:space="preserve">in the case of gene sequences that undergo transplicing - we have taken this process into account, and the sequence contains a complete gene that can be subjected </w:delText>
          </w:r>
        </w:del>
      </w:ins>
      <w:ins w:id="823" w:author="Admin" w:date="2023-09-11T21:22:00Z">
        <w:del w:id="824" w:author="Admin [2]" w:date="2023-09-12T10:55:00Z">
          <w:r w:rsidR="00670E5F" w:rsidRPr="006F37A2" w:rsidDel="00785F73">
            <w:delText xml:space="preserve">i.e. </w:delText>
          </w:r>
        </w:del>
      </w:ins>
      <w:ins w:id="825" w:author="Admin" w:date="2023-09-11T21:21:00Z">
        <w:del w:id="826" w:author="Admin [2]" w:date="2023-09-12T10:55:00Z">
          <w:r w:rsidR="00670E5F" w:rsidRPr="006F37A2" w:rsidDel="00785F73">
            <w:delText>to phylogenetic analyses</w:delText>
          </w:r>
        </w:del>
        <w:del w:id="827" w:author="Admin [2]" w:date="2023-09-12T11:03:00Z">
          <w:r w:rsidR="00670E5F" w:rsidRPr="006F37A2" w:rsidDel="00B96B4C">
            <w:delText>.</w:delText>
          </w:r>
        </w:del>
      </w:ins>
      <w:ins w:id="828" w:author="Admin" w:date="2023-09-11T21:22:00Z">
        <w:del w:id="829" w:author="Admin [2]" w:date="2023-09-12T11:04:00Z">
          <w:r w:rsidR="00AA0D6D" w:rsidRPr="006F37A2" w:rsidDel="00894C4B">
            <w:delText xml:space="preserve"> </w:delText>
          </w:r>
        </w:del>
      </w:ins>
      <w:ins w:id="830" w:author="Admin" w:date="2023-09-11T21:17:00Z">
        <w:del w:id="831" w:author="Admin [2]" w:date="2023-09-12T11:04:00Z">
          <w:r w:rsidRPr="006F37A2" w:rsidDel="00894C4B">
            <w:delText xml:space="preserve"> </w:delText>
          </w:r>
        </w:del>
      </w:ins>
      <w:del w:id="832" w:author="Admin [2]" w:date="2023-09-12T14:57:00Z">
        <w:r w:rsidR="00242539" w:rsidRPr="006F37A2" w:rsidDel="00D121B9">
          <w:rPr>
            <w:rPrChange w:id="833" w:author="Admin" w:date="2023-09-11T21:13:00Z">
              <w:rPr>
                <w:lang w:val="pl-PL"/>
              </w:rPr>
            </w:rPrChange>
          </w:rPr>
          <w:delText>W Wynikach opisać funkcjonalności bazy, co można zrobić, jakie to przynosi korzyści. Przykłady analiz i wyników.</w:delText>
        </w:r>
      </w:del>
    </w:p>
    <w:p w14:paraId="45F85AE3" w14:textId="796507EE" w:rsidR="005A4361" w:rsidRPr="006F37A2" w:rsidDel="00894C4B" w:rsidRDefault="004E27A1" w:rsidP="009F192F">
      <w:pPr>
        <w:rPr>
          <w:ins w:id="834" w:author="Użytkownik systemu Windows" w:date="2023-09-10T17:27:00Z"/>
          <w:del w:id="835" w:author="Admin [2]" w:date="2023-09-12T11:04:00Z"/>
        </w:rPr>
      </w:pPr>
      <w:del w:id="836" w:author="Admin [2]" w:date="2023-09-12T14:57:00Z">
        <w:r w:rsidRPr="006F37A2" w:rsidDel="00D121B9">
          <w:rPr>
            <w:rPrChange w:id="837" w:author="Admin" w:date="2023-09-11T21:13:00Z">
              <w:rPr>
                <w:lang w:val="pl-PL"/>
              </w:rPr>
            </w:rPrChange>
          </w:rPr>
          <w:delText>W Dyskusji można napisać jakie probelmy były, np. z genami podzielonymi i trannsplacingiem.</w:delText>
        </w:r>
        <w:r w:rsidR="00074939" w:rsidRPr="006F37A2" w:rsidDel="00D121B9">
          <w:rPr>
            <w:rPrChange w:id="838" w:author="Admin" w:date="2023-09-11T21:13:00Z">
              <w:rPr>
                <w:lang w:val="pl-PL"/>
              </w:rPr>
            </w:rPrChange>
          </w:rPr>
          <w:delText xml:space="preserve"> Porównanie z innymi bazami. Co jest unikalne. Czy jest automatycznie uaktualniana?</w:delText>
        </w:r>
      </w:del>
    </w:p>
    <w:p w14:paraId="43FA79EF" w14:textId="33EE1DC3" w:rsidR="007A235D" w:rsidRPr="006F37A2" w:rsidDel="00D121B9" w:rsidRDefault="007A235D" w:rsidP="009F192F">
      <w:pPr>
        <w:rPr>
          <w:del w:id="839" w:author="Admin [2]" w:date="2023-09-12T14:57:00Z"/>
        </w:rPr>
      </w:pPr>
    </w:p>
    <w:p w14:paraId="3E2613E5" w14:textId="4C284F60" w:rsidR="00B249E6" w:rsidRPr="006F37A2" w:rsidRDefault="00B249E6" w:rsidP="007A235D">
      <w:pPr>
        <w:pStyle w:val="Nagwek2"/>
        <w:numPr>
          <w:ilvl w:val="1"/>
          <w:numId w:val="10"/>
        </w:numPr>
        <w:jc w:val="left"/>
      </w:pPr>
      <w:bookmarkStart w:id="840" w:name="_Toc145058270"/>
      <w:r w:rsidRPr="006F37A2">
        <w:rPr>
          <w:rFonts w:cs="Times New Roman"/>
        </w:rPr>
        <w:t>Phylogeny and dating the origin and spread of primary plastids and chromatophores</w:t>
      </w:r>
      <w:bookmarkEnd w:id="840"/>
    </w:p>
    <w:p w14:paraId="59FB5887" w14:textId="45A23A10" w:rsidR="00A904D3" w:rsidRPr="006F37A2" w:rsidRDefault="00135319" w:rsidP="00A904D3">
      <w:pPr>
        <w:pStyle w:val="Nagwek3"/>
      </w:pPr>
      <w:bookmarkStart w:id="841" w:name="_Toc145058271"/>
      <w:bookmarkStart w:id="842" w:name="_Hlk105087132"/>
      <w:r w:rsidRPr="006F37A2">
        <w:t>4.</w:t>
      </w:r>
      <w:ins w:id="843" w:author="Admin [2]" w:date="2023-09-12T15:24:00Z">
        <w:r w:rsidR="00011595" w:rsidRPr="006F37A2">
          <w:t>2</w:t>
        </w:r>
      </w:ins>
      <w:del w:id="844" w:author="Admin [2]" w:date="2023-09-12T15:24:00Z">
        <w:r w:rsidRPr="006F37A2" w:rsidDel="001625FD">
          <w:delText>2</w:delText>
        </w:r>
      </w:del>
      <w:r w:rsidR="00A904D3" w:rsidRPr="006F37A2">
        <w:t>.1 Phylogenetic analyses</w:t>
      </w:r>
      <w:bookmarkEnd w:id="841"/>
    </w:p>
    <w:p w14:paraId="3B04DF60" w14:textId="69AA88AE" w:rsidR="001A66BD" w:rsidRPr="006F37A2" w:rsidRDefault="001A66BD" w:rsidP="001A66BD">
      <w:pPr>
        <w:rPr>
          <w:color w:val="000000" w:themeColor="text1"/>
        </w:rPr>
      </w:pPr>
      <w:r w:rsidRPr="006F37A2">
        <w:rPr>
          <w:color w:val="000000" w:themeColor="text1"/>
        </w:rPr>
        <w:t xml:space="preserve">In MrBayes </w:t>
      </w:r>
      <w:r w:rsidRPr="006F37A2">
        <w:rPr>
          <w:color w:val="000000" w:themeColor="text1"/>
        </w:rPr>
        <w:fldChar w:fldCharType="begin"/>
      </w:r>
      <w:r w:rsidR="006F44C8" w:rsidRPr="006F37A2">
        <w:rPr>
          <w:color w:val="000000" w:themeColor="text1"/>
        </w:rPr>
        <w:instrText xml:space="preserve"> ADDIN ZOTERO_ITEM CSL_CITATION {"citationID":"LbVYsgtl","properties":{"formattedCitation":"[79]","plainCitation":"[79]","noteIndex":0},"citationItems":[{"id":"1f9X8Jg2/8g9MiSQ1","uris":["http://zotero.org/users/5356218/items/5CW3C4JB"],"itemData":{"id":1945,"type":"article-journal","abstract":"Since its introduction in 2001, MrBayes has grown in popularity as a software package for Bayesian phylogenetic inference using Markov chain Monte Carlo (MCMC) methods. With this note, we announce the release of version 3.2, a major upgrade to the latest official release presented in 2003. The new version provides convergence diagnostics and allows multiple analyses to be run in parallel with convergence progress monitored on the fly. The introduction of new proposals and automatic optimization of tuning parameters has improved convergence for many problems. The new version also sports significantly faster likelihood calculations through streaming single-instruction-multiple-data extensions (SSE) and support of the BEAGLE library, allowing likelihood calculations to be delegated to graphics processing units (GPUs) on compatible hardware. Speedup factors range from around 2 with SSE code to more than 50 with BEAGLE for codon problems. Checkpointing across all models allows long runs to be completed even when an analysis is prematurely terminated. New models include relaxed clocks, dating, model averaging across time-reversible substitution models, and support for hard, negative, and partial (backbone) tree constraints. Inference of species trees from gene trees is supported by full incorporation of the Bayesian estimation of species trees (BEST) algorithms. Marginal model likelihoods for Bayes factor tests can be estimated accurately across the entire model space using the stepping stone method. The new version provides more output options than previously, including samples of ancestral states, site rates, site dN/dS rations, branch rates, and node dates. A wide range of statistics on tree parameters can also be output for visualization in FigTree and compatible software.","container-title":"Systematic Biology","DOI":"10.1093/sysbio/sys029","ISSN":"1063-5157","issue":"3","journalAbbreviation":"Systematic Biology","page":"539-542","source":"Silverchair","title":"MrBayes 3.2: Efficient Bayesian Phylogenetic Inference and Model Choice Across a Large Model Space","title-short":"MrBayes 3.2","volume":"61","author":[{"family":"Ronquist","given":"Fredrik"},{"family":"Teslenko","given":"Maxim"},{"family":"Mark","given":"Paul","non-dropping-particle":"van der"},{"family":"Ayres","given":"Daniel L."},{"family":"Darling","given":"Aaron"},{"family":"Höhna","given":"Sebastian"},{"family":"Larget","given":"Bret"},{"family":"Liu","given":"Liang"},{"family":"Suchard","given":"Marc A."},{"family":"Huelsenbeck","given":"John P."}],"issued":{"date-parts":[["2012",5,1]]}}}],"schema":"https://github.com/citation-style-language/schema/raw/master/csl-citation.json"} </w:instrText>
      </w:r>
      <w:r w:rsidRPr="006F37A2">
        <w:rPr>
          <w:color w:val="000000" w:themeColor="text1"/>
        </w:rPr>
        <w:fldChar w:fldCharType="separate"/>
      </w:r>
      <w:r w:rsidR="00EB2651" w:rsidRPr="006F37A2">
        <w:t>[79]</w:t>
      </w:r>
      <w:r w:rsidRPr="006F37A2">
        <w:rPr>
          <w:color w:val="000000" w:themeColor="text1"/>
        </w:rPr>
        <w:fldChar w:fldCharType="end"/>
      </w:r>
      <w:r w:rsidRPr="006F37A2">
        <w:rPr>
          <w:color w:val="000000" w:themeColor="text1"/>
        </w:rPr>
        <w:t xml:space="preserve"> and Beast </w:t>
      </w:r>
      <w:r w:rsidRPr="006F37A2">
        <w:rPr>
          <w:color w:val="000000" w:themeColor="text1"/>
        </w:rPr>
        <w:fldChar w:fldCharType="begin"/>
      </w:r>
      <w:r w:rsidR="006F44C8" w:rsidRPr="006F37A2">
        <w:rPr>
          <w:color w:val="000000" w:themeColor="text1"/>
        </w:rPr>
        <w:instrText xml:space="preserve"> ADDIN ZOTERO_ITEM CSL_CITATION {"citationID":"IiGbTH2x","properties":{"formattedCitation":"[80]","plainCitation":"[80]","noteIndex":0},"citationItems":[{"id":"1f9X8Jg2/OpofI61z","uris":["http://zotero.org/users/5356218/items/RKCSTCS7"],"itemData":{"id":1953,"type":"article-journal","abstract":"We present a new open source, extensible and flexible software platform for Bayesian evolutionary analysis called BEAST 2. This software platform is a re-design of the popular BEAST 1 platform to correct structural deficiencies that became evident as the BEAST 1 software evolved. Key among those deficiencies was the lack of post-deployment extensibility. BEAST 2 now has a fully developed package management system that allows third party developers to write additional functionality that can be directly installed to the BEAST 2 analysis platform via a package manager without requiring a new software release of the platform. This package architecture is showcased with a number of recently published new models encompassing birth-death-sampling tree priors, phylodynamics and model averaging for substitution models and site partitioning. A second major improvement is the ability to read/write the entire state of the MCMC chain to/from disk allowing it to be easily shared between multiple instances of the BEAST software. This facilitates checkpointing and better support for multi-processor and high-end computing extensions. Finally, the functionality in new packages can be easily added to the user interface (BEAUti 2) by a simple XML template-based mechanism because BEAST 2 has been re-designed to provide greater integration between the analysis engine and the user interface so that, for example BEAST and BEAUti use exactly the same XML file format.","container-title":"PLOS Computational Biology","DOI":"10.1371/journal.pcbi.1003537","ISSN":"1553-7358","issue":"4","journalAbbreviation":"PLOS Computational Biology","language":"en","note":"publisher: Public Library of Science","page":"e1003537","source":"PLoS Journals","title":"BEAST 2: A Software Platform for Bayesian Evolutionary Analysis","title-short":"BEAST 2","volume":"10","author":[{"family":"Bouckaert","given":"Remco"},{"family":"Heled","given":"Joseph"},{"family":"Kühnert","given":"Denise"},{"family":"Vaughan","given":"Tim"},{"family":"Wu","given":"Chieh-Hsi"},{"family":"Xie","given":"Dong"},{"family":"Suchard","given":"Marc A."},{"family":"Rambaut","given":"Andrew"},{"family":"Drummond","given":"Alexei J."}],"issued":{"date-parts":[["2014",4,10]]}}}],"schema":"https://github.com/citation-style-language/schema/raw/master/csl-citation.json"} </w:instrText>
      </w:r>
      <w:r w:rsidRPr="006F37A2">
        <w:rPr>
          <w:color w:val="000000" w:themeColor="text1"/>
        </w:rPr>
        <w:fldChar w:fldCharType="separate"/>
      </w:r>
      <w:r w:rsidR="00EB2651" w:rsidRPr="006F37A2">
        <w:t>[80]</w:t>
      </w:r>
      <w:r w:rsidRPr="006F37A2">
        <w:rPr>
          <w:color w:val="000000" w:themeColor="text1"/>
        </w:rPr>
        <w:fldChar w:fldCharType="end"/>
      </w:r>
      <w:r w:rsidRPr="006F37A2">
        <w:rPr>
          <w:color w:val="000000" w:themeColor="text1"/>
        </w:rPr>
        <w:t>, the inference of phylogenies and node ages was performed simultaneously</w:t>
      </w:r>
      <w:r w:rsidR="00B249E6" w:rsidRPr="006F37A2">
        <w:rPr>
          <w:color w:val="000000" w:themeColor="text1"/>
        </w:rPr>
        <w:t>, whereas</w:t>
      </w:r>
      <w:r w:rsidRPr="006F37A2">
        <w:rPr>
          <w:color w:val="000000" w:themeColor="text1"/>
        </w:rPr>
        <w:t xml:space="preserve"> in PhyloBayes </w:t>
      </w:r>
      <w:r w:rsidRPr="006F37A2">
        <w:rPr>
          <w:color w:val="000000" w:themeColor="text1"/>
        </w:rPr>
        <w:fldChar w:fldCharType="begin"/>
      </w:r>
      <w:r w:rsidR="006F44C8" w:rsidRPr="006F37A2">
        <w:rPr>
          <w:color w:val="000000" w:themeColor="text1"/>
        </w:rPr>
        <w:instrText xml:space="preserve"> ADDIN ZOTERO_ITEM CSL_CITATION {"citationID":"C9h0pHmZ","properties":{"formattedCitation":"[115]","plainCitation":"[115]","noteIndex":0},"citationItems":[{"id":"1f9X8Jg2/dyypSvDg","uris":["http://zotero.org/users/6200044/items/TXR5SIHR"],"itemData":{"id":555,"type":"article-journal","container-title":"Bioinformatics","issue":"17","note":"publisher: Oxford University Press","page":"2286–2288","source":"Google Scholar","title":"PhyloBayes 3: a Bayesian software package for phylogenetic reconstruction and molecular dating","title-short":"PhyloBayes 3","volume":"25","author":[{"family":"Lartillot","given":"Nicolas"},{"family":"Lepage","given":"Thomas"},{"family":"Blanquart","given":"Samuel"}],"issued":{"date-parts":[["2009"]]}}}],"schema":"https://github.com/citation-style-language/schema/raw/master/csl-citation.json"} </w:instrText>
      </w:r>
      <w:r w:rsidRPr="006F37A2">
        <w:rPr>
          <w:color w:val="000000" w:themeColor="text1"/>
        </w:rPr>
        <w:fldChar w:fldCharType="separate"/>
      </w:r>
      <w:r w:rsidR="00B72079" w:rsidRPr="006F37A2">
        <w:t>[115]</w:t>
      </w:r>
      <w:r w:rsidRPr="006F37A2">
        <w:rPr>
          <w:color w:val="000000" w:themeColor="text1"/>
        </w:rPr>
        <w:fldChar w:fldCharType="end"/>
      </w:r>
      <w:r w:rsidRPr="006F37A2">
        <w:rPr>
          <w:color w:val="000000" w:themeColor="text1"/>
        </w:rPr>
        <w:t xml:space="preserve"> the chronograms were calculated using fixed trees from </w:t>
      </w:r>
      <w:bookmarkStart w:id="845" w:name="_Hlk105087471"/>
      <w:r w:rsidR="00411412" w:rsidRPr="006F37A2">
        <w:rPr>
          <w:color w:val="000000" w:themeColor="text1"/>
        </w:rPr>
        <w:br/>
      </w:r>
      <w:r w:rsidRPr="006F37A2">
        <w:rPr>
          <w:color w:val="000000" w:themeColor="text1"/>
        </w:rPr>
        <w:t xml:space="preserve">IQ-TREE </w:t>
      </w:r>
      <w:r w:rsidRPr="006F37A2">
        <w:rPr>
          <w:color w:val="000000" w:themeColor="text1"/>
        </w:rPr>
        <w:fldChar w:fldCharType="begin"/>
      </w:r>
      <w:r w:rsidR="00414C62" w:rsidRPr="006F37A2">
        <w:rPr>
          <w:color w:val="000000" w:themeColor="text1"/>
        </w:rPr>
        <w:instrText xml:space="preserve"> ADDIN ZOTERO_ITEM CSL_CITATION {"citationID":"1PZFs9BH","properties":{"formattedCitation":"[72]","plainCitation":"[72]","noteIndex":0},"citationItems":[{"id":"1f9X8Jg2/iIX3xi34","uris":["http://zotero.org/users/5356218/items/9E2PKYTB"],"itemData":{"id":1929,"type":"article-journal","abstract":"IQ-TREE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Pr="006F37A2">
        <w:rPr>
          <w:color w:val="000000" w:themeColor="text1"/>
        </w:rPr>
        <w:fldChar w:fldCharType="separate"/>
      </w:r>
      <w:r w:rsidR="00414C62" w:rsidRPr="006F37A2">
        <w:t>[72]</w:t>
      </w:r>
      <w:r w:rsidRPr="006F37A2">
        <w:rPr>
          <w:color w:val="000000" w:themeColor="text1"/>
        </w:rPr>
        <w:fldChar w:fldCharType="end"/>
      </w:r>
      <w:r w:rsidRPr="006F37A2">
        <w:rPr>
          <w:color w:val="000000" w:themeColor="text1"/>
        </w:rPr>
        <w:t xml:space="preserve"> </w:t>
      </w:r>
      <w:r w:rsidR="00DE1300" w:rsidRPr="006F37A2">
        <w:rPr>
          <w:color w:val="000000" w:themeColor="text1"/>
        </w:rPr>
        <w:t>(</w:t>
      </w:r>
      <w:r w:rsidR="00DE1300" w:rsidRPr="006F37A2">
        <w:rPr>
          <w:b/>
          <w:color w:val="000000" w:themeColor="text1"/>
        </w:rPr>
        <w:t>Figure</w:t>
      </w:r>
      <w:r w:rsidR="00044F79" w:rsidRPr="006F37A2">
        <w:rPr>
          <w:b/>
          <w:color w:val="000000" w:themeColor="text1"/>
        </w:rPr>
        <w:t xml:space="preserve"> </w:t>
      </w:r>
      <w:r w:rsidR="009D791E" w:rsidRPr="006F37A2">
        <w:rPr>
          <w:b/>
          <w:color w:val="000000" w:themeColor="text1"/>
        </w:rPr>
        <w:t>1</w:t>
      </w:r>
      <w:del w:id="846" w:author="Admin" w:date="2023-09-12T18:10:00Z">
        <w:r w:rsidR="009D791E" w:rsidRPr="006F37A2" w:rsidDel="00404491">
          <w:rPr>
            <w:b/>
            <w:color w:val="000000" w:themeColor="text1"/>
          </w:rPr>
          <w:delText>1</w:delText>
        </w:r>
      </w:del>
      <w:ins w:id="847" w:author="Admin" w:date="2023-09-12T18:10:00Z">
        <w:r w:rsidR="00404491" w:rsidRPr="006F37A2">
          <w:rPr>
            <w:b/>
            <w:color w:val="000000" w:themeColor="text1"/>
          </w:rPr>
          <w:t>5</w:t>
        </w:r>
      </w:ins>
      <w:r w:rsidR="00DE1300" w:rsidRPr="006F37A2">
        <w:rPr>
          <w:b/>
          <w:color w:val="000000" w:themeColor="text1"/>
        </w:rPr>
        <w:t>, A1-A</w:t>
      </w:r>
      <w:r w:rsidRPr="006F37A2">
        <w:rPr>
          <w:b/>
          <w:color w:val="000000" w:themeColor="text1"/>
        </w:rPr>
        <w:t>18</w:t>
      </w:r>
      <w:r w:rsidRPr="006F37A2">
        <w:rPr>
          <w:color w:val="000000" w:themeColor="text1"/>
        </w:rPr>
        <w:t>).</w:t>
      </w:r>
      <w:bookmarkEnd w:id="842"/>
      <w:r w:rsidRPr="006F37A2">
        <w:rPr>
          <w:color w:val="000000" w:themeColor="text1"/>
        </w:rPr>
        <w:t xml:space="preserve"> Additionally, we used RAxM</w:t>
      </w:r>
      <w:bookmarkEnd w:id="845"/>
      <w:r w:rsidRPr="006F37A2">
        <w:rPr>
          <w:color w:val="000000" w:themeColor="text1"/>
        </w:rPr>
        <w:t xml:space="preserve">L </w:t>
      </w:r>
      <w:r w:rsidRPr="006F37A2">
        <w:rPr>
          <w:color w:val="000000" w:themeColor="text1"/>
        </w:rPr>
        <w:fldChar w:fldCharType="begin"/>
      </w:r>
      <w:r w:rsidR="006F44C8" w:rsidRPr="006F37A2">
        <w:rPr>
          <w:color w:val="000000" w:themeColor="text1"/>
        </w:rPr>
        <w:instrText xml:space="preserve"> ADDIN ZOTERO_ITEM CSL_CITATION {"citationID":"HWS3ikd9","properties":{"formattedCitation":"[77]","plainCitation":"[77]","noteIndex":0},"citationItems":[{"id":"1f9X8Jg2/4dQhdiHQ","uris":["http://zotero.org/users/5356218/items/W4MHHMUE"],"itemData":{"id":1933,"type":"article-journal","abstract":"Motivation: Phylogenies are increasingly used in all fields of medical and biological research. Moreover, because of the next-generation sequencing revolution, datasets used for conducting phylogenetic analyses grow at an unprecedented pace. RAxML (Randomized Axelerated Maximum Likelihood) is a popular program for phylogenetic analyses of large datasets under maximum likelihood. Since the last RAxML paper in 2006, it has been continuously maintained and extended to accommodate the increasingly growing input datasets and to serve the needs of the user community., Results: I present some of the most notable new features and extensions of RAxML, such as a substantial extension of substitution models and supported data types, the introduction of SSE3, AVX and AVX2 vector intrinsics, techniques for reducing the memory requirements of the code and a plethora of operations for conducting post-analyses on sets of trees. In addition, an up-to-date 50-page user manual covering all new RAxML options is available., Availability and implementation: The code is available under GNU GPL at https://github.com/stamatak/standard-RAxML., Contact:\nalexandros.stamatakis@h-its.org, Supplementary information:\nSupplementary data are available at Bioinformatics online.","container-title":"Bioinformatics","DOI":"10.1093/bioinformatics/btu033","ISSN":"1367-4803","issue":"9","journalAbbreviation":"Bioinformatics","note":"PMID: 24451623\nPMCID: PMC3998144","page":"1312-1313","source":"PubMed Central","title":"RAxML version 8: a tool for phylogenetic analysis and post-analysis of large phylogenies","title-short":"RAxML version 8","volume":"30","author":[{"family":"Stamatakis","given":"Alexandros"}],"issued":{"date-parts":[["2014",5,1]]}}}],"schema":"https://github.com/citation-style-language/schema/raw/master/csl-citation.json"} </w:instrText>
      </w:r>
      <w:r w:rsidRPr="006F37A2">
        <w:rPr>
          <w:color w:val="000000" w:themeColor="text1"/>
        </w:rPr>
        <w:fldChar w:fldCharType="separate"/>
      </w:r>
      <w:r w:rsidR="00EB2651" w:rsidRPr="006F37A2">
        <w:t>[77]</w:t>
      </w:r>
      <w:r w:rsidRPr="006F37A2">
        <w:rPr>
          <w:color w:val="000000" w:themeColor="text1"/>
        </w:rPr>
        <w:fldChar w:fldCharType="end"/>
      </w:r>
      <w:r w:rsidRPr="006F37A2">
        <w:rPr>
          <w:color w:val="000000" w:themeColor="text1"/>
        </w:rPr>
        <w:t xml:space="preserve"> to verify the tree topology with one additional maximum likelihood method (</w:t>
      </w:r>
      <w:r w:rsidR="00DE1300" w:rsidRPr="006F37A2">
        <w:rPr>
          <w:b/>
          <w:color w:val="000000" w:themeColor="text1"/>
        </w:rPr>
        <w:t>Figure</w:t>
      </w:r>
      <w:r w:rsidR="00044F79" w:rsidRPr="006F37A2">
        <w:rPr>
          <w:b/>
          <w:color w:val="000000" w:themeColor="text1"/>
        </w:rPr>
        <w:t xml:space="preserve"> </w:t>
      </w:r>
      <w:r w:rsidR="00DE1300" w:rsidRPr="006F37A2">
        <w:rPr>
          <w:b/>
          <w:color w:val="000000" w:themeColor="text1"/>
        </w:rPr>
        <w:t>A</w:t>
      </w:r>
      <w:r w:rsidRPr="006F37A2">
        <w:rPr>
          <w:b/>
          <w:color w:val="000000" w:themeColor="text1"/>
        </w:rPr>
        <w:t>19</w:t>
      </w:r>
      <w:r w:rsidRPr="006F37A2">
        <w:rPr>
          <w:color w:val="000000" w:themeColor="text1"/>
        </w:rPr>
        <w:t>). Our analyses strongly support the monophyly of all</w:t>
      </w:r>
      <w:r w:rsidR="00DC7399" w:rsidRPr="006F37A2">
        <w:rPr>
          <w:color w:val="000000" w:themeColor="text1"/>
        </w:rPr>
        <w:t xml:space="preserve"> primary</w:t>
      </w:r>
      <w:r w:rsidRPr="006F37A2">
        <w:rPr>
          <w:color w:val="000000" w:themeColor="text1"/>
        </w:rPr>
        <w:t xml:space="preserve"> plastids, which is common in phylogenies based on plastid markers </w:t>
      </w:r>
      <w:r w:rsidRPr="006F37A2">
        <w:rPr>
          <w:color w:val="000000" w:themeColor="text1"/>
        </w:rPr>
        <w:fldChar w:fldCharType="begin"/>
      </w:r>
      <w:r w:rsidR="006F44C8" w:rsidRPr="006F37A2">
        <w:rPr>
          <w:color w:val="000000" w:themeColor="text1"/>
        </w:rPr>
        <w:instrText xml:space="preserve"> ADDIN ZOTERO_ITEM CSL_CITATION {"citationID":"bz17kYBD","properties":{"formattedCitation":"[21]","plainCitation":"[21]","noteIndex":0},"citationItems":[{"id":"1f9X8Jg2/lDsxdFvx","uris":["http://zotero.org/users/local/QKb8uh42/items/7DFJTIF3"],"itemData":{"id":111,"type":"article-journal","container-title":"Acta Societatis Botanicorum Poloniae","DOI":"10.5586/asbp.2014.044","ISSN":"0001-6977","issue":"4","language":"EN","note":"publisher: -","source":"agro.icm.edu.pl","title":"Monophyly of Archaeplastida supergroup and relationships among its lineages in the light of phylogenetic and phylogenomic studies. Are we close to a consensus?","URL":"http://agro.icm.edu.pl/agro/element/bwmeta1.element.agro-b1940e13-d531-4701-b486-d534e7b927e7","volume":"83","author":[{"family":"Mackiewicz","given":"P."},{"family":"Gagat","given":"P."}],"accessed":{"date-parts":[["2022",3,17]]},"issued":{"date-parts":[["2014"]]}}}],"schema":"https://github.com/citation-style-language/schema/raw/master/csl-citation.json"} </w:instrText>
      </w:r>
      <w:r w:rsidRPr="006F37A2">
        <w:rPr>
          <w:color w:val="000000" w:themeColor="text1"/>
        </w:rPr>
        <w:fldChar w:fldCharType="separate"/>
      </w:r>
      <w:r w:rsidR="009152D6" w:rsidRPr="006F37A2">
        <w:rPr>
          <w:color w:val="000000" w:themeColor="text1"/>
        </w:rPr>
        <w:t>[21]</w:t>
      </w:r>
      <w:r w:rsidRPr="006F37A2">
        <w:rPr>
          <w:color w:val="000000" w:themeColor="text1"/>
        </w:rPr>
        <w:fldChar w:fldCharType="end"/>
      </w:r>
      <w:r w:rsidRPr="006F37A2">
        <w:rPr>
          <w:color w:val="000000" w:themeColor="text1"/>
        </w:rPr>
        <w:t xml:space="preserve">, but with the </w:t>
      </w:r>
      <w:r w:rsidRPr="006F37A2">
        <w:rPr>
          <w:color w:val="000000" w:themeColor="text1"/>
        </w:rPr>
        <w:lastRenderedPageBreak/>
        <w:t xml:space="preserve">exclusion of much recently and independently acquired chromatophores of </w:t>
      </w:r>
      <w:r w:rsidRPr="006F37A2">
        <w:rPr>
          <w:i/>
          <w:color w:val="000000" w:themeColor="text1"/>
        </w:rPr>
        <w:t>Paulinella</w:t>
      </w:r>
      <w:r w:rsidRPr="006F37A2">
        <w:rPr>
          <w:color w:val="000000" w:themeColor="text1"/>
        </w:rPr>
        <w:t xml:space="preserve"> species. Both photosynthetic organelles of Archaeplastida and </w:t>
      </w:r>
      <w:r w:rsidRPr="006F37A2">
        <w:rPr>
          <w:i/>
          <w:color w:val="000000" w:themeColor="text1"/>
        </w:rPr>
        <w:t>Paulinella</w:t>
      </w:r>
      <w:r w:rsidRPr="006F37A2">
        <w:rPr>
          <w:color w:val="000000" w:themeColor="text1"/>
        </w:rPr>
        <w:t xml:space="preserve"> diverged from early-branching freshwater cyanobacteria. The former groups with </w:t>
      </w:r>
      <w:r w:rsidRPr="006F37A2">
        <w:rPr>
          <w:i/>
          <w:color w:val="000000" w:themeColor="text1"/>
        </w:rPr>
        <w:t>Gloeomargarita lithophora</w:t>
      </w:r>
      <w:r w:rsidRPr="006F37A2">
        <w:rPr>
          <w:color w:val="000000" w:themeColor="text1"/>
        </w:rPr>
        <w:t xml:space="preserve"> and the latter with </w:t>
      </w:r>
      <w:r w:rsidRPr="006F37A2">
        <w:rPr>
          <w:i/>
          <w:color w:val="000000" w:themeColor="text1"/>
        </w:rPr>
        <w:t>Cyanobium gracile</w:t>
      </w:r>
      <w:r w:rsidRPr="006F37A2">
        <w:rPr>
          <w:color w:val="000000" w:themeColor="text1"/>
        </w:rPr>
        <w:t xml:space="preserve"> as their most closely related cyanobacteria relatives,</w:t>
      </w:r>
      <w:r w:rsidR="00DC7399" w:rsidRPr="006F37A2">
        <w:rPr>
          <w:color w:val="000000" w:themeColor="text1"/>
        </w:rPr>
        <w:t xml:space="preserve"> which is</w:t>
      </w:r>
      <w:r w:rsidRPr="006F37A2">
        <w:rPr>
          <w:color w:val="000000" w:themeColor="text1"/>
        </w:rPr>
        <w:t xml:space="preserve"> consistent with previous studies </w:t>
      </w:r>
      <w:r w:rsidRPr="006F37A2">
        <w:rPr>
          <w:color w:val="000000" w:themeColor="text1"/>
        </w:rPr>
        <w:fldChar w:fldCharType="begin"/>
      </w:r>
      <w:r w:rsidR="006F44C8" w:rsidRPr="006F37A2">
        <w:rPr>
          <w:color w:val="000000" w:themeColor="text1"/>
        </w:rPr>
        <w:instrText xml:space="preserve"> ADDIN ZOTERO_ITEM CSL_CITATION {"citationID":"hSfB1kuc","properties":{"formattedCitation":"[11,26]","plainCitation":"[11,26]","noteIndex":0},"citationItems":[{"id":"1f9X8Jg2/sr7nhK4f","uris":["http://zotero.org/users/6200044/items/2SJ3X9XE"],"itemData":{"id":"jj8QCNVM/Lvf4Zllc","type":"article-journal","abstract":"Photosynthesis evolved in eukaryotes by the endosymbiosis of a cyanobacterium, the future plastid, within a heterotrophic host. This primary endosymbiosis occurred in the ancestor of Archaeplastida, a eukaryotic supergroup that includes glaucophytes, red algae, green algae, and land plants [1, 2, 3, 4]. However, although the endosymbiotic origin of plastids from a single cyanobacterial ancestor is firmly established, the nature of that ancestor remains controversial: plastids have been proposed to derive from either early- or late-branching cyanobacterial lineages [5, 6, 7, 8, 9, 10, 11]. To solve this issue, we carried out phylogenomic and supernetwork analyses of the most comprehensive dataset analyzed so far including plastid-encoded proteins and nucleus-encoded proteins of plastid origin resulting from endosymbiotic gene transfer (EGT) of primary photosynthetic eukaryotes, as well as wide-ranging genome data from cyanobacteria, including novel lineages. Our analyses strongly support that plastids evolved from deep-branching cyanobacteria and that the present-day closest cultured relative of primary plastids is Gloeomargarita lithophora. This species belongs to a recently discovered cyanobacterial lineage widespread in freshwater microbialites and microbial mats [12, 13]. The ecological distribution of this lineage sheds new light on the environmental conditions where the emergence of photosynthetic eukaryotes occurred, most likely in a terrestrial-freshwater setting. The fact that glaucophytes, the first archaeplastid lineage to diverge, are exclusively found in freshwater ecosystems reinforces this hypothesis. Therefore, not only did plastids emerge early within cyanobacteria, but the first photosynthetic eukaryotes most likely evolved in terrestrial-freshwater settings, not in oceans as commonly thought.","container-title":"Current Biology","DOI":"10.1016/j.cub.2016.11.056","ISSN":"0960-9822","issue":"3","journalAbbreviation":"Current Biology","language":"en","page":"386-391","source":"ScienceDirect","title":"An Early-Branching Freshwater Cyanobacterium at the Origin of Plastids","volume":"27","author":[{"family":"Ponce-Toledo","given":"Rafael I."},{"family":"Deschamps","given":"Philippe"},{"family":"López-García","given":"Purificación"},{"family":"Zivanovic","given":"Yvan"},{"family":"Benzerara","given":"Karim"},{"family":"Moreira","given":"David"}],"issued":{"date-parts":[["2017",2,6]]}}},{"id":"1f9X8Jg2/AnbxJy2a","uris":["http://zotero.org/users/local/QKb8uh42/items/YT7YK8W6"],"itemData":{"id":179,"type":"article-journal","abstract":"The rhizarian amoeba Paulinella chromatophora harbors two photosynthetic cyanobacterial endosymbionts (chromatophores), acquired independently of primary plastids of glaucophytes, red algae and green plants. These endosymbionts have lost many essential genes, and transferred substantial number of genes to the host nuclear genome via endosymbiotic gene transfer (EGT), including those involved in photosynthesis. This indicates that, similar to primary plastids, Paulinella endosymbionts must have evolved a transport system to import their EGT-derived proteins. This system involves vesicular trafficking to the outer chromatophore membrane and presumably a simplified Tic-like complex at the inner chromatophore membrane. Since both sequenced Paulinella strains have been shown to undergo differential plastid gene losses, they do not have to possess the same set of Toc and Tic homologs. We searched the genome of Paulinella FK01 strain for potential Toc and Tic homologs, and compared the results with the data obtained for Paulinella CCAC 0185 strain, and 72 cyanobacteria, eight Archaeplastida as well as some other bacteria. Our studies revealed that chromatophore genomes from both Paulinella strains encode the same set of translocons that could potentially create a simplified but fully-functional Tic-like complex at the inner chromatophore membranes. The common maintenance of the same set of translocon proteins in two Paulinella strains suggests a similar import mechanism and/or supports the proposed model of protein import. Moreover, we have discovered a new putative Tic component, Tic62, a redox sensor protein not identified in previous comparative studies of Paulinella translocons.","container-title":"Acta Societatis Botanicorum Poloniae","ISSN":"0001-6977, 2083-9480","issue":"4","language":"pl","source":"bibliotekanauki.pl","title":"Protein translocons in photosynthetic organelles of Paulinella chromatophora","URL":"https://bibliotekanauki.pl/articles/56561","volume":"83","author":[{"family":"Gagat","given":"P."},{"family":"Mackiewicz","given":"P."}],"accessed":{"date-parts":[["2022",6,2]]},"issued":{"date-parts":[["2014"]]}}}],"schema":"https://github.com/citation-style-language/schema/raw/master/csl-citation.json"} </w:instrText>
      </w:r>
      <w:r w:rsidRPr="006F37A2">
        <w:rPr>
          <w:color w:val="000000" w:themeColor="text1"/>
        </w:rPr>
        <w:fldChar w:fldCharType="separate"/>
      </w:r>
      <w:r w:rsidR="009152D6" w:rsidRPr="006F37A2">
        <w:rPr>
          <w:color w:val="000000" w:themeColor="text1"/>
        </w:rPr>
        <w:t>[11,26]</w:t>
      </w:r>
      <w:r w:rsidRPr="006F37A2">
        <w:rPr>
          <w:color w:val="000000" w:themeColor="text1"/>
        </w:rPr>
        <w:fldChar w:fldCharType="end"/>
      </w:r>
      <w:r w:rsidRPr="006F37A2">
        <w:rPr>
          <w:color w:val="000000" w:themeColor="text1"/>
        </w:rPr>
        <w:t xml:space="preserve">. </w:t>
      </w:r>
    </w:p>
    <w:p w14:paraId="74AC78C4" w14:textId="48041AB6" w:rsidR="00E970CB" w:rsidRPr="006F37A2" w:rsidDel="00404491" w:rsidRDefault="00E970CB" w:rsidP="001A66BD">
      <w:pPr>
        <w:rPr>
          <w:del w:id="848" w:author="Admin" w:date="2023-09-12T18:10:00Z"/>
        </w:rPr>
      </w:pPr>
    </w:p>
    <w:p w14:paraId="0643385E" w14:textId="4B80406B" w:rsidR="00404491" w:rsidRPr="006F37A2" w:rsidRDefault="00404491" w:rsidP="00404491">
      <w:r w:rsidRPr="006F37A2">
        <w:t>All calculated 11 phylogenies favoured the glaucophyte-first hypothesis, i.e. Glaucophyta as the first branching lineage to the sister-group of Rhodophyta and Chloroplastida; nine Bayesian trees strongly supported this topology but the maximum likelihood methods did not (</w:t>
      </w:r>
      <w:r w:rsidRPr="006F37A2">
        <w:rPr>
          <w:b/>
        </w:rPr>
        <w:t>Figure 15, A1-19</w:t>
      </w:r>
      <w:r w:rsidRPr="006F37A2">
        <w:t>).</w:t>
      </w:r>
      <w:r w:rsidRPr="006F37A2">
        <w:rPr>
          <w:b/>
        </w:rPr>
        <w:t xml:space="preserve"> </w:t>
      </w:r>
      <w:r w:rsidRPr="006F37A2">
        <w:t xml:space="preserve">Our results agree with the greatest number of cyanobacterial characteristics preserved in muroplasts compared with rhodoplasts and chloroplasts, e.g. the presence of peptidoglycan and carboxysomes </w:t>
      </w:r>
      <w:r w:rsidRPr="006F37A2">
        <w:fldChar w:fldCharType="begin"/>
      </w:r>
      <w:r w:rsidRPr="006F37A2">
        <w:instrText xml:space="preserve"> ADDIN ZOTERO_ITEM CSL_CITATION {"citationID":"kFbuWZu1","properties":{"formattedCitation":"[21]","plainCitation":"[21]","noteIndex":0},"citationItems":[{"id":"1f9X8Jg2/lDsxdFvx","uris":["http://zotero.org/users/local/QKb8uh42/items/7DFJTIF3"],"itemData":{"id":111,"type":"article-journal","container-title":"Acta Societatis Botanicorum Poloniae","DOI":"10.5586/asbp.2014.044","ISSN":"0001-6977","issue":"4","language":"EN","note":"publisher: -","source":"agro.icm.edu.pl","title":"Monophyly of Archaeplastida supergroup and relationships among its lineages in the light of phylogenetic and phylogenomic studies. Are we close to a consensus?","URL":"http://agro.icm.edu.pl/agro/element/bwmeta1.element.agro-b1940e13-d531-4701-b486-d534e7b927e7","volume":"83","author":[{"family":"Mackiewicz","given":"P."},{"family":"Gagat","given":"P."}],"accessed":{"date-parts":[["2022",3,17]]},"issued":{"date-parts":[["2014"]]}}}],"schema":"https://github.com/citation-style-language/schema/raw/master/csl-citation.json"} </w:instrText>
      </w:r>
      <w:r w:rsidRPr="006F37A2">
        <w:fldChar w:fldCharType="separate"/>
      </w:r>
      <w:r w:rsidRPr="006F37A2">
        <w:t>[21]</w:t>
      </w:r>
      <w:r w:rsidRPr="006F37A2">
        <w:fldChar w:fldCharType="end"/>
      </w:r>
      <w:r w:rsidRPr="006F37A2">
        <w:t>. However, morphological conservatism does not have to necessarily mean that Glaucophyta diverged first because the other Archaeplastida lineages could have simply lost certain ancestral traits independently. In accordance with this, previous phylogenetic analyses based on plastid markers support all the possible evolutionary models, which are in descending order of support: Glaucophyta</w:t>
      </w:r>
      <w:r w:rsidRPr="006F37A2">
        <w:rPr>
          <w:i/>
        </w:rPr>
        <w:t>-</w:t>
      </w:r>
      <w:r w:rsidRPr="006F37A2">
        <w:t xml:space="preserve">, Chloroplastida- or Rhodophyta-first hypothesis </w:t>
      </w:r>
      <w:r w:rsidRPr="006F37A2">
        <w:fldChar w:fldCharType="begin"/>
      </w:r>
      <w:r w:rsidRPr="006F37A2">
        <w:instrText xml:space="preserve"> ADDIN ZOTERO_ITEM CSL_CITATION {"citationID":"tqgMizpe","properties":{"formattedCitation":"[7,11,21,116,117]","plainCitation":"[7,11,21,116,117]","noteIndex":0},"citationItems":[{"id":"1f9X8Jg2/mRfcyrVS","uris":["http://zotero.org/users/6200044/items/ZHKGHQ72"],"itemData":{"id":"igZ9bcFu/iDN3mAsc","type":"article-journal","container-title":"Trends in Microbiology","note":"publisher: Elsevier","source":"Google Scholar","title":"Cyanobacteria and biogeochemical cycles through Earth history","author":[{"family":"Sánchez-Baracaldo","given":"Patricia"},{"family":"Bianchini","given":"Giorgio"},{"family":"Wilson","given":"Jamie D."},{"family":"Knoll","given":"Andrew H."}],"issued":{"date-parts":[["2021"]]}}},{"id":"1f9X8Jg2/sr7nhK4f","uris":["http://zotero.org/users/6200044/items/2SJ3X9XE"],"itemData":{"id":"igZ9bcFu/8XEJEROG","type":"article-journal","abstract":"Photosynthesis evolved in eukaryotes by the endosymbiosis of a cyanobacterium, the future plastid, within a heterotrophic host. This primary endosymbiosis occurred in the ancestor of Archaeplastida, a eukaryotic supergroup that includes glaucophytes, red algae, green algae, and land plants [1, 2, 3, 4]. However, although the endosymbiotic origin of plastids from a single cyanobacterial ancestor is firmly established, the nature of that ancestor remains controversial: plastids have been proposed to derive from either early- or late-branching cyanobacterial lineages [5, 6, 7, 8, 9, 10, 11]. To solve this issue, we carried out phylogenomic and supernetwork analyses of the most comprehensive dataset analyzed so far including plastid-encoded proteins and nucleus-encoded proteins of plastid origin resulting from endosymbiotic gene transfer (EGT) of primary photosynthetic eukaryotes, as well as wide-ranging genome data from cyanobacteria, including novel lineages. Our analyses strongly support that plastids evolved from deep-branching cyanobacteria and that the present-day closest cultured relative of primary plastids is Gloeomargarita lithophora. This species belongs to a recently discovered cyanobacterial lineage widespread in freshwater microbialites and microbial mats [12, 13]. The ecological distribution of this lineage sheds new light on the environmental conditions where the emergence of photosynthetic eukaryotes occurred, most likely in a terrestrial-freshwater setting. The fact that glaucophytes, the first archaeplastid lineage to diverge, are exclusively found in freshwater ecosystems reinforces this hypothesis. Therefore, not only did plastids emerge early within cyanobacteria, but the first photosynthetic eukaryotes most likely evolved in terrestrial-freshwater settings, not in oceans as commonly thought.","container-title":"Current Biology","DOI":"10.1016/j.cub.2016.11.056","ISSN":"0960-9822","issue":"3","journalAbbreviation":"Current Biology","language":"en","page":"386-391","source":"ScienceDirect","title":"An Early-Branching Freshwater Cyanobacterium at the Origin of Plastids","volume":"27","author":[{"family":"Ponce-Toledo","given":"Rafael I."},{"family":"Deschamps","given":"Philippe"},{"family":"López-García","given":"Purificación"},{"family":"Zivanovic","given":"Yvan"},{"family":"Benzerara","given":"Karim"},{"family":"Moreira","given":"David"}],"issued":{"date-parts":[["2017",2,6]]}}},{"id":"1f9X8Jg2/lDsxdFvx","uris":["http://zotero.org/users/local/QKb8uh42/items/7DFJTIF3"],"itemData":{"id":111,"type":"article-journal","container-title":"Acta Societatis Botanicorum Poloniae","DOI":"10.5586/asbp.2014.044","ISSN":"0001-6977","issue":"4","language":"EN","note":"publisher: -","source":"agro.icm.edu.pl","title":"Monophyly of Archaeplastida supergroup and relationships among its lineages in the light of phylogenetic and phylogenomic studies. Are we close to a consensus?","URL":"http://agro.icm.edu.pl/agro/element/bwmeta1.element.agro-b1940e13-d531-4701-b486-d534e7b927e7","volume":"83","author":[{"family":"Mackiewicz","given":"P."},{"family":"Gagat","given":"P."}],"accessed":{"date-parts":[["2022",3,17]]},"issued":{"date-parts":[["2014"]]}}},{"id":"1f9X8Jg2/0HHkIIMS","uris":["http://zotero.org/users/local/QKb8uh42/items/JJHISIQU"],"itemData":{"id":199,"type":"article-journal","abstract":"The phylum Cyanobacteria includes free-living bacteria and plastids, the descendants of cyanobacteria that were engulfed by the ancestral lineage of the major photosynthetic eukaryotic group Archaeplastida. Endosymbiotic events that followed this primary endosymbiosis spread plastids across diverse eukaryotic groups. The remnants of the ancestral cyanobacterial genome present in all modern plastids, enable the placement of plastids within Cyanobacteria using sequence-based phylogenetic analyses. To date, such phylogenetic studies have produced conflicting results and two competing hypotheses: (1) plastids diverge relatively recently in cyanobacterial evolution and are most closely related to nitrogen-fixing cyanobacteria, or (2) plastids diverge early in the evolutionary history of cyanobacteria, before the divergence of most cyanobacterial lineages. Here, we use phylogenetic analysis of ribosomal proteins from an expanded data set of cyanobacterial and representative plastid genomes to infer a deep placement for the divergence of the plastid ancestor lineage. We recover plastids as sister to Gloeomargarita and show that the group diverges from other cyanobacterial groups before Pseudanabaena, a previously unreported placement. The tree topologies and phylogenetic distances in our study have implications for future molecular clock studies that aim to model accurate divergence times, especially with respect to groups containing fossil calibrations. The newly sequenced cyanobacterial groups included here will also enable the use of novel cyanobacterial microfossil calibrations.","container-title":"Frontiers in Microbiology","ISSN":"1664-302X","source":"Frontiers","title":"An Expanded Ribosomal Phylogeny of Cyanobacteria Supports a Deep Placement of Plastids","URL":"https://www.frontiersin.org/article/10.3389/fmicb.2019.01612","volume":"10","author":[{"family":"Moore","given":"Kelsey R."},{"family":"Magnabosco","given":"Cara"},{"family":"Momper","given":"Lily"},{"family":"Gold","given":"David A."},{"family":"Bosak","given":"Tanja"},{"family":"Fournier","given":"Gregory P."}],"accessed":{"date-parts":[["2022",6,11]]},"issued":{"date-parts":[["2019"]]}}},{"id":"1f9X8Jg2/xAJe2Fd0","uris":["http://zotero.org/users/local/QKb8uh42/items/EGA2KIK7"],"itemData":{"id":203,"type":"article-journal","container-title":"Proceedings of the National Academy of Sciences","DOI":"10.1073/pnas.1421375112","issue":"33","note":"publisher: Proceedings of the National Academy of Sciences","page":"10208-10215","source":"pnas.org (Atypon)","title":"Metabolic connectivity as a driver of host and endosymbiont integration","volume":"112","author":[{"family":"Karkar","given":"Slim"},{"family":"Facchinelli","given":"Fabio"},{"family":"Price","given":"Dana C."},{"family":"Weber","given":"Andreas P. M."},{"family":"Bhattacharya","given":"Debashish"}],"issued":{"date-parts":[["2015",8,18]]}}}],"schema":"https://github.com/citation-style-language/schema/raw/master/csl-citation.json"} </w:instrText>
      </w:r>
      <w:r w:rsidRPr="006F37A2">
        <w:fldChar w:fldCharType="separate"/>
      </w:r>
      <w:r w:rsidRPr="006F37A2">
        <w:t>[7,11,21,116,117]</w:t>
      </w:r>
      <w:r w:rsidRPr="006F37A2">
        <w:fldChar w:fldCharType="end"/>
      </w:r>
      <w:r w:rsidRPr="006F37A2">
        <w:t xml:space="preserve">. Interestingly, the trees built on nuclear markers that do support the monophyly of Archaeplastida prefer either the Glaucophyta or Rhodophyta as the first branching lineage </w:t>
      </w:r>
      <w:r w:rsidRPr="006F37A2">
        <w:fldChar w:fldCharType="begin"/>
      </w:r>
      <w:r w:rsidRPr="006F37A2">
        <w:instrText xml:space="preserve"> ADDIN ZOTERO_ITEM CSL_CITATION {"citationID":"0pxxBvyO","properties":{"unsorted":true,"formattedCitation":"[21,45,118\\uc0\\u8211{}122]","plainCitation":"[21,45,118–122]","noteIndex":0},"citationItems":[{"id":"1f9X8Jg2/lDsxdFvx","uris":["http://zotero.org/users/local/QKb8uh42/items/7DFJTIF3"],"itemData":{"id":111,"type":"article-journal","container-title":"Acta Societatis Botanicorum Poloniae","DOI":"10.5586/asbp.2014.044","ISSN":"0001-6977","issue":"4","language":"EN","note":"publisher: -","source":"agro.icm.edu.pl","title":"Monophyly of Archaeplastida supergroup and relationships among its lineages in the light of phylogenetic and phylogenomic studies. Are we close to a consensus?","URL":"http://agro.icm.edu.pl/agro/element/bwmeta1.element.agro-b1940e13-d531-4701-b486-d534e7b927e7","volume":"83","author":[{"family":"Mackiewicz","given":"P."},{"family":"Gagat","given":"P."}],"accessed":{"date-parts":[["2022",3,17]]},"issued":{"date-parts":[["2014"]]}}},{"id":"1f9X8Jg2/EiR1QrfH","uris":["http://zotero.org/users/local/QKb8uh42/items/TQCJTBIL"],"itemData":{"id":157,"type":"article-journal","abstract":"In modern oceans, eukaryotic phytoplankton is dominated by lineages with red algal-derived plastids such as diatoms, dinoflagellates, and coccolithophores. Despite the ecological importance of these groups and many others representing a huge diversity of forms and lifestyles, we still lack a comprehensive understanding of their evolution and how they obtained their plastids. New hypotheses have emerged to explain the acquisition of red algal-derived plastids by serial endosymbiosis, but the chronology of these putative independent plastid acquisitions remains untested. Here, we establish a timeframe for the origin of red algal-derived plastids under scenarios of serial endosymbiosis, using Bayesian molecular clock analyses applied on a phylogenomic dataset with broad sampling of eukaryote diversity. We find that the hypotheses of serial endosymbiosis are chronologically possible, as the stem lineages of all red plastid-containing groups overlap in time. This period in the Meso- and Neoproterozoic Eras set the stage for the later expansion to dominance of red algal-derived primary production in the contemporary oceans, which profoundly altered the global geochemical and ecological conditions of the Earth.","container-title":"Nature Communications","DOI":"10.1038/s41467-021-22044-z","ISSN":"2041-1723","issue":"1","journalAbbreviation":"Nat Commun","language":"en","note":"number: 1\npublisher: Nature Publishing Group","page":"1879","source":"www.nature.com","title":"A molecular timescale for eukaryote evolution with implications for the origin of red algal-derived plastids","volume":"12","author":[{"family":"Strassert","given":"Jürgen F. H."},{"family":"Irisarri","given":"Iker"},{"family":"Williams","given":"Tom A."},{"family":"Burki","given":"Fabien"}],"issued":{"date-parts":[["2021",3,25]]}}},{"id":"1f9X8Jg2/OMpKXVi3","uris":["http://zotero.org/users/local/QKb8uh42/items/IQE3AG78"],"itemData":{"id":205,"type":"article-journal","abstract":"Recent phylogenetic analyses position certain \"orphan\" protist lineages deep in the tree of eukaryotic life, but their exact placements are poorly resolved. We conducted phylogenomic analyses that incorporate deeply sequenced transcriptomes from representatives of collodictyonids (diphylleids), rigifilids, Mantamonas, and ancyromonads (planomonads). Analyses of 351 genes, using site-heterogeneous mixture models, strongly support a novel super-group-level clade that includes collodictyonids, rigifilids, and Mantamonas, which we name \"CRuMs\". Further, they robustly place CRuMs as the closest branch to Amorphea (including animals and fungi). Ancyromonads are strongly inferred to be more distantly related to Amorphea than are CRuMs. They emerge either as sister to malawimonads, or as a separate deeper branch. CRuMs and ancyromonads represent two distinct major groups that branch deeply on the lineage that includes animals, near the most commonly inferred root of the eukaryote tree. This makes both groups crucial in examinations of the deepest-level history of extant eukaryotes.","container-title":"Genome Biology and Evolution","DOI":"10.1093/gbe/evy014","ISSN":"1759-6653","issue":"2","journalAbbreviation":"Genome Biol Evol","language":"eng","note":"PMID: 29360967\nPMCID: PMC5793813","page":"427-433","source":"PubMed","title":"Phylogenomics Places Orphan Protistan Lineages in a Novel Eukaryotic Super-Group","volume":"10","author":[{"family":"Brown","given":"Matthew W."},{"family":"Heiss","given":"Aaron A."},{"family":"Kamikawa","given":"Ryoma"},{"family":"Inagaki","given":"Yuji"},{"family":"Yabuki","given":"Akinori"},{"family":"Tice","given":"Alexander K."},{"family":"Shiratori","given":"Takashi"},{"family":"Ishida","given":"Ken-Ichiro"},{"family":"Hashimoto","given":"Tetsuo"},{"family":"Simpson","given":"Alastair G. B."},{"family":"Roger","given":"Andrew J."}],"issued":{"date-parts":[["2018",2,1]]}}},{"id":"1f9X8Jg2/BpAcNo5h","uris":["http://zotero.org/users/local/QKb8uh42/items/QPHFNLZP"],"itemData":{"id":210,"type":"article-journal","abstract":"The origin of plastids was a major evolutionary event that paved the way for an astonishing diversification of photosynthetic eukaryotes. Plastids originated by endosymbiosis between a heterotrophic eukaryotic host and cyanobacteria, presumably in a common ancestor of the primary photosynthetic eukaryotes (Archaeplastida). A single origin of primary plastids is well supported by plastid evidence but not by nuclear phylogenomic analyses, which have consistently failed to recover the monophyly of Archaeplastida hosts. Importantly, plastid monophyly and nonmonophyletic hosts could be explained under scenarios of independent or serial eukaryote-to-eukaryote endosymbioses. Here, we assessed the strength of the signal for the monophyly of Archaeplastida hosts in four available phylogenomic data sets. The effect of phylogenetic methodology, data quality, alignment trimming strategy, gene and taxon sampling, and the presence of outlier genes were investigated. Our analyses revealed a lack of support for host monophyly in the shorter individual data sets. However, when analyzed together under rigorous data curation and complex mixture models, the combined nuclear data sets supported the monophyly of primary photosynthetic eukaryotes (Archaeplastida) and recovered a putative association with plastid-lacking Picozoa. This study represents an important step toward better understanding deep eukaryotic evolution and the origin of plastids. [Archaeplastida; Bayesian; chloroplast; maximum likelihood; mixture model; ortholog; outlier loci; paralog; protist.]","container-title":"Systematic Biology","DOI":"10.1093/sysbio/syab036","ISSN":"1063-5157","issue":"1","journalAbbreviation":"Systematic Biology","page":"105-120","source":"Silverchair","title":"Phylogenomic Insights into the Origin of Primary Plastids","volume":"71","author":[{"family":"Irisarri","given":"Iker"},{"family":"Strassert","given":"Jürgen F H"},{"family":"Burki","given":"Fabien"}],"issued":{"date-parts":[["2022",1,1]]}}},{"id":"1f9X8Jg2/2Rw8jeG7","uris":["http://zotero.org/users/local/QKb8uh42/items/YCENZGR4"],"itemData":{"id":208,"type":"article-journal","abstract":"Rhodophyta (red algae) is one of three lineages of Archaeplastida1, a supergroup that is united by the primary endosymbiotic origin of plastids in eukaryotes2,3. Red algae are a diverse and species-rich group, members of which are typically photoautotrophic, but are united by a number of highly derived characteristics: they have relatively small intron-poor genomes, reduced metabolism and lack cytoskeletal structures that are associated with motility, flagella and centrioles. This suggests that marked gene loss occurred around their origin4; however, this is difficult to reconstruct because they differ so much from the other archaeplastid lineages, and the relationships between these lineages are unclear. Here we describe the novel eukaryotic phylum Rhodelphidia and, using phylogenomics, demonstrate that it is a closely related sister to red algae. However, the characteristics of the two Rhodelphis species described here are nearly opposite to those that define red algae: they are non-photosynthetic, flagellate predators with gene-rich genomes, along with a relic genome-lacking primary plastid that probably participates in haem synthesis. Overall, these findings alter our views of the origins of Rhodophyta, and Archaeplastida evolution as a whole, as they indicate that mixotrophic feeding—that is, a combination of predation and phototrophy—persisted well into the evolution of the group.","container-title":"Nature","DOI":"10.1038/s41586-019-1398-6","ISSN":"1476-4687","issue":"7768","language":"en","note":"number: 7768\npublisher: Nature Publishing Group","page":"240-243","source":"www.nature.com","title":"Non-photosynthetic predators are sister to red algae","volume":"572","author":[{"family":"Gawryluk","given":"Ryan M. R."},{"family":"Tikhonenkov","given":"Denis V."},{"family":"Hehenberger","given":"Elisabeth"},{"family":"Husnik","given":"Filip"},{"family":"Mylnikov","given":"Alexander P."},{"family":"Keeling","given":"Patrick J."}],"issued":{"date-parts":[["2019",8]]}}},{"id":"1f9X8Jg2/3enVEI8q","uris":["http://zotero.org/users/local/QKb8uh42/items/ECHYU3VW"],"itemData":{"id":213,"type":"article-journal","abstract":"Almost all eukaryote life forms have now been placed within one of five to eight supra-kingdom-level groups using molecular phylogenetics1–4. The ‘phylum’ Hemimastigophora is probably the most distinctive morphologically defined lineage that still awaits such a phylogenetic assignment. First observed in the nineteenth century, hemimastigotes are free-living predatory protists with two rows of flagella and a unique cell architecture5–7; to our knowledge, no molecular sequence data or cultures are currently available for this group. Here we report phylogenomic analyses based on high-coverage, cultivation-independent transcriptomics that place Hemimastigophora outside of all established eukaryote supergroups. They instead comprise an independent supra-kingdom-level lineage that most likely forms a sister clade to the ‘Diaphoretickes’ half of eukaryote diversity (that is, the ‘stramenopiles, alveolates and Rhizaria’ supergroup (Sar), Archaeplastida and Cryptista, as well as other major groups). The previous ranking of Hemimastigophora as a phylum understates the evolutionary distinctiveness of this group, which has considerable importance for investigations into the deep-level evolutionary history of eukaryotic life—ranging from understanding the origins of fundamental cell systems to placing the root of the tree. We have also established the first culture of a hemimastigote (Hemimastix kukwesjijk sp. nov.), which will facilitate future genomic and cell-biological investigations into eukaryote evolution and the last eukaryotic common ancestor.","container-title":"Nature","DOI":"10.1038/s41586-018-0708-8","ISSN":"1476-4687","issue":"7736","language":"en","note":"number: 7736\npublisher: Nature Publishing Group","page":"410-414","source":"www.nature.com","title":"Hemimastigophora is a novel supra-kingdom-level lineage of eukaryotes","volume":"564","author":[{"family":"Lax","given":"Gordon"},{"family":"Eglit","given":"Yana"},{"family":"Eme","given":"Laura"},{"family":"Bertrand","given":"Erin M."},{"family":"Roger","given":"Andrew J."},{"family":"Simpson","given":"Alastair G. B."}],"issued":{"date-parts":[["2018",12]]}}},{"id":"1f9X8Jg2/9ipsun82","uris":["http://zotero.org/users/local/QKb8uh42/items/4B2VGK6A"],"itemData":{"id":218,"type":"article-journal","abstract":"The resolution of the broad-scale tree of eukaryotes is constantly improving, but the evolutionary origin of several major groups remains unknown. Resolving the phylogenetic position of these “orphan” groups is important, especially those that originated early in evolution, because they represent missing evolutionary links between established groups. Telonemia is one such orphan taxon for which little is known. The group is composed of molecularly diverse biflagellated protists, often prevalent although not abundant in aquatic environments. Telonemia has been hypothesized to represent a deeply diverging eukaryotic phylum but no consensus exists as to where it is placed in the tree. Here, we established cultures and report the phylogenomic analyses of three new transcriptome data sets for divergent telonemid lineages. All our phylogenetic reconstructions, based on 248 genes and using site-heterogeneous mixture models, robustly resolve the evolutionary origin of Telonemia as sister to the Sar supergroup. This grouping remains well supported when as few as 60% of the genes are randomly subsampled, thus is not sensitive to the sets of genes used but requires a minimal alignment length to recover enough phylogenetic signal. Telonemia occupies a crucial position in the tree to examine the origin of Sar, one of the most lineage-rich eukaryote supergroups. We propose the moniker “TSAR” to accommodate this new mega-assemblage in the phylogeny of eukaryotes.","container-title":"Molecular Biology and Evolution","DOI":"10.1093/molbev/msz012","ISSN":"0737-4038","issue":"4","journalAbbreviation":"Molecular Biology and Evolution","page":"757-765","source":"Silverchair","title":"New Phylogenomic Analysis of the Enigmatic Phylum Telonemia Further Resolves the Eukaryote Tree of Life","volume":"36","author":[{"family":"Strassert","given":"Jürgen F H"},{"family":"Jamy","given":"Mahwash"},{"family":"Mylnikov","given":"Alexander P"},{"family":"Tikhonenkov","given":"Denis V"},{"family":"Burki","given":"Fabien"}],"issued":{"date-parts":[["2019",4,1]]}}}],"schema":"https://github.com/citation-style-language/schema/raw/master/csl-citation.json"} </w:instrText>
      </w:r>
      <w:r w:rsidRPr="006F37A2">
        <w:fldChar w:fldCharType="separate"/>
      </w:r>
      <w:r w:rsidRPr="006F37A2">
        <w:rPr>
          <w:szCs w:val="24"/>
        </w:rPr>
        <w:t>[21,45,118–122]</w:t>
      </w:r>
      <w:r w:rsidRPr="006F37A2">
        <w:fldChar w:fldCharType="end"/>
      </w:r>
      <w:r w:rsidRPr="006F37A2">
        <w:t xml:space="preserve">. There is also generally greater support for the former scenario </w:t>
      </w:r>
      <w:r w:rsidRPr="006F37A2">
        <w:fldChar w:fldCharType="begin"/>
      </w:r>
      <w:r w:rsidRPr="006F37A2">
        <w:instrText xml:space="preserve"> ADDIN ZOTERO_ITEM CSL_CITATION {"citationID":"8JPDu1Ew","properties":{"formattedCitation":"[21,122]","plainCitation":"[21,122]","noteIndex":0},"citationItems":[{"id":"1f9X8Jg2/lDsxdFvx","uris":["http://zotero.org/users/local/QKb8uh42/items/7DFJTIF3"],"itemData":{"id":111,"type":"article-journal","container-title":"Acta Societatis Botanicorum Poloniae","DOI":"10.5586/asbp.2014.044","ISSN":"0001-6977","issue":"4","language":"EN","note":"publisher: -","source":"agro.icm.edu.pl","title":"Monophyly of Archaeplastida supergroup and relationships among its lineages in the light of phylogenetic and phylogenomic studies. Are we close to a consensus?","URL":"http://agro.icm.edu.pl/agro/element/bwmeta1.element.agro-b1940e13-d531-4701-b486-d534e7b927e7","volume":"83","author":[{"family":"Mackiewicz","given":"P."},{"family":"Gagat","given":"P."}],"accessed":{"date-parts":[["2022",3,17]]},"issued":{"date-parts":[["2014"]]}}},{"id":"1f9X8Jg2/9ipsun82","uris":["http://zotero.org/users/local/QKb8uh42/items/4B2VGK6A"],"itemData":{"id":218,"type":"article-journal","abstract":"The resolution of the broad-scale tree of eukaryotes is constantly improving, but the evolutionary origin of several major groups remains unknown. Resolving the phylogenetic position of these “orphan” groups is important, especially those that originated early in evolution, because they represent missing evolutionary links between established groups. Telonemia is one such orphan taxon for which little is known. The group is composed of molecularly diverse biflagellated protists, often prevalent although not abundant in aquatic environments. Telonemia has been hypothesized to represent a deeply diverging eukaryotic phylum but no consensus exists as to where it is placed in the tree. Here, we established cultures and report the phylogenomic analyses of three new transcriptome data sets for divergent telonemid lineages. All our phylogenetic reconstructions, based on 248 genes and using site-heterogeneous mixture models, robustly resolve the evolutionary origin of Telonemia as sister to the Sar supergroup. This grouping remains well supported when as few as 60% of the genes are randomly subsampled, thus is not sensitive to the sets of genes used but requires a minimal alignment length to recover enough phylogenetic signal. Telonemia occupies a crucial position in the tree to examine the origin of Sar, one of the most lineage-rich eukaryote supergroups. We propose the moniker “TSAR” to accommodate this new mega-assemblage in the phylogeny of eukaryotes.","container-title":"Molecular Biology and Evolution","DOI":"10.1093/molbev/msz012","ISSN":"0737-4038","issue":"4","journalAbbreviation":"Molecular Biology and Evolution","page":"757-765","source":"Silverchair","title":"New Phylogenomic Analysis of the Enigmatic Phylum Telonemia Further Resolves the Eukaryote Tree of Life","volume":"36","author":[{"family":"Strassert","given":"Jürgen F H"},{"family":"Jamy","given":"Mahwash"},{"family":"Mylnikov","given":"Alexander P"},{"family":"Tikhonenkov","given":"Denis V"},{"family":"Burki","given":"Fabien"}],"issued":{"date-parts":[["2019",4,1]]}}}],"schema":"https://github.com/citation-style-language/schema/raw/master/csl-citation.json"} </w:instrText>
      </w:r>
      <w:r w:rsidRPr="006F37A2">
        <w:fldChar w:fldCharType="separate"/>
      </w:r>
      <w:r w:rsidRPr="006F37A2">
        <w:t>[21,122]</w:t>
      </w:r>
      <w:r w:rsidRPr="006F37A2">
        <w:fldChar w:fldCharType="end"/>
      </w:r>
      <w:r w:rsidRPr="006F37A2">
        <w:t xml:space="preserve"> but, on the other hand, the most recent studies seem to favour the latter </w:t>
      </w:r>
      <w:r w:rsidRPr="006F37A2">
        <w:fldChar w:fldCharType="begin"/>
      </w:r>
      <w:r w:rsidRPr="006F37A2">
        <w:instrText xml:space="preserve"> ADDIN ZOTERO_ITEM CSL_CITATION {"citationID":"VPajbGe0","properties":{"formattedCitation":"[45,118\\uc0\\u8211{}121]","plainCitation":"[45,118–121]","noteIndex":0},"citationItems":[{"id":"1f9X8Jg2/EiR1QrfH","uris":["http://zotero.org/users/local/QKb8uh42/items/TQCJTBIL"],"itemData":{"id":157,"type":"article-journal","abstract":"In modern oceans, eukaryotic phytoplankton is dominated by lineages with red algal-derived plastids such as diatoms, dinoflagellates, and coccolithophores. Despite the ecological importance of these groups and many others representing a huge diversity of forms and lifestyles, we still lack a comprehensive understanding of their evolution and how they obtained their plastids. New hypotheses have emerged to explain the acquisition of red algal-derived plastids by serial endosymbiosis, but the chronology of these putative independent plastid acquisitions remains untested. Here, we establish a timeframe for the origin of red algal-derived plastids under scenarios of serial endosymbiosis, using Bayesian molecular clock analyses applied on a phylogenomic dataset with broad sampling of eukaryote diversity. We find that the hypotheses of serial endosymbiosis are chronologically possible, as the stem lineages of all red plastid-containing groups overlap in time. This period in the Meso- and Neoproterozoic Eras set the stage for the later expansion to dominance of red algal-derived primary production in the contemporary oceans, which profoundly altered the global geochemical and ecological conditions of the Earth.","container-title":"Nature Communications","DOI":"10.1038/s41467-021-22044-z","ISSN":"2041-1723","issue":"1","journalAbbreviation":"Nat Commun","language":"en","note":"number: 1\npublisher: Nature Publishing Group","page":"1879","source":"www.nature.com","title":"A molecular timescale for eukaryote evolution with implications for the origin of red algal-derived plastids","volume":"12","author":[{"family":"Strassert","given":"Jürgen F. H."},{"family":"Irisarri","given":"Iker"},{"family":"Williams","given":"Tom A."},{"family":"Burki","given":"Fabien"}],"issued":{"date-parts":[["2021",3,25]]}}},{"id":"1f9X8Jg2/OMpKXVi3","uris":["http://zotero.org/users/local/QKb8uh42/items/IQE3AG78"],"itemData":{"id":205,"type":"article-journal","abstract":"Recent phylogenetic analyses position certain \"orphan\" protist lineages deep in the tree of eukaryotic life, but their exact placements are poorly resolved. We conducted phylogenomic analyses that incorporate deeply sequenced transcriptomes from representatives of collodictyonids (diphylleids), rigifilids, Mantamonas, and ancyromonads (planomonads). Analyses of 351 genes, using site-heterogeneous mixture models, strongly support a novel super-group-level clade that includes collodictyonids, rigifilids, and Mantamonas, which we name \"CRuMs\". Further, they robustly place CRuMs as the closest branch to Amorphea (including animals and fungi). Ancyromonads are strongly inferred to be more distantly related to Amorphea than are CRuMs. They emerge either as sister to malawimonads, or as a separate deeper branch. CRuMs and ancyromonads represent two distinct major groups that branch deeply on the lineage that includes animals, near the most commonly inferred root of the eukaryote tree. This makes both groups crucial in examinations of the deepest-level history of extant eukaryotes.","container-title":"Genome Biology and Evolution","DOI":"10.1093/gbe/evy014","ISSN":"1759-6653","issue":"2","journalAbbreviation":"Genome Biol Evol","language":"eng","note":"PMID: 29360967\nPMCID: PMC5793813","page":"427-433","source":"PubMed","title":"Phylogenomics Places Orphan Protistan Lineages in a Novel Eukaryotic Super-Group","volume":"10","author":[{"family":"Brown","given":"Matthew W."},{"family":"Heiss","given":"Aaron A."},{"family":"Kamikawa","given":"Ryoma"},{"family":"Inagaki","given":"Yuji"},{"family":"Yabuki","given":"Akinori"},{"family":"Tice","given":"Alexander K."},{"family":"Shiratori","given":"Takashi"},{"family":"Ishida","given":"Ken-Ichiro"},{"family":"Hashimoto","given":"Tetsuo"},{"family":"Simpson","given":"Alastair G. B."},{"family":"Roger","given":"Andrew J."}],"issued":{"date-parts":[["2018",2,1]]}}},{"id":"1f9X8Jg2/2Rw8jeG7","uris":["http://zotero.org/users/local/QKb8uh42/items/YCENZGR4"],"itemData":{"id":208,"type":"article-journal","abstract":"Rhodophyta (red algae) is one of three lineages of Archaeplastida1, a supergroup that is united by the primary endosymbiotic origin of plastids in eukaryotes2,3. Red algae are a diverse and species-rich group, members of which are typically photoautotrophic, but are united by a number of highly derived characteristics: they have relatively small intron-poor genomes, reduced metabolism and lack cytoskeletal structures that are associated with motility, flagella and centrioles. This suggests that marked gene loss occurred around their origin4; however, this is difficult to reconstruct because they differ so much from the other archaeplastid lineages, and the relationships between these lineages are unclear. Here we describe the novel eukaryotic phylum Rhodelphidia and, using phylogenomics, demonstrate that it is a closely related sister to red algae. However, the characteristics of the two Rhodelphis species described here are nearly opposite to those that define red algae: they are non-photosynthetic, flagellate predators with gene-rich genomes, along with a relic genome-lacking primary plastid that probably participates in haem synthesis. Overall, these findings alter our views of the origins of Rhodophyta, and Archaeplastida evolution as a whole, as they indicate that mixotrophic feeding—that is, a combination of predation and phototrophy—persisted well into the evolution of the group.","container-title":"Nature","DOI":"10.1038/s41586-019-1398-6","ISSN":"1476-4687","issue":"7768","language":"en","note":"number: 7768\npublisher: Nature Publishing Group","page":"240-243","source":"www.nature.com","title":"Non-photosynthetic predators are sister to red algae","volume":"572","author":[{"family":"Gawryluk","given":"Ryan M. R."},{"family":"Tikhonenkov","given":"Denis V."},{"family":"Hehenberger","given":"Elisabeth"},{"family":"Husnik","given":"Filip"},{"family":"Mylnikov","given":"Alexander P."},{"family":"Keeling","given":"Patrick J."}],"issued":{"date-parts":[["2019",8]]}}},{"id":"1f9X8Jg2/BpAcNo5h","uris":["http://zotero.org/users/local/QKb8uh42/items/QPHFNLZP"],"itemData":{"id":210,"type":"article-journal","abstract":"The origin of plastids was a major evolutionary event that paved the way for an astonishing diversification of photosynthetic eukaryotes. Plastids originated by endosymbiosis between a heterotrophic eukaryotic host and cyanobacteria, presumably in a common ancestor of the primary photosynthetic eukaryotes (Archaeplastida). A single origin of primary plastids is well supported by plastid evidence but not by nuclear phylogenomic analyses, which have consistently failed to recover the monophyly of Archaeplastida hosts. Importantly, plastid monophyly and nonmonophyletic hosts could be explained under scenarios of independent or serial eukaryote-to-eukaryote endosymbioses. Here, we assessed the strength of the signal for the monophyly of Archaeplastida hosts in four available phylogenomic data sets. The effect of phylogenetic methodology, data quality, alignment trimming strategy, gene and taxon sampling, and the presence of outlier genes were investigated. Our analyses revealed a lack of support for host monophyly in the shorter individual data sets. However, when analyzed together under rigorous data curation and complex mixture models, the combined nuclear data sets supported the monophyly of primary photosynthetic eukaryotes (Archaeplastida) and recovered a putative association with plastid-lacking Picozoa. This study represents an important step toward better understanding deep eukaryotic evolution and the origin of plastids. [Archaeplastida; Bayesian; chloroplast; maximum likelihood; mixture model; ortholog; outlier loci; paralog; protist.]","container-title":"Systematic Biology","DOI":"10.1093/sysbio/syab036","ISSN":"1063-5157","issue":"1","journalAbbreviation":"Systematic Biology","page":"105-120","source":"Silverchair","title":"Phylogenomic Insights into the Origin of Primary Plastids","volume":"71","author":[{"family":"Irisarri","given":"Iker"},{"family":"Strassert","given":"Jürgen F H"},{"family":"Burki","given":"Fabien"}],"issued":{"date-parts":[["2022",1,1]]}}},{"id":"1f9X8Jg2/3enVEI8q","uris":["http://zotero.org/users/local/QKb8uh42/items/ECHYU3VW"],"itemData":{"id":213,"type":"article-journal","abstract":"Almost all eukaryote life forms have now been placed within one of five to eight supra-kingdom-level groups using molecular phylogenetics1–4. The ‘phylum’ Hemimastigophora is probably the most distinctive morphologically defined lineage that still awaits such a phylogenetic assignment. First observed in the nineteenth century, hemimastigotes are free-living predatory protists with two rows of flagella and a unique cell architecture5–7; to our knowledge, no molecular sequence data or cultures are currently available for this group. Here we report phylogenomic analyses based on high-coverage, cultivation-independent transcriptomics that place Hemimastigophora outside of all established eukaryote supergroups. They instead comprise an independent supra-kingdom-level lineage that most likely forms a sister clade to the ‘Diaphoretickes’ half of eukaryote diversity (that is, the ‘stramenopiles, alveolates and Rhizaria’ supergroup (Sar), Archaeplastida and Cryptista, as well as other major groups). The previous ranking of Hemimastigophora as a phylum understates the evolutionary distinctiveness of this group, which has considerable importance for investigations into the deep-level evolutionary history of eukaryotic life—ranging from understanding the origins of fundamental cell systems to placing the root of the tree. We have also established the first culture of a hemimastigote (Hemimastix kukwesjijk sp. nov.), which will facilitate future genomic and cell-biological investigations into eukaryote evolution and the last eukaryotic common ancestor.","container-title":"Nature","DOI":"10.1038/s41586-018-0708-8","ISSN":"1476-4687","issue":"7736","language":"en","note":"number: 7736\npublisher: Nature Publishing Group","page":"410-414","source":"www.nature.com","title":"Hemimastigophora is a novel supra-kingdom-level lineage of eukaryotes","volume":"564","author":[{"family":"Lax","given":"Gordon"},{"family":"Eglit","given":"Yana"},{"family":"Eme","given":"Laura"},{"family":"Bertrand","given":"Erin M."},{"family":"Roger","given":"Andrew J."},{"family":"Simpson","given":"Alastair G. B."}],"issued":{"date-parts":[["2018",12]]}}}],"schema":"https://github.com/citation-style-language/schema/raw/master/csl-citation.json"} </w:instrText>
      </w:r>
      <w:r w:rsidRPr="006F37A2">
        <w:fldChar w:fldCharType="separate"/>
      </w:r>
      <w:r w:rsidRPr="006F37A2">
        <w:rPr>
          <w:szCs w:val="24"/>
        </w:rPr>
        <w:t>[45,118–121]</w:t>
      </w:r>
      <w:r w:rsidRPr="006F37A2">
        <w:fldChar w:fldCharType="end"/>
      </w:r>
      <w:r w:rsidRPr="006F37A2">
        <w:t xml:space="preserve">. </w:t>
      </w:r>
    </w:p>
    <w:p w14:paraId="15F4B6A4" w14:textId="77777777" w:rsidR="00404491" w:rsidRPr="006F37A2" w:rsidRDefault="00404491" w:rsidP="00404491">
      <w:r w:rsidRPr="006F37A2">
        <w:t xml:space="preserve">Similar to Sánchez-Baracaldo et al. </w:t>
      </w:r>
      <w:r w:rsidRPr="006F37A2">
        <w:fldChar w:fldCharType="begin"/>
      </w:r>
      <w:r w:rsidRPr="006F37A2">
        <w:instrText xml:space="preserve"> ADDIN ZOTERO_ITEM CSL_CITATION {"citationID":"FfCoRkVk","properties":{"formattedCitation":"[8]","plainCitation":"[8]","noteIndex":0},"citationItems":[{"id":"1f9X8Jg2/t2R9AMik","uris":["http://zotero.org/users/6200044/items/KTC3YV5I"],"itemData":{"id":56,"type":"article-journal","abstract":"Although it is widely accepted that the chrloroplasts in photosynthetic eukaryotes can be traced back to a single cyanobacterial ancestor, the nature of that ancestor remains debated. Chloroplasts have been proposed to derive from either early- or late-branching cyanobacterial lineages, and similarly, the timing and ecological setting of this event remain uncertain. Phylogenomic and Bayesian relaxed molecular clock analyses show that the chloroplast lineage branched deep within the cyanobacterial tree of life </w:instrText>
      </w:r>
      <w:r w:rsidRPr="006F37A2">
        <w:rPr>
          <w:rFonts w:ascii="Cambria Math" w:hAnsi="Cambria Math" w:cs="Cambria Math"/>
        </w:rPr>
        <w:instrText>∼</w:instrText>
      </w:r>
      <w:r w:rsidRPr="006F37A2">
        <w:instrText xml:space="preserve">2.1 billion y ago, and ancestral trait reconstruction places this event in low-salinity environments. The chloroplast took another 200 My to become established, with most extant groups originating much later. Our analyses help to illuminate the little known evolutionary history of early life on land.The early evolutionary history of the chloroplast lineage remains an open question. It is widely accepted that the endosymbiosis that established the chloroplast lineage in eukaryotes can be traced back to a single event, in which a cyanobacterium was incorporated into a protistan host. It is still unclear, however, which Cyanobacteria are most closely related to the chloroplast, when the plastid lineage first evolved, and in what habitats this endosymbiotic event occurred. We present phylogenomic and molecular clock analyses, including data from cyanobacterial and chloroplast genomes using a Bayesian approach, with the aim of estimating the age for the primary endosymbiotic event, the ages of crown groups for photosynthetic eukaryotes, and the independent incorporation of a cyanobacterial endosymbiont by Paulinella. Our analyses include both broad taxon sampling (119 taxa) and 18 fossil calibrations across all Cyanobacteria and photosynthetic eukaryotes. Phylogenomic analyses support the hypothesis that the chloroplast lineage diverged from its closet relative Gloeomargarita, a basal cyanobacterial lineage, </w:instrText>
      </w:r>
      <w:r w:rsidRPr="006F37A2">
        <w:rPr>
          <w:rFonts w:ascii="Cambria Math" w:hAnsi="Cambria Math" w:cs="Cambria Math"/>
        </w:rPr>
        <w:instrText>∼</w:instrText>
      </w:r>
      <w:r w:rsidRPr="006F37A2">
        <w:instrText xml:space="preserve">2.1 billion y ago (Bya). Our analyses suggest that the Archaeplastida, consisting of glaucophytes, red algae, green algae, and land plants, share a common ancestor that lived </w:instrText>
      </w:r>
      <w:r w:rsidRPr="006F37A2">
        <w:rPr>
          <w:rFonts w:ascii="Cambria Math" w:hAnsi="Cambria Math" w:cs="Cambria Math"/>
        </w:rPr>
        <w:instrText>∼</w:instrText>
      </w:r>
      <w:r w:rsidRPr="006F37A2">
        <w:instrText xml:space="preserve">1.9 Bya. Whereas crown group Rhodophyta evolved in the Mesoproterozoic Era (1,600–1,000 Mya), crown groups Chlorophyta and Streptophyta began to radiate early in the Neoproterozoic (1,000–542 Mya). Stochastic mapping analyses indicate that the first endosymbiotic event occurred in low-salinity environments. Both red and green algae colonized marine environments early in their histories, with prasinophyte green phytoplankton diversifying 850–650 Mya.","container-title":"Proceedings of the National Academy of Sciences","DOI":"10.1073/pnas.1620089114","issue":"37","journalAbbreviation":"Proc Natl Acad Sci USA","page":"E7737","title":"Early photosynthetic eukaryotes inhabited low-salinity habitats","volume":"114","author":[{"family":"Sánchez-Baracaldo","given":"Patricia"},{"family":"Raven","given":"John A."},{"family":"Pisani","given":"Davide"},{"family":"Knoll","given":"Andrew H."}],"issued":{"date-parts":[["2017"]],"season":"Wrzesie"}}}],"schema":"https://github.com/citation-style-language/schema/raw/master/csl-citation.json"} </w:instrText>
      </w:r>
      <w:r w:rsidRPr="006F37A2">
        <w:fldChar w:fldCharType="separate"/>
      </w:r>
      <w:r w:rsidRPr="006F37A2">
        <w:t>[8]</w:t>
      </w:r>
      <w:r w:rsidRPr="006F37A2">
        <w:fldChar w:fldCharType="end"/>
      </w:r>
      <w:r w:rsidRPr="006F37A2">
        <w:t xml:space="preserve">, </w:t>
      </w:r>
      <w:r w:rsidRPr="006F37A2">
        <w:rPr>
          <w:i/>
        </w:rPr>
        <w:t>Chlorokybus</w:t>
      </w:r>
      <w:r w:rsidRPr="006F37A2">
        <w:t xml:space="preserve"> and </w:t>
      </w:r>
      <w:r w:rsidRPr="006F37A2">
        <w:rPr>
          <w:i/>
        </w:rPr>
        <w:t xml:space="preserve">Mesostigma </w:t>
      </w:r>
      <w:r w:rsidRPr="006F37A2">
        <w:t>broke up the monophyly of Streptophyta (freshwater green algae and land plants) in all our phylogenies, and they were placed at the base of Chloroplastida with strong or moderate support (</w:t>
      </w:r>
      <w:r w:rsidRPr="006F37A2">
        <w:rPr>
          <w:b/>
        </w:rPr>
        <w:t>Figure 15, A1-19</w:t>
      </w:r>
      <w:r w:rsidRPr="006F37A2">
        <w:t>).</w:t>
      </w:r>
      <w:r w:rsidRPr="006F37A2">
        <w:rPr>
          <w:b/>
        </w:rPr>
        <w:t xml:space="preserve"> </w:t>
      </w:r>
      <w:r w:rsidRPr="006F37A2">
        <w:t xml:space="preserve">Consequently, these two green algae possibly branched before the split of Streptophyta and Chlorophyta (mainly marine green algae). However, this position was questioned by Lemieux et al. </w:t>
      </w:r>
      <w:r w:rsidRPr="006F37A2">
        <w:fldChar w:fldCharType="begin"/>
      </w:r>
      <w:r w:rsidRPr="006F37A2">
        <w:instrText xml:space="preserve"> ADDIN ZOTERO_ITEM CSL_CITATION {"citationID":"48z2OHVX","properties":{"formattedCitation":"[123]","plainCitation":"[123]","noteIndex":0},"citationItems":[{"id":"1f9X8Jg2/VXXAnydm","uris":["http://zotero.org/users/local/QKb8uh42/items/QGFMRPJJ"],"itemData":{"id":196,"type":"article-journal","abstract":"The Viridiplantae comprise two major phyla: the Streptophyta, containing the charophycean green algae and all land plants, and the Chlorophyta, containing the remaining green algae. Despite recent progress in unravelling phylogenetic relationships among major green plant lineages, problematic nodes still remain in the green tree of life. One of the major issues concerns the scaly biflagellate Mesostigma viride, which is either regarded as representing the earliest divergence of the Streptophyta or a separate lineage that diverged before the Chlorophyta and Streptophyta. Phylogenies based on chloroplast and mitochondrial genomes support the latter view. Because some green plant lineages are not represented in these phylogenies, sparse taxon sampling has been suspected to yield misleading topologies. Here, we describe the complete chloroplast DNA (cpDNA) sequence of the early-diverging charophycean alga Chlorokybus atmophyticus and present chloroplast genome-based phylogenies with an expanded taxon sampling.","container-title":"BMC Biology","DOI":"10.1186/1741-7007-5-2","ISSN":"1741-7007","issue":"1","journalAbbreviation":"BMC Biology","page":"2","source":"BioMed Central","title":"A clade uniting the green algae Mesostigma viride and Chlorokybus atmophyticus represents the deepest branch of the Streptophyta in chloroplast genome-based phylogenies","volume":"5","author":[{"family":"Lemieux","given":"Claude"},{"family":"Otis","given":"Christian"},{"family":"Turmel","given":"Monique"}],"issued":{"date-parts":[["2007",1,12]]}}}],"schema":"https://github.com/citation-style-language/schema/raw/master/csl-citation.json"} </w:instrText>
      </w:r>
      <w:r w:rsidRPr="006F37A2">
        <w:fldChar w:fldCharType="separate"/>
      </w:r>
      <w:r w:rsidRPr="006F37A2">
        <w:t>[123]</w:t>
      </w:r>
      <w:r w:rsidRPr="006F37A2">
        <w:fldChar w:fldCharType="end"/>
      </w:r>
      <w:r w:rsidRPr="006F37A2">
        <w:t xml:space="preserve">. Although they recovered a similar topology in the maximum likelihood trees on the set of 45 plastid proteins, their trees based on the same set but nucleotide sequences supported </w:t>
      </w:r>
      <w:r w:rsidRPr="006F37A2">
        <w:rPr>
          <w:i/>
        </w:rPr>
        <w:t>Chlorokybus</w:t>
      </w:r>
      <w:r w:rsidRPr="006F37A2">
        <w:t xml:space="preserve"> and </w:t>
      </w:r>
      <w:r w:rsidRPr="006F37A2">
        <w:rPr>
          <w:i/>
        </w:rPr>
        <w:t>Mesostigma</w:t>
      </w:r>
      <w:r w:rsidRPr="006F37A2">
        <w:t xml:space="preserve"> as the earliest-branching Streptophyta. Additionally, their further analyses of gene content and/or gene order, and trees based on the amino acid sequences enriched in slow-evolving sites also preserved the monophyly of Streptophyta with </w:t>
      </w:r>
      <w:r w:rsidRPr="006F37A2">
        <w:rPr>
          <w:i/>
        </w:rPr>
        <w:t>Chlorokybus</w:t>
      </w:r>
      <w:r w:rsidRPr="006F37A2">
        <w:t xml:space="preserve"> and </w:t>
      </w:r>
      <w:r w:rsidRPr="006F37A2">
        <w:rPr>
          <w:i/>
        </w:rPr>
        <w:t>Mesostigma</w:t>
      </w:r>
      <w:r w:rsidRPr="006F37A2">
        <w:t xml:space="preserve"> </w:t>
      </w:r>
      <w:r w:rsidRPr="006F37A2">
        <w:fldChar w:fldCharType="begin"/>
      </w:r>
      <w:r w:rsidRPr="006F37A2">
        <w:instrText xml:space="preserve"> ADDIN ZOTERO_ITEM CSL_CITATION {"citationID":"sLXvfpYc","properties":{"formattedCitation":"[123]","plainCitation":"[123]","noteIndex":0},"citationItems":[{"id":"1f9X8Jg2/VXXAnydm","uris":["http://zotero.org/users/local/QKb8uh42/items/QGFMRPJJ"],"itemData":{"id":196,"type":"article-journal","abstract":"The Viridiplantae comprise two major phyla: the Streptophyta, containing the charophycean green algae and all land plants, and the Chlorophyta, containing the remaining green algae. Despite recent progress in unravelling phylogenetic relationships among major green plant lineages, problematic nodes still remain in the green tree of life. One of the major issues concerns the scaly biflagellate Mesostigma viride, which is either regarded as representing the earliest divergence of the Streptophyta or a separate lineage that diverged before the Chlorophyta and Streptophyta. Phylogenies based on chloroplast and mitochondrial genomes support the latter view. Because some green plant lineages are not represented in these phylogenies, sparse taxon sampling has been suspected to yield misleading topologies. Here, we describe the complete chloroplast DNA (cpDNA) sequence of the early-diverging charophycean alga Chlorokybus atmophyticus and present chloroplast genome-based phylogenies with an expanded taxon sampling.","container-title":"BMC Biology","DOI":"10.1186/1741-7007-5-2","ISSN":"1741-7007","issue":"1","journalAbbreviation":"BMC Biology","page":"2","source":"BioMed Central","title":"A clade uniting the green algae Mesostigma viride and Chlorokybus atmophyticus represents the deepest branch of the Streptophyta in chloroplast genome-based phylogenies","volume":"5","author":[{"family":"Lemieux","given":"Claude"},{"family":"Otis","given":"Christian"},{"family":"Turmel","given":"Monique"}],"issued":{"date-parts":[["2007",1,12]]}}}],"schema":"https://github.com/citation-style-language/schema/raw/master/csl-citation.json"} </w:instrText>
      </w:r>
      <w:r w:rsidRPr="006F37A2">
        <w:fldChar w:fldCharType="separate"/>
      </w:r>
      <w:r w:rsidRPr="006F37A2">
        <w:t>[123]</w:t>
      </w:r>
      <w:r w:rsidRPr="006F37A2">
        <w:fldChar w:fldCharType="end"/>
      </w:r>
      <w:r w:rsidRPr="006F37A2">
        <w:t xml:space="preserve">. </w:t>
      </w:r>
    </w:p>
    <w:p w14:paraId="12342FC0" w14:textId="77777777" w:rsidR="00404491" w:rsidRPr="006F37A2" w:rsidRDefault="00404491" w:rsidP="00404491"/>
    <w:p w14:paraId="08D20FC3" w14:textId="293C461C" w:rsidR="00E970CB" w:rsidRPr="006F37A2" w:rsidRDefault="00E970CB" w:rsidP="001A66BD"/>
    <w:p w14:paraId="73CA96D3" w14:textId="1F4D3A12" w:rsidR="00DE1300" w:rsidRPr="006F37A2" w:rsidRDefault="003C49E2" w:rsidP="00DE1300">
      <w:pPr>
        <w:ind w:firstLine="0"/>
        <w:jc w:val="center"/>
      </w:pPr>
      <w:r w:rsidRPr="006F37A2">
        <w:rPr>
          <w:rFonts w:eastAsia="Times New Roman"/>
          <w:b/>
        </w:rPr>
        <w:lastRenderedPageBreak/>
        <w:pict w14:anchorId="0CDFB88C">
          <v:shape id="_x0000_i1025" type="#_x0000_t75" style="width:427.4pt;height:620.3pt">
            <v:imagedata r:id="rId47" o:title="Beast_second_main_paper"/>
          </v:shape>
        </w:pict>
      </w:r>
      <w:del w:id="849" w:author="Admin" w:date="2023-09-12T19:55:00Z">
        <w:r w:rsidR="00DE1300" w:rsidRPr="006F37A2" w:rsidDel="00984AC3">
          <w:rPr>
            <w:rFonts w:eastAsia="Times New Roman"/>
            <w:b/>
          </w:rPr>
          <w:delText xml:space="preserve">  </w:delText>
        </w:r>
      </w:del>
      <w:ins w:id="850" w:author="Admin" w:date="2023-09-12T19:55:00Z">
        <w:r w:rsidR="00984AC3" w:rsidRPr="006F37A2">
          <w:rPr>
            <w:rFonts w:eastAsia="Times New Roman"/>
            <w:b/>
          </w:rPr>
          <w:t xml:space="preserve"> </w:t>
        </w:r>
      </w:ins>
      <w:del w:id="851" w:author="Admin" w:date="2023-09-12T19:55:00Z">
        <w:r w:rsidR="00DE1300" w:rsidRPr="006F37A2" w:rsidDel="00984AC3">
          <w:rPr>
            <w:rFonts w:eastAsia="Times New Roman"/>
            <w:b/>
          </w:rPr>
          <w:delText xml:space="preserve">  </w:delText>
        </w:r>
      </w:del>
      <w:ins w:id="852" w:author="Admin" w:date="2023-09-12T19:55:00Z">
        <w:r w:rsidR="00984AC3" w:rsidRPr="006F37A2">
          <w:rPr>
            <w:rFonts w:eastAsia="Times New Roman"/>
            <w:b/>
          </w:rPr>
          <w:t xml:space="preserve"> </w:t>
        </w:r>
      </w:ins>
      <w:ins w:id="853" w:author="Admin" w:date="2023-09-12T20:04:00Z">
        <w:r w:rsidR="00022FE9" w:rsidRPr="006F37A2">
          <w:rPr>
            <w:rFonts w:eastAsia="Times New Roman"/>
            <w:b/>
          </w:rPr>
          <w:tab/>
        </w:r>
      </w:ins>
      <w:r w:rsidR="00DE1300" w:rsidRPr="006F37A2">
        <w:t>(</w:t>
      </w:r>
      <w:r w:rsidR="00DE1300" w:rsidRPr="006F37A2">
        <w:rPr>
          <w:b/>
        </w:rPr>
        <w:t xml:space="preserve">Figure </w:t>
      </w:r>
      <w:r w:rsidR="00263533" w:rsidRPr="006F37A2">
        <w:rPr>
          <w:b/>
        </w:rPr>
        <w:t>1</w:t>
      </w:r>
      <w:ins w:id="854" w:author="Admin" w:date="2023-09-12T18:09:00Z">
        <w:r w:rsidR="00404491" w:rsidRPr="006F37A2">
          <w:rPr>
            <w:b/>
          </w:rPr>
          <w:t>5</w:t>
        </w:r>
      </w:ins>
      <w:del w:id="855" w:author="Admin" w:date="2023-09-12T18:09:00Z">
        <w:r w:rsidR="00263533" w:rsidRPr="006F37A2" w:rsidDel="00404491">
          <w:rPr>
            <w:b/>
          </w:rPr>
          <w:delText>0</w:delText>
        </w:r>
      </w:del>
      <w:r w:rsidR="00DE1300" w:rsidRPr="006F37A2">
        <w:t xml:space="preserve">. </w:t>
      </w:r>
      <w:del w:id="856" w:author="Admin [2]" w:date="2023-09-12T10:32:00Z">
        <w:r w:rsidR="00DE1300" w:rsidRPr="006F37A2" w:rsidDel="00F2163C">
          <w:delText>Caption next page</w:delText>
        </w:r>
      </w:del>
      <w:ins w:id="857" w:author="Admin [2]" w:date="2023-09-12T10:32:00Z">
        <w:r w:rsidR="00F2163C" w:rsidRPr="006F37A2">
          <w:t>Caption on the next page</w:t>
        </w:r>
      </w:ins>
      <w:r w:rsidR="00DE1300" w:rsidRPr="006F37A2">
        <w:t>.)</w:t>
      </w:r>
    </w:p>
    <w:p w14:paraId="1E8E4DD3" w14:textId="4AE3F167" w:rsidR="00E970CB" w:rsidRPr="006F37A2" w:rsidRDefault="00E970CB">
      <w:pPr>
        <w:tabs>
          <w:tab w:val="left" w:pos="9214"/>
        </w:tabs>
        <w:spacing w:line="240" w:lineRule="auto"/>
        <w:ind w:firstLine="0"/>
        <w:pPrChange w:id="858" w:author="Admin" w:date="2023-09-12T20:40:00Z">
          <w:pPr>
            <w:tabs>
              <w:tab w:val="left" w:pos="9214"/>
            </w:tabs>
            <w:ind w:firstLine="0"/>
          </w:pPr>
        </w:pPrChange>
      </w:pPr>
      <w:r w:rsidRPr="006F37A2">
        <w:rPr>
          <w:rFonts w:eastAsia="Times New Roman"/>
          <w:b/>
          <w:lang w:eastAsia="pl-PL"/>
        </w:rPr>
        <w:lastRenderedPageBreak/>
        <w:t xml:space="preserve">Figure </w:t>
      </w:r>
      <w:r w:rsidR="009D791E" w:rsidRPr="006F37A2">
        <w:rPr>
          <w:rFonts w:eastAsia="Times New Roman"/>
          <w:b/>
          <w:lang w:eastAsia="pl-PL"/>
        </w:rPr>
        <w:t>1</w:t>
      </w:r>
      <w:ins w:id="859" w:author="Admin" w:date="2023-09-12T18:09:00Z">
        <w:r w:rsidR="00404491" w:rsidRPr="006F37A2">
          <w:rPr>
            <w:rFonts w:eastAsia="Times New Roman"/>
            <w:b/>
            <w:lang w:eastAsia="pl-PL"/>
          </w:rPr>
          <w:t>5</w:t>
        </w:r>
      </w:ins>
      <w:del w:id="860" w:author="Admin" w:date="2023-09-12T18:09:00Z">
        <w:r w:rsidR="009D791E" w:rsidRPr="006F37A2" w:rsidDel="00404491">
          <w:rPr>
            <w:rFonts w:eastAsia="Times New Roman"/>
            <w:b/>
            <w:lang w:eastAsia="pl-PL"/>
          </w:rPr>
          <w:delText>1</w:delText>
        </w:r>
      </w:del>
      <w:r w:rsidR="00C76093" w:rsidRPr="006F37A2">
        <w:rPr>
          <w:rFonts w:eastAsia="Times New Roman"/>
          <w:b/>
          <w:lang w:eastAsia="pl-PL"/>
        </w:rPr>
        <w:t>.</w:t>
      </w:r>
      <w:r w:rsidRPr="006F37A2">
        <w:rPr>
          <w:lang w:eastAsia="pl-PL"/>
        </w:rPr>
        <w:t xml:space="preserve"> </w:t>
      </w:r>
      <w:r w:rsidRPr="006F37A2">
        <w:t>Time-calibrated phylogeny of photosynthetic organelles and cyanobacteria. The tree was inferred with Beast under UCLNR model and calibrated with data set C3 (</w:t>
      </w:r>
      <w:r w:rsidRPr="006F37A2">
        <w:rPr>
          <w:b/>
        </w:rPr>
        <w:t>Table 1</w:t>
      </w:r>
      <w:r w:rsidRPr="006F37A2">
        <w:t xml:space="preserve">). Arabic numerals in white circles indicate the calibration constraints. The roman numerals in blue rectangles mark key evolutionary events for plastids discussed in the </w:t>
      </w:r>
      <w:r w:rsidR="00DC7399" w:rsidRPr="006F37A2">
        <w:t>text</w:t>
      </w:r>
      <w:r w:rsidRPr="006F37A2">
        <w:t>. At these nodes, there are blue bars representing 95% credibility intervals of the node age. The nodes supported with posterior probability lower than one are indicated with green circles.</w:t>
      </w:r>
      <w:r w:rsidR="00A475C7" w:rsidRPr="006F37A2">
        <w:t xml:space="preserve"> The </w:t>
      </w:r>
      <w:r w:rsidR="00E257A8" w:rsidRPr="006F37A2">
        <w:t>scale presents time in million years</w:t>
      </w:r>
      <w:r w:rsidR="00A475C7" w:rsidRPr="006F37A2">
        <w:t>. The time marked in red represents the age of the tree</w:t>
      </w:r>
      <w:r w:rsidR="00E257A8" w:rsidRPr="006F37A2">
        <w:t xml:space="preserve"> root</w:t>
      </w:r>
      <w:r w:rsidR="00A475C7" w:rsidRPr="006F37A2">
        <w:t>.</w:t>
      </w:r>
    </w:p>
    <w:p w14:paraId="52421D21" w14:textId="66BA99ED" w:rsidR="001A66BD" w:rsidRPr="006F37A2" w:rsidRDefault="007711A1" w:rsidP="001A66BD">
      <w:pPr>
        <w:rPr>
          <w:i/>
        </w:rPr>
      </w:pPr>
      <w:r w:rsidRPr="006F37A2">
        <w:t xml:space="preserve">In our phylogenies </w:t>
      </w:r>
      <w:r w:rsidRPr="006F37A2">
        <w:rPr>
          <w:i/>
        </w:rPr>
        <w:t>Paulinella</w:t>
      </w:r>
      <w:r w:rsidRPr="006F37A2">
        <w:t xml:space="preserve"> groups with </w:t>
      </w:r>
      <w:r w:rsidRPr="006F37A2">
        <w:rPr>
          <w:i/>
        </w:rPr>
        <w:t>C. gracile</w:t>
      </w:r>
      <w:r w:rsidRPr="006F37A2">
        <w:t xml:space="preserve"> instead of </w:t>
      </w:r>
      <w:r w:rsidRPr="006F37A2">
        <w:rPr>
          <w:i/>
        </w:rPr>
        <w:t>Prochlorococcus</w:t>
      </w:r>
      <w:r w:rsidRPr="006F37A2">
        <w:t xml:space="preserve"> or </w:t>
      </w:r>
      <w:r w:rsidRPr="006F37A2">
        <w:rPr>
          <w:i/>
        </w:rPr>
        <w:t>Synechococcus</w:t>
      </w:r>
      <w:r w:rsidRPr="006F37A2">
        <w:t xml:space="preserve"> species </w:t>
      </w:r>
      <w:r w:rsidR="00030542" w:rsidRPr="006F37A2">
        <w:t>(</w:t>
      </w:r>
      <w:r w:rsidR="00030542" w:rsidRPr="006F37A2">
        <w:rPr>
          <w:b/>
        </w:rPr>
        <w:t>Figure</w:t>
      </w:r>
      <w:r w:rsidRPr="006F37A2">
        <w:rPr>
          <w:b/>
        </w:rPr>
        <w:t xml:space="preserve"> </w:t>
      </w:r>
      <w:r w:rsidR="009D791E" w:rsidRPr="006F37A2">
        <w:rPr>
          <w:b/>
        </w:rPr>
        <w:t>1</w:t>
      </w:r>
      <w:ins w:id="861" w:author="Admin" w:date="2023-09-12T18:09:00Z">
        <w:r w:rsidR="00404491" w:rsidRPr="006F37A2">
          <w:rPr>
            <w:b/>
          </w:rPr>
          <w:t>5</w:t>
        </w:r>
      </w:ins>
      <w:del w:id="862" w:author="Admin" w:date="2023-09-12T18:09:00Z">
        <w:r w:rsidR="009D791E" w:rsidRPr="006F37A2" w:rsidDel="00404491">
          <w:rPr>
            <w:b/>
          </w:rPr>
          <w:delText>1</w:delText>
        </w:r>
      </w:del>
      <w:r w:rsidR="00030542" w:rsidRPr="006F37A2">
        <w:rPr>
          <w:b/>
        </w:rPr>
        <w:t>, A1-19</w:t>
      </w:r>
      <w:r w:rsidR="00030542" w:rsidRPr="006F37A2">
        <w:t>)</w:t>
      </w:r>
      <w:r w:rsidR="004701F6" w:rsidRPr="006F37A2">
        <w:t xml:space="preserve"> </w:t>
      </w:r>
      <w:r w:rsidR="00D839BD" w:rsidRPr="006F37A2">
        <w:fldChar w:fldCharType="begin"/>
      </w:r>
      <w:r w:rsidR="006F44C8" w:rsidRPr="006F37A2">
        <w:instrText xml:space="preserve"> ADDIN ZOTERO_ITEM CSL_CITATION {"citationID":"cuMnho62","properties":{"formattedCitation":"[8]","plainCitation":"[8]","noteIndex":0},"citationItems":[{"id":"1f9X8Jg2/t2R9AMik","uris":["http://zotero.org/users/6200044/items/KTC3YV5I"],"itemData":{"id":"nph4MPqy/Z8YSmhap","type":"article-journal","abstract":"Although it is widely accepted that the chrloroplasts in photosynthetic eukaryotes can be traced back to a single cyanobacterial ancestor, the nature of that ancestor remains debated. Chloroplasts have been proposed to derive from either early- or late-branching cyanobacterial lineages, and similarly, the timing and ecological setting of this event remain uncertain. Phylogenomic and Bayesian relaxed molecular clock analyses show that the chloroplast lineage branched deep within the cyanobacterial tree of life </w:instrText>
      </w:r>
      <w:r w:rsidR="006F44C8" w:rsidRPr="006F37A2">
        <w:rPr>
          <w:rFonts w:ascii="Cambria Math" w:hAnsi="Cambria Math" w:cs="Cambria Math"/>
        </w:rPr>
        <w:instrText>∼</w:instrText>
      </w:r>
      <w:r w:rsidR="006F44C8" w:rsidRPr="006F37A2">
        <w:instrText xml:space="preserve">2.1 billion y ago, and ancestral trait reconstruction places this event in low-salinity environments. The chloroplast took another 200 My to become established, with most extant groups originating much later. Our analyses help to illuminate the little known evolutionary history of early life on land.The early evolutionary history of the chloroplast lineage remains an open question. It is widely accepted that the endosymbiosis that established the chloroplast lineage in eukaryotes can be traced back to a single event, in which a cyanobacterium was incorporated into a protistan host. It is still unclear, however, which Cyanobacteria are most closely related to the chloroplast, when the plastid lineage first evolved, and in what habitats this endosymbiotic event occurred. We present phylogenomic and molecular clock analyses, including data from cyanobacterial and chloroplast genomes using a Bayesian approach, with the aim of estimating the age for the primary endosymbiotic event, the ages of crown groups for photosynthetic eukaryotes, and the independent incorporation of a cyanobacterial endosymbiont by Paulinella. Our analyses include both broad taxon sampling (119 taxa) and 18 fossil calibrations across all Cyanobacteria and photosynthetic eukaryotes. Phylogenomic analyses support the hypothesis that the chloroplast lineage diverged from its closet relative Gloeomargarita, a basal cyanobacterial lineage, </w:instrText>
      </w:r>
      <w:r w:rsidR="006F44C8" w:rsidRPr="006F37A2">
        <w:rPr>
          <w:rFonts w:ascii="Cambria Math" w:hAnsi="Cambria Math" w:cs="Cambria Math"/>
        </w:rPr>
        <w:instrText>∼</w:instrText>
      </w:r>
      <w:r w:rsidR="006F44C8" w:rsidRPr="006F37A2">
        <w:instrText xml:space="preserve">2.1 billion y ago (Bya). Our analyses suggest that the Archaeplastida, consisting of glaucophytes, red algae, green algae, and land plants, share a common ancestor that lived </w:instrText>
      </w:r>
      <w:r w:rsidR="006F44C8" w:rsidRPr="006F37A2">
        <w:rPr>
          <w:rFonts w:ascii="Cambria Math" w:hAnsi="Cambria Math" w:cs="Cambria Math"/>
        </w:rPr>
        <w:instrText>∼</w:instrText>
      </w:r>
      <w:r w:rsidR="006F44C8" w:rsidRPr="006F37A2">
        <w:instrText xml:space="preserve">1.9 Bya. Whereas crown group Rhodophyta evolved in the Mesoproterozoic Era (1,600–1,000 Mya), crown groups Chlorophyta and Streptophyta began to radiate early in the Neoproterozoic (1,000–542 Mya). Stochastic mapping analyses indicate that the first endosymbiotic event occurred in low-salinity environments. Both red and green algae colonized marine environments early in their histories, with prasinophyte green phytoplankton diversifying 850–650 Mya.","container-title":"Proceedings of the National Academy of Sciences","DOI":"10.1073/pnas.1620089114","issue":"37","journalAbbreviation":"Proc Natl Acad Sci USA","page":"E7737","title":"Early photosynthetic eukaryotes inhabited low-salinity habitats","volume":"114","author":[{"family":"Sánchez-Baracaldo","given":"Patricia"},{"family":"Raven","given":"John A."},{"family":"Pisani","given":"Davide"},{"family":"Knoll","given":"Andrew H."}],"issued":{"date-parts":[["2017"]],"season":"Wrzesie"}}}],"schema":"https://github.com/citation-style-language/schema/raw/master/csl-citation.json"} </w:instrText>
      </w:r>
      <w:r w:rsidR="00D839BD" w:rsidRPr="006F37A2">
        <w:fldChar w:fldCharType="separate"/>
      </w:r>
      <w:r w:rsidR="00D839BD" w:rsidRPr="006F37A2">
        <w:t>[8]</w:t>
      </w:r>
      <w:r w:rsidR="00D839BD" w:rsidRPr="006F37A2">
        <w:fldChar w:fldCharType="end"/>
      </w:r>
      <w:r w:rsidR="00030542" w:rsidRPr="006F37A2">
        <w:t>.</w:t>
      </w:r>
      <w:r w:rsidR="001A66BD" w:rsidRPr="006F37A2">
        <w:t xml:space="preserve"> This allows us to formulate a new scenario for chromatophore acquisition. Under this scenario, the ancestors of photosynthetic </w:t>
      </w:r>
      <w:r w:rsidR="001A66BD" w:rsidRPr="006F37A2">
        <w:rPr>
          <w:i/>
        </w:rPr>
        <w:t>Paulinella</w:t>
      </w:r>
      <w:r w:rsidR="001A66BD" w:rsidRPr="006F37A2">
        <w:t xml:space="preserve"> dwelled in marine habitats and fed on common picocyanobacteria, i.e.</w:t>
      </w:r>
      <w:r w:rsidR="001A66BD" w:rsidRPr="006F37A2">
        <w:rPr>
          <w:i/>
        </w:rPr>
        <w:t xml:space="preserve"> Prochlorococcus</w:t>
      </w:r>
      <w:r w:rsidR="001A66BD" w:rsidRPr="006F37A2">
        <w:t xml:space="preserve"> and </w:t>
      </w:r>
      <w:r w:rsidR="001A66BD" w:rsidRPr="006F37A2">
        <w:rPr>
          <w:i/>
        </w:rPr>
        <w:t>Synechococcus</w:t>
      </w:r>
      <w:r w:rsidR="001A66BD" w:rsidRPr="006F37A2">
        <w:t>,</w:t>
      </w:r>
      <w:r w:rsidR="001A66BD" w:rsidRPr="006F37A2">
        <w:rPr>
          <w:i/>
        </w:rPr>
        <w:t xml:space="preserve"> </w:t>
      </w:r>
      <w:r w:rsidR="001A66BD" w:rsidRPr="006F37A2">
        <w:t>similarly to extant heterotrophic</w:t>
      </w:r>
      <w:r w:rsidR="001A66BD" w:rsidRPr="006F37A2">
        <w:rPr>
          <w:i/>
        </w:rPr>
        <w:t xml:space="preserve"> Paulinella</w:t>
      </w:r>
      <w:r w:rsidR="001A66BD" w:rsidRPr="006F37A2">
        <w:t xml:space="preserve"> </w:t>
      </w:r>
      <w:r w:rsidR="001A66BD" w:rsidRPr="006F37A2">
        <w:fldChar w:fldCharType="begin"/>
      </w:r>
      <w:r w:rsidR="006F44C8" w:rsidRPr="006F37A2">
        <w:instrText xml:space="preserve"> ADDIN ZOTERO_ITEM CSL_CITATION {"citationID":"1ZRBwBY7","properties":{"formattedCitation":"[124]","plainCitation":"[124]","noteIndex":0},"citationItems":[{"id":"1f9X8Jg2/gO60RATC","uris":["http://zotero.org/users/local/QKb8uh42/items/7EMTZ4EE"],"itemData":{"id":187,"type":"article-journal","abstract":"Two cases of primary plastid endosymbiosis are known. The first occurred ca. 1.6 billion years ago and putatively gave rise to the canonical plastid in algae and plants. The second is restricted to a genus of rhizarian amoebae that includes Paulinella chromatophora. Photosynthetic Paulinella species gained their plastid from an α-cyanobacterial source and are sister to plastid-lacking phagotrophs such as Paulinella ovalis that ingest cyanobacteria. To study the role of feeding behavior in plastid origin, we analyzed single-cell genome assemblies from six P. ovalis-like cells isolated from Chesapeake Bay, USA. Dozens of contigs in these cell assemblies were derived from prey DNA of α-cyanobacterial origin and associated cyanophages. We found two examples of horizontal gene transfer (HGT) in P. ovalis-like nuclear DNA from cyanobacterial sources. This work suggests the first evidence of a link between feeding behavior in wild-caught cells, HGT and plastid primary endosymbiosis in the monophyletic Paulinella lineage.","container-title":"Scientific Reports","DOI":"10.1038/srep00356","ISSN":"2045-2322","issue":"1","journalAbbreviation":"Sci Rep","language":"en","note":"number: 1\npublisher: Nature Publishing Group","page":"356","source":"www.nature.com","title":"Single cell genome analysis supports a link between phagotrophy and primary plastid endosymbiosis","volume":"2","author":[{"family":"Bhattacharya","given":"Debashish"},{"family":"Price","given":"Dana C."},{"family":"Yoon","given":"Hwan Su"},{"family":"Yang","given":"Eun Chan"},{"family":"Poulton","given":"Nicole J."},{"family":"Andersen","given":"Robert A."},{"family":"Das","given":"Sushma Parankush"}],"issued":{"date-parts":[["2012",4,10]]}}}],"schema":"https://github.com/citation-style-language/schema/raw/master/csl-citation.json"} </w:instrText>
      </w:r>
      <w:r w:rsidR="001A66BD" w:rsidRPr="006F37A2">
        <w:fldChar w:fldCharType="separate"/>
      </w:r>
      <w:r w:rsidR="00B72079" w:rsidRPr="006F37A2">
        <w:t>[124]</w:t>
      </w:r>
      <w:r w:rsidR="001A66BD" w:rsidRPr="006F37A2">
        <w:fldChar w:fldCharType="end"/>
      </w:r>
      <w:r w:rsidR="001A66BD" w:rsidRPr="006F37A2">
        <w:t xml:space="preserve">. We assume that there was a preference for small prey like picocyanobacteria because </w:t>
      </w:r>
      <w:r w:rsidR="001A66BD" w:rsidRPr="006F37A2">
        <w:rPr>
          <w:i/>
        </w:rPr>
        <w:t>Paulinella</w:t>
      </w:r>
      <w:r w:rsidR="001A66BD" w:rsidRPr="006F37A2">
        <w:t xml:space="preserve"> cells are surrounded by an oval theca, and consequently, the food has to fit through</w:t>
      </w:r>
      <w:r w:rsidR="001A66BD" w:rsidRPr="006F37A2">
        <w:rPr>
          <w:i/>
        </w:rPr>
        <w:t xml:space="preserve"> </w:t>
      </w:r>
      <w:r w:rsidR="001A66BD" w:rsidRPr="006F37A2">
        <w:t>a narrow terminal aperture</w:t>
      </w:r>
      <w:r w:rsidR="001A66BD" w:rsidRPr="006F37A2">
        <w:rPr>
          <w:i/>
        </w:rPr>
        <w:t xml:space="preserve"> </w:t>
      </w:r>
      <w:r w:rsidR="001A66BD" w:rsidRPr="006F37A2">
        <w:t xml:space="preserve">(~1 µm in </w:t>
      </w:r>
      <w:r w:rsidR="00C76093" w:rsidRPr="006F37A2">
        <w:rPr>
          <w:i/>
        </w:rPr>
        <w:t xml:space="preserve">P. </w:t>
      </w:r>
      <w:r w:rsidR="001A66BD" w:rsidRPr="006F37A2">
        <w:rPr>
          <w:i/>
        </w:rPr>
        <w:t>ovalis</w:t>
      </w:r>
      <w:r w:rsidR="001A66BD" w:rsidRPr="006F37A2">
        <w:t xml:space="preserve">) </w:t>
      </w:r>
      <w:r w:rsidR="001A66BD" w:rsidRPr="006F37A2">
        <w:fldChar w:fldCharType="begin"/>
      </w:r>
      <w:r w:rsidR="006F44C8" w:rsidRPr="006F37A2">
        <w:instrText xml:space="preserve"> ADDIN ZOTERO_ITEM CSL_CITATION {"citationID":"C5EHEopw","properties":{"formattedCitation":"[125]","plainCitation":"[125]","noteIndex":0},"citationItems":[{"id":"1f9X8Jg2/soSzgcDT","uris":["http://zotero.org/users/local/QKb8uh42/items/VP4RIY5U"],"itemData":{"id":190,"type":"article-journal","abstract":"An exceptional bloom (109 cells/liter) of a unicellular alga, Aureococcus anophagefferens, in Narragansett Bay, RI, was accompanied by unusually high numbers (6 times 106 tests/liter) of vase-shaped cells of Calycomonas ovalis Wulff, hitherto considered a flagellated chrysophyte. Phase contrast light microscopy showed the characteristic oval lorica or test of C. ovalis, ca. 3.0 times 4.5 μm. Transmission electron microscopy of thin sections of natural populations revealed, however, that C. ovalis is actually a rhizopod within a test of electron-dense scales. This estuarine, planktonk testacean extends a pseudopodium through a narrow pseudostome and lacks chloroplasts or flagella. It is a bacterivore and feeds primarily on unicellular cyanobacteria. The morphology, ultrastructure, and cell division of C. ovalis are described. These characteristics place C. ovalis with the genus Paulinella (Sarcodina: Filosea: Euglyphina), which at present contains the single species, P. chromatophora Lauterbom. Calycomonas ovalis is thus assigned to Paulinella as P. ovalis n. comb.","container-title":"The Journal of Protozoology","DOI":"10.1111/j.1550-7408.1988.tb04160.x","ISSN":"1550-7408","issue":"4","language":"en","note":"_eprint: https://onlinelibrary.wiley.com/doi/pdf/10.1111/j.1550-7408.1988.tb04160.x","page":"618-626","source":"Wiley Online Library","title":"Ultrastructure and Ecology of Calycomonas ovalis Wulff, 1919, (Chrysophyceae) and Its Redescription as a Testate Rhizopod, Paulinella ovalis N. Comb. (Filosea: Euglyphina)1","title-short":"Ultrastructure and Ecology of Calycomonas ovalis Wulff, 1919, (Chrysophyceae) and Its Redescription as a Testate Rhizopod, Paulinella ovalis N. Comb. (Filosea","volume":"35","author":[{"family":"Johnson","given":"Paul W."},{"family":"Hargraves","given":"Paul E."},{"family":"Sieburth","given":"JOHN McN."}],"issued":{"date-parts":[["1988"]]}}}],"schema":"https://github.com/citation-style-language/schema/raw/master/csl-citation.json"} </w:instrText>
      </w:r>
      <w:r w:rsidR="001A66BD" w:rsidRPr="006F37A2">
        <w:fldChar w:fldCharType="separate"/>
      </w:r>
      <w:r w:rsidR="00B72079" w:rsidRPr="006F37A2">
        <w:t>[125]</w:t>
      </w:r>
      <w:r w:rsidR="001A66BD" w:rsidRPr="006F37A2">
        <w:fldChar w:fldCharType="end"/>
      </w:r>
      <w:r w:rsidR="001A66BD" w:rsidRPr="006F37A2">
        <w:t xml:space="preserve">. After transition to a new brackish/freshwater habitat, there would be no exclusively marine </w:t>
      </w:r>
      <w:r w:rsidR="001A66BD" w:rsidRPr="006F37A2">
        <w:rPr>
          <w:i/>
        </w:rPr>
        <w:t xml:space="preserve">Prochlorococcus, </w:t>
      </w:r>
      <w:r w:rsidR="001A66BD" w:rsidRPr="006F37A2">
        <w:t xml:space="preserve">but instead freshwater </w:t>
      </w:r>
      <w:r w:rsidR="001A66BD" w:rsidRPr="006F37A2">
        <w:rPr>
          <w:i/>
        </w:rPr>
        <w:t>Cyanobium</w:t>
      </w:r>
      <w:r w:rsidR="001A66BD" w:rsidRPr="006F37A2">
        <w:t xml:space="preserve"> and possibly</w:t>
      </w:r>
      <w:r w:rsidR="001A66BD" w:rsidRPr="006F37A2">
        <w:rPr>
          <w:i/>
        </w:rPr>
        <w:t xml:space="preserve"> </w:t>
      </w:r>
      <w:r w:rsidR="001A66BD" w:rsidRPr="006F37A2">
        <w:t xml:space="preserve">also some </w:t>
      </w:r>
      <w:r w:rsidR="001A66BD" w:rsidRPr="006F37A2">
        <w:rPr>
          <w:i/>
        </w:rPr>
        <w:t>Synechococcus</w:t>
      </w:r>
      <w:r w:rsidR="001A66BD" w:rsidRPr="006F37A2">
        <w:t xml:space="preserve"> spp. </w:t>
      </w:r>
      <w:r w:rsidR="001A66BD" w:rsidRPr="006F37A2">
        <w:fldChar w:fldCharType="begin"/>
      </w:r>
      <w:r w:rsidR="006F44C8" w:rsidRPr="006F37A2">
        <w:instrText xml:space="preserve"> ADDIN ZOTERO_ITEM CSL_CITATION {"citationID":"bDumvKRB","properties":{"formattedCitation":"[126]","plainCitation":"[126]","noteIndex":0},"citationItems":[{"id":"1f9X8Jg2/skqDP7j9","uris":["http://zotero.org/users/local/QKb8uh42/items/BUSIG9QJ"],"itemData":{"id":184,"type":"book","abstract":"During their 2.7 Gyr long evolution cyanobacteria radiated into a large number of different lineages. To better understand the evolution of cyanobacteria we compared a whole genome phylogenetic tree using 1,047 concatenated single copy orthologues of Prochlorococcus marinus MIT9313 obtained from 93 reference prokaryotic species with traditional phylogenies inferred from 16S rRNA gene and 109 genes found in all used genomes. In contrast to the traditional phylogeny, our genome wide analysis shows a split between picocyanobacteria encompassing all marine Prochlorococcus species, marine Synechococcus species, and members of freshwater Cyanobium genus (altogether referred here as the PSC clade) and the remaining groups of extant cyanobacteria. To determine the influence of the horizontal gene transfer on the overall tree topology we removed the 374 genes identified as potentially transferred genes. A newly calculated tree utilizing the remaining 673 genes displayed the same topology as the former whole genome tree with the PSC clade as a basal group of all cyanobacteria. The picocyanobacteria also exhibited distinctly larger similarity to reference bacteria's cell and genome size, carboxyzome architecture, various metabolic pathways, and chlorophyll synthesis than to the other cyanobacteria. Potentially horizontally transferred genes were found in connected chains throughout fundamental metabolic pathways suggesting that evolution of these genes was severely limited and or brought to a standstill. The environment related genes connected with metabolism of nitrogen, sulfur, and scarce seawater metals were more conserved in PSC group as they were already best tuned for its poor and stable environment. Other genes were found predominantly sequentially static as they were already accurately adapted with rare beneficial mutations. The PSC clade thus represents an isolated cyanobacterial lineage which followed a distinct evolutionary trajectory driven by its specific environment.","note":"DOI: 10.1101/2021.05.26.445609","source":"ResearchGate","title":"Whole genome phylogeny of Cyanobacteria documents a distinct evolutionary trajectory of marine picocyanobacteria","author":[{"family":"Strunecký","given":"Otakar"},{"family":"Koblizek","given":"Michal"}],"issued":{"date-parts":[["2021",5,27]]}}}],"schema":"https://github.com/citation-style-language/schema/raw/master/csl-citation.json"} </w:instrText>
      </w:r>
      <w:r w:rsidR="001A66BD" w:rsidRPr="006F37A2">
        <w:fldChar w:fldCharType="separate"/>
      </w:r>
      <w:r w:rsidR="00B72079" w:rsidRPr="006F37A2">
        <w:t>[126]</w:t>
      </w:r>
      <w:r w:rsidR="001A66BD" w:rsidRPr="006F37A2">
        <w:fldChar w:fldCharType="end"/>
      </w:r>
      <w:r w:rsidR="001A66BD" w:rsidRPr="006F37A2">
        <w:t xml:space="preserve">. As a result, </w:t>
      </w:r>
      <w:r w:rsidR="001A66BD" w:rsidRPr="006F37A2">
        <w:rPr>
          <w:i/>
        </w:rPr>
        <w:t>Paulinella</w:t>
      </w:r>
      <w:r w:rsidR="001A66BD" w:rsidRPr="006F37A2">
        <w:t xml:space="preserve"> would switch to </w:t>
      </w:r>
      <w:r w:rsidR="001A66BD" w:rsidRPr="006F37A2">
        <w:rPr>
          <w:i/>
        </w:rPr>
        <w:t>Cyanobium</w:t>
      </w:r>
      <w:r w:rsidR="001A66BD" w:rsidRPr="006F37A2">
        <w:t xml:space="preserve"> as the more accessible prey. Next, it would learn to keep </w:t>
      </w:r>
      <w:r w:rsidR="001A66BD" w:rsidRPr="006F37A2">
        <w:rPr>
          <w:i/>
        </w:rPr>
        <w:t>Cyanobium</w:t>
      </w:r>
      <w:r w:rsidR="001A66BD" w:rsidRPr="006F37A2">
        <w:t xml:space="preserve"> for prolonged time, e.g. as food for later use, and simultaneously profit from undergoing photosynthesis by absorbing carbon compounds, and possibly other nutrients, without killing the cyanobacterial prey. The transport of photosynthetic products and the other nutrients could provide the selective pressure for forging the endosymbiotic bond. In the final stage of endosymbiotic transformation, the host cell would abandon phagotrophy for the full photoautotrophic existence. Interestingly, it has been shown that eutrophic habitats preferred by photosynthetic </w:t>
      </w:r>
      <w:r w:rsidR="001A66BD" w:rsidRPr="006F37A2">
        <w:rPr>
          <w:i/>
        </w:rPr>
        <w:t>Paulinella</w:t>
      </w:r>
      <w:r w:rsidR="001A66BD" w:rsidRPr="006F37A2">
        <w:t xml:space="preserve"> do drive unicellular eukaryotes into specialized trophic strategies, i.e. either photoautotrophy or heterotrophy </w:t>
      </w:r>
      <w:r w:rsidR="001A66BD" w:rsidRPr="006F37A2">
        <w:fldChar w:fldCharType="begin"/>
      </w:r>
      <w:r w:rsidR="006F44C8" w:rsidRPr="006F37A2">
        <w:instrText xml:space="preserve"> ADDIN ZOTERO_ITEM CSL_CITATION {"citationID":"H8ACBlFc","properties":{"formattedCitation":"[127]","plainCitation":"[127]","noteIndex":0},"citationItems":[{"id":"1f9X8Jg2/fejoxEQP","uris":["http://zotero.org/users/local/QKb8uh42/items/UDGQ8CQK"],"itemData":{"id":256,"type":"article-journal","abstract":"In recent years, the population dynamics of plankton in light‐ or nutrient‐limited environments have been studied extensively. Their evolutionary dynamics, however, have received much less attention. Here, we used a modeling approach to study the evolutionary behavior of a population of plankton living in a mixed water column. Initially, the organisms are mixotrophic and thus have both autotrophic and heterotrophic abilities. Through evolution of their trophic preferences, however, they can specialize into separate autotrophs and heterotrophs. It was found that the light intensity gradient enables evolutionary branching and thus may result in the ecological specialization of the mixotrophs. By affecting the gradient, other environmental properties also acquire influence on this evolutionary process. Intermediate mixing intensities, large mixing depths, and high nutrient densities were found to facilitate evolutionary branching and thus specialization. Later results may explain why mixotrophs are often more dominant in oligotrophic systems while specialist strategies are associated with eutrophic systems.","container-title":"The American Naturalist","DOI":"10.1086/432038","ISSN":"0003-0147","issue":"3","note":"publisher: The University of Chicago Press","page":"E45-E61","source":"journals.uchicago.edu (Atypon)","title":"Ecological Specialization of Mixotrophic Plankton in a Mixed Water Column.","volume":"166","author":[{"family":"Troost","given":"Tineke A."},{"family":"Kooi","given":"Bob W."},{"family":"Kooijman","given":"Sebastiaan A. L. M."}],"issued":{"date-parts":[["2005",9]]}}}],"schema":"https://github.com/citation-style-language/schema/raw/master/csl-citation.json"} </w:instrText>
      </w:r>
      <w:r w:rsidR="001A66BD" w:rsidRPr="006F37A2">
        <w:fldChar w:fldCharType="separate"/>
      </w:r>
      <w:r w:rsidR="00B72079" w:rsidRPr="006F37A2">
        <w:t>[127]</w:t>
      </w:r>
      <w:r w:rsidR="001A66BD" w:rsidRPr="006F37A2">
        <w:fldChar w:fldCharType="end"/>
      </w:r>
      <w:r w:rsidR="001A66BD" w:rsidRPr="006F37A2">
        <w:t xml:space="preserve">. </w:t>
      </w:r>
    </w:p>
    <w:p w14:paraId="0B7AB35C" w14:textId="45E79F2B" w:rsidR="00A904D3" w:rsidRPr="006F37A2" w:rsidRDefault="00135319" w:rsidP="00A904D3">
      <w:pPr>
        <w:pStyle w:val="Nagwek3"/>
      </w:pPr>
      <w:bookmarkStart w:id="863" w:name="_Toc145058272"/>
      <w:r w:rsidRPr="006F37A2">
        <w:t>4.2</w:t>
      </w:r>
      <w:r w:rsidR="00A904D3" w:rsidRPr="006F37A2">
        <w:t xml:space="preserve">.2 </w:t>
      </w:r>
      <w:r w:rsidR="001A66BD" w:rsidRPr="006F37A2">
        <w:t xml:space="preserve">Molecular </w:t>
      </w:r>
      <w:r w:rsidR="00D839BD" w:rsidRPr="006F37A2">
        <w:t>dating</w:t>
      </w:r>
      <w:r w:rsidR="001A66BD" w:rsidRPr="006F37A2">
        <w:t xml:space="preserve"> analyses</w:t>
      </w:r>
      <w:bookmarkEnd w:id="863"/>
    </w:p>
    <w:p w14:paraId="4D646ADB" w14:textId="3138854D" w:rsidR="001A66BD" w:rsidRPr="006F37A2" w:rsidRDefault="001A66BD" w:rsidP="001A66BD">
      <w:r w:rsidRPr="006F37A2">
        <w:t xml:space="preserve"> In total, we calculated 18 chronograms </w:t>
      </w:r>
      <w:r w:rsidR="00030542" w:rsidRPr="006F37A2">
        <w:t>(</w:t>
      </w:r>
      <w:r w:rsidR="00030542" w:rsidRPr="006F37A2">
        <w:rPr>
          <w:b/>
        </w:rPr>
        <w:t>Figure</w:t>
      </w:r>
      <w:r w:rsidR="009D791E" w:rsidRPr="006F37A2">
        <w:rPr>
          <w:b/>
        </w:rPr>
        <w:t> 1</w:t>
      </w:r>
      <w:ins w:id="864" w:author="Admin" w:date="2023-09-12T18:09:00Z">
        <w:r w:rsidR="00404491" w:rsidRPr="006F37A2">
          <w:rPr>
            <w:b/>
          </w:rPr>
          <w:t>5</w:t>
        </w:r>
      </w:ins>
      <w:del w:id="865" w:author="Admin" w:date="2023-09-12T18:09:00Z">
        <w:r w:rsidR="009D791E" w:rsidRPr="006F37A2" w:rsidDel="00404491">
          <w:rPr>
            <w:b/>
          </w:rPr>
          <w:delText>1</w:delText>
        </w:r>
      </w:del>
      <w:r w:rsidR="00030542" w:rsidRPr="006F37A2">
        <w:rPr>
          <w:b/>
        </w:rPr>
        <w:t>, A1-17</w:t>
      </w:r>
      <w:r w:rsidR="00030542" w:rsidRPr="006F37A2">
        <w:t>).</w:t>
      </w:r>
      <w:r w:rsidRPr="006F37A2">
        <w:t>, six for each of the three calibration sets: C1, C2 and C3 (</w:t>
      </w:r>
      <w:r w:rsidRPr="006F37A2">
        <w:rPr>
          <w:b/>
        </w:rPr>
        <w:t>Tab</w:t>
      </w:r>
      <w:r w:rsidR="00C76093" w:rsidRPr="006F37A2">
        <w:rPr>
          <w:b/>
        </w:rPr>
        <w:t>le 1</w:t>
      </w:r>
      <w:r w:rsidRPr="006F37A2">
        <w:t xml:space="preserve">). C3 represents our most up to date calibration set since it includes microfossils of </w:t>
      </w:r>
      <w:r w:rsidRPr="006F37A2">
        <w:rPr>
          <w:i/>
        </w:rPr>
        <w:t xml:space="preserve">R. chitrakootensis </w:t>
      </w:r>
      <w:r w:rsidRPr="006F37A2">
        <w:fldChar w:fldCharType="begin"/>
      </w:r>
      <w:r w:rsidR="006F44C8" w:rsidRPr="006F37A2">
        <w:instrText xml:space="preserve"> ADDIN ZOTERO_ITEM CSL_CITATION {"citationID":"C8c7aEpu","properties":{"formattedCitation":"[10]","plainCitation":"[10]","noteIndex":0},"citationItems":[{"id":"1f9X8Jg2/BapnUQ5f","uris":["http://zotero.org/users/6200044/items/58UH7YCA"],"itemData":{"id":511,"type":"article-journal","container-title":"PLoS Biology","issue":"3","note":"publisher: Public Library of Science San Francisco, CA USA","page":"e2000735","source":"Google Scholar","title":"Three-dimensional preservation of cellular and subcellular structures suggests 1.6 billion-year-old crown-group red algae","volume":"15","author":[{"family":"Bengtson","given":"Stefan"},{"family":"Sallstedt","given":"Therese"},{"family":"Belivanova","given":"Veneta"},{"family":"Whitehouse","given":"Martin"}],"issued":{"date-parts":[["2017"]]}}}],"schema":"https://github.com/citation-style-language/schema/raw/master/csl-citation.json"} </w:instrText>
      </w:r>
      <w:r w:rsidRPr="006F37A2">
        <w:fldChar w:fldCharType="separate"/>
      </w:r>
      <w:r w:rsidR="009D7DEC" w:rsidRPr="006F37A2">
        <w:t>[10]</w:t>
      </w:r>
      <w:r w:rsidRPr="006F37A2">
        <w:fldChar w:fldCharType="end"/>
      </w:r>
      <w:r w:rsidRPr="006F37A2">
        <w:t xml:space="preserve"> and </w:t>
      </w:r>
      <w:r w:rsidRPr="006F37A2">
        <w:rPr>
          <w:i/>
        </w:rPr>
        <w:t xml:space="preserve">P. antiquus </w:t>
      </w:r>
      <w:r w:rsidRPr="006F37A2">
        <w:fldChar w:fldCharType="begin"/>
      </w:r>
      <w:r w:rsidR="006F44C8" w:rsidRPr="006F37A2">
        <w:instrText xml:space="preserve"> ADDIN ZOTERO_ITEM CSL_CITATION {"citationID":"44JsH5hU","properties":{"formattedCitation":"[84]","plainCitation":"[84]","noteIndex":0},"citationItems":[{"id":"1f9X8Jg2/YaN4awnt","uris":["http://zotero.org/users/6200044/items/K2DNW8XU"],"itemData":{"id":518,"type":"article-journal","container-title":"Nature Ecology &amp; Evolution","issue":"4","note":"publisher: Nature Publishing Group","page":"543–549","source":"Google Scholar","title":"A one-billion-year-old multicellular chlorophyte","volume":"4","author":[{"family":"Tang","given":"Qing"},{"family":"Pang","given":"Ke"},{"family":"Yuan","given":"Xunlai"},{"family":"Xiao","given":"Shuhai"}],"issued":{"date-parts":[["2020"]]}}}],"schema":"https://github.com/citation-style-language/schema/raw/master/csl-citation.json"} </w:instrText>
      </w:r>
      <w:r w:rsidRPr="006F37A2">
        <w:fldChar w:fldCharType="separate"/>
      </w:r>
      <w:r w:rsidR="00EB2651" w:rsidRPr="006F37A2">
        <w:t>[84]</w:t>
      </w:r>
      <w:r w:rsidRPr="006F37A2">
        <w:fldChar w:fldCharType="end"/>
      </w:r>
      <w:r w:rsidRPr="006F37A2">
        <w:t>. The other sets (C1 and C2) were used for comparative studies to investigate the impact of calibration constraints on molecular clocks (see below). The estimated ages are presented as ranges of mean dates from all six molecular clocks: UCLNR, IGR, TK02, CIR, LN and UGAM, unless stated otherwise</w:t>
      </w:r>
      <w:r w:rsidR="00486BCC" w:rsidRPr="006F37A2">
        <w:t>.</w:t>
      </w:r>
      <w:r w:rsidRPr="006F37A2">
        <w:t xml:space="preserve"> We discuss only selected results concerning the evolution of major photosynthetic lineages though more datings are included in the section: Verification of tentatively assigned microfossils.</w:t>
      </w:r>
    </w:p>
    <w:p w14:paraId="206434AB" w14:textId="7A6605B8" w:rsidR="001A66BD" w:rsidRPr="006F37A2" w:rsidRDefault="001A66BD" w:rsidP="001A66BD">
      <w:r w:rsidRPr="006F37A2">
        <w:t>According to our chronograms based on</w:t>
      </w:r>
      <w:r w:rsidR="00D839BD" w:rsidRPr="006F37A2">
        <w:t xml:space="preserve"> set</w:t>
      </w:r>
      <w:r w:rsidRPr="006F37A2">
        <w:t xml:space="preserve"> C3 (</w:t>
      </w:r>
      <w:r w:rsidRPr="006F37A2">
        <w:rPr>
          <w:b/>
        </w:rPr>
        <w:t>Table 1</w:t>
      </w:r>
      <w:r w:rsidRPr="006F37A2">
        <w:t xml:space="preserve">), the cyanobacterial ancestors of muroplasts, rhodoplasts and chloroplasts diverged from </w:t>
      </w:r>
      <w:r w:rsidRPr="006F37A2">
        <w:rPr>
          <w:i/>
        </w:rPr>
        <w:t>G. lithophora</w:t>
      </w:r>
      <w:r w:rsidRPr="006F37A2">
        <w:t xml:space="preserve"> in the Paleoproterozoic Era</w:t>
      </w:r>
      <w:r w:rsidRPr="006F37A2">
        <w:rPr>
          <w:i/>
        </w:rPr>
        <w:t xml:space="preserve"> </w:t>
      </w:r>
      <w:r w:rsidRPr="006F37A2">
        <w:t>between</w:t>
      </w:r>
      <w:r w:rsidRPr="006F37A2">
        <w:rPr>
          <w:i/>
        </w:rPr>
        <w:t xml:space="preserve"> </w:t>
      </w:r>
      <w:r w:rsidRPr="006F37A2">
        <w:lastRenderedPageBreak/>
        <w:t>2.2 and 2.0 Bya (</w:t>
      </w:r>
      <w:r w:rsidR="009D791E" w:rsidRPr="006F37A2">
        <w:rPr>
          <w:b/>
        </w:rPr>
        <w:t>Figure 1</w:t>
      </w:r>
      <w:ins w:id="866" w:author="Admin" w:date="2023-09-12T18:09:00Z">
        <w:r w:rsidR="00404491" w:rsidRPr="006F37A2">
          <w:rPr>
            <w:b/>
          </w:rPr>
          <w:t>5</w:t>
        </w:r>
      </w:ins>
      <w:del w:id="867" w:author="Admin" w:date="2023-09-12T18:09:00Z">
        <w:r w:rsidR="009D791E" w:rsidRPr="006F37A2" w:rsidDel="00404491">
          <w:rPr>
            <w:b/>
          </w:rPr>
          <w:delText>1</w:delText>
        </w:r>
      </w:del>
      <w:r w:rsidR="004F37F8" w:rsidRPr="006F37A2">
        <w:rPr>
          <w:b/>
        </w:rPr>
        <w:t>,</w:t>
      </w:r>
      <w:ins w:id="868" w:author="Admin" w:date="2023-09-12T18:09:00Z">
        <w:r w:rsidR="00404491" w:rsidRPr="006F37A2">
          <w:rPr>
            <w:b/>
          </w:rPr>
          <w:t xml:space="preserve"> 16</w:t>
        </w:r>
      </w:ins>
      <w:r w:rsidRPr="006F37A2">
        <w:rPr>
          <w:b/>
        </w:rPr>
        <w:t xml:space="preserve"> </w:t>
      </w:r>
      <w:del w:id="869" w:author="Admin" w:date="2023-09-12T18:09:00Z">
        <w:r w:rsidR="004F37F8" w:rsidRPr="006F37A2" w:rsidDel="00404491">
          <w:rPr>
            <w:b/>
          </w:rPr>
          <w:delText>11</w:delText>
        </w:r>
        <w:r w:rsidRPr="006F37A2" w:rsidDel="00404491">
          <w:rPr>
            <w:b/>
          </w:rPr>
          <w:delText xml:space="preserve">, </w:delText>
        </w:r>
      </w:del>
      <w:r w:rsidR="004F37F8" w:rsidRPr="006F37A2">
        <w:rPr>
          <w:b/>
        </w:rPr>
        <w:t>A1-A</w:t>
      </w:r>
      <w:r w:rsidRPr="006F37A2">
        <w:rPr>
          <w:b/>
        </w:rPr>
        <w:t xml:space="preserve">5; </w:t>
      </w:r>
      <w:r w:rsidR="004F37F8" w:rsidRPr="006F37A2">
        <w:rPr>
          <w:b/>
        </w:rPr>
        <w:t>Table A6</w:t>
      </w:r>
      <w:r w:rsidRPr="006F37A2">
        <w:t>)</w:t>
      </w:r>
      <w:bookmarkStart w:id="870" w:name="_Hlk97715102"/>
      <w:r w:rsidRPr="006F37A2">
        <w:t xml:space="preserve">. Soon after, they got involved in the endosymbiotic interaction with an unknown unicellular eukaryote, probably in a freshwater environment </w:t>
      </w:r>
      <w:r w:rsidRPr="006F37A2">
        <w:fldChar w:fldCharType="begin"/>
      </w:r>
      <w:r w:rsidR="006F44C8" w:rsidRPr="006F37A2">
        <w:instrText xml:space="preserve"> ADDIN ZOTERO_ITEM CSL_CITATION {"citationID":"UTfdU5RE","properties":{"formattedCitation":"[8]","plainCitation":"[8]","noteIndex":0},"citationItems":[{"id":"1f9X8Jg2/t2R9AMik","uris":["http://zotero.org/users/6200044/items/KTC3YV5I"],"itemData":{"id":56,"type":"article-journal","abstract":"Although it is widely accepted that the chrloroplasts in photosynthetic eukaryotes can be traced back to a single cyanobacterial ancestor, the nature of that ancestor remains debated. Chloroplasts have been proposed to derive from either early- or late-branching cyanobacterial lineages, and similarly, the timing and ecological setting of this event remain uncertain. Phylogenomic and Bayesian relaxed molecular clock analyses show that the chloroplast lineage branched deep within the cyanobacterial tree of life </w:instrText>
      </w:r>
      <w:r w:rsidR="006F44C8" w:rsidRPr="006F37A2">
        <w:rPr>
          <w:rFonts w:ascii="Cambria Math" w:hAnsi="Cambria Math" w:cs="Cambria Math"/>
        </w:rPr>
        <w:instrText>∼</w:instrText>
      </w:r>
      <w:r w:rsidR="006F44C8" w:rsidRPr="006F37A2">
        <w:instrText xml:space="preserve">2.1 billion y ago, and ancestral trait reconstruction places this event in low-salinity environments. The chloroplast took another 200 My to become established, with most extant groups originating much later. Our analyses help to illuminate the little known evolutionary history of early life on land.The early evolutionary history of the chloroplast lineage remains an open question. It is widely accepted that the endosymbiosis that established the chloroplast lineage in eukaryotes can be traced back to a single event, in which a cyanobacterium was incorporated into a protistan host. It is still unclear, however, which Cyanobacteria are most closely related to the chloroplast, when the plastid lineage first evolved, and in what habitats this endosymbiotic event occurred. We present phylogenomic and molecular clock analyses, including data from cyanobacterial and chloroplast genomes using a Bayesian approach, with the aim of estimating the age for the primary endosymbiotic event, the ages of crown groups for photosynthetic eukaryotes, and the independent incorporation of a cyanobacterial endosymbiont by Paulinella. Our analyses include both broad taxon sampling (119 taxa) and 18 fossil calibrations across all Cyanobacteria and photosynthetic eukaryotes. Phylogenomic analyses support the hypothesis that the chloroplast lineage diverged from its closet relative Gloeomargarita, a basal cyanobacterial lineage, </w:instrText>
      </w:r>
      <w:r w:rsidR="006F44C8" w:rsidRPr="006F37A2">
        <w:rPr>
          <w:rFonts w:ascii="Cambria Math" w:hAnsi="Cambria Math" w:cs="Cambria Math"/>
        </w:rPr>
        <w:instrText>∼</w:instrText>
      </w:r>
      <w:r w:rsidR="006F44C8" w:rsidRPr="006F37A2">
        <w:instrText xml:space="preserve">2.1 billion y ago (Bya). Our analyses suggest that the Archaeplastida, consisting of glaucophytes, red algae, green algae, and land plants, share a common ancestor that lived </w:instrText>
      </w:r>
      <w:r w:rsidR="006F44C8" w:rsidRPr="006F37A2">
        <w:rPr>
          <w:rFonts w:ascii="Cambria Math" w:hAnsi="Cambria Math" w:cs="Cambria Math"/>
        </w:rPr>
        <w:instrText>∼</w:instrText>
      </w:r>
      <w:r w:rsidR="006F44C8" w:rsidRPr="006F37A2">
        <w:instrText xml:space="preserve">1.9 Bya. Whereas crown group Rhodophyta evolved in the Mesoproterozoic Era (1,600–1,000 Mya), crown groups Chlorophyta and Streptophyta began to radiate early in the Neoproterozoic (1,000–542 Mya). Stochastic mapping analyses indicate that the first endosymbiotic event occurred in low-salinity environments. Both red and green algae colonized marine environments early in their histories, with prasinophyte green phytoplankton diversifying 850–650 Mya.","container-title":"Proceedings of the National Academy of Sciences","DOI":"10.1073/pnas.1620089114","issue":"37","journalAbbreviation":"Proc Natl Acad Sci USA","page":"E7737","title":"Early photosynthetic eukaryotes inhabited low-salinity habitats","volume":"114","author":[{"family":"Sánchez-Baracaldo","given":"Patricia"},{"family":"Raven","given":"John A."},{"family":"Pisani","given":"Davide"},{"family":"Knoll","given":"Andrew H."}],"issued":{"date-parts":[["2017"]],"season":"Wrzesie"}}}],"schema":"https://github.com/citation-style-language/schema/raw/master/csl-citation.json"} </w:instrText>
      </w:r>
      <w:r w:rsidRPr="006F37A2">
        <w:fldChar w:fldCharType="separate"/>
      </w:r>
      <w:r w:rsidRPr="006F37A2">
        <w:t>[8]</w:t>
      </w:r>
      <w:r w:rsidRPr="006F37A2">
        <w:fldChar w:fldCharType="end"/>
      </w:r>
      <w:r w:rsidRPr="006F37A2">
        <w:t>. This endosymbiotic merger must have taken place before the divergence of the first Archaeplastida lineage. We indicate that the lineage in question was Glaucophyta</w:t>
      </w:r>
      <w:r w:rsidRPr="006F37A2">
        <w:rPr>
          <w:i/>
        </w:rPr>
        <w:t xml:space="preserve"> </w:t>
      </w:r>
      <w:r w:rsidRPr="006F37A2">
        <w:t>and that the process occurred before 2.1</w:t>
      </w:r>
      <w:bookmarkEnd w:id="870"/>
      <w:r w:rsidRPr="006F37A2">
        <w:t xml:space="preserve"> to 1.8 Bya </w:t>
      </w:r>
      <w:r w:rsidR="004F37F8" w:rsidRPr="006F37A2">
        <w:t>(</w:t>
      </w:r>
      <w:r w:rsidR="009D791E" w:rsidRPr="006F37A2">
        <w:rPr>
          <w:b/>
        </w:rPr>
        <w:t>Figure 1</w:t>
      </w:r>
      <w:ins w:id="871" w:author="Admin" w:date="2023-09-12T18:09:00Z">
        <w:r w:rsidR="00404491" w:rsidRPr="006F37A2">
          <w:rPr>
            <w:b/>
          </w:rPr>
          <w:t>5</w:t>
        </w:r>
      </w:ins>
      <w:del w:id="872" w:author="Admin" w:date="2023-09-12T18:09:00Z">
        <w:r w:rsidR="009D791E" w:rsidRPr="006F37A2" w:rsidDel="00404491">
          <w:rPr>
            <w:b/>
          </w:rPr>
          <w:delText>1</w:delText>
        </w:r>
      </w:del>
      <w:r w:rsidR="009D791E" w:rsidRPr="006F37A2">
        <w:rPr>
          <w:b/>
        </w:rPr>
        <w:t>, 1</w:t>
      </w:r>
      <w:del w:id="873" w:author="Admin" w:date="2023-09-12T18:09:00Z">
        <w:r w:rsidR="009D791E" w:rsidRPr="006F37A2" w:rsidDel="00404491">
          <w:rPr>
            <w:b/>
          </w:rPr>
          <w:delText>2</w:delText>
        </w:r>
      </w:del>
      <w:ins w:id="874" w:author="Admin" w:date="2023-09-12T18:09:00Z">
        <w:r w:rsidR="00404491" w:rsidRPr="006F37A2">
          <w:rPr>
            <w:b/>
          </w:rPr>
          <w:t>6</w:t>
        </w:r>
      </w:ins>
      <w:r w:rsidR="004F37F8" w:rsidRPr="006F37A2">
        <w:rPr>
          <w:b/>
        </w:rPr>
        <w:t>, A1-A5; Table A6</w:t>
      </w:r>
      <w:r w:rsidR="004F37F8" w:rsidRPr="006F37A2">
        <w:t xml:space="preserve">). </w:t>
      </w:r>
      <w:r w:rsidRPr="006F37A2">
        <w:t xml:space="preserve">Our age for the first cyanobacterial endosymbiosis is in line with the chronograms calculated on nuclear markers by Strassert et al. </w:t>
      </w:r>
      <w:r w:rsidRPr="006F37A2">
        <w:fldChar w:fldCharType="begin"/>
      </w:r>
      <w:r w:rsidR="006F44C8" w:rsidRPr="006F37A2">
        <w:instrText xml:space="preserve"> ADDIN ZOTERO_ITEM CSL_CITATION {"citationID":"sIgzER0w","properties":{"formattedCitation":"[45]","plainCitation":"[45]","noteIndex":0},"citationItems":[{"id":"1f9X8Jg2/EiR1QrfH","uris":["http://zotero.org/users/local/QKb8uh42/items/TQCJTBIL"],"itemData":{"id":157,"type":"article-journal","abstract":"In modern oceans, eukaryotic phytoplankton is dominated by lineages with red algal-derived plastids such as diatoms, dinoflagellates, and coccolithophores. Despite the ecological importance of these groups and many others representing a huge diversity of forms and lifestyles, we still lack a comprehensive understanding of their evolution and how they obtained their plastids. New hypotheses have emerged to explain the acquisition of red algal-derived plastids by serial endosymbiosis, but the chronology of these putative independent plastid acquisitions remains untested. Here, we establish a timeframe for the origin of red algal-derived plastids under scenarios of serial endosymbiosis, using Bayesian molecular clock analyses applied on a phylogenomic dataset with broad sampling of eukaryote diversity. We find that the hypotheses of serial endosymbiosis are chronologically possible, as the stem lineages of all red plastid-containing groups overlap in time. This period in the Meso- and Neoproterozoic Eras set the stage for the later expansion to dominance of red algal-derived primary production in the contemporary oceans, which profoundly altered the global geochemical and ecological conditions of the Earth.","container-title":"Nature Communications","DOI":"10.1038/s41467-021-22044-z","ISSN":"2041-1723","issue":"1","journalAbbreviation":"Nat Commun","language":"en","note":"number: 1\npublisher: Nature Publishing Group","page":"1879","source":"www.nature.com","title":"A molecular timescale for eukaryote evolution with implications for the origin of red algal-derived plastids","volume":"12","author":[{"family":"Strassert","given":"Jürgen F. H."},{"family":"Irisarri","given":"Iker"},{"family":"Williams","given":"Tom A."},{"family":"Burki","given":"Fabien"}],"issued":{"date-parts":[["2021",3,25]]}}}],"schema":"https://github.com/citation-style-language/schema/raw/master/csl-citation.json"} </w:instrText>
      </w:r>
      <w:r w:rsidRPr="006F37A2">
        <w:fldChar w:fldCharType="separate"/>
      </w:r>
      <w:r w:rsidR="00475D35" w:rsidRPr="006F37A2">
        <w:t>[45]</w:t>
      </w:r>
      <w:r w:rsidRPr="006F37A2">
        <w:fldChar w:fldCharType="end"/>
      </w:r>
      <w:r w:rsidRPr="006F37A2">
        <w:t xml:space="preserve">, plastid markers by </w:t>
      </w:r>
      <w:r w:rsidRPr="006F37A2">
        <w:rPr>
          <w:bCs/>
        </w:rPr>
        <w:t xml:space="preserve">Blank </w:t>
      </w:r>
      <w:r w:rsidRPr="006F37A2">
        <w:rPr>
          <w:bCs/>
        </w:rPr>
        <w:fldChar w:fldCharType="begin"/>
      </w:r>
      <w:r w:rsidR="006F44C8" w:rsidRPr="006F37A2">
        <w:rPr>
          <w:bCs/>
        </w:rPr>
        <w:instrText xml:space="preserve"> ADDIN ZOTERO_ITEM CSL_CITATION {"citationID":"1toyMWkk","properties":{"formattedCitation":"[128]","plainCitation":"[128]","noteIndex":0},"citationItems":[{"id":"1f9X8Jg2/ScTXw6fe","uris":["http://zotero.org/users/local/QKb8uh42/items/296VZ879"],"itemData":{"id":163,"type":"article-journal","abstract":"Phylogenetic analyses were performed on concatenated data sets of 31 genes and 11,789 unambiguously alignable characters from 37 cyanobacterial and 35 chloroplast genomes. The plastid lineage emerged somewhat early in the cyanobacterial tree, at a time when Cyanobacteria were likely unicellular and restricted to freshwater ecosystems. Using relaxed molecular clocks and 22 age constraints spanning cyanobacterial and eukaryote nodes, the common ancestor to the photosynthetic eukaryotes was predicted to have also inhabited freshwater environments around the time that oxygen appeared in the atmosphere (2.0–2.3 Ga). Early diversifications within each of the three major plastid clades were also inferred to have occurred in freshwater environments, through the late Paleoproterozoic and into the middle Mesoproterozoic. The colonization of marine environments by photosynthetic eukaryotes may not have occurred until after the middle Mesoproterozoic (1.2–1.5 Ga). The evolutionary hypotheses proposed here predict that early photosynthetic eukaryotes may have never experienced the widespread anoxia or euxinia suggested to have characterized marine environments in the Paleoproterozoic to early Mesoproterozoic. It also proposes that earliest acritarchs (1.5–1.7 Ga) may have been produced by freshwater taxa. This study highlights how the early evolution of habitat preference in photosynthetic eukaryotes, along with Cyanobacteria, could have contributed to changing biogeochemical conditions on the early Earth.","container-title":"Journal of Phycology","DOI":"10.1111/jpy.12111","ISSN":"1529-8817","issue":"6","language":"en","note":"_eprint: https://onlinelibrary.wiley.com/doi/pdf/10.1111/jpy.12111","page":"1040-1055","source":"Wiley Online Library","title":"Origin and early evolution of photosynthetic eukaryotes in freshwater environments: reinterpreting proterozoic paleobiology and biogeochemical processes in light of trait evolution","title-short":"Origin and early evolution of photosynthetic eukaryotes in freshwater environments","volume":"49","author":[{"family":"Blank","given":"Carrine E."}],"issued":{"date-parts":[["2013"]]}}}],"schema":"https://github.com/citation-style-language/schema/raw/master/csl-citation.json"} </w:instrText>
      </w:r>
      <w:r w:rsidRPr="006F37A2">
        <w:rPr>
          <w:bCs/>
        </w:rPr>
        <w:fldChar w:fldCharType="separate"/>
      </w:r>
      <w:r w:rsidR="00B72079" w:rsidRPr="006F37A2">
        <w:t>[128]</w:t>
      </w:r>
      <w:r w:rsidRPr="006F37A2">
        <w:fldChar w:fldCharType="end"/>
      </w:r>
      <w:r w:rsidRPr="006F37A2">
        <w:rPr>
          <w:bCs/>
        </w:rPr>
        <w:t xml:space="preserve"> and </w:t>
      </w:r>
      <w:r w:rsidRPr="006F37A2">
        <w:t xml:space="preserve">Sánchez-Baracaldo et al. </w:t>
      </w:r>
      <w:r w:rsidRPr="006F37A2">
        <w:fldChar w:fldCharType="begin"/>
      </w:r>
      <w:r w:rsidR="006F44C8" w:rsidRPr="006F37A2">
        <w:instrText xml:space="preserve"> ADDIN ZOTERO_ITEM CSL_CITATION {"citationID":"HZ1QxjVN","properties":{"formattedCitation":"[8]","plainCitation":"[8]","noteIndex":0},"citationItems":[{"id":"1f9X8Jg2/t2R9AMik","uris":["http://zotero.org/users/6200044/items/KTC3YV5I"],"itemData":{"id":56,"type":"article-journal","abstract":"Although it is widely accepted that the chrloroplasts in photosynthetic eukaryotes can be traced back to a single cyanobacterial ancestor, the nature of that ancestor remains debated. Chloroplasts have been proposed to derive from either early- or late-branching cyanobacterial lineages, and similarly, the timing and ecological setting of this event remain uncertain. Phylogenomic and Bayesian relaxed molecular clock analyses show that the chloroplast lineage branched deep within the cyanobacterial tree of life </w:instrText>
      </w:r>
      <w:r w:rsidR="006F44C8" w:rsidRPr="006F37A2">
        <w:rPr>
          <w:rFonts w:ascii="Cambria Math" w:hAnsi="Cambria Math" w:cs="Cambria Math"/>
        </w:rPr>
        <w:instrText>∼</w:instrText>
      </w:r>
      <w:r w:rsidR="006F44C8" w:rsidRPr="006F37A2">
        <w:instrText xml:space="preserve">2.1 billion y ago, and ancestral trait reconstruction places this event in low-salinity environments. The chloroplast took another 200 My to become established, with most extant groups originating much later. Our analyses help to illuminate the little known evolutionary history of early life on land.The early evolutionary history of the chloroplast lineage remains an open question. It is widely accepted that the endosymbiosis that established the chloroplast lineage in eukaryotes can be traced back to a single event, in which a cyanobacterium was incorporated into a protistan host. It is still unclear, however, which Cyanobacteria are most closely related to the chloroplast, when the plastid lineage first evolved, and in what habitats this endosymbiotic event occurred. We present phylogenomic and molecular clock analyses, including data from cyanobacterial and chloroplast genomes using a Bayesian approach, with the aim of estimating the age for the primary endosymbiotic event, the ages of crown groups for photosynthetic eukaryotes, and the independent incorporation of a cyanobacterial endosymbiont by Paulinella. Our analyses include both broad taxon sampling (119 taxa) and 18 fossil calibrations across all Cyanobacteria and photosynthetic eukaryotes. Phylogenomic analyses support the hypothesis that the chloroplast lineage diverged from its closet relative Gloeomargarita, a basal cyanobacterial lineage, </w:instrText>
      </w:r>
      <w:r w:rsidR="006F44C8" w:rsidRPr="006F37A2">
        <w:rPr>
          <w:rFonts w:ascii="Cambria Math" w:hAnsi="Cambria Math" w:cs="Cambria Math"/>
        </w:rPr>
        <w:instrText>∼</w:instrText>
      </w:r>
      <w:r w:rsidR="006F44C8" w:rsidRPr="006F37A2">
        <w:instrText xml:space="preserve">2.1 billion y ago (Bya). Our analyses suggest that the Archaeplastida, consisting of glaucophytes, red algae, green algae, and land plants, share a common ancestor that lived </w:instrText>
      </w:r>
      <w:r w:rsidR="006F44C8" w:rsidRPr="006F37A2">
        <w:rPr>
          <w:rFonts w:ascii="Cambria Math" w:hAnsi="Cambria Math" w:cs="Cambria Math"/>
        </w:rPr>
        <w:instrText>∼</w:instrText>
      </w:r>
      <w:r w:rsidR="006F44C8" w:rsidRPr="006F37A2">
        <w:instrText xml:space="preserve">1.9 Bya. Whereas crown group Rhodophyta evolved in the Mesoproterozoic Era (1,600–1,000 Mya), crown groups Chlorophyta and Streptophyta began to radiate early in the Neoproterozoic (1,000–542 Mya). Stochastic mapping analyses indicate that the first endosymbiotic event occurred in low-salinity environments. Both red and green algae colonized marine environments early in their histories, with prasinophyte green phytoplankton diversifying 850–650 Mya.","container-title":"Proceedings of the National Academy of Sciences","DOI":"10.1073/pnas.1620089114","issue":"37","journalAbbreviation":"Proc Natl Acad Sci USA","page":"E7737","title":"Early photosynthetic eukaryotes inhabited low-salinity habitats","volume":"114","author":[{"family":"Sánchez-Baracaldo","given":"Patricia"},{"family":"Raven","given":"John A."},{"family":"Pisani","given":"Davide"},{"family":"Knoll","given":"Andrew H."}],"issued":{"date-parts":[["2017"]],"season":"Wrzesie"}}}],"schema":"https://github.com/citation-style-language/schema/raw/master/csl-citation.json"} </w:instrText>
      </w:r>
      <w:r w:rsidRPr="006F37A2">
        <w:fldChar w:fldCharType="separate"/>
      </w:r>
      <w:r w:rsidRPr="006F37A2">
        <w:t>[8]</w:t>
      </w:r>
      <w:r w:rsidRPr="006F37A2">
        <w:fldChar w:fldCharType="end"/>
      </w:r>
      <w:r w:rsidRPr="006F37A2">
        <w:t xml:space="preserve">, but much older than the other estimations summarised in </w:t>
      </w:r>
      <w:r w:rsidR="001C098F" w:rsidRPr="006F37A2">
        <w:rPr>
          <w:b/>
          <w:bCs/>
        </w:rPr>
        <w:t>Table A5</w:t>
      </w:r>
      <w:r w:rsidRPr="006F37A2">
        <w:rPr>
          <w:bCs/>
        </w:rPr>
        <w:t>.</w:t>
      </w:r>
    </w:p>
    <w:p w14:paraId="3F45472F" w14:textId="3A8D7D74" w:rsidR="001A66BD" w:rsidRPr="006F37A2" w:rsidRDefault="001A66BD" w:rsidP="001A66BD">
      <w:r w:rsidRPr="006F37A2">
        <w:t>Following the emergence of glaucophytes, red and green algae diverged between 2.0 and 1.8 Bya (</w:t>
      </w:r>
      <w:r w:rsidR="00BB7714" w:rsidRPr="006F37A2">
        <w:rPr>
          <w:b/>
        </w:rPr>
        <w:t>Fi</w:t>
      </w:r>
      <w:r w:rsidR="009D791E" w:rsidRPr="006F37A2">
        <w:rPr>
          <w:b/>
        </w:rPr>
        <w:t>gure 1</w:t>
      </w:r>
      <w:del w:id="875" w:author="Admin" w:date="2023-09-12T18:09:00Z">
        <w:r w:rsidR="009D791E" w:rsidRPr="006F37A2" w:rsidDel="00404491">
          <w:rPr>
            <w:b/>
          </w:rPr>
          <w:delText>1</w:delText>
        </w:r>
      </w:del>
      <w:ins w:id="876" w:author="Admin" w:date="2023-09-12T18:09:00Z">
        <w:r w:rsidR="00404491" w:rsidRPr="006F37A2">
          <w:rPr>
            <w:b/>
          </w:rPr>
          <w:t>5</w:t>
        </w:r>
      </w:ins>
      <w:r w:rsidR="009D791E" w:rsidRPr="006F37A2">
        <w:rPr>
          <w:b/>
        </w:rPr>
        <w:t>, 1</w:t>
      </w:r>
      <w:del w:id="877" w:author="Admin" w:date="2023-09-12T18:09:00Z">
        <w:r w:rsidR="009D791E" w:rsidRPr="006F37A2" w:rsidDel="00404491">
          <w:rPr>
            <w:b/>
          </w:rPr>
          <w:delText>2</w:delText>
        </w:r>
      </w:del>
      <w:ins w:id="878" w:author="Admin" w:date="2023-09-12T18:09:00Z">
        <w:r w:rsidR="00404491" w:rsidRPr="006F37A2">
          <w:rPr>
            <w:b/>
          </w:rPr>
          <w:t>6</w:t>
        </w:r>
      </w:ins>
      <w:r w:rsidR="00BB7714" w:rsidRPr="006F37A2">
        <w:rPr>
          <w:b/>
        </w:rPr>
        <w:t>, A2-A5; Table A6</w:t>
      </w:r>
      <w:r w:rsidRPr="006F37A2">
        <w:t xml:space="preserve">). Their first species were unicellular algae, but the multicellularity in Archaeplastida could have evolved as early as 1.9 Bya and surely before 1.6 Bya. The first date represents the age of controversial fossil of </w:t>
      </w:r>
      <w:r w:rsidRPr="006F37A2">
        <w:rPr>
          <w:i/>
        </w:rPr>
        <w:t>Grypania</w:t>
      </w:r>
      <w:r w:rsidR="001D4D04" w:rsidRPr="006F37A2">
        <w:t xml:space="preserve">, </w:t>
      </w:r>
      <w:r w:rsidRPr="006F37A2">
        <w:t xml:space="preserve">possibly an early red or green multicellular alga </w:t>
      </w:r>
      <w:r w:rsidRPr="006F37A2">
        <w:fldChar w:fldCharType="begin"/>
      </w:r>
      <w:r w:rsidR="006F44C8" w:rsidRPr="006F37A2">
        <w:instrText xml:space="preserve"> ADDIN ZOTERO_ITEM CSL_CITATION {"citationID":"PyQ2XVg4","properties":{"formattedCitation":"[129]","plainCitation":"[129]","noteIndex":0},"citationItems":[{"id":"1f9X8Jg2/sM3FuBuX","uris":["http://zotero.org/users/local/QKb8uh42/items/NCBKX4UJ"],"itemData":{"id":153,"type":"article-journal","container-title":"Alcheringa: An Australasian Journal of Palaeontology","DOI":"10.1080/03115518.2016.1127725","ISSN":"0311-5518 1752-0754","issue":"3","note":"type: Journal Article","page":"303-312","title":"The long-ranging macroalga Grypania spiralis from the Ediacaran Doushantuo Formation, Guizhou, South China","volume":"40","author":[{"family":"Wang","given":"Ye"},{"family":"Wang","given":"Yue"},{"family":"Du","given":"Wei"}],"issued":{"date-parts":[["2016"]]}}}],"schema":"https://github.com/citation-style-language/schema/raw/master/csl-citation.json"} </w:instrText>
      </w:r>
      <w:r w:rsidRPr="006F37A2">
        <w:fldChar w:fldCharType="separate"/>
      </w:r>
      <w:r w:rsidR="00B72079" w:rsidRPr="006F37A2">
        <w:t>[129]</w:t>
      </w:r>
      <w:r w:rsidRPr="006F37A2">
        <w:fldChar w:fldCharType="end"/>
      </w:r>
      <w:r w:rsidRPr="006F37A2">
        <w:t xml:space="preserve">, and the latter </w:t>
      </w:r>
      <w:r w:rsidRPr="006F37A2">
        <w:rPr>
          <w:i/>
        </w:rPr>
        <w:t>R. chitrakootensis</w:t>
      </w:r>
      <w:r w:rsidRPr="006F37A2">
        <w:t xml:space="preserve"> </w:t>
      </w:r>
      <w:r w:rsidRPr="006F37A2">
        <w:fldChar w:fldCharType="begin"/>
      </w:r>
      <w:r w:rsidR="006F44C8" w:rsidRPr="006F37A2">
        <w:instrText xml:space="preserve"> ADDIN ZOTERO_ITEM CSL_CITATION {"citationID":"mGCvi6gM","properties":{"formattedCitation":"[10]","plainCitation":"[10]","noteIndex":0},"citationItems":[{"id":"1f9X8Jg2/BapnUQ5f","uris":["http://zotero.org/users/6200044/items/58UH7YCA"],"itemData":{"id":511,"type":"article-journal","container-title":"PLoS Biology","issue":"3","note":"publisher: Public Library of Science San Francisco, CA USA","page":"e2000735","source":"Google Scholar","title":"Three-dimensional preservation of cellular and subcellular structures suggests 1.6 billion-year-old crown-group red algae","volume":"15","author":[{"family":"Bengtson","given":"Stefan"},{"family":"Sallstedt","given":"Therese"},{"family":"Belivanova","given":"Veneta"},{"family":"Whitehouse","given":"Martin"}],"issued":{"date-parts":[["2017"]]}}}],"schema":"https://github.com/citation-style-language/schema/raw/master/csl-citation.json"} </w:instrText>
      </w:r>
      <w:r w:rsidRPr="006F37A2">
        <w:fldChar w:fldCharType="separate"/>
      </w:r>
      <w:r w:rsidR="009D7DEC" w:rsidRPr="006F37A2">
        <w:t>[10]</w:t>
      </w:r>
      <w:r w:rsidRPr="006F37A2">
        <w:fldChar w:fldCharType="end"/>
      </w:r>
      <w:r w:rsidRPr="006F37A2">
        <w:t xml:space="preserve">. According to our </w:t>
      </w:r>
      <w:r w:rsidR="00D5249D" w:rsidRPr="006F37A2">
        <w:t>datings</w:t>
      </w:r>
      <w:r w:rsidRPr="006F37A2">
        <w:t>, the crown groups of Chloroplastida and Rhodophyta</w:t>
      </w:r>
      <w:r w:rsidRPr="006F37A2">
        <w:rPr>
          <w:i/>
        </w:rPr>
        <w:t xml:space="preserve"> </w:t>
      </w:r>
      <w:r w:rsidRPr="006F37A2">
        <w:t>were both established in the late Paleoproterozoic Era, between 1.8 and 1.6 Bya; only the CIR model inferred ~1.5 billion years (Byr) for Chloroplastida. This time range is much olde</w:t>
      </w:r>
      <w:r w:rsidR="00D5249D" w:rsidRPr="006F37A2">
        <w:t xml:space="preserve">r than the previous estimations </w:t>
      </w:r>
      <w:r w:rsidRPr="006F37A2">
        <w:rPr>
          <w:bCs/>
        </w:rPr>
        <w:t xml:space="preserve">(Tab. S1) that indicated </w:t>
      </w:r>
      <w:r w:rsidRPr="006F37A2">
        <w:t>the Mesoproterozoic and for extant Chloroplastida also the Neoproterozoic Era as the period of origin (</w:t>
      </w:r>
      <w:r w:rsidRPr="006F37A2">
        <w:rPr>
          <w:b/>
        </w:rPr>
        <w:t>Fig</w:t>
      </w:r>
      <w:r w:rsidR="001E4560" w:rsidRPr="006F37A2">
        <w:rPr>
          <w:b/>
        </w:rPr>
        <w:t>ure</w:t>
      </w:r>
      <w:r w:rsidRPr="006F37A2">
        <w:rPr>
          <w:b/>
        </w:rPr>
        <w:t> </w:t>
      </w:r>
      <w:r w:rsidR="009D791E" w:rsidRPr="006F37A2">
        <w:rPr>
          <w:b/>
        </w:rPr>
        <w:t>1</w:t>
      </w:r>
      <w:ins w:id="879" w:author="Admin" w:date="2023-09-12T18:09:00Z">
        <w:r w:rsidR="00404491" w:rsidRPr="006F37A2">
          <w:rPr>
            <w:b/>
          </w:rPr>
          <w:t>5</w:t>
        </w:r>
      </w:ins>
      <w:del w:id="880" w:author="Admin" w:date="2023-09-12T18:09:00Z">
        <w:r w:rsidR="009D791E" w:rsidRPr="006F37A2" w:rsidDel="00404491">
          <w:rPr>
            <w:b/>
          </w:rPr>
          <w:delText>1</w:delText>
        </w:r>
      </w:del>
      <w:r w:rsidR="009D791E" w:rsidRPr="006F37A2">
        <w:rPr>
          <w:b/>
        </w:rPr>
        <w:t>, 1</w:t>
      </w:r>
      <w:ins w:id="881" w:author="Admin" w:date="2023-09-12T18:09:00Z">
        <w:r w:rsidR="00404491" w:rsidRPr="006F37A2">
          <w:rPr>
            <w:b/>
          </w:rPr>
          <w:t>6</w:t>
        </w:r>
      </w:ins>
      <w:del w:id="882" w:author="Admin" w:date="2023-09-12T18:09:00Z">
        <w:r w:rsidR="009D791E" w:rsidRPr="006F37A2" w:rsidDel="00404491">
          <w:rPr>
            <w:b/>
          </w:rPr>
          <w:delText>2</w:delText>
        </w:r>
      </w:del>
      <w:r w:rsidR="009D791E" w:rsidRPr="006F37A2">
        <w:rPr>
          <w:b/>
        </w:rPr>
        <w:t xml:space="preserve">, </w:t>
      </w:r>
      <w:r w:rsidR="001E4560" w:rsidRPr="006F37A2">
        <w:rPr>
          <w:b/>
        </w:rPr>
        <w:t>A</w:t>
      </w:r>
      <w:r w:rsidRPr="006F37A2">
        <w:rPr>
          <w:b/>
        </w:rPr>
        <w:t>1-</w:t>
      </w:r>
      <w:r w:rsidR="001E4560" w:rsidRPr="006F37A2">
        <w:rPr>
          <w:b/>
        </w:rPr>
        <w:t>A5; Table A6</w:t>
      </w:r>
      <w:r w:rsidRPr="006F37A2">
        <w:t xml:space="preserve">). The only exceptions were datings by </w:t>
      </w:r>
      <w:r w:rsidRPr="006F37A2">
        <w:rPr>
          <w:bCs/>
        </w:rPr>
        <w:t>Blank </w:t>
      </w:r>
      <w:r w:rsidRPr="006F37A2">
        <w:rPr>
          <w:bCs/>
        </w:rPr>
        <w:fldChar w:fldCharType="begin"/>
      </w:r>
      <w:r w:rsidR="006F44C8" w:rsidRPr="006F37A2">
        <w:rPr>
          <w:bCs/>
        </w:rPr>
        <w:instrText xml:space="preserve"> ADDIN ZOTERO_ITEM CSL_CITATION {"citationID":"0PsWCbi3","properties":{"formattedCitation":"[128]","plainCitation":"[128]","noteIndex":0},"citationItems":[{"id":"1f9X8Jg2/ScTXw6fe","uris":["http://zotero.org/users/local/QKb8uh42/items/296VZ879"],"itemData":{"id":163,"type":"article-journal","abstract":"Phylogenetic analyses were performed on concatenated data sets of 31 genes and 11,789 unambiguously alignable characters from 37 cyanobacterial and 35 chloroplast genomes. The plastid lineage emerged somewhat early in the cyanobacterial tree, at a time when Cyanobacteria were likely unicellular and restricted to freshwater ecosystems. Using relaxed molecular clocks and 22 age constraints spanning cyanobacterial and eukaryote nodes, the common ancestor to the photosynthetic eukaryotes was predicted to have also inhabited freshwater environments around the time that oxygen appeared in the atmosphere (2.0–2.3 Ga). Early diversifications within each of the three major plastid clades were also inferred to have occurred in freshwater environments, through the late Paleoproterozoic and into the middle Mesoproterozoic. The colonization of marine environments by photosynthetic eukaryotes may not have occurred until after the middle Mesoproterozoic (1.2–1.5 Ga). The evolutionary hypotheses proposed here predict that early photosynthetic eukaryotes may have never experienced the widespread anoxia or euxinia suggested to have characterized marine environments in the Paleoproterozoic to early Mesoproterozoic. It also proposes that earliest acritarchs (1.5–1.7 Ga) may have been produced by freshwater taxa. This study highlights how the early evolution of habitat preference in photosynthetic eukaryotes, along with Cyanobacteria, could have contributed to changing biogeochemical conditions on the early Earth.","container-title":"Journal of Phycology","DOI":"10.1111/jpy.12111","ISSN":"1529-8817","issue":"6","language":"en","note":"_eprint: https://onlinelibrary.wiley.com/doi/pdf/10.1111/jpy.12111","page":"1040-1055","source":"Wiley Online Library","title":"Origin and early evolution of photosynthetic eukaryotes in freshwater environments: reinterpreting proterozoic paleobiology and biogeochemical processes in light of trait evolution","title-short":"Origin and early evolution of photosynthetic eukaryotes in freshwater environments","volume":"49","author":[{"family":"Blank","given":"Carrine E."}],"issued":{"date-parts":[["2013"]]}}}],"schema":"https://github.com/citation-style-language/schema/raw/master/csl-citation.json"} </w:instrText>
      </w:r>
      <w:r w:rsidRPr="006F37A2">
        <w:rPr>
          <w:bCs/>
        </w:rPr>
        <w:fldChar w:fldCharType="separate"/>
      </w:r>
      <w:r w:rsidR="00B72079" w:rsidRPr="006F37A2">
        <w:t>[128]</w:t>
      </w:r>
      <w:r w:rsidRPr="006F37A2">
        <w:fldChar w:fldCharType="end"/>
      </w:r>
      <w:r w:rsidRPr="006F37A2">
        <w:rPr>
          <w:bCs/>
        </w:rPr>
        <w:t xml:space="preserve"> and </w:t>
      </w:r>
      <w:r w:rsidRPr="006F37A2">
        <w:t>Strassert et al. </w:t>
      </w:r>
      <w:r w:rsidRPr="006F37A2">
        <w:fldChar w:fldCharType="begin"/>
      </w:r>
      <w:r w:rsidR="006F44C8" w:rsidRPr="006F37A2">
        <w:instrText xml:space="preserve"> ADDIN ZOTERO_ITEM CSL_CITATION {"citationID":"uHIaWCzO","properties":{"formattedCitation":"[45]","plainCitation":"[45]","noteIndex":0},"citationItems":[{"id":"1f9X8Jg2/EiR1QrfH","uris":["http://zotero.org/users/local/QKb8uh42/items/TQCJTBIL"],"itemData":{"id":157,"type":"article-journal","abstract":"In modern oceans, eukaryotic phytoplankton is dominated by lineages with red algal-derived plastids such as diatoms, dinoflagellates, and coccolithophores. Despite the ecological importance of these groups and many others representing a huge diversity of forms and lifestyles, we still lack a comprehensive understanding of their evolution and how they obtained their plastids. New hypotheses have emerged to explain the acquisition of red algal-derived plastids by serial endosymbiosis, but the chronology of these putative independent plastid acquisitions remains untested. Here, we establish a timeframe for the origin of red algal-derived plastids under scenarios of serial endosymbiosis, using Bayesian molecular clock analyses applied on a phylogenomic dataset with broad sampling of eukaryote diversity. We find that the hypotheses of serial endosymbiosis are chronologically possible, as the stem lineages of all red plastid-containing groups overlap in time. This period in the Meso- and Neoproterozoic Eras set the stage for the later expansion to dominance of red algal-derived primary production in the contemporary oceans, which profoundly altered the global geochemical and ecological conditions of the Earth.","container-title":"Nature Communications","DOI":"10.1038/s41467-021-22044-z","ISSN":"2041-1723","issue":"1","journalAbbreviation":"Nat Commun","language":"en","note":"number: 1\npublisher: Nature Publishing Group","page":"1879","source":"www.nature.com","title":"A molecular timescale for eukaryote evolution with implications for the origin of red algal-derived plastids","volume":"12","author":[{"family":"Strassert","given":"Jürgen F. H."},{"family":"Irisarri","given":"Iker"},{"family":"Williams","given":"Tom A."},{"family":"Burki","given":"Fabien"}],"issued":{"date-parts":[["2021",3,25]]}}}],"schema":"https://github.com/citation-style-language/schema/raw/master/csl-citation.json"} </w:instrText>
      </w:r>
      <w:r w:rsidRPr="006F37A2">
        <w:fldChar w:fldCharType="separate"/>
      </w:r>
      <w:r w:rsidR="00475D35" w:rsidRPr="006F37A2">
        <w:t>[45]</w:t>
      </w:r>
      <w:r w:rsidRPr="006F37A2">
        <w:fldChar w:fldCharType="end"/>
      </w:r>
      <w:r w:rsidRPr="006F37A2">
        <w:t xml:space="preserve"> for Chloroplastida and </w:t>
      </w:r>
      <w:r w:rsidRPr="006F37A2">
        <w:rPr>
          <w:i/>
        </w:rPr>
        <w:t>Rhodophyta</w:t>
      </w:r>
      <w:r w:rsidRPr="006F37A2">
        <w:t>,</w:t>
      </w:r>
      <w:r w:rsidRPr="006F37A2">
        <w:rPr>
          <w:i/>
        </w:rPr>
        <w:t xml:space="preserve"> </w:t>
      </w:r>
      <w:r w:rsidRPr="006F37A2">
        <w:t xml:space="preserve">respectively; they anchored the crown groups in the late Paleoproterozoic as well </w:t>
      </w:r>
      <w:r w:rsidRPr="006F37A2">
        <w:rPr>
          <w:bCs/>
        </w:rPr>
        <w:t>(</w:t>
      </w:r>
      <w:r w:rsidR="001E4560" w:rsidRPr="006F37A2">
        <w:rPr>
          <w:b/>
          <w:bCs/>
        </w:rPr>
        <w:t>Table A5</w:t>
      </w:r>
      <w:r w:rsidRPr="006F37A2">
        <w:rPr>
          <w:bCs/>
        </w:rPr>
        <w:t>)</w:t>
      </w:r>
      <w:r w:rsidRPr="006F37A2">
        <w:t xml:space="preserve">. </w:t>
      </w:r>
    </w:p>
    <w:p w14:paraId="4A2B88E8" w14:textId="05AF6C69" w:rsidR="009A1630" w:rsidRPr="006F37A2" w:rsidRDefault="009A1630" w:rsidP="009A1630">
      <w:pPr>
        <w:spacing w:after="200"/>
        <w:ind w:firstLine="0"/>
        <w:jc w:val="center"/>
        <w:rPr>
          <w:ins w:id="883" w:author="Admin" w:date="2023-09-12T20:50:00Z"/>
        </w:rPr>
      </w:pPr>
      <w:r w:rsidRPr="006F37A2">
        <w:rPr>
          <w:lang w:eastAsia="en-GB"/>
        </w:rPr>
        <w:drawing>
          <wp:inline distT="0" distB="0" distL="0" distR="0" wp14:anchorId="670846AB" wp14:editId="64278717">
            <wp:extent cx="3905250" cy="3238729"/>
            <wp:effectExtent l="0" t="0" r="0" b="0"/>
            <wp:docPr id="6" name="Obraz 6"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919147" cy="3250254"/>
                    </a:xfrm>
                    <a:prstGeom prst="rect">
                      <a:avLst/>
                    </a:prstGeom>
                    <a:noFill/>
                    <a:ln>
                      <a:noFill/>
                    </a:ln>
                  </pic:spPr>
                </pic:pic>
              </a:graphicData>
            </a:graphic>
          </wp:inline>
        </w:drawing>
      </w:r>
    </w:p>
    <w:p w14:paraId="35DE9FEF" w14:textId="3D079439" w:rsidR="0081206A" w:rsidRPr="006F37A2" w:rsidRDefault="0081206A" w:rsidP="009A1630">
      <w:pPr>
        <w:spacing w:after="200"/>
        <w:ind w:firstLine="0"/>
        <w:jc w:val="center"/>
      </w:pPr>
      <w:ins w:id="884" w:author="Admin" w:date="2023-09-12T20:50:00Z">
        <w:r w:rsidRPr="006F37A2">
          <w:t>(</w:t>
        </w:r>
        <w:r w:rsidRPr="006F37A2">
          <w:rPr>
            <w:b/>
          </w:rPr>
          <w:t>Figure 16</w:t>
        </w:r>
        <w:r w:rsidRPr="006F37A2">
          <w:t>. Caption on the next page.)</w:t>
        </w:r>
      </w:ins>
    </w:p>
    <w:p w14:paraId="033017A8" w14:textId="42898841" w:rsidR="009A1630" w:rsidRPr="006F37A2" w:rsidRDefault="009A1630">
      <w:pPr>
        <w:spacing w:after="200" w:line="240" w:lineRule="auto"/>
        <w:ind w:firstLine="0"/>
        <w:pPrChange w:id="885" w:author="Admin" w:date="2023-09-12T20:49:00Z">
          <w:pPr>
            <w:spacing w:after="200"/>
            <w:ind w:firstLine="0"/>
          </w:pPr>
        </w:pPrChange>
      </w:pPr>
      <w:r w:rsidRPr="006F37A2">
        <w:rPr>
          <w:rFonts w:eastAsia="Times New Roman"/>
          <w:b/>
          <w:lang w:eastAsia="pl-PL"/>
        </w:rPr>
        <w:lastRenderedPageBreak/>
        <w:t xml:space="preserve">Figure </w:t>
      </w:r>
      <w:r w:rsidR="001E4560" w:rsidRPr="006F37A2">
        <w:rPr>
          <w:rFonts w:eastAsia="Times New Roman"/>
          <w:b/>
          <w:lang w:eastAsia="pl-PL"/>
        </w:rPr>
        <w:t>1</w:t>
      </w:r>
      <w:del w:id="886" w:author="Admin" w:date="2023-09-12T18:09:00Z">
        <w:r w:rsidR="009D791E" w:rsidRPr="006F37A2" w:rsidDel="00404491">
          <w:rPr>
            <w:rFonts w:eastAsia="Times New Roman"/>
            <w:b/>
            <w:lang w:eastAsia="pl-PL"/>
          </w:rPr>
          <w:delText>2</w:delText>
        </w:r>
      </w:del>
      <w:ins w:id="887" w:author="Admin" w:date="2023-09-12T18:09:00Z">
        <w:r w:rsidR="00404491" w:rsidRPr="006F37A2">
          <w:rPr>
            <w:rFonts w:eastAsia="Times New Roman"/>
            <w:b/>
            <w:lang w:eastAsia="pl-PL"/>
          </w:rPr>
          <w:t>6</w:t>
        </w:r>
      </w:ins>
      <w:r w:rsidRPr="006F37A2">
        <w:rPr>
          <w:b/>
          <w:lang w:eastAsia="pl-PL"/>
        </w:rPr>
        <w:t xml:space="preserve">. </w:t>
      </w:r>
      <w:r w:rsidRPr="006F37A2">
        <w:rPr>
          <w:lang w:eastAsia="pl-PL"/>
        </w:rPr>
        <w:t xml:space="preserve">Comparison of molecular clock estimations for </w:t>
      </w:r>
      <w:r w:rsidRPr="006F37A2">
        <w:t xml:space="preserve">key evolutionary events for photosynthetic organisms discussed in the </w:t>
      </w:r>
      <w:r w:rsidR="00B75ED8" w:rsidRPr="006F37A2">
        <w:t>text</w:t>
      </w:r>
      <w:r w:rsidRPr="006F37A2">
        <w:t xml:space="preserve">. Purple and green colours mark uncorrelated and autocorrelated clocks, respectively. The yellow lines indicate the mean age and the bars 95% credibility intervals for the mean. </w:t>
      </w:r>
    </w:p>
    <w:p w14:paraId="5FC89F5A" w14:textId="2DF89647" w:rsidR="001A66BD" w:rsidRPr="006F37A2" w:rsidRDefault="001A66BD" w:rsidP="001A66BD">
      <w:r w:rsidRPr="006F37A2">
        <w:t>The Chloroplastida</w:t>
      </w:r>
      <w:r w:rsidRPr="006F37A2">
        <w:rPr>
          <w:bCs/>
        </w:rPr>
        <w:t xml:space="preserve"> lineage is </w:t>
      </w:r>
      <w:r w:rsidRPr="006F37A2">
        <w:t>made up of two large clades: Chlorophyta</w:t>
      </w:r>
      <w:r w:rsidRPr="006F37A2">
        <w:rPr>
          <w:i/>
        </w:rPr>
        <w:t xml:space="preserve"> </w:t>
      </w:r>
      <w:r w:rsidRPr="006F37A2">
        <w:t>and</w:t>
      </w:r>
      <w:r w:rsidRPr="006F37A2">
        <w:rPr>
          <w:i/>
        </w:rPr>
        <w:t xml:space="preserve"> </w:t>
      </w:r>
      <w:r w:rsidRPr="006F37A2">
        <w:t xml:space="preserve">Streptophyta. The former includes mainly marine green algae and the latter freshwater green algae (charophytes) and all land plants. We estimated the age for the crown group of Chlorophyta between 1.7 and 1.3 Bya </w:t>
      </w:r>
      <w:r w:rsidR="004F37F8" w:rsidRPr="006F37A2">
        <w:br/>
      </w:r>
      <w:r w:rsidRPr="006F37A2">
        <w:t>(</w:t>
      </w:r>
      <w:r w:rsidR="004F37F8" w:rsidRPr="006F37A2">
        <w:rPr>
          <w:b/>
        </w:rPr>
        <w:t>Figure 1</w:t>
      </w:r>
      <w:ins w:id="888" w:author="Admin" w:date="2023-09-12T18:10:00Z">
        <w:r w:rsidR="00404491" w:rsidRPr="006F37A2">
          <w:rPr>
            <w:b/>
          </w:rPr>
          <w:t>5</w:t>
        </w:r>
      </w:ins>
      <w:del w:id="889" w:author="Admin" w:date="2023-09-12T18:10:00Z">
        <w:r w:rsidR="004F37F8" w:rsidRPr="006F37A2" w:rsidDel="00404491">
          <w:rPr>
            <w:b/>
          </w:rPr>
          <w:delText>0</w:delText>
        </w:r>
      </w:del>
      <w:r w:rsidR="004F37F8" w:rsidRPr="006F37A2">
        <w:rPr>
          <w:b/>
        </w:rPr>
        <w:t>, 1</w:t>
      </w:r>
      <w:ins w:id="890" w:author="Admin" w:date="2023-09-12T18:10:00Z">
        <w:r w:rsidR="00404491" w:rsidRPr="006F37A2">
          <w:rPr>
            <w:b/>
          </w:rPr>
          <w:t>6</w:t>
        </w:r>
      </w:ins>
      <w:del w:id="891" w:author="Admin" w:date="2023-09-12T18:10:00Z">
        <w:r w:rsidR="004F37F8" w:rsidRPr="006F37A2" w:rsidDel="00404491">
          <w:rPr>
            <w:b/>
          </w:rPr>
          <w:delText>1</w:delText>
        </w:r>
      </w:del>
      <w:r w:rsidR="001E4560" w:rsidRPr="006F37A2">
        <w:rPr>
          <w:b/>
        </w:rPr>
        <w:t>, A1-A5; Table A6</w:t>
      </w:r>
      <w:r w:rsidRPr="006F37A2">
        <w:t xml:space="preserve">), and it was similar to </w:t>
      </w:r>
      <w:r w:rsidRPr="006F37A2">
        <w:rPr>
          <w:bCs/>
        </w:rPr>
        <w:t>Blank’s </w:t>
      </w:r>
      <w:r w:rsidRPr="006F37A2">
        <w:rPr>
          <w:bCs/>
        </w:rPr>
        <w:fldChar w:fldCharType="begin"/>
      </w:r>
      <w:r w:rsidR="006F44C8" w:rsidRPr="006F37A2">
        <w:rPr>
          <w:bCs/>
        </w:rPr>
        <w:instrText xml:space="preserve"> ADDIN ZOTERO_ITEM CSL_CITATION {"citationID":"5ZP64RXI","properties":{"formattedCitation":"[128]","plainCitation":"[128]","noteIndex":0},"citationItems":[{"id":"1f9X8Jg2/ScTXw6fe","uris":["http://zotero.org/users/local/QKb8uh42/items/296VZ879"],"itemData":{"id":163,"type":"article-journal","abstract":"Phylogenetic analyses were performed on concatenated data sets of 31 genes and 11,789 unambiguously alignable characters from 37 cyanobacterial and 35 chloroplast genomes. The plastid lineage emerged somewhat early in the cyanobacterial tree, at a time when Cyanobacteria were likely unicellular and restricted to freshwater ecosystems. Using relaxed molecular clocks and 22 age constraints spanning cyanobacterial and eukaryote nodes, the common ancestor to the photosynthetic eukaryotes was predicted to have also inhabited freshwater environments around the time that oxygen appeared in the atmosphere (2.0–2.3 Ga). Early diversifications within each of the three major plastid clades were also inferred to have occurred in freshwater environments, through the late Paleoproterozoic and into the middle Mesoproterozoic. The colonization of marine environments by photosynthetic eukaryotes may not have occurred until after the middle Mesoproterozoic (1.2–1.5 Ga). The evolutionary hypotheses proposed here predict that early photosynthetic eukaryotes may have never experienced the widespread anoxia or euxinia suggested to have characterized marine environments in the Paleoproterozoic to early Mesoproterozoic. It also proposes that earliest acritarchs (1.5–1.7 Ga) may have been produced by freshwater taxa. This study highlights how the early evolution of habitat preference in photosynthetic eukaryotes, along with Cyanobacteria, could have contributed to changing biogeochemical conditions on the early Earth.","container-title":"Journal of Phycology","DOI":"10.1111/jpy.12111","ISSN":"1529-8817","issue":"6","language":"en","note":"_eprint: https://onlinelibrary.wiley.com/doi/pdf/10.1111/jpy.12111","page":"1040-1055","source":"Wiley Online Library","title":"Origin and early evolution of photosynthetic eukaryotes in freshwater environments: reinterpreting proterozoic paleobiology and biogeochemical processes in light of trait evolution","title-short":"Origin and early evolution of photosynthetic eukaryotes in freshwater environments","volume":"49","author":[{"family":"Blank","given":"Carrine E."}],"issued":{"date-parts":[["2013"]]}}}],"schema":"https://github.com/citation-style-language/schema/raw/master/csl-citation.json"} </w:instrText>
      </w:r>
      <w:r w:rsidRPr="006F37A2">
        <w:rPr>
          <w:bCs/>
        </w:rPr>
        <w:fldChar w:fldCharType="separate"/>
      </w:r>
      <w:r w:rsidR="00B72079" w:rsidRPr="006F37A2">
        <w:t>[128]</w:t>
      </w:r>
      <w:r w:rsidRPr="006F37A2">
        <w:fldChar w:fldCharType="end"/>
      </w:r>
      <w:r w:rsidRPr="006F37A2">
        <w:rPr>
          <w:bCs/>
        </w:rPr>
        <w:t xml:space="preserve"> results, but much older than the other molecular clock indications (</w:t>
      </w:r>
      <w:r w:rsidR="00345AB4" w:rsidRPr="006F37A2">
        <w:rPr>
          <w:b/>
        </w:rPr>
        <w:t>Table A5</w:t>
      </w:r>
      <w:r w:rsidRPr="006F37A2">
        <w:rPr>
          <w:bCs/>
        </w:rPr>
        <w:t xml:space="preserve">). Interestingly, </w:t>
      </w:r>
      <w:r w:rsidRPr="006F37A2">
        <w:t xml:space="preserve">the extant streptophytes seem to be younger according to our molecular clocks compared with recent reports </w:t>
      </w:r>
      <w:r w:rsidRPr="006F37A2">
        <w:rPr>
          <w:bCs/>
        </w:rPr>
        <w:t>(</w:t>
      </w:r>
      <w:r w:rsidR="00345AB4" w:rsidRPr="006F37A2">
        <w:rPr>
          <w:b/>
        </w:rPr>
        <w:t>Table A5</w:t>
      </w:r>
      <w:r w:rsidRPr="006F37A2">
        <w:rPr>
          <w:bCs/>
        </w:rPr>
        <w:t>)</w:t>
      </w:r>
      <w:r w:rsidRPr="006F37A2">
        <w:t xml:space="preserve">, except for Sánchez-Baracaldo et al. </w:t>
      </w:r>
      <w:r w:rsidRPr="006F37A2">
        <w:fldChar w:fldCharType="begin"/>
      </w:r>
      <w:r w:rsidR="006F44C8" w:rsidRPr="006F37A2">
        <w:instrText xml:space="preserve"> ADDIN ZOTERO_ITEM CSL_CITATION {"citationID":"d1a8aJxr","properties":{"formattedCitation":"[8]","plainCitation":"[8]","noteIndex":0},"citationItems":[{"id":"1f9X8Jg2/t2R9AMik","uris":["http://zotero.org/users/6200044/items/KTC3YV5I"],"itemData":{"id":56,"type":"article-journal","abstract":"Although it is widely accepted that the chrloroplasts in photosynthetic eukaryotes can be traced back to a single cyanobacterial ancestor, the nature of that ancestor remains debated. Chloroplasts have been proposed to derive from either early- or late-branching cyanobacterial lineages, and similarly, the timing and ecological setting of this event remain uncertain. Phylogenomic and Bayesian relaxed molecular clock analyses show that the chloroplast lineage branched deep within the cyanobacterial tree of life </w:instrText>
      </w:r>
      <w:r w:rsidR="006F44C8" w:rsidRPr="006F37A2">
        <w:rPr>
          <w:rFonts w:ascii="Cambria Math" w:hAnsi="Cambria Math" w:cs="Cambria Math"/>
        </w:rPr>
        <w:instrText>∼</w:instrText>
      </w:r>
      <w:r w:rsidR="006F44C8" w:rsidRPr="006F37A2">
        <w:instrText xml:space="preserve">2.1 billion y ago, and ancestral trait reconstruction places this event in low-salinity environments. The chloroplast took another 200 My to become established, with most extant groups originating much later. Our analyses help to illuminate the little known evolutionary history of early life on land.The early evolutionary history of the chloroplast lineage remains an open question. It is widely accepted that the endosymbiosis that established the chloroplast lineage in eukaryotes can be traced back to a single event, in which a cyanobacterium was incorporated into a protistan host. It is still unclear, however, which Cyanobacteria are most closely related to the chloroplast, when the plastid lineage first evolved, and in what habitats this endosymbiotic event occurred. We present phylogenomic and molecular clock analyses, including data from cyanobacterial and chloroplast genomes using a Bayesian approach, with the aim of estimating the age for the primary endosymbiotic event, the ages of crown groups for photosynthetic eukaryotes, and the independent incorporation of a cyanobacterial endosymbiont by Paulinella. Our analyses include both broad taxon sampling (119 taxa) and 18 fossil calibrations across all Cyanobacteria and photosynthetic eukaryotes. Phylogenomic analyses support the hypothesis that the chloroplast lineage diverged from its closet relative Gloeomargarita, a basal cyanobacterial lineage, </w:instrText>
      </w:r>
      <w:r w:rsidR="006F44C8" w:rsidRPr="006F37A2">
        <w:rPr>
          <w:rFonts w:ascii="Cambria Math" w:hAnsi="Cambria Math" w:cs="Cambria Math"/>
        </w:rPr>
        <w:instrText>∼</w:instrText>
      </w:r>
      <w:r w:rsidR="006F44C8" w:rsidRPr="006F37A2">
        <w:instrText xml:space="preserve">2.1 billion y ago (Bya). Our analyses suggest that the Archaeplastida, consisting of glaucophytes, red algae, green algae, and land plants, share a common ancestor that lived </w:instrText>
      </w:r>
      <w:r w:rsidR="006F44C8" w:rsidRPr="006F37A2">
        <w:rPr>
          <w:rFonts w:ascii="Cambria Math" w:hAnsi="Cambria Math" w:cs="Cambria Math"/>
        </w:rPr>
        <w:instrText>∼</w:instrText>
      </w:r>
      <w:r w:rsidR="006F44C8" w:rsidRPr="006F37A2">
        <w:instrText xml:space="preserve">1.9 Bya. Whereas crown group Rhodophyta evolved in the Mesoproterozoic Era (1,600–1,000 Mya), crown groups Chlorophyta and Streptophyta began to radiate early in the Neoproterozoic (1,000–542 Mya). Stochastic mapping analyses indicate that the first endosymbiotic event occurred in low-salinity environments. Both red and green algae colonized marine environments early in their histories, with prasinophyte green phytoplankton diversifying 850–650 Mya.","container-title":"Proceedings of the National Academy of Sciences","DOI":"10.1073/pnas.1620089114","issue":"37","journalAbbreviation":"Proc Natl Acad Sci USA","page":"E7737","title":"Early photosynthetic eukaryotes inhabited low-salinity habitats","volume":"114","author":[{"family":"Sánchez-Baracaldo","given":"Patricia"},{"family":"Raven","given":"John A."},{"family":"Pisani","given":"Davide"},{"family":"Knoll","given":"Andrew H."}],"issued":{"date-parts":[["2017"]],"season":"Wrzesie"}}}],"schema":"https://github.com/citation-style-language/schema/raw/master/csl-citation.json"} </w:instrText>
      </w:r>
      <w:r w:rsidRPr="006F37A2">
        <w:fldChar w:fldCharType="separate"/>
      </w:r>
      <w:r w:rsidRPr="006F37A2">
        <w:t>[8]</w:t>
      </w:r>
      <w:r w:rsidRPr="006F37A2">
        <w:fldChar w:fldCharType="end"/>
      </w:r>
      <w:r w:rsidRPr="006F37A2">
        <w:rPr>
          <w:bCs/>
        </w:rPr>
        <w:t xml:space="preserve">. We inferred that they evolved in the late </w:t>
      </w:r>
      <w:r w:rsidRPr="006F37A2">
        <w:t>Mesoproterozoic, between 1.2 and 1.0 Bya (</w:t>
      </w:r>
      <w:r w:rsidR="004F37F8" w:rsidRPr="006F37A2">
        <w:rPr>
          <w:b/>
        </w:rPr>
        <w:t>Figure </w:t>
      </w:r>
      <w:r w:rsidR="009D791E" w:rsidRPr="006F37A2">
        <w:rPr>
          <w:b/>
        </w:rPr>
        <w:t>1</w:t>
      </w:r>
      <w:ins w:id="892" w:author="Admin" w:date="2023-09-12T18:11:00Z">
        <w:r w:rsidR="00404491" w:rsidRPr="006F37A2">
          <w:rPr>
            <w:b/>
          </w:rPr>
          <w:t>5</w:t>
        </w:r>
      </w:ins>
      <w:del w:id="893" w:author="Admin" w:date="2023-09-12T18:11:00Z">
        <w:r w:rsidR="009D791E" w:rsidRPr="006F37A2" w:rsidDel="00404491">
          <w:rPr>
            <w:b/>
          </w:rPr>
          <w:delText>1</w:delText>
        </w:r>
      </w:del>
      <w:r w:rsidR="009D791E" w:rsidRPr="006F37A2">
        <w:rPr>
          <w:b/>
        </w:rPr>
        <w:t>, 1</w:t>
      </w:r>
      <w:ins w:id="894" w:author="Admin" w:date="2023-09-12T18:11:00Z">
        <w:r w:rsidR="00404491" w:rsidRPr="006F37A2">
          <w:rPr>
            <w:b/>
          </w:rPr>
          <w:t>6</w:t>
        </w:r>
      </w:ins>
      <w:del w:id="895" w:author="Admin" w:date="2023-09-12T18:11:00Z">
        <w:r w:rsidR="009D791E" w:rsidRPr="006F37A2" w:rsidDel="00404491">
          <w:rPr>
            <w:b/>
          </w:rPr>
          <w:delText>2</w:delText>
        </w:r>
      </w:del>
      <w:r w:rsidR="009D791E" w:rsidRPr="006F37A2">
        <w:rPr>
          <w:b/>
        </w:rPr>
        <w:t>,</w:t>
      </w:r>
      <w:r w:rsidR="00BB7714" w:rsidRPr="006F37A2">
        <w:rPr>
          <w:b/>
        </w:rPr>
        <w:t xml:space="preserve"> A1, A2,A5</w:t>
      </w:r>
      <w:r w:rsidRPr="006F37A2">
        <w:t xml:space="preserve">; </w:t>
      </w:r>
      <w:r w:rsidR="00BB7714" w:rsidRPr="006F37A2">
        <w:rPr>
          <w:b/>
        </w:rPr>
        <w:t>Table A6</w:t>
      </w:r>
      <w:r w:rsidRPr="006F37A2">
        <w:t>). However, this time range does not take into account the mean dates calculated by CIR (</w:t>
      </w:r>
      <w:r w:rsidR="00BB7714" w:rsidRPr="006F37A2">
        <w:rPr>
          <w:b/>
        </w:rPr>
        <w:t>Figure A3</w:t>
      </w:r>
      <w:r w:rsidRPr="006F37A2">
        <w:t>) and LN (</w:t>
      </w:r>
      <w:r w:rsidR="00BB7714" w:rsidRPr="006F37A2">
        <w:rPr>
          <w:b/>
        </w:rPr>
        <w:t>Figure A4</w:t>
      </w:r>
      <w:r w:rsidRPr="006F37A2">
        <w:t>) clocks (~700 Myr), which differed strongly from our other models.</w:t>
      </w:r>
    </w:p>
    <w:p w14:paraId="2E963243" w14:textId="5821B608" w:rsidR="001A66BD" w:rsidRPr="006F37A2" w:rsidRDefault="001A66BD" w:rsidP="001A66BD">
      <w:r w:rsidRPr="006F37A2">
        <w:rPr>
          <w:bCs/>
        </w:rPr>
        <w:t xml:space="preserve">Single-celled green algae belonging to </w:t>
      </w:r>
      <w:r w:rsidRPr="006F37A2">
        <w:t>Chlorophyta, class Ulvophyceae,</w:t>
      </w:r>
      <w:r w:rsidRPr="006F37A2">
        <w:rPr>
          <w:i/>
        </w:rPr>
        <w:t xml:space="preserve"> </w:t>
      </w:r>
      <w:r w:rsidRPr="006F37A2">
        <w:t xml:space="preserve">got involved in an endosymbiotic interaction with a </w:t>
      </w:r>
      <w:r w:rsidRPr="006F37A2">
        <w:rPr>
          <w:bCs/>
        </w:rPr>
        <w:t xml:space="preserve">cercozoan amoeba resulting in a new photosynthetic lineage </w:t>
      </w:r>
      <w:r w:rsidRPr="006F37A2">
        <w:rPr>
          <w:i/>
        </w:rPr>
        <w:t xml:space="preserve">Chlorarachnea </w:t>
      </w:r>
      <w:r w:rsidRPr="006F37A2">
        <w:rPr>
          <w:bCs/>
        </w:rPr>
        <w:fldChar w:fldCharType="begin"/>
      </w:r>
      <w:r w:rsidR="006F44C8" w:rsidRPr="006F37A2">
        <w:rPr>
          <w:bCs/>
        </w:rPr>
        <w:instrText xml:space="preserve"> ADDIN ZOTERO_ITEM CSL_CITATION {"citationID":"UeiHISVd","properties":{"formattedCitation":"[62]","plainCitation":"[62]","noteIndex":0},"citationItems":[{"id":"1f9X8Jg2/nThkQGwZ","uris":["http://zotero.org/users/local/QKb8uh42/items/5224QMPH"],"itemData":{"id":165,"type":"article-journal","abstract":"Secondary plastids derived from green algae occur in chlorarachniophytes, photosynthetic euglenophytes, and the dinoflagellate genus Lepidodinium. Recent advances in understanding the origin of these plastids have been made, but analyses suffer from relatively sparse taxon sampling within the green algal groups to which they are related. In this study we aim to derive new insights into the identity of the plastid donors, and when in geological time the independent endosymbiosis events occurred. We use newly sequenced green algal chloroplast genomes from carefully chosen lineages potentially related to chlorarachniophyte and Lepidodinium plastids, combined with recently published chloroplast genomes, to present taxon-rich phylogenetic analyses to further pinpoint plastid origins. We integrate phylogenies with fossil information and relaxed molecular clock analyses. Our results indicate that the chlorarachniophyte plastid may originate from a precusor of siphonous green algae or a closely related lineage, whereas the Lepidodinium plastid originated from a pedinophyte. The euglenophyte plastid putatively originated from a lineage of prasinophytes within the order Pyramimonadales. Our molecular clock analyses narrow in on the likely timing of the secondary endosymbiosis events, suggesting that the event leading to Lepidodinium likely occurred more recently than those leading to the chlorarachniophyte and photosynthetic euglenophyte lineages.","container-title":"Scientific Reports","DOI":"10.1038/s41598-017-18805-w","ISSN":"2045-2322","issue":"1","journalAbbreviation":"Sci Rep","language":"en","note":"number: 1\npublisher: Nature Publishing Group","page":"1523","source":"www.nature.com","title":"Plastid phylogenomics with broad taxon sampling further elucidates the distinct evolutionary origins and timing of secondary green plastids","volume":"8","author":[{"family":"Jackson","given":"Christopher"},{"family":"Knoll","given":"Andrew H."},{"family":"Chan","given":"Cheong Xin"},{"family":"Verbruggen","given":"Heroen"}],"issued":{"date-parts":[["2018",1,24]]}}}],"schema":"https://github.com/citation-style-language/schema/raw/master/csl-citation.json"} </w:instrText>
      </w:r>
      <w:r w:rsidRPr="006F37A2">
        <w:rPr>
          <w:bCs/>
        </w:rPr>
        <w:fldChar w:fldCharType="separate"/>
      </w:r>
      <w:r w:rsidR="00A6323D" w:rsidRPr="006F37A2">
        <w:t>[62]</w:t>
      </w:r>
      <w:r w:rsidRPr="006F37A2">
        <w:fldChar w:fldCharType="end"/>
      </w:r>
      <w:r w:rsidRPr="006F37A2">
        <w:rPr>
          <w:bCs/>
        </w:rPr>
        <w:t xml:space="preserve">. Chlorarachniophytes, e.g. </w:t>
      </w:r>
      <w:r w:rsidRPr="006F37A2">
        <w:rPr>
          <w:bCs/>
          <w:i/>
        </w:rPr>
        <w:t>Bigelowiella</w:t>
      </w:r>
      <w:r w:rsidRPr="006F37A2">
        <w:rPr>
          <w:bCs/>
        </w:rPr>
        <w:t xml:space="preserve">, are best known for their nucleomorph, a vestigial nucleus preserved in the reduced ulvophycean cell that now represents a secondary plastid. According to our studies, this complex plastid split from their ancestral green algae between 1.1 and 1.0 Bya </w:t>
      </w:r>
      <w:r w:rsidR="00BB7714" w:rsidRPr="006F37A2">
        <w:t>(</w:t>
      </w:r>
      <w:r w:rsidR="003B2AAB" w:rsidRPr="006F37A2">
        <w:rPr>
          <w:b/>
        </w:rPr>
        <w:t>Figure </w:t>
      </w:r>
      <w:r w:rsidR="009D791E" w:rsidRPr="006F37A2">
        <w:rPr>
          <w:b/>
        </w:rPr>
        <w:t>1</w:t>
      </w:r>
      <w:del w:id="896" w:author="Admin" w:date="2023-09-12T18:11:00Z">
        <w:r w:rsidR="009D791E" w:rsidRPr="006F37A2" w:rsidDel="00404491">
          <w:rPr>
            <w:b/>
          </w:rPr>
          <w:delText>1</w:delText>
        </w:r>
      </w:del>
      <w:ins w:id="897" w:author="Admin" w:date="2023-09-12T18:11:00Z">
        <w:r w:rsidR="00404491" w:rsidRPr="006F37A2">
          <w:rPr>
            <w:b/>
          </w:rPr>
          <w:t>5</w:t>
        </w:r>
      </w:ins>
      <w:r w:rsidR="009D791E" w:rsidRPr="006F37A2">
        <w:rPr>
          <w:b/>
        </w:rPr>
        <w:t>, 1</w:t>
      </w:r>
      <w:ins w:id="898" w:author="Admin" w:date="2023-09-12T18:11:00Z">
        <w:r w:rsidR="00404491" w:rsidRPr="006F37A2">
          <w:rPr>
            <w:b/>
          </w:rPr>
          <w:t>6</w:t>
        </w:r>
      </w:ins>
      <w:del w:id="899" w:author="Admin" w:date="2023-09-12T18:11:00Z">
        <w:r w:rsidR="009D791E" w:rsidRPr="006F37A2" w:rsidDel="00404491">
          <w:rPr>
            <w:b/>
          </w:rPr>
          <w:delText>2</w:delText>
        </w:r>
      </w:del>
      <w:r w:rsidR="009D791E" w:rsidRPr="006F37A2">
        <w:rPr>
          <w:b/>
        </w:rPr>
        <w:t>,</w:t>
      </w:r>
      <w:r w:rsidR="00BB7714" w:rsidRPr="006F37A2">
        <w:rPr>
          <w:b/>
        </w:rPr>
        <w:t xml:space="preserve"> A2-A5; Table A6</w:t>
      </w:r>
      <w:r w:rsidRPr="006F37A2">
        <w:t>)</w:t>
      </w:r>
      <w:r w:rsidRPr="006F37A2">
        <w:rPr>
          <w:bCs/>
        </w:rPr>
        <w:t>, only the IGR model (</w:t>
      </w:r>
      <w:r w:rsidR="00BB7714" w:rsidRPr="006F37A2">
        <w:rPr>
          <w:b/>
        </w:rPr>
        <w:t>Figure A1</w:t>
      </w:r>
      <w:r w:rsidRPr="006F37A2">
        <w:rPr>
          <w:bCs/>
        </w:rPr>
        <w:t xml:space="preserve">) indicated an earlier mean age (1.36 Byr). These results are consistent with nuclear marker-based clock by Parfrey et al. </w:t>
      </w:r>
      <w:r w:rsidRPr="006F37A2">
        <w:rPr>
          <w:bCs/>
        </w:rPr>
        <w:fldChar w:fldCharType="begin"/>
      </w:r>
      <w:r w:rsidR="006F44C8" w:rsidRPr="006F37A2">
        <w:rPr>
          <w:bCs/>
        </w:rPr>
        <w:instrText xml:space="preserve"> ADDIN ZOTERO_ITEM CSL_CITATION {"citationID":"6KllbJ6M","properties":{"formattedCitation":"[20]","plainCitation":"[20]","noteIndex":0},"citationItems":[{"id":"1f9X8Jg2/aOChHimT","uris":["http://zotero.org/users/local/QKb8uh42/items/VTBJJTQW"],"itemData":{"id":254,"type":"article-journal","container-title":"Proceedings of the National Academy of Sciences","DOI":"10.1073/pnas.1110633108","issue":"33","note":"publisher: Proceedings of the National Academy of Sciences","page":"13624-13629","source":"pnas.org (Atypon)","title":"Estimating the timing of early eukaryotic diversification with multigene molecular clocks","volume":"108","author":[{"family":"Parfrey","given":"Laura Wegener"},{"family":"Lahr","given":"Daniel J. G."},{"family":"Knoll","given":"Andrew H."},{"family":"Katz","given":"Laura A."}],"issued":{"date-parts":[["2011",8,16]]}}}],"schema":"https://github.com/citation-style-language/schema/raw/master/csl-citation.json"} </w:instrText>
      </w:r>
      <w:r w:rsidRPr="006F37A2">
        <w:rPr>
          <w:bCs/>
        </w:rPr>
        <w:fldChar w:fldCharType="separate"/>
      </w:r>
      <w:r w:rsidR="009152D6" w:rsidRPr="006F37A2">
        <w:t>[20]</w:t>
      </w:r>
      <w:r w:rsidRPr="006F37A2">
        <w:fldChar w:fldCharType="end"/>
      </w:r>
      <w:r w:rsidRPr="006F37A2">
        <w:rPr>
          <w:bCs/>
        </w:rPr>
        <w:t>, dating this event to about 1.0 Bya, but not with estimations based on plastid proteins</w:t>
      </w:r>
      <w:r w:rsidRPr="006F37A2" w:rsidDel="00D50B8B">
        <w:rPr>
          <w:bCs/>
        </w:rPr>
        <w:t xml:space="preserve"> </w:t>
      </w:r>
      <w:r w:rsidRPr="006F37A2">
        <w:rPr>
          <w:bCs/>
        </w:rPr>
        <w:t>by Jackson et al. </w:t>
      </w:r>
      <w:r w:rsidRPr="006F37A2">
        <w:rPr>
          <w:bCs/>
        </w:rPr>
        <w:fldChar w:fldCharType="begin"/>
      </w:r>
      <w:r w:rsidR="006F44C8" w:rsidRPr="006F37A2">
        <w:rPr>
          <w:bCs/>
        </w:rPr>
        <w:instrText xml:space="preserve"> ADDIN ZOTERO_ITEM CSL_CITATION {"citationID":"H5Lil8dS","properties":{"formattedCitation":"[62]","plainCitation":"[62]","noteIndex":0},"citationItems":[{"id":"1f9X8Jg2/nThkQGwZ","uris":["http://zotero.org/users/local/QKb8uh42/items/5224QMPH"],"itemData":{"id":165,"type":"article-journal","abstract":"Secondary plastids derived from green algae occur in chlorarachniophytes, photosynthetic euglenophytes, and the dinoflagellate genus Lepidodinium. Recent advances in understanding the origin of these plastids have been made, but analyses suffer from relatively sparse taxon sampling within the green algal groups to which they are related. In this study we aim to derive new insights into the identity of the plastid donors, and when in geological time the independent endosymbiosis events occurred. We use newly sequenced green algal chloroplast genomes from carefully chosen lineages potentially related to chlorarachniophyte and Lepidodinium plastids, combined with recently published chloroplast genomes, to present taxon-rich phylogenetic analyses to further pinpoint plastid origins. We integrate phylogenies with fossil information and relaxed molecular clock analyses. Our results indicate that the chlorarachniophyte plastid may originate from a precusor of siphonous green algae or a closely related lineage, whereas the Lepidodinium plastid originated from a pedinophyte. The euglenophyte plastid putatively originated from a lineage of prasinophytes within the order Pyramimonadales. Our molecular clock analyses narrow in on the likely timing of the secondary endosymbiosis events, suggesting that the event leading to Lepidodinium likely occurred more recently than those leading to the chlorarachniophyte and photosynthetic euglenophyte lineages.","container-title":"Scientific Reports","DOI":"10.1038/s41598-017-18805-w","ISSN":"2045-2322","issue":"1","journalAbbreviation":"Sci Rep","language":"en","note":"number: 1\npublisher: Nature Publishing Group","page":"1523","source":"www.nature.com","title":"Plastid phylogenomics with broad taxon sampling further elucidates the distinct evolutionary origins and timing of secondary green plastids","volume":"8","author":[{"family":"Jackson","given":"Christopher"},{"family":"Knoll","given":"Andrew H."},{"family":"Chan","given":"Cheong Xin"},{"family":"Verbruggen","given":"Heroen"}],"issued":{"date-parts":[["2018",1,24]]}}}],"schema":"https://github.com/citation-style-language/schema/raw/master/csl-citation.json"} </w:instrText>
      </w:r>
      <w:r w:rsidRPr="006F37A2">
        <w:rPr>
          <w:bCs/>
        </w:rPr>
        <w:fldChar w:fldCharType="separate"/>
      </w:r>
      <w:r w:rsidR="00A6323D" w:rsidRPr="006F37A2">
        <w:t>[62]</w:t>
      </w:r>
      <w:r w:rsidRPr="006F37A2">
        <w:fldChar w:fldCharType="end"/>
      </w:r>
      <w:r w:rsidRPr="006F37A2">
        <w:rPr>
          <w:bCs/>
        </w:rPr>
        <w:t>, assuming the mean date ~600 Mya.</w:t>
      </w:r>
    </w:p>
    <w:p w14:paraId="531303C3" w14:textId="6F0474C2" w:rsidR="001A66BD" w:rsidRPr="006F37A2" w:rsidRDefault="001A66BD" w:rsidP="001A66BD">
      <w:pPr>
        <w:rPr>
          <w:bCs/>
        </w:rPr>
      </w:pPr>
      <w:r w:rsidRPr="006F37A2">
        <w:rPr>
          <w:bCs/>
        </w:rPr>
        <w:t xml:space="preserve">Nucleomorph is not only characteristic of </w:t>
      </w:r>
      <w:r w:rsidRPr="006F37A2">
        <w:t>Chlorarachnea</w:t>
      </w:r>
      <w:r w:rsidRPr="006F37A2">
        <w:rPr>
          <w:i/>
        </w:rPr>
        <w:t xml:space="preserve"> </w:t>
      </w:r>
      <w:r w:rsidRPr="006F37A2">
        <w:t xml:space="preserve">but also </w:t>
      </w:r>
      <w:r w:rsidR="00703F81" w:rsidRPr="006F37A2">
        <w:t>Cryptista</w:t>
      </w:r>
      <w:r w:rsidRPr="006F37A2">
        <w:t xml:space="preserve">; however, both organelles were acquired independently from green and red algae, respectively. Contrary to </w:t>
      </w:r>
      <w:r w:rsidRPr="006F37A2">
        <w:rPr>
          <w:bCs/>
        </w:rPr>
        <w:t xml:space="preserve">chlorarachniophytes, the red alga acquisition </w:t>
      </w:r>
      <w:r w:rsidRPr="006F37A2">
        <w:t xml:space="preserve">triggered </w:t>
      </w:r>
      <w:r w:rsidRPr="006F37A2">
        <w:rPr>
          <w:bCs/>
        </w:rPr>
        <w:t xml:space="preserve">plastid transfers to other protist lineages in </w:t>
      </w:r>
      <w:r w:rsidRPr="006F37A2">
        <w:t xml:space="preserve">tertiary or indirectly in higher order endosymbioses, e.g. to stramenopiles, </w:t>
      </w:r>
      <w:r w:rsidR="00703F81" w:rsidRPr="006F37A2">
        <w:t>haptists</w:t>
      </w:r>
      <w:r w:rsidRPr="006F37A2">
        <w:t xml:space="preserve"> and dinoflagellates </w:t>
      </w:r>
      <w:r w:rsidRPr="006F37A2">
        <w:fldChar w:fldCharType="begin"/>
      </w:r>
      <w:r w:rsidR="006F44C8" w:rsidRPr="006F37A2">
        <w:instrText xml:space="preserve"> ADDIN ZOTERO_ITEM CSL_CITATION {"citationID":"5pzoRNfA","properties":{"formattedCitation":"[45]","plainCitation":"[45]","noteIndex":0},"citationItems":[{"id":"1f9X8Jg2/EiR1QrfH","uris":["http://zotero.org/users/local/QKb8uh42/items/TQCJTBIL"],"itemData":{"id":157,"type":"article-journal","abstract":"In modern oceans, eukaryotic phytoplankton is dominated by lineages with red algal-derived plastids such as diatoms, dinoflagellates, and coccolithophores. Despite the ecological importance of these groups and many others representing a huge diversity of forms and lifestyles, we still lack a comprehensive understanding of their evolution and how they obtained their plastids. New hypotheses have emerged to explain the acquisition of red algal-derived plastids by serial endosymbiosis, but the chronology of these putative independent plastid acquisitions remains untested. Here, we establish a timeframe for the origin of red algal-derived plastids under scenarios of serial endosymbiosis, using Bayesian molecular clock analyses applied on a phylogenomic dataset with broad sampling of eukaryote diversity. We find that the hypotheses of serial endosymbiosis are chronologically possible, as the stem lineages of all red plastid-containing groups overlap in time. This period in the Meso- and Neoproterozoic Eras set the stage for the later expansion to dominance of red algal-derived primary production in the contemporary oceans, which profoundly altered the global geochemical and ecological conditions of the Earth.","container-title":"Nature Communications","DOI":"10.1038/s41467-021-22044-z","ISSN":"2041-1723","issue":"1","journalAbbreviation":"Nat Commun","language":"en","note":"number: 1\npublisher: Nature Publishing Group","page":"1879","source":"www.nature.com","title":"A molecular timescale for eukaryote evolution with implications for the origin of red algal-derived plastids","volume":"12","author":[{"family":"Strassert","given":"Jürgen F. H."},{"family":"Irisarri","given":"Iker"},{"family":"Williams","given":"Tom A."},{"family":"Burki","given":"Fabien"}],"issued":{"date-parts":[["2021",3,25]]}}}],"schema":"https://github.com/citation-style-language/schema/raw/master/csl-citation.json"} </w:instrText>
      </w:r>
      <w:r w:rsidRPr="006F37A2">
        <w:fldChar w:fldCharType="separate"/>
      </w:r>
      <w:r w:rsidR="00475D35" w:rsidRPr="006F37A2">
        <w:t>[45]</w:t>
      </w:r>
      <w:r w:rsidRPr="006F37A2">
        <w:fldChar w:fldCharType="end"/>
      </w:r>
      <w:r w:rsidRPr="006F37A2">
        <w:t xml:space="preserve">. The up to date scenarios for evolution of red alga-derived plastids mostly agree that there was a single secondary endosymbiosis beginning with </w:t>
      </w:r>
      <w:r w:rsidR="00703F81" w:rsidRPr="006F37A2">
        <w:t>cryptists</w:t>
      </w:r>
      <w:r w:rsidRPr="006F37A2">
        <w:t xml:space="preserve"> and a few subsequent serial plastid acquisitions (see </w:t>
      </w:r>
      <w:r w:rsidRPr="006F37A2">
        <w:fldChar w:fldCharType="begin"/>
      </w:r>
      <w:r w:rsidR="006F44C8" w:rsidRPr="006F37A2">
        <w:instrText xml:space="preserve"> ADDIN ZOTERO_ITEM CSL_CITATION {"citationID":"XNPlXle9","properties":{"formattedCitation":"[45]","plainCitation":"[45]","noteIndex":0},"citationItems":[{"id":"1f9X8Jg2/EiR1QrfH","uris":["http://zotero.org/users/local/QKb8uh42/items/TQCJTBIL"],"itemData":{"id":157,"type":"article-journal","abstract":"In modern oceans, eukaryotic phytoplankton is dominated by lineages with red algal-derived plastids such as diatoms, dinoflagellates, and coccolithophores. Despite the ecological importance of these groups and many others representing a huge diversity of forms and lifestyles, we still lack a comprehensive understanding of their evolution and how they obtained their plastids. New hypotheses have emerged to explain the acquisition of red algal-derived plastids by serial endosymbiosis, but the chronology of these putative independent plastid acquisitions remains untested. Here, we establish a timeframe for the origin of red algal-derived plastids under scenarios of serial endosymbiosis, using Bayesian molecular clock analyses applied on a phylogenomic dataset with broad sampling of eukaryote diversity. We find that the hypotheses of serial endosymbiosis are chronologically possible, as the stem lineages of all red plastid-containing groups overlap in time. This period in the Meso- and Neoproterozoic Eras set the stage for the later expansion to dominance of red algal-derived primary production in the contemporary oceans, which profoundly altered the global geochemical and ecological conditions of the Earth.","container-title":"Nature Communications","DOI":"10.1038/s41467-021-22044-z","ISSN":"2041-1723","issue":"1","journalAbbreviation":"Nat Commun","language":"en","note":"number: 1\npublisher: Nature Publishing Group","page":"1879","source":"www.nature.com","title":"A molecular timescale for eukaryote evolution with implications for the origin of red algal-derived plastids","volume":"12","author":[{"family":"Strassert","given":"Jürgen F. H."},{"family":"Irisarri","given":"Iker"},{"family":"Williams","given":"Tom A."},{"family":"Burki","given":"Fabien"}],"issued":{"date-parts":[["2021",3,25]]}}}],"schema":"https://github.com/citation-style-language/schema/raw/master/csl-citation.json"} </w:instrText>
      </w:r>
      <w:r w:rsidRPr="006F37A2">
        <w:fldChar w:fldCharType="separate"/>
      </w:r>
      <w:r w:rsidR="00475D35" w:rsidRPr="006F37A2">
        <w:t>[45]</w:t>
      </w:r>
      <w:r w:rsidRPr="006F37A2">
        <w:fldChar w:fldCharType="end"/>
      </w:r>
      <w:r w:rsidRPr="006F37A2">
        <w:t xml:space="preserve"> and citations therein). Our results indicate that the process started between 1.7 and 1.4 Bya (</w:t>
      </w:r>
      <w:r w:rsidR="003B2AAB" w:rsidRPr="006F37A2">
        <w:rPr>
          <w:b/>
        </w:rPr>
        <w:t>Figure </w:t>
      </w:r>
      <w:r w:rsidR="009D791E" w:rsidRPr="006F37A2">
        <w:rPr>
          <w:b/>
        </w:rPr>
        <w:t>1</w:t>
      </w:r>
      <w:ins w:id="900" w:author="Admin" w:date="2023-09-12T18:11:00Z">
        <w:r w:rsidR="00404491" w:rsidRPr="006F37A2">
          <w:rPr>
            <w:b/>
          </w:rPr>
          <w:t>5</w:t>
        </w:r>
      </w:ins>
      <w:del w:id="901" w:author="Admin" w:date="2023-09-12T18:11:00Z">
        <w:r w:rsidR="009D791E" w:rsidRPr="006F37A2" w:rsidDel="00404491">
          <w:rPr>
            <w:b/>
          </w:rPr>
          <w:delText>1</w:delText>
        </w:r>
      </w:del>
      <w:r w:rsidR="009D791E" w:rsidRPr="006F37A2">
        <w:rPr>
          <w:b/>
        </w:rPr>
        <w:t>, 1</w:t>
      </w:r>
      <w:ins w:id="902" w:author="Admin" w:date="2023-09-12T18:11:00Z">
        <w:r w:rsidR="00404491" w:rsidRPr="006F37A2">
          <w:rPr>
            <w:b/>
          </w:rPr>
          <w:t>6</w:t>
        </w:r>
      </w:ins>
      <w:del w:id="903" w:author="Admin" w:date="2023-09-12T18:11:00Z">
        <w:r w:rsidR="009D791E" w:rsidRPr="006F37A2" w:rsidDel="00404491">
          <w:rPr>
            <w:b/>
          </w:rPr>
          <w:delText>2</w:delText>
        </w:r>
      </w:del>
      <w:r w:rsidR="009D791E" w:rsidRPr="006F37A2">
        <w:rPr>
          <w:b/>
        </w:rPr>
        <w:t xml:space="preserve">, </w:t>
      </w:r>
      <w:r w:rsidR="00BB7714" w:rsidRPr="006F37A2">
        <w:rPr>
          <w:b/>
        </w:rPr>
        <w:t>A2-A5; Table A6</w:t>
      </w:r>
      <w:r w:rsidRPr="006F37A2">
        <w:t>), which is similar to Strassert et al. </w:t>
      </w:r>
      <w:r w:rsidRPr="006F37A2">
        <w:fldChar w:fldCharType="begin"/>
      </w:r>
      <w:r w:rsidR="006F44C8" w:rsidRPr="006F37A2">
        <w:instrText xml:space="preserve"> ADDIN ZOTERO_ITEM CSL_CITATION {"citationID":"LGeeZqaI","properties":{"formattedCitation":"[45]","plainCitation":"[45]","noteIndex":0},"citationItems":[{"id":"1f9X8Jg2/EiR1QrfH","uris":["http://zotero.org/users/local/QKb8uh42/items/TQCJTBIL"],"itemData":{"id":157,"type":"article-journal","abstract":"In modern oceans, eukaryotic phytoplankton is dominated by lineages with red algal-derived plastids such as diatoms, dinoflagellates, and coccolithophores. Despite the ecological importance of these groups and many others representing a huge diversity of forms and lifestyles, we still lack a comprehensive understanding of their evolution and how they obtained their plastids. New hypotheses have emerged to explain the acquisition of red algal-derived plastids by serial endosymbiosis, but the chronology of these putative independent plastid acquisitions remains untested. Here, we establish a timeframe for the origin of red algal-derived plastids under scenarios of serial endosymbiosis, using Bayesian molecular clock analyses applied on a phylogenomic dataset with broad sampling of eukaryote diversity. We find that the hypotheses of serial endosymbiosis are chronologically possible, as the stem lineages of all red plastid-containing groups overlap in time. This period in the Meso- and Neoproterozoic Eras set the stage for the later expansion to dominance of red algal-derived primary production in the contemporary oceans, which profoundly altered the global geochemical and ecological conditions of the Earth.","container-title":"Nature Communications","DOI":"10.1038/s41467-021-22044-z","ISSN":"2041-1723","issue":"1","journalAbbreviation":"Nat Commun","language":"en","note":"number: 1\npublisher: Nature Publishing Group","page":"1879","source":"www.nature.com","title":"A molecular timescale for eukaryote evolution with implications for the origin of red algal-derived plastids","volume":"12","author":[{"family":"Strassert","given":"Jürgen F. H."},{"family":"Irisarri","given":"Iker"},{"family":"Williams","given":"Tom A."},{"family":"Burki","given":"Fabien"}],"issued":{"date-parts":[["2021",3,25]]}}}],"schema":"https://github.com/citation-style-language/schema/raw/master/csl-citation.json"} </w:instrText>
      </w:r>
      <w:r w:rsidRPr="006F37A2">
        <w:fldChar w:fldCharType="separate"/>
      </w:r>
      <w:r w:rsidR="00475D35" w:rsidRPr="006F37A2">
        <w:t>[45]</w:t>
      </w:r>
      <w:r w:rsidRPr="006F37A2">
        <w:fldChar w:fldCharType="end"/>
      </w:r>
      <w:r w:rsidRPr="006F37A2">
        <w:t xml:space="preserve"> estimation.</w:t>
      </w:r>
    </w:p>
    <w:p w14:paraId="1B843E5D" w14:textId="0A5494CE" w:rsidR="001A66BD" w:rsidRPr="006F37A2" w:rsidRDefault="001A66BD" w:rsidP="001A66BD">
      <w:r w:rsidRPr="006F37A2">
        <w:t>The minimum age for the second cyanobacterial endosymbiosis amounting to about 60 Mya was first proposed by Nowack et al. </w:t>
      </w:r>
      <w:r w:rsidRPr="006F37A2">
        <w:fldChar w:fldCharType="begin"/>
      </w:r>
      <w:r w:rsidR="006F44C8" w:rsidRPr="006F37A2">
        <w:instrText xml:space="preserve"> ADDIN ZOTERO_ITEM CSL_CITATION {"citationID":"N2bEVX9n","properties":{"formattedCitation":"[27]","plainCitation":"[27]","noteIndex":0},"citationItems":[{"id":"1f9X8Jg2/fhEumnm1","uris":["http://zotero.org/users/local/QKb8uh42/items/EJIKJLUC"],"itemData":{"id":107,"type":"article-journal","container-title":"Current Biology","DOI":"10.1016/j.cub.2008.02.051","ISSN":"0960-9822","issue":"6","journalAbbreviation":"Current Biology","language":"English","note":"publisher: Elsevier\nPMID: 18356055","page":"410-418","source":"www.cell.com","title":"Chromatophore Genome Sequence of Paulinella Sheds Light on Acquisition of Photosynthesis by Eukaryotes","volume":"18","author":[{"family":"Nowack","given":"Eva C. M."},{"family":"Melkonian","given":"Michael"},{"family":"Glöckner","given":"Gernot"}],"issued":{"date-parts":[["2008",3,25]]}}}],"schema":"https://github.com/citation-style-language/schema/raw/master/csl-citation.json"} </w:instrText>
      </w:r>
      <w:r w:rsidRPr="006F37A2">
        <w:fldChar w:fldCharType="separate"/>
      </w:r>
      <w:r w:rsidR="009152D6" w:rsidRPr="006F37A2">
        <w:t>[27]</w:t>
      </w:r>
      <w:r w:rsidRPr="006F37A2">
        <w:fldChar w:fldCharType="end"/>
      </w:r>
      <w:r w:rsidRPr="006F37A2">
        <w:t xml:space="preserve">. They assumed that the rate of pseudogene disintegration requiring from 40 to 60 Myr in the endosymbiotic bacteria </w:t>
      </w:r>
      <w:r w:rsidRPr="006F37A2">
        <w:rPr>
          <w:i/>
        </w:rPr>
        <w:t>Buchnera aphidicola</w:t>
      </w:r>
      <w:r w:rsidRPr="006F37A2">
        <w:t xml:space="preserve"> is comparable to that of </w:t>
      </w:r>
      <w:r w:rsidRPr="006F37A2">
        <w:rPr>
          <w:i/>
        </w:rPr>
        <w:t xml:space="preserve">Paulinella </w:t>
      </w:r>
      <w:r w:rsidRPr="006F37A2">
        <w:lastRenderedPageBreak/>
        <w:t>in</w:t>
      </w:r>
      <w:r w:rsidRPr="006F37A2">
        <w:rPr>
          <w:i/>
        </w:rPr>
        <w:t xml:space="preserve"> </w:t>
      </w:r>
      <w:r w:rsidRPr="006F37A2">
        <w:t>chromatophores. Subsequent molecular clock studies based on 18S rRNA with the UCLNR model by Delaye et al. </w:t>
      </w:r>
      <w:r w:rsidRPr="006F37A2">
        <w:fldChar w:fldCharType="begin"/>
      </w:r>
      <w:r w:rsidR="006F44C8" w:rsidRPr="006F37A2">
        <w:instrText xml:space="preserve"> ADDIN ZOTERO_ITEM CSL_CITATION {"citationID":"igY0UTht","properties":{"formattedCitation":"[22]","plainCitation":"[22]","noteIndex":0},"citationItems":[{"id":"1f9X8Jg2/egVoix9I","uris":["http://zotero.org/users/local/QKb8uh42/items/NHY82HXF"],"itemData":{"id":102,"type":"article-journal","abstract":"The ancestor of Paulinella chromatophora established a symbiotic relationship with cyanobacteria related to the Prochloroccocus/Synechococcus clade. This event has been described as a second primary endosymbiosis leading to a plastid in the making. Based on the rate of pseudogene disintegration in the endosymbiotic bacteria Buchnera aphidicola, it was suggested that the chromatophore in P. chromatophora has a minimum age of ~60 Myr. Here we revisit this estimation by using a lognormal relaxed molecular clock on the 18S rRNA of P. chromatophora. Our time estimates show that depending on the assumptions made to calibrate the molecular clock, P. chromatophora diverged from heterotrophic Paulinella spp. ~ 90 to 140 Myr ago, thus establishing a maximum date for the origin of the chromatophore.","container-title":"PLoS Currents","DOI":"10.1371/currents.tol.e68a099364bb1a1e129a17b4e06b0c6b","ISSN":"2157-3999","journalAbbreviation":"PLoS Curr","note":"PMID: 28515968\nPMCID: PMC4866557","page":"ecurrents.tol.e68a099364bb1a1e129a17b4e06b0c6b","source":"PubMed Central","title":"How Really Ancient Is Paulinella Chromatophora?","volume":"8","author":[{"family":"Delaye","given":"Luis"},{"family":"Valadez-Cano","given":"Cecilio"},{"family":"Pérez-Zamorano","given":"Bernardo"}],"issued":{"date-parts":[["2016",3,15]]}}}],"schema":"https://github.com/citation-style-language/schema/raw/master/csl-citation.json"} </w:instrText>
      </w:r>
      <w:r w:rsidRPr="006F37A2">
        <w:fldChar w:fldCharType="separate"/>
      </w:r>
      <w:r w:rsidR="009152D6" w:rsidRPr="006F37A2">
        <w:t>[22]</w:t>
      </w:r>
      <w:r w:rsidRPr="006F37A2">
        <w:fldChar w:fldCharType="end"/>
      </w:r>
      <w:r w:rsidRPr="006F37A2">
        <w:t xml:space="preserve"> and also Lhee et al. </w:t>
      </w:r>
      <w:r w:rsidRPr="006F37A2">
        <w:fldChar w:fldCharType="begin"/>
      </w:r>
      <w:r w:rsidR="006F44C8" w:rsidRPr="006F37A2">
        <w:instrText xml:space="preserve"> ADDIN ZOTERO_ITEM CSL_CITATION {"citationID":"XGYKQyzp","properties":{"formattedCitation":"[130]","plainCitation":"[130]","noteIndex":0},"citationItems":[{"id":"1f9X8Jg2/1myUN8Xd","uris":["http://zotero.org/users/local/QKb8uh42/items/36DXQNBC"],"itemData":{"id":104,"type":"article-journal","abstract":"The thecate amoeba Paulinella is a valuable model for understanding plastid organellogenesis because this lineage has independently gained plastids (termed chromatophores) of alpha-cyanobacterial provenance. Plastid primary endosymbiosis in Paulinella occurred relatively recently (90–140 million years ago, Mya), whereas the origin of the canonical Archaeplastida plastid occurred &gt;1,500 Mya. Therefore, these two events provide independent perspectives on plastid formation on vastly different timescales. Here we generated the complete chromatophore genome sequence from P. longichromatophora (979,356 bp, GC-content = 38.8%, 915 predicted genes) and P. micropora NZ27 (977,190 bp, GC-content = 39.9%, 911 predicted genes) and compared these data to that from existing chromatophore genomes. Our analysis suggests that when a basal split occurred among photosynthetic Paulinella species ca. 60 Mya, only 35% of the ancestral orthologous gene families from the cyanobacterial endosymbiont remained in chromatophore DNA. Following major gene losses during the early stages of endosymbiosis, this process slowed down significantly, resulting in a conserved gene content across extant taxa. Chromatophore genes faced relaxed selection when compared to homologs in free-living alpha-cyanobacteria, likely reflecting the homogeneous intracellular environment of the Paulinella host. Comparison of nucleotide substitution and insertion/deletion events among different P. micropora strains demonstrates that increases in AT-content and genome reduction are ongoing and dynamic processes in chromatophore evolution.","container-title":"Scientific Reports","DOI":"10.1038/s41598-019-38621-8","ISSN":"2045-2322","issue":"1","journalAbbreviation":"Sci Rep","language":"en","note":"number: 1\npublisher: Nature Publishing Group","page":"2560","source":"www.nature.com","title":"Evolutionary dynamics of the chromatophore genome in three photosynthetic Paulinella species","volume":"9","author":[{"family":"Lhee","given":"Duckhyun"},{"family":"Ha","given":"Ji-San"},{"family":"Kim","given":"Sunju"},{"family":"Park","given":"Myung Gil"},{"family":"Bhattacharya","given":"Debashish"},{"family":"Yoon","given":"Hwan Su"}],"issued":{"date-parts":[["2019",2,22]]}}}],"schema":"https://github.com/citation-style-language/schema/raw/master/csl-citation.json"} </w:instrText>
      </w:r>
      <w:r w:rsidRPr="006F37A2">
        <w:fldChar w:fldCharType="separate"/>
      </w:r>
      <w:r w:rsidR="00B72079" w:rsidRPr="006F37A2">
        <w:t>[130]</w:t>
      </w:r>
      <w:r w:rsidRPr="006F37A2">
        <w:fldChar w:fldCharType="end"/>
      </w:r>
      <w:r w:rsidRPr="006F37A2">
        <w:t xml:space="preserve"> estimated that photosynthetic </w:t>
      </w:r>
      <w:r w:rsidRPr="006F37A2">
        <w:rPr>
          <w:i/>
        </w:rPr>
        <w:t>Paulinella</w:t>
      </w:r>
      <w:r w:rsidRPr="006F37A2">
        <w:t xml:space="preserve"> species diverged from their heterotrophic relatives</w:t>
      </w:r>
      <w:r w:rsidRPr="006F37A2">
        <w:rPr>
          <w:i/>
        </w:rPr>
        <w:t xml:space="preserve"> </w:t>
      </w:r>
      <w:r w:rsidRPr="006F37A2">
        <w:t xml:space="preserve">141-94 Mya and 193-64 Mya, respectively. In turn, Sánchez-Baracaldo et al. </w:t>
      </w:r>
      <w:r w:rsidRPr="006F37A2">
        <w:fldChar w:fldCharType="begin"/>
      </w:r>
      <w:r w:rsidR="006F44C8" w:rsidRPr="006F37A2">
        <w:instrText xml:space="preserve"> ADDIN ZOTERO_ITEM CSL_CITATION {"citationID":"aU5J52Ud","properties":{"formattedCitation":"[8]","plainCitation":"[8]","noteIndex":0},"citationItems":[{"id":"1f9X8Jg2/t2R9AMik","uris":["http://zotero.org/users/6200044/items/KTC3YV5I"],"itemData":{"id":56,"type":"article-journal","abstract":"Although it is widely accepted that the chrloroplasts in photosynthetic eukaryotes can be traced back to a single cyanobacterial ancestor, the nature of that ancestor remains debated. Chloroplasts have been proposed to derive from either early- or late-branching cyanobacterial lineages, and similarly, the timing and ecological setting of this event remain uncertain. Phylogenomic and Bayesian relaxed molecular clock analyses show that the chloroplast lineage branched deep within the cyanobacterial tree of life </w:instrText>
      </w:r>
      <w:r w:rsidR="006F44C8" w:rsidRPr="006F37A2">
        <w:rPr>
          <w:rFonts w:ascii="Cambria Math" w:hAnsi="Cambria Math" w:cs="Cambria Math"/>
        </w:rPr>
        <w:instrText>∼</w:instrText>
      </w:r>
      <w:r w:rsidR="006F44C8" w:rsidRPr="006F37A2">
        <w:instrText xml:space="preserve">2.1 billion y ago, and ancestral trait reconstruction places this event in low-salinity environments. The chloroplast took another 200 My to become established, with most extant groups originating much later. Our analyses help to illuminate the little known evolutionary history of early life on land.The early evolutionary history of the chloroplast lineage remains an open question. It is widely accepted that the endosymbiosis that established the chloroplast lineage in eukaryotes can be traced back to a single event, in which a cyanobacterium was incorporated into a protistan host. It is still unclear, however, which Cyanobacteria are most closely related to the chloroplast, when the plastid lineage first evolved, and in what habitats this endosymbiotic event occurred. We present phylogenomic and molecular clock analyses, including data from cyanobacterial and chloroplast genomes using a Bayesian approach, with the aim of estimating the age for the primary endosymbiotic event, the ages of crown groups for photosynthetic eukaryotes, and the independent incorporation of a cyanobacterial endosymbiont by Paulinella. Our analyses include both broad taxon sampling (119 taxa) and 18 fossil calibrations across all Cyanobacteria and photosynthetic eukaryotes. Phylogenomic analyses support the hypothesis that the chloroplast lineage diverged from its closet relative Gloeomargarita, a basal cyanobacterial lineage, </w:instrText>
      </w:r>
      <w:r w:rsidR="006F44C8" w:rsidRPr="006F37A2">
        <w:rPr>
          <w:rFonts w:ascii="Cambria Math" w:hAnsi="Cambria Math" w:cs="Cambria Math"/>
        </w:rPr>
        <w:instrText>∼</w:instrText>
      </w:r>
      <w:r w:rsidR="006F44C8" w:rsidRPr="006F37A2">
        <w:instrText xml:space="preserve">2.1 billion y ago (Bya). Our analyses suggest that the Archaeplastida, consisting of glaucophytes, red algae, green algae, and land plants, share a common ancestor that lived </w:instrText>
      </w:r>
      <w:r w:rsidR="006F44C8" w:rsidRPr="006F37A2">
        <w:rPr>
          <w:rFonts w:ascii="Cambria Math" w:hAnsi="Cambria Math" w:cs="Cambria Math"/>
        </w:rPr>
        <w:instrText>∼</w:instrText>
      </w:r>
      <w:r w:rsidR="006F44C8" w:rsidRPr="006F37A2">
        <w:instrText xml:space="preserve">1.9 Bya. Whereas crown group Rhodophyta evolved in the Mesoproterozoic Era (1,600–1,000 Mya), crown groups Chlorophyta and Streptophyta began to radiate early in the Neoproterozoic (1,000–542 Mya). Stochastic mapping analyses indicate that the first endosymbiotic event occurred in low-salinity environments. Both red and green algae colonized marine environments early in their histories, with prasinophyte green phytoplankton diversifying 850–650 Mya.","container-title":"Proceedings of the National Academy of Sciences","DOI":"10.1073/pnas.1620089114","issue":"37","journalAbbreviation":"Proc Natl Acad Sci USA","page":"E7737","title":"Early photosynthetic eukaryotes inhabited low-salinity habitats","volume":"114","author":[{"family":"Sánchez-Baracaldo","given":"Patricia"},{"family":"Raven","given":"John A."},{"family":"Pisani","given":"Davide"},{"family":"Knoll","given":"Andrew H."}],"issued":{"date-parts":[["2017"]],"season":"Wrzesie"}}}],"schema":"https://github.com/citation-style-language/schema/raw/master/csl-citation.json"} </w:instrText>
      </w:r>
      <w:r w:rsidRPr="006F37A2">
        <w:fldChar w:fldCharType="separate"/>
      </w:r>
      <w:r w:rsidRPr="006F37A2">
        <w:t>[8]</w:t>
      </w:r>
      <w:r w:rsidRPr="006F37A2">
        <w:fldChar w:fldCharType="end"/>
      </w:r>
      <w:r w:rsidRPr="006F37A2">
        <w:t xml:space="preserve"> based on plastid markers calculated the split of </w:t>
      </w:r>
      <w:r w:rsidRPr="006F37A2">
        <w:rPr>
          <w:i/>
        </w:rPr>
        <w:t>P. chromatophora</w:t>
      </w:r>
      <w:r w:rsidRPr="006F37A2">
        <w:t xml:space="preserve"> from the </w:t>
      </w:r>
      <w:r w:rsidRPr="006F37A2">
        <w:rPr>
          <w:i/>
        </w:rPr>
        <w:t>Synechococcus</w:t>
      </w:r>
      <w:r w:rsidRPr="006F37A2">
        <w:t>/</w:t>
      </w:r>
      <w:r w:rsidRPr="006F37A2">
        <w:rPr>
          <w:i/>
        </w:rPr>
        <w:t>Cyanobium</w:t>
      </w:r>
      <w:r w:rsidRPr="006F37A2">
        <w:t xml:space="preserve"> clade between 634 Mya and 350 Mya.</w:t>
      </w:r>
    </w:p>
    <w:p w14:paraId="3B592630" w14:textId="61DE5A56" w:rsidR="001A66BD" w:rsidRPr="006F37A2" w:rsidRDefault="001A66BD" w:rsidP="001A66BD">
      <w:r w:rsidRPr="006F37A2">
        <w:t xml:space="preserve">We are the first to present multi-clock studies that include all known </w:t>
      </w:r>
      <w:r w:rsidRPr="006F37A2">
        <w:rPr>
          <w:i/>
        </w:rPr>
        <w:t>Paulinella</w:t>
      </w:r>
      <w:r w:rsidRPr="006F37A2">
        <w:t xml:space="preserve"> photosynthetic species. According to our four clocks, cyanobacterial ancestors of chromatophores diverged from </w:t>
      </w:r>
      <w:r w:rsidRPr="006F37A2">
        <w:rPr>
          <w:i/>
        </w:rPr>
        <w:t>C. gracile</w:t>
      </w:r>
      <w:r w:rsidRPr="006F37A2">
        <w:t xml:space="preserve"> in the early </w:t>
      </w:r>
      <w:r w:rsidR="006B6B69" w:rsidRPr="006F37A2">
        <w:t xml:space="preserve">Palaeozoic </w:t>
      </w:r>
      <w:r w:rsidRPr="006F37A2">
        <w:t>Era betwe</w:t>
      </w:r>
      <w:r w:rsidR="00BB7714" w:rsidRPr="006F37A2">
        <w:t>en 516 and 443 Mya (</w:t>
      </w:r>
      <w:r w:rsidR="00424C3B" w:rsidRPr="006F37A2">
        <w:rPr>
          <w:b/>
        </w:rPr>
        <w:t>Figure </w:t>
      </w:r>
      <w:r w:rsidR="009D791E" w:rsidRPr="006F37A2">
        <w:rPr>
          <w:b/>
        </w:rPr>
        <w:t>1</w:t>
      </w:r>
      <w:ins w:id="904" w:author="Admin" w:date="2023-09-12T18:11:00Z">
        <w:r w:rsidR="00404491" w:rsidRPr="006F37A2">
          <w:rPr>
            <w:b/>
          </w:rPr>
          <w:t>5</w:t>
        </w:r>
      </w:ins>
      <w:del w:id="905" w:author="Admin" w:date="2023-09-12T18:11:00Z">
        <w:r w:rsidR="009D791E" w:rsidRPr="006F37A2" w:rsidDel="00404491">
          <w:rPr>
            <w:b/>
          </w:rPr>
          <w:delText>1</w:delText>
        </w:r>
      </w:del>
      <w:r w:rsidR="009D791E" w:rsidRPr="006F37A2">
        <w:rPr>
          <w:b/>
        </w:rPr>
        <w:t>, 1</w:t>
      </w:r>
      <w:ins w:id="906" w:author="Admin" w:date="2023-09-12T18:11:00Z">
        <w:r w:rsidR="00404491" w:rsidRPr="006F37A2">
          <w:rPr>
            <w:b/>
          </w:rPr>
          <w:t>6</w:t>
        </w:r>
      </w:ins>
      <w:del w:id="907" w:author="Admin" w:date="2023-09-12T18:11:00Z">
        <w:r w:rsidR="009D791E" w:rsidRPr="006F37A2" w:rsidDel="00404491">
          <w:rPr>
            <w:b/>
          </w:rPr>
          <w:delText>2</w:delText>
        </w:r>
      </w:del>
      <w:r w:rsidR="009D791E" w:rsidRPr="006F37A2">
        <w:rPr>
          <w:b/>
        </w:rPr>
        <w:t xml:space="preserve">, </w:t>
      </w:r>
      <w:r w:rsidR="00BB7714" w:rsidRPr="006F37A2">
        <w:rPr>
          <w:b/>
        </w:rPr>
        <w:t>A1, A2, A5; Table A6</w:t>
      </w:r>
      <w:r w:rsidRPr="006F37A2">
        <w:t xml:space="preserve">). These results are in line with Sánchez-Baracaldo et al. </w:t>
      </w:r>
      <w:r w:rsidRPr="006F37A2">
        <w:fldChar w:fldCharType="begin"/>
      </w:r>
      <w:r w:rsidR="006F44C8" w:rsidRPr="006F37A2">
        <w:instrText xml:space="preserve"> ADDIN ZOTERO_ITEM CSL_CITATION {"citationID":"DIidTaKw","properties":{"formattedCitation":"[8]","plainCitation":"[8]","noteIndex":0},"citationItems":[{"id":"1f9X8Jg2/t2R9AMik","uris":["http://zotero.org/users/6200044/items/KTC3YV5I"],"itemData":{"id":56,"type":"article-journal","abstract":"Although it is widely accepted that the chrloroplasts in photosynthetic eukaryotes can be traced back to a single cyanobacterial ancestor, the nature of that ancestor remains debated. Chloroplasts have been proposed to derive from either early- or late-branching cyanobacterial lineages, and similarly, the timing and ecological setting of this event remain uncertain. Phylogenomic and Bayesian relaxed molecular clock analyses show that the chloroplast lineage branched deep within the cyanobacterial tree of life </w:instrText>
      </w:r>
      <w:r w:rsidR="006F44C8" w:rsidRPr="006F37A2">
        <w:rPr>
          <w:rFonts w:ascii="Cambria Math" w:hAnsi="Cambria Math" w:cs="Cambria Math"/>
        </w:rPr>
        <w:instrText>∼</w:instrText>
      </w:r>
      <w:r w:rsidR="006F44C8" w:rsidRPr="006F37A2">
        <w:instrText xml:space="preserve">2.1 billion y ago, and ancestral trait reconstruction places this event in low-salinity environments. The chloroplast took another 200 My to become established, with most extant groups originating much later. Our analyses help to illuminate the little known evolutionary history of early life on land.The early evolutionary history of the chloroplast lineage remains an open question. It is widely accepted that the endosymbiosis that established the chloroplast lineage in eukaryotes can be traced back to a single event, in which a cyanobacterium was incorporated into a protistan host. It is still unclear, however, which Cyanobacteria are most closely related to the chloroplast, when the plastid lineage first evolved, and in what habitats this endosymbiotic event occurred. We present phylogenomic and molecular clock analyses, including data from cyanobacterial and chloroplast genomes using a Bayesian approach, with the aim of estimating the age for the primary endosymbiotic event, the ages of crown groups for photosynthetic eukaryotes, and the independent incorporation of a cyanobacterial endosymbiont by Paulinella. Our analyses include both broad taxon sampling (119 taxa) and 18 fossil calibrations across all Cyanobacteria and photosynthetic eukaryotes. Phylogenomic analyses support the hypothesis that the chloroplast lineage diverged from its closet relative Gloeomargarita, a basal cyanobacterial lineage, </w:instrText>
      </w:r>
      <w:r w:rsidR="006F44C8" w:rsidRPr="006F37A2">
        <w:rPr>
          <w:rFonts w:ascii="Cambria Math" w:hAnsi="Cambria Math" w:cs="Cambria Math"/>
        </w:rPr>
        <w:instrText>∼</w:instrText>
      </w:r>
      <w:r w:rsidR="006F44C8" w:rsidRPr="006F37A2">
        <w:instrText xml:space="preserve">2.1 billion y ago (Bya). Our analyses suggest that the Archaeplastida, consisting of glaucophytes, red algae, green algae, and land plants, share a common ancestor that lived </w:instrText>
      </w:r>
      <w:r w:rsidR="006F44C8" w:rsidRPr="006F37A2">
        <w:rPr>
          <w:rFonts w:ascii="Cambria Math" w:hAnsi="Cambria Math" w:cs="Cambria Math"/>
        </w:rPr>
        <w:instrText>∼</w:instrText>
      </w:r>
      <w:r w:rsidR="006F44C8" w:rsidRPr="006F37A2">
        <w:instrText xml:space="preserve">1.9 Bya. Whereas crown group Rhodophyta evolved in the Mesoproterozoic Era (1,600–1,000 Mya), crown groups Chlorophyta and Streptophyta began to radiate early in the Neoproterozoic (1,000–542 Mya). Stochastic mapping analyses indicate that the first endosymbiotic event occurred in low-salinity environments. Both red and green algae colonized marine environments early in their histories, with prasinophyte green phytoplankton diversifying 850–650 Mya.","container-title":"Proceedings of the National Academy of Sciences","DOI":"10.1073/pnas.1620089114","issue":"37","journalAbbreviation":"Proc Natl Acad Sci USA","page":"E7737","title":"Early photosynthetic eukaryotes inhabited low-salinity habitats","volume":"114","author":[{"family":"Sánchez-Baracaldo","given":"Patricia"},{"family":"Raven","given":"John A."},{"family":"Pisani","given":"Davide"},{"family":"Knoll","given":"Andrew H."}],"issued":{"date-parts":[["2017"]],"season":"Wrzesie"}}}],"schema":"https://github.com/citation-style-language/schema/raw/master/csl-citation.json"} </w:instrText>
      </w:r>
      <w:r w:rsidRPr="006F37A2">
        <w:fldChar w:fldCharType="separate"/>
      </w:r>
      <w:r w:rsidRPr="006F37A2">
        <w:t>[8]</w:t>
      </w:r>
      <w:r w:rsidRPr="006F37A2">
        <w:fldChar w:fldCharType="end"/>
      </w:r>
      <w:r w:rsidRPr="006F37A2">
        <w:t xml:space="preserve"> estimations but we managed to narrow the upper and lower limits of the time range for about 100 Myr each. The second cyanobacterial endosymbiosis must have taken place before 292 to 266 Mya, i.e. before </w:t>
      </w:r>
      <w:r w:rsidRPr="006F37A2">
        <w:rPr>
          <w:i/>
        </w:rPr>
        <w:t>P. chromatophora</w:t>
      </w:r>
      <w:r w:rsidRPr="006F37A2">
        <w:t xml:space="preserve"> separated from the other photosynthetic </w:t>
      </w:r>
      <w:r w:rsidRPr="006F37A2">
        <w:rPr>
          <w:i/>
        </w:rPr>
        <w:t xml:space="preserve">Paulinella </w:t>
      </w:r>
      <w:r w:rsidRPr="006F37A2">
        <w:t xml:space="preserve">species. It would mean that this endosymbiosis is much older than the other authors assumed. However, these time ranges do not include mean dates calculated by LN and CIR clocks, which strongly differed from our other models. LN and CIR chronograms indicate that </w:t>
      </w:r>
      <w:r w:rsidRPr="006F37A2">
        <w:rPr>
          <w:i/>
        </w:rPr>
        <w:t>Paulinella</w:t>
      </w:r>
      <w:r w:rsidRPr="006F37A2">
        <w:t xml:space="preserve"> split</w:t>
      </w:r>
      <w:r w:rsidR="00703F81" w:rsidRPr="006F37A2">
        <w:t xml:space="preserve"> later</w:t>
      </w:r>
      <w:r w:rsidRPr="006F37A2">
        <w:t xml:space="preserve"> from </w:t>
      </w:r>
      <w:r w:rsidRPr="006F37A2">
        <w:rPr>
          <w:i/>
        </w:rPr>
        <w:t>C. gracile</w:t>
      </w:r>
      <w:r w:rsidRPr="006F37A2">
        <w:t xml:space="preserve"> between 266 and 158 Mya, respectively, and therefore acquired plastids between 118 and 67 Mya (</w:t>
      </w:r>
      <w:r w:rsidRPr="006F37A2">
        <w:rPr>
          <w:b/>
        </w:rPr>
        <w:t>Fig</w:t>
      </w:r>
      <w:r w:rsidR="00995BD5" w:rsidRPr="006F37A2">
        <w:rPr>
          <w:b/>
        </w:rPr>
        <w:t>ure</w:t>
      </w:r>
      <w:r w:rsidRPr="006F37A2">
        <w:rPr>
          <w:b/>
        </w:rPr>
        <w:t> </w:t>
      </w:r>
      <w:r w:rsidR="00995BD5" w:rsidRPr="006F37A2">
        <w:rPr>
          <w:b/>
        </w:rPr>
        <w:t>1</w:t>
      </w:r>
      <w:ins w:id="908" w:author="Admin" w:date="2023-09-12T18:12:00Z">
        <w:r w:rsidR="00404491" w:rsidRPr="006F37A2">
          <w:rPr>
            <w:b/>
          </w:rPr>
          <w:t>5</w:t>
        </w:r>
      </w:ins>
      <w:del w:id="909" w:author="Admin" w:date="2023-09-12T18:12:00Z">
        <w:r w:rsidR="009D791E" w:rsidRPr="006F37A2" w:rsidDel="00404491">
          <w:rPr>
            <w:b/>
          </w:rPr>
          <w:delText>1</w:delText>
        </w:r>
      </w:del>
      <w:r w:rsidR="00995BD5" w:rsidRPr="006F37A2">
        <w:rPr>
          <w:b/>
        </w:rPr>
        <w:t>, A3-A4; Table A6</w:t>
      </w:r>
      <w:r w:rsidRPr="006F37A2">
        <w:t xml:space="preserve">). In turn, these ages agree better with Delaye et al. </w:t>
      </w:r>
      <w:r w:rsidRPr="006F37A2">
        <w:fldChar w:fldCharType="begin"/>
      </w:r>
      <w:r w:rsidR="006F44C8" w:rsidRPr="006F37A2">
        <w:instrText xml:space="preserve"> ADDIN ZOTERO_ITEM CSL_CITATION {"citationID":"kaOZ4WnX","properties":{"formattedCitation":"[22]","plainCitation":"[22]","noteIndex":0},"citationItems":[{"id":"1f9X8Jg2/egVoix9I","uris":["http://zotero.org/users/local/QKb8uh42/items/NHY82HXF"],"itemData":{"id":102,"type":"article-journal","abstract":"The ancestor of Paulinella chromatophora established a symbiotic relationship with cyanobacteria related to the Prochloroccocus/Synechococcus clade. This event has been described as a second primary endosymbiosis leading to a plastid in the making. Based on the rate of pseudogene disintegration in the endosymbiotic bacteria Buchnera aphidicola, it was suggested that the chromatophore in P. chromatophora has a minimum age of ~60 Myr. Here we revisit this estimation by using a lognormal relaxed molecular clock on the 18S rRNA of P. chromatophora. Our time estimates show that depending on the assumptions made to calibrate the molecular clock, P. chromatophora diverged from heterotrophic Paulinella spp. ~ 90 to 140 Myr ago, thus establishing a maximum date for the origin of the chromatophore.","container-title":"PLoS Currents","DOI":"10.1371/currents.tol.e68a099364bb1a1e129a17b4e06b0c6b","ISSN":"2157-3999","journalAbbreviation":"PLoS Curr","note":"PMID: 28515968\nPMCID: PMC4866557","page":"ecurrents.tol.e68a099364bb1a1e129a17b4e06b0c6b","source":"PubMed Central","title":"How Really Ancient Is Paulinella Chromatophora?","volume":"8","author":[{"family":"Delaye","given":"Luis"},{"family":"Valadez-Cano","given":"Cecilio"},{"family":"Pérez-Zamorano","given":"Bernardo"}],"issued":{"date-parts":[["2016",3,15]]}}}],"schema":"https://github.com/citation-style-language/schema/raw/master/csl-citation.json"} </w:instrText>
      </w:r>
      <w:r w:rsidRPr="006F37A2">
        <w:fldChar w:fldCharType="separate"/>
      </w:r>
      <w:r w:rsidR="009152D6" w:rsidRPr="006F37A2">
        <w:t>[22]</w:t>
      </w:r>
      <w:r w:rsidRPr="006F37A2">
        <w:fldChar w:fldCharType="end"/>
      </w:r>
      <w:r w:rsidRPr="006F37A2">
        <w:t xml:space="preserve"> and Lhee et al. </w:t>
      </w:r>
      <w:r w:rsidRPr="006F37A2">
        <w:fldChar w:fldCharType="begin"/>
      </w:r>
      <w:r w:rsidR="006F44C8" w:rsidRPr="006F37A2">
        <w:instrText xml:space="preserve"> ADDIN ZOTERO_ITEM CSL_CITATION {"citationID":"tvUdOBDx","properties":{"formattedCitation":"[130]","plainCitation":"[130]","noteIndex":0},"citationItems":[{"id":"1f9X8Jg2/1myUN8Xd","uris":["http://zotero.org/users/local/QKb8uh42/items/36DXQNBC"],"itemData":{"id":104,"type":"article-journal","abstract":"The thecate amoeba Paulinella is a valuable model for understanding plastid organellogenesis because this lineage has independently gained plastids (termed chromatophores) of alpha-cyanobacterial provenance. Plastid primary endosymbiosis in Paulinella occurred relatively recently (90–140 million years ago, Mya), whereas the origin of the canonical Archaeplastida plastid occurred &gt;1,500 Mya. Therefore, these two events provide independent perspectives on plastid formation on vastly different timescales. Here we generated the complete chromatophore genome sequence from P. longichromatophora (979,356 bp, GC-content = 38.8%, 915 predicted genes) and P. micropora NZ27 (977,190 bp, GC-content = 39.9%, 911 predicted genes) and compared these data to that from existing chromatophore genomes. Our analysis suggests that when a basal split occurred among photosynthetic Paulinella species ca. 60 Mya, only 35% of the ancestral orthologous gene families from the cyanobacterial endosymbiont remained in chromatophore DNA. Following major gene losses during the early stages of endosymbiosis, this process slowed down significantly, resulting in a conserved gene content across extant taxa. Chromatophore genes faced relaxed selection when compared to homologs in free-living alpha-cyanobacteria, likely reflecting the homogeneous intracellular environment of the Paulinella host. Comparison of nucleotide substitution and insertion/deletion events among different P. micropora strains demonstrates that increases in AT-content and genome reduction are ongoing and dynamic processes in chromatophore evolution.","container-title":"Scientific Reports","DOI":"10.1038/s41598-019-38621-8","ISSN":"2045-2322","issue":"1","journalAbbreviation":"Sci Rep","language":"en","note":"number: 1\npublisher: Nature Publishing Group","page":"2560","source":"www.nature.com","title":"Evolutionary dynamics of the chromatophore genome in three photosynthetic Paulinella species","volume":"9","author":[{"family":"Lhee","given":"Duckhyun"},{"family":"Ha","given":"Ji-San"},{"family":"Kim","given":"Sunju"},{"family":"Park","given":"Myung Gil"},{"family":"Bhattacharya","given":"Debashish"},{"family":"Yoon","given":"Hwan Su"}],"issued":{"date-parts":[["2019",2,22]]}}}],"schema":"https://github.com/citation-style-language/schema/raw/master/csl-citation.json"} </w:instrText>
      </w:r>
      <w:r w:rsidRPr="006F37A2">
        <w:fldChar w:fldCharType="separate"/>
      </w:r>
      <w:r w:rsidR="00B72079" w:rsidRPr="006F37A2">
        <w:t>[130]</w:t>
      </w:r>
      <w:r w:rsidRPr="006F37A2">
        <w:fldChar w:fldCharType="end"/>
      </w:r>
      <w:r w:rsidRPr="006F37A2">
        <w:t xml:space="preserve"> datings.</w:t>
      </w:r>
    </w:p>
    <w:p w14:paraId="274F4BC5" w14:textId="5B423B46" w:rsidR="00A904D3" w:rsidRPr="006F37A2" w:rsidRDefault="00135319" w:rsidP="00BB7714">
      <w:pPr>
        <w:pStyle w:val="Nagwek3"/>
        <w:ind w:left="720" w:firstLine="0"/>
      </w:pPr>
      <w:bookmarkStart w:id="910" w:name="_Toc145058273"/>
      <w:r w:rsidRPr="006F37A2">
        <w:t>4.2</w:t>
      </w:r>
      <w:r w:rsidR="00A904D3" w:rsidRPr="006F37A2">
        <w:t>.3 The impact of molecular clocks and calibration sets on age estimations</w:t>
      </w:r>
      <w:bookmarkEnd w:id="910"/>
    </w:p>
    <w:p w14:paraId="661AE650" w14:textId="6160E111" w:rsidR="001A66BD" w:rsidRPr="006F37A2" w:rsidRDefault="001A66BD" w:rsidP="001A66BD">
      <w:r w:rsidRPr="006F37A2">
        <w:t>In order to evaluate the discrepancies in age estimations by different approaches, we compared (i) different calibration sets assuming the same molecular clock and (ii) a given calibration set with different molecular clocks.</w:t>
      </w:r>
    </w:p>
    <w:p w14:paraId="00704A3B" w14:textId="45FEB431" w:rsidR="000944CA" w:rsidRPr="006F37A2" w:rsidRDefault="001A66BD" w:rsidP="001A66BD">
      <w:r w:rsidRPr="006F37A2">
        <w:t>The first comparison indicates that the data set C3 (</w:t>
      </w:r>
      <w:r w:rsidRPr="006F37A2">
        <w:rPr>
          <w:b/>
        </w:rPr>
        <w:t>Tab</w:t>
      </w:r>
      <w:r w:rsidR="00995BD5" w:rsidRPr="006F37A2">
        <w:rPr>
          <w:b/>
        </w:rPr>
        <w:t>le</w:t>
      </w:r>
      <w:r w:rsidRPr="006F37A2">
        <w:rPr>
          <w:b/>
        </w:rPr>
        <w:t xml:space="preserve"> 1</w:t>
      </w:r>
      <w:r w:rsidRPr="006F37A2">
        <w:t xml:space="preserve">) always provided older ages than the global mean for all the three calibration sets. The average percentage difference from the global mean per node </w:t>
      </w:r>
      <m:oMath>
        <m:r>
          <w:rPr>
            <w:rFonts w:ascii="Cambria Math" w:hAnsi="Cambria Math"/>
          </w:rPr>
          <m:t>D</m:t>
        </m:r>
      </m:oMath>
      <w:r w:rsidRPr="006F37A2">
        <w:t xml:space="preserve"> for C3 depended on the clock model and ranged from about 1% to 7% (</w:t>
      </w:r>
      <w:r w:rsidR="00995BD5" w:rsidRPr="006F37A2">
        <w:rPr>
          <w:b/>
        </w:rPr>
        <w:t>Table</w:t>
      </w:r>
      <w:r w:rsidR="009D791E" w:rsidRPr="006F37A2">
        <w:rPr>
          <w:b/>
        </w:rPr>
        <w:t xml:space="preserve"> 5</w:t>
      </w:r>
      <w:r w:rsidRPr="006F37A2">
        <w:t>). The ages estimated based on C1 were mostly younger than the global mean, from about 1% to 9%, and those based on C2 were in the middle in this respect (</w:t>
      </w:r>
      <w:r w:rsidR="00995BD5" w:rsidRPr="006F37A2">
        <w:rPr>
          <w:b/>
        </w:rPr>
        <w:t>Table 1</w:t>
      </w:r>
      <w:r w:rsidR="009D791E" w:rsidRPr="006F37A2">
        <w:rPr>
          <w:b/>
        </w:rPr>
        <w:t>, 5</w:t>
      </w:r>
      <w:r w:rsidRPr="006F37A2">
        <w:t xml:space="preserve">). We also visualized these tendencies in </w:t>
      </w:r>
      <w:r w:rsidRPr="006F37A2">
        <w:rPr>
          <w:b/>
        </w:rPr>
        <w:t>Fig</w:t>
      </w:r>
      <w:r w:rsidR="00360A05" w:rsidRPr="006F37A2">
        <w:rPr>
          <w:b/>
        </w:rPr>
        <w:t>ure A20</w:t>
      </w:r>
      <w:r w:rsidRPr="006F37A2">
        <w:t xml:space="preserve"> as pairwise comparisons of the calibration sets, and the differences between them were statistically significant </w:t>
      </w:r>
      <w:r w:rsidR="00A041F3" w:rsidRPr="006F37A2">
        <w:br/>
      </w:r>
      <w:r w:rsidRPr="006F37A2">
        <w:t xml:space="preserve">(p &lt; 2e-45). The largest average pairwise differences in ages per node </w:t>
      </w:r>
      <w:r w:rsidRPr="006F37A2">
        <w:rPr>
          <w:i/>
        </w:rPr>
        <w:t>P</w:t>
      </w:r>
      <w:r w:rsidRPr="006F37A2">
        <w:t xml:space="preserve"> equal to 135 Myr and 121 Myr were observed for the comparison of C1 with C3 for clocks TK02 and LN, respectively, and they corresponded to the average percentage pairwise difference per node </w:t>
      </w:r>
      <m:oMath>
        <m:r>
          <w:rPr>
            <w:rFonts w:ascii="Cambria Math" w:hAnsi="Cambria Math"/>
          </w:rPr>
          <m:t>P%</m:t>
        </m:r>
      </m:oMath>
      <w:r w:rsidR="00A041F3" w:rsidRPr="006F37A2">
        <w:rPr>
          <w:rFonts w:eastAsiaTheme="minorEastAsia"/>
        </w:rPr>
        <w:t xml:space="preserve"> </w:t>
      </w:r>
      <w:r w:rsidRPr="006F37A2">
        <w:t>17% and 14%. It is also worth mentioning that molecular dating by the UGAM model was least affected by the change in the calibration set (</w:t>
      </w:r>
      <w:r w:rsidR="00A041F3" w:rsidRPr="006F37A2">
        <w:rPr>
          <w:b/>
        </w:rPr>
        <w:t xml:space="preserve">Table </w:t>
      </w:r>
      <w:r w:rsidR="009D791E" w:rsidRPr="006F37A2">
        <w:rPr>
          <w:b/>
        </w:rPr>
        <w:t>5</w:t>
      </w:r>
      <w:r w:rsidRPr="006F37A2">
        <w:t>).</w:t>
      </w:r>
    </w:p>
    <w:p w14:paraId="118F788D" w14:textId="65C025B6" w:rsidR="00A041F3" w:rsidRPr="006F37A2" w:rsidDel="00404491" w:rsidRDefault="00A041F3">
      <w:pPr>
        <w:spacing w:after="200" w:line="240" w:lineRule="auto"/>
        <w:ind w:firstLine="0"/>
        <w:rPr>
          <w:del w:id="911" w:author="Admin" w:date="2023-09-12T18:12:00Z"/>
        </w:rPr>
        <w:pPrChange w:id="912" w:author="Admin" w:date="2023-09-12T20:44:00Z">
          <w:pPr>
            <w:spacing w:after="200"/>
            <w:ind w:firstLine="0"/>
          </w:pPr>
        </w:pPrChange>
      </w:pPr>
      <w:r w:rsidRPr="006F37A2">
        <w:rPr>
          <w:b/>
        </w:rPr>
        <w:lastRenderedPageBreak/>
        <w:t xml:space="preserve">Table </w:t>
      </w:r>
      <w:r w:rsidR="009D791E" w:rsidRPr="006F37A2">
        <w:rPr>
          <w:b/>
        </w:rPr>
        <w:t>5</w:t>
      </w:r>
      <w:r w:rsidR="009C4CCF" w:rsidRPr="006F37A2">
        <w:rPr>
          <w:b/>
        </w:rPr>
        <w:t>.</w:t>
      </w:r>
      <w:r w:rsidR="009C4CCF" w:rsidRPr="006F37A2">
        <w:t xml:space="preserve"> The average percentage difference from the global mean per node </w:t>
      </w:r>
      <m:oMath>
        <m:r>
          <w:rPr>
            <w:rFonts w:ascii="Cambria Math" w:hAnsi="Cambria Math"/>
          </w:rPr>
          <m:t>D</m:t>
        </m:r>
      </m:oMath>
      <w:r w:rsidR="009C4CCF" w:rsidRPr="006F37A2">
        <w:t xml:space="preserve"> calculated for the three calibration sets assuming the same molecular clock model. The values should be compared in rows. </w:t>
      </w:r>
      <w:r w:rsidR="00703F81" w:rsidRPr="006F37A2">
        <w:t>U –uncorrelated model, A – autocorrelated model.</w:t>
      </w:r>
    </w:p>
    <w:p w14:paraId="210E666E" w14:textId="7A0F0AC6" w:rsidR="00A041F3" w:rsidRPr="006F37A2" w:rsidRDefault="00A041F3">
      <w:pPr>
        <w:spacing w:after="200" w:line="240" w:lineRule="auto"/>
        <w:ind w:firstLine="0"/>
        <w:pPrChange w:id="913" w:author="Admin" w:date="2023-09-12T20:44:00Z">
          <w:pPr>
            <w:spacing w:after="200"/>
            <w:ind w:firstLine="0"/>
          </w:pPr>
        </w:pPrChange>
      </w:pPr>
    </w:p>
    <w:tbl>
      <w:tblPr>
        <w:tblStyle w:val="Siatkatabelijasna1"/>
        <w:tblW w:w="39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16"/>
        <w:gridCol w:w="651"/>
        <w:gridCol w:w="651"/>
        <w:gridCol w:w="651"/>
      </w:tblGrid>
      <w:tr w:rsidR="00703F81" w:rsidRPr="006F37A2" w14:paraId="5D132E37" w14:textId="77777777" w:rsidTr="00703F81">
        <w:trPr>
          <w:trHeight w:val="276"/>
          <w:jc w:val="center"/>
        </w:trPr>
        <w:tc>
          <w:tcPr>
            <w:tcW w:w="2016" w:type="dxa"/>
            <w:vMerge w:val="restart"/>
            <w:noWrap/>
            <w:vAlign w:val="center"/>
          </w:tcPr>
          <w:p w14:paraId="7EE5ABFF" w14:textId="57B2B13B" w:rsidR="00703F81" w:rsidRPr="006F37A2" w:rsidRDefault="00703F81" w:rsidP="00703F81">
            <w:pPr>
              <w:spacing w:before="120"/>
              <w:ind w:firstLine="0"/>
              <w:jc w:val="center"/>
              <w:rPr>
                <w:rFonts w:eastAsia="Times New Roman"/>
                <w:b/>
                <w:sz w:val="16"/>
                <w:szCs w:val="16"/>
              </w:rPr>
            </w:pPr>
            <w:r w:rsidRPr="006F37A2">
              <w:rPr>
                <w:rFonts w:eastAsia="Times New Roman"/>
                <w:b/>
                <w:sz w:val="16"/>
                <w:szCs w:val="16"/>
                <w:lang w:eastAsia="en-GB"/>
              </w:rPr>
              <w:t>Software and molecular clock</w:t>
            </w:r>
          </w:p>
        </w:tc>
        <w:tc>
          <w:tcPr>
            <w:tcW w:w="1953" w:type="dxa"/>
            <w:gridSpan w:val="3"/>
            <w:tcBorders>
              <w:bottom w:val="single" w:sz="4" w:space="0" w:color="auto"/>
            </w:tcBorders>
          </w:tcPr>
          <w:p w14:paraId="4C0453E4" w14:textId="77777777" w:rsidR="00703F81" w:rsidRPr="006F37A2" w:rsidRDefault="00703F81" w:rsidP="00D93766">
            <w:pPr>
              <w:spacing w:before="120"/>
              <w:ind w:firstLine="0"/>
              <w:jc w:val="center"/>
              <w:rPr>
                <w:rFonts w:eastAsia="Times New Roman"/>
                <w:b/>
                <w:sz w:val="16"/>
                <w:szCs w:val="16"/>
                <w:lang w:eastAsia="en-GB"/>
              </w:rPr>
            </w:pPr>
            <w:r w:rsidRPr="006F37A2">
              <w:rPr>
                <w:rFonts w:eastAsia="Times New Roman"/>
                <w:b/>
                <w:sz w:val="16"/>
                <w:szCs w:val="16"/>
                <w:lang w:eastAsia="en-GB"/>
              </w:rPr>
              <w:t>Calibration set</w:t>
            </w:r>
          </w:p>
        </w:tc>
      </w:tr>
      <w:tr w:rsidR="00703F81" w:rsidRPr="006F37A2" w14:paraId="52FBD922" w14:textId="77777777" w:rsidTr="00703F81">
        <w:trPr>
          <w:trHeight w:val="276"/>
          <w:jc w:val="center"/>
        </w:trPr>
        <w:tc>
          <w:tcPr>
            <w:tcW w:w="2016" w:type="dxa"/>
            <w:vMerge/>
            <w:tcBorders>
              <w:bottom w:val="single" w:sz="4" w:space="0" w:color="auto"/>
            </w:tcBorders>
            <w:noWrap/>
            <w:hideMark/>
          </w:tcPr>
          <w:p w14:paraId="43E0CC65" w14:textId="07C48570" w:rsidR="00703F81" w:rsidRPr="006F37A2" w:rsidRDefault="00703F81" w:rsidP="00D93766">
            <w:pPr>
              <w:spacing w:before="120"/>
              <w:ind w:firstLine="0"/>
              <w:jc w:val="left"/>
              <w:rPr>
                <w:rFonts w:eastAsia="Times New Roman"/>
                <w:b/>
                <w:sz w:val="16"/>
                <w:szCs w:val="16"/>
                <w:lang w:eastAsia="en-GB"/>
              </w:rPr>
            </w:pPr>
          </w:p>
        </w:tc>
        <w:tc>
          <w:tcPr>
            <w:tcW w:w="651" w:type="dxa"/>
            <w:tcBorders>
              <w:top w:val="single" w:sz="4" w:space="0" w:color="auto"/>
              <w:bottom w:val="single" w:sz="4" w:space="0" w:color="auto"/>
            </w:tcBorders>
          </w:tcPr>
          <w:p w14:paraId="220E256C" w14:textId="77777777" w:rsidR="00703F81" w:rsidRPr="006F37A2" w:rsidRDefault="00703F81" w:rsidP="00D93766">
            <w:pPr>
              <w:spacing w:before="120"/>
              <w:ind w:firstLine="0"/>
              <w:jc w:val="center"/>
              <w:rPr>
                <w:rFonts w:eastAsia="Times New Roman"/>
                <w:b/>
                <w:sz w:val="16"/>
                <w:szCs w:val="16"/>
                <w:lang w:eastAsia="en-GB"/>
              </w:rPr>
            </w:pPr>
            <w:r w:rsidRPr="006F37A2">
              <w:rPr>
                <w:rFonts w:eastAsia="Times New Roman"/>
                <w:b/>
                <w:sz w:val="16"/>
                <w:szCs w:val="16"/>
                <w:lang w:eastAsia="en-GB"/>
              </w:rPr>
              <w:t>C1</w:t>
            </w:r>
          </w:p>
        </w:tc>
        <w:tc>
          <w:tcPr>
            <w:tcW w:w="651" w:type="dxa"/>
            <w:tcBorders>
              <w:top w:val="single" w:sz="4" w:space="0" w:color="auto"/>
              <w:bottom w:val="single" w:sz="4" w:space="0" w:color="auto"/>
            </w:tcBorders>
            <w:noWrap/>
            <w:hideMark/>
          </w:tcPr>
          <w:p w14:paraId="13BE54D6" w14:textId="77777777" w:rsidR="00703F81" w:rsidRPr="006F37A2" w:rsidRDefault="00703F81" w:rsidP="00D93766">
            <w:pPr>
              <w:spacing w:before="120"/>
              <w:ind w:firstLine="0"/>
              <w:jc w:val="center"/>
              <w:rPr>
                <w:rFonts w:eastAsia="Times New Roman"/>
                <w:b/>
                <w:sz w:val="16"/>
                <w:szCs w:val="16"/>
                <w:lang w:eastAsia="en-GB"/>
              </w:rPr>
            </w:pPr>
            <w:r w:rsidRPr="006F37A2">
              <w:rPr>
                <w:rFonts w:eastAsia="Times New Roman"/>
                <w:b/>
                <w:sz w:val="16"/>
                <w:szCs w:val="16"/>
                <w:lang w:eastAsia="en-GB"/>
              </w:rPr>
              <w:t>C2</w:t>
            </w:r>
          </w:p>
        </w:tc>
        <w:tc>
          <w:tcPr>
            <w:tcW w:w="651" w:type="dxa"/>
            <w:tcBorders>
              <w:top w:val="single" w:sz="4" w:space="0" w:color="auto"/>
              <w:bottom w:val="single" w:sz="4" w:space="0" w:color="auto"/>
            </w:tcBorders>
            <w:noWrap/>
            <w:hideMark/>
          </w:tcPr>
          <w:p w14:paraId="07C95CDA" w14:textId="77777777" w:rsidR="00703F81" w:rsidRPr="006F37A2" w:rsidRDefault="00703F81" w:rsidP="00D93766">
            <w:pPr>
              <w:spacing w:before="120"/>
              <w:ind w:firstLine="0"/>
              <w:jc w:val="center"/>
              <w:rPr>
                <w:rFonts w:eastAsia="Times New Roman"/>
                <w:b/>
                <w:sz w:val="16"/>
                <w:szCs w:val="16"/>
                <w:lang w:eastAsia="en-GB"/>
              </w:rPr>
            </w:pPr>
            <w:r w:rsidRPr="006F37A2">
              <w:rPr>
                <w:rFonts w:eastAsia="Times New Roman"/>
                <w:b/>
                <w:sz w:val="16"/>
                <w:szCs w:val="16"/>
                <w:lang w:eastAsia="en-GB"/>
              </w:rPr>
              <w:t>C3</w:t>
            </w:r>
          </w:p>
        </w:tc>
      </w:tr>
      <w:tr w:rsidR="009C4CCF" w:rsidRPr="006F37A2" w14:paraId="1B4D572F" w14:textId="77777777" w:rsidTr="00703F81">
        <w:trPr>
          <w:trHeight w:val="276"/>
          <w:jc w:val="center"/>
        </w:trPr>
        <w:tc>
          <w:tcPr>
            <w:tcW w:w="2016" w:type="dxa"/>
            <w:tcBorders>
              <w:top w:val="single" w:sz="4" w:space="0" w:color="auto"/>
            </w:tcBorders>
            <w:noWrap/>
          </w:tcPr>
          <w:p w14:paraId="22C5C133" w14:textId="77777777" w:rsidR="009C4CCF" w:rsidRPr="006F37A2" w:rsidRDefault="009C4CCF" w:rsidP="00D93766">
            <w:pPr>
              <w:ind w:firstLine="0"/>
              <w:jc w:val="left"/>
              <w:rPr>
                <w:rFonts w:eastAsia="Times New Roman"/>
                <w:sz w:val="16"/>
                <w:szCs w:val="16"/>
              </w:rPr>
            </w:pPr>
            <w:r w:rsidRPr="006F37A2">
              <w:rPr>
                <w:rFonts w:eastAsia="Times New Roman"/>
                <w:sz w:val="16"/>
                <w:szCs w:val="16"/>
              </w:rPr>
              <w:t>Beast UCLNR (U)</w:t>
            </w:r>
          </w:p>
        </w:tc>
        <w:tc>
          <w:tcPr>
            <w:tcW w:w="651" w:type="dxa"/>
            <w:tcBorders>
              <w:top w:val="single" w:sz="4" w:space="0" w:color="auto"/>
            </w:tcBorders>
          </w:tcPr>
          <w:p w14:paraId="17917ED2" w14:textId="77777777" w:rsidR="009C4CCF" w:rsidRPr="006F37A2" w:rsidRDefault="009C4CCF" w:rsidP="00D93766">
            <w:pPr>
              <w:ind w:firstLine="0"/>
              <w:jc w:val="right"/>
              <w:rPr>
                <w:rFonts w:eastAsia="Times New Roman"/>
                <w:sz w:val="16"/>
                <w:szCs w:val="16"/>
              </w:rPr>
            </w:pPr>
            <w:r w:rsidRPr="006F37A2">
              <w:rPr>
                <w:rFonts w:eastAsia="Times New Roman"/>
                <w:sz w:val="16"/>
                <w:szCs w:val="16"/>
              </w:rPr>
              <w:t>-3.57</w:t>
            </w:r>
          </w:p>
        </w:tc>
        <w:tc>
          <w:tcPr>
            <w:tcW w:w="651" w:type="dxa"/>
            <w:tcBorders>
              <w:top w:val="single" w:sz="4" w:space="0" w:color="auto"/>
            </w:tcBorders>
            <w:noWrap/>
          </w:tcPr>
          <w:p w14:paraId="43BB0818" w14:textId="77777777" w:rsidR="009C4CCF" w:rsidRPr="006F37A2" w:rsidRDefault="009C4CCF" w:rsidP="00D93766">
            <w:pPr>
              <w:ind w:firstLine="0"/>
              <w:jc w:val="right"/>
              <w:rPr>
                <w:rFonts w:eastAsia="Times New Roman"/>
                <w:sz w:val="16"/>
                <w:szCs w:val="16"/>
              </w:rPr>
            </w:pPr>
            <w:r w:rsidRPr="006F37A2">
              <w:rPr>
                <w:rFonts w:eastAsia="Times New Roman"/>
                <w:sz w:val="16"/>
                <w:szCs w:val="16"/>
              </w:rPr>
              <w:t>-0.33</w:t>
            </w:r>
          </w:p>
        </w:tc>
        <w:tc>
          <w:tcPr>
            <w:tcW w:w="651" w:type="dxa"/>
            <w:tcBorders>
              <w:top w:val="single" w:sz="4" w:space="0" w:color="auto"/>
            </w:tcBorders>
            <w:noWrap/>
          </w:tcPr>
          <w:p w14:paraId="79325755" w14:textId="77777777" w:rsidR="009C4CCF" w:rsidRPr="006F37A2" w:rsidRDefault="009C4CCF" w:rsidP="00D93766">
            <w:pPr>
              <w:ind w:firstLine="0"/>
              <w:jc w:val="right"/>
              <w:rPr>
                <w:rFonts w:eastAsia="Times New Roman"/>
                <w:sz w:val="16"/>
                <w:szCs w:val="16"/>
              </w:rPr>
            </w:pPr>
            <w:r w:rsidRPr="006F37A2">
              <w:rPr>
                <w:rFonts w:eastAsia="Times New Roman"/>
                <w:sz w:val="16"/>
                <w:szCs w:val="16"/>
              </w:rPr>
              <w:t>3.90</w:t>
            </w:r>
          </w:p>
        </w:tc>
      </w:tr>
      <w:tr w:rsidR="009C4CCF" w:rsidRPr="006F37A2" w14:paraId="47796D27" w14:textId="77777777" w:rsidTr="00703F81">
        <w:trPr>
          <w:trHeight w:val="276"/>
          <w:jc w:val="center"/>
        </w:trPr>
        <w:tc>
          <w:tcPr>
            <w:tcW w:w="2016" w:type="dxa"/>
            <w:noWrap/>
          </w:tcPr>
          <w:p w14:paraId="011670EF" w14:textId="78D86424" w:rsidR="009C4CCF" w:rsidRPr="006F37A2" w:rsidRDefault="009C4CCF" w:rsidP="00D93766">
            <w:pPr>
              <w:ind w:firstLine="0"/>
              <w:jc w:val="left"/>
              <w:rPr>
                <w:rFonts w:eastAsia="Times New Roman"/>
                <w:sz w:val="16"/>
                <w:szCs w:val="16"/>
              </w:rPr>
            </w:pPr>
            <w:bookmarkStart w:id="914" w:name="_Hlk106194881"/>
            <w:r w:rsidRPr="006F37A2">
              <w:rPr>
                <w:rFonts w:eastAsia="Times New Roman"/>
                <w:sz w:val="16"/>
                <w:szCs w:val="16"/>
              </w:rPr>
              <w:t xml:space="preserve">MrBayes </w:t>
            </w:r>
            <w:bookmarkEnd w:id="914"/>
            <w:r w:rsidRPr="006F37A2">
              <w:rPr>
                <w:rFonts w:eastAsia="Times New Roman"/>
                <w:sz w:val="16"/>
                <w:szCs w:val="16"/>
              </w:rPr>
              <w:t>IGR (U)</w:t>
            </w:r>
          </w:p>
        </w:tc>
        <w:tc>
          <w:tcPr>
            <w:tcW w:w="651" w:type="dxa"/>
          </w:tcPr>
          <w:p w14:paraId="54F71F8B" w14:textId="77777777" w:rsidR="009C4CCF" w:rsidRPr="006F37A2" w:rsidRDefault="009C4CCF" w:rsidP="00D93766">
            <w:pPr>
              <w:ind w:firstLine="0"/>
              <w:jc w:val="right"/>
              <w:rPr>
                <w:rFonts w:eastAsia="Times New Roman"/>
                <w:sz w:val="16"/>
                <w:szCs w:val="16"/>
              </w:rPr>
            </w:pPr>
            <w:r w:rsidRPr="006F37A2">
              <w:rPr>
                <w:rFonts w:eastAsia="Times New Roman"/>
                <w:sz w:val="16"/>
                <w:szCs w:val="16"/>
              </w:rPr>
              <w:t>-1.30</w:t>
            </w:r>
          </w:p>
        </w:tc>
        <w:tc>
          <w:tcPr>
            <w:tcW w:w="651" w:type="dxa"/>
            <w:noWrap/>
          </w:tcPr>
          <w:p w14:paraId="27820379" w14:textId="77777777" w:rsidR="009C4CCF" w:rsidRPr="006F37A2" w:rsidRDefault="009C4CCF" w:rsidP="00D93766">
            <w:pPr>
              <w:ind w:firstLine="0"/>
              <w:jc w:val="right"/>
              <w:rPr>
                <w:rFonts w:eastAsia="Times New Roman"/>
                <w:sz w:val="16"/>
                <w:szCs w:val="16"/>
              </w:rPr>
            </w:pPr>
            <w:r w:rsidRPr="006F37A2">
              <w:rPr>
                <w:rFonts w:eastAsia="Times New Roman"/>
                <w:sz w:val="16"/>
                <w:szCs w:val="16"/>
              </w:rPr>
              <w:t>-2.47</w:t>
            </w:r>
          </w:p>
        </w:tc>
        <w:tc>
          <w:tcPr>
            <w:tcW w:w="651" w:type="dxa"/>
            <w:noWrap/>
          </w:tcPr>
          <w:p w14:paraId="41CBEE15" w14:textId="77777777" w:rsidR="009C4CCF" w:rsidRPr="006F37A2" w:rsidRDefault="009C4CCF" w:rsidP="00D93766">
            <w:pPr>
              <w:ind w:firstLine="0"/>
              <w:jc w:val="right"/>
              <w:rPr>
                <w:rFonts w:eastAsia="Times New Roman"/>
                <w:sz w:val="16"/>
                <w:szCs w:val="16"/>
              </w:rPr>
            </w:pPr>
            <w:r w:rsidRPr="006F37A2">
              <w:rPr>
                <w:rFonts w:eastAsia="Times New Roman"/>
                <w:sz w:val="16"/>
                <w:szCs w:val="16"/>
              </w:rPr>
              <w:t>3.77</w:t>
            </w:r>
          </w:p>
        </w:tc>
      </w:tr>
      <w:tr w:rsidR="009C4CCF" w:rsidRPr="006F37A2" w14:paraId="264AD27C" w14:textId="77777777" w:rsidTr="00703F81">
        <w:trPr>
          <w:trHeight w:val="276"/>
          <w:jc w:val="center"/>
        </w:trPr>
        <w:tc>
          <w:tcPr>
            <w:tcW w:w="2016" w:type="dxa"/>
            <w:noWrap/>
          </w:tcPr>
          <w:p w14:paraId="185D3CA0" w14:textId="77777777" w:rsidR="009C4CCF" w:rsidRPr="006F37A2" w:rsidRDefault="009C4CCF" w:rsidP="00D93766">
            <w:pPr>
              <w:ind w:firstLine="0"/>
              <w:jc w:val="left"/>
              <w:rPr>
                <w:rFonts w:eastAsia="Times New Roman"/>
                <w:sz w:val="16"/>
                <w:szCs w:val="16"/>
              </w:rPr>
            </w:pPr>
            <w:r w:rsidRPr="006F37A2">
              <w:rPr>
                <w:rFonts w:eastAsia="Times New Roman"/>
                <w:sz w:val="16"/>
                <w:szCs w:val="16"/>
              </w:rPr>
              <w:t>MrBayes TK02 (A)</w:t>
            </w:r>
          </w:p>
        </w:tc>
        <w:tc>
          <w:tcPr>
            <w:tcW w:w="651" w:type="dxa"/>
          </w:tcPr>
          <w:p w14:paraId="4BEB763B" w14:textId="77777777" w:rsidR="009C4CCF" w:rsidRPr="006F37A2" w:rsidRDefault="009C4CCF" w:rsidP="00D93766">
            <w:pPr>
              <w:ind w:firstLine="0"/>
              <w:jc w:val="right"/>
              <w:rPr>
                <w:rFonts w:eastAsia="Times New Roman"/>
                <w:sz w:val="16"/>
                <w:szCs w:val="16"/>
              </w:rPr>
            </w:pPr>
            <w:r w:rsidRPr="006F37A2">
              <w:rPr>
                <w:rFonts w:eastAsia="Times New Roman"/>
                <w:sz w:val="16"/>
                <w:szCs w:val="16"/>
              </w:rPr>
              <w:t>-9.30</w:t>
            </w:r>
          </w:p>
        </w:tc>
        <w:tc>
          <w:tcPr>
            <w:tcW w:w="651" w:type="dxa"/>
            <w:noWrap/>
          </w:tcPr>
          <w:p w14:paraId="23238070" w14:textId="77777777" w:rsidR="009C4CCF" w:rsidRPr="006F37A2" w:rsidRDefault="009C4CCF" w:rsidP="00D93766">
            <w:pPr>
              <w:ind w:firstLine="0"/>
              <w:jc w:val="right"/>
              <w:rPr>
                <w:rFonts w:eastAsia="Times New Roman"/>
                <w:sz w:val="16"/>
                <w:szCs w:val="16"/>
              </w:rPr>
            </w:pPr>
            <w:r w:rsidRPr="006F37A2">
              <w:rPr>
                <w:rFonts w:eastAsia="Times New Roman"/>
                <w:sz w:val="16"/>
                <w:szCs w:val="16"/>
              </w:rPr>
              <w:t>1.90</w:t>
            </w:r>
          </w:p>
        </w:tc>
        <w:tc>
          <w:tcPr>
            <w:tcW w:w="651" w:type="dxa"/>
            <w:noWrap/>
          </w:tcPr>
          <w:p w14:paraId="24031BB6" w14:textId="77777777" w:rsidR="009C4CCF" w:rsidRPr="006F37A2" w:rsidRDefault="009C4CCF" w:rsidP="00D93766">
            <w:pPr>
              <w:ind w:firstLine="0"/>
              <w:jc w:val="right"/>
              <w:rPr>
                <w:rFonts w:eastAsia="Times New Roman"/>
                <w:sz w:val="16"/>
                <w:szCs w:val="16"/>
              </w:rPr>
            </w:pPr>
            <w:r w:rsidRPr="006F37A2">
              <w:rPr>
                <w:rFonts w:eastAsia="Times New Roman"/>
                <w:sz w:val="16"/>
                <w:szCs w:val="16"/>
              </w:rPr>
              <w:t>7.40</w:t>
            </w:r>
          </w:p>
        </w:tc>
      </w:tr>
      <w:tr w:rsidR="009C4CCF" w:rsidRPr="006F37A2" w14:paraId="7FF1C95F" w14:textId="77777777" w:rsidTr="00703F81">
        <w:trPr>
          <w:trHeight w:val="276"/>
          <w:jc w:val="center"/>
        </w:trPr>
        <w:tc>
          <w:tcPr>
            <w:tcW w:w="2016" w:type="dxa"/>
            <w:noWrap/>
            <w:hideMark/>
          </w:tcPr>
          <w:p w14:paraId="1F79AFD2" w14:textId="77777777" w:rsidR="009C4CCF" w:rsidRPr="006F37A2" w:rsidRDefault="009C4CCF" w:rsidP="00D93766">
            <w:pPr>
              <w:ind w:firstLine="0"/>
              <w:jc w:val="left"/>
              <w:rPr>
                <w:rFonts w:eastAsia="Times New Roman"/>
                <w:sz w:val="16"/>
                <w:szCs w:val="16"/>
              </w:rPr>
            </w:pPr>
            <w:r w:rsidRPr="006F37A2">
              <w:rPr>
                <w:rFonts w:eastAsia="Times New Roman"/>
                <w:sz w:val="16"/>
                <w:szCs w:val="16"/>
              </w:rPr>
              <w:t>Phylobayes CIR (A)</w:t>
            </w:r>
          </w:p>
        </w:tc>
        <w:tc>
          <w:tcPr>
            <w:tcW w:w="651" w:type="dxa"/>
          </w:tcPr>
          <w:p w14:paraId="1A5ADDCA" w14:textId="77777777" w:rsidR="009C4CCF" w:rsidRPr="006F37A2" w:rsidRDefault="009C4CCF" w:rsidP="00D93766">
            <w:pPr>
              <w:ind w:firstLine="0"/>
              <w:jc w:val="right"/>
              <w:rPr>
                <w:rFonts w:eastAsia="Times New Roman"/>
                <w:sz w:val="16"/>
                <w:szCs w:val="16"/>
              </w:rPr>
            </w:pPr>
            <w:r w:rsidRPr="006F37A2">
              <w:rPr>
                <w:rFonts w:eastAsia="Times New Roman"/>
                <w:sz w:val="16"/>
                <w:szCs w:val="16"/>
              </w:rPr>
              <w:t>-2.06</w:t>
            </w:r>
          </w:p>
        </w:tc>
        <w:tc>
          <w:tcPr>
            <w:tcW w:w="651" w:type="dxa"/>
            <w:noWrap/>
            <w:hideMark/>
          </w:tcPr>
          <w:p w14:paraId="2AFB4156" w14:textId="77777777" w:rsidR="009C4CCF" w:rsidRPr="006F37A2" w:rsidRDefault="009C4CCF" w:rsidP="00D93766">
            <w:pPr>
              <w:ind w:firstLine="0"/>
              <w:jc w:val="right"/>
              <w:rPr>
                <w:rFonts w:eastAsia="Times New Roman"/>
                <w:sz w:val="16"/>
                <w:szCs w:val="16"/>
              </w:rPr>
            </w:pPr>
            <w:r w:rsidRPr="006F37A2">
              <w:rPr>
                <w:rFonts w:eastAsia="Times New Roman"/>
                <w:sz w:val="16"/>
                <w:szCs w:val="16"/>
              </w:rPr>
              <w:t>0.05</w:t>
            </w:r>
          </w:p>
        </w:tc>
        <w:tc>
          <w:tcPr>
            <w:tcW w:w="651" w:type="dxa"/>
            <w:noWrap/>
            <w:hideMark/>
          </w:tcPr>
          <w:p w14:paraId="04064781" w14:textId="77777777" w:rsidR="009C4CCF" w:rsidRPr="006F37A2" w:rsidRDefault="009C4CCF" w:rsidP="00D93766">
            <w:pPr>
              <w:ind w:firstLine="0"/>
              <w:jc w:val="right"/>
              <w:rPr>
                <w:rFonts w:eastAsia="Times New Roman"/>
                <w:sz w:val="16"/>
                <w:szCs w:val="16"/>
              </w:rPr>
            </w:pPr>
            <w:r w:rsidRPr="006F37A2">
              <w:rPr>
                <w:rFonts w:eastAsia="Times New Roman"/>
                <w:sz w:val="16"/>
                <w:szCs w:val="16"/>
              </w:rPr>
              <w:t>2.01</w:t>
            </w:r>
          </w:p>
        </w:tc>
      </w:tr>
      <w:tr w:rsidR="009C4CCF" w:rsidRPr="006F37A2" w14:paraId="78047815" w14:textId="77777777" w:rsidTr="00703F81">
        <w:trPr>
          <w:trHeight w:val="276"/>
          <w:jc w:val="center"/>
        </w:trPr>
        <w:tc>
          <w:tcPr>
            <w:tcW w:w="2016" w:type="dxa"/>
            <w:noWrap/>
          </w:tcPr>
          <w:p w14:paraId="79C73379" w14:textId="77777777" w:rsidR="009C4CCF" w:rsidRPr="006F37A2" w:rsidRDefault="009C4CCF" w:rsidP="00D93766">
            <w:pPr>
              <w:ind w:firstLine="0"/>
              <w:jc w:val="left"/>
              <w:rPr>
                <w:rFonts w:eastAsia="Times New Roman"/>
                <w:sz w:val="16"/>
                <w:szCs w:val="16"/>
              </w:rPr>
            </w:pPr>
            <w:r w:rsidRPr="006F37A2">
              <w:rPr>
                <w:rFonts w:eastAsia="Times New Roman"/>
                <w:sz w:val="16"/>
                <w:szCs w:val="16"/>
              </w:rPr>
              <w:t>Phylobayes LN (A)</w:t>
            </w:r>
          </w:p>
        </w:tc>
        <w:tc>
          <w:tcPr>
            <w:tcW w:w="651" w:type="dxa"/>
          </w:tcPr>
          <w:p w14:paraId="6A0EB3CC" w14:textId="77777777" w:rsidR="009C4CCF" w:rsidRPr="006F37A2" w:rsidRDefault="009C4CCF" w:rsidP="00D93766">
            <w:pPr>
              <w:ind w:firstLine="0"/>
              <w:jc w:val="right"/>
              <w:rPr>
                <w:rFonts w:eastAsia="Times New Roman"/>
                <w:sz w:val="16"/>
                <w:szCs w:val="16"/>
              </w:rPr>
            </w:pPr>
            <w:r w:rsidRPr="006F37A2">
              <w:rPr>
                <w:rFonts w:eastAsia="Times New Roman"/>
                <w:sz w:val="16"/>
                <w:szCs w:val="16"/>
              </w:rPr>
              <w:t>-8.32</w:t>
            </w:r>
          </w:p>
        </w:tc>
        <w:tc>
          <w:tcPr>
            <w:tcW w:w="651" w:type="dxa"/>
            <w:noWrap/>
          </w:tcPr>
          <w:p w14:paraId="51148947" w14:textId="77777777" w:rsidR="009C4CCF" w:rsidRPr="006F37A2" w:rsidRDefault="009C4CCF" w:rsidP="00D93766">
            <w:pPr>
              <w:ind w:firstLine="0"/>
              <w:jc w:val="right"/>
              <w:rPr>
                <w:rFonts w:eastAsia="Times New Roman"/>
                <w:sz w:val="16"/>
                <w:szCs w:val="16"/>
              </w:rPr>
            </w:pPr>
            <w:r w:rsidRPr="006F37A2">
              <w:rPr>
                <w:rFonts w:eastAsia="Times New Roman"/>
                <w:sz w:val="16"/>
                <w:szCs w:val="16"/>
              </w:rPr>
              <w:t>3.24</w:t>
            </w:r>
          </w:p>
        </w:tc>
        <w:tc>
          <w:tcPr>
            <w:tcW w:w="651" w:type="dxa"/>
            <w:noWrap/>
          </w:tcPr>
          <w:p w14:paraId="1BE33F6A" w14:textId="77777777" w:rsidR="009C4CCF" w:rsidRPr="006F37A2" w:rsidRDefault="009C4CCF" w:rsidP="00D93766">
            <w:pPr>
              <w:ind w:firstLine="0"/>
              <w:jc w:val="right"/>
              <w:rPr>
                <w:rFonts w:eastAsia="Times New Roman"/>
                <w:sz w:val="16"/>
                <w:szCs w:val="16"/>
              </w:rPr>
            </w:pPr>
            <w:r w:rsidRPr="006F37A2">
              <w:rPr>
                <w:rFonts w:eastAsia="Times New Roman"/>
                <w:sz w:val="16"/>
                <w:szCs w:val="16"/>
              </w:rPr>
              <w:t>5.08</w:t>
            </w:r>
          </w:p>
        </w:tc>
      </w:tr>
      <w:tr w:rsidR="009C4CCF" w:rsidRPr="006F37A2" w14:paraId="1B6E83D5" w14:textId="77777777" w:rsidTr="00703F81">
        <w:trPr>
          <w:trHeight w:val="276"/>
          <w:jc w:val="center"/>
        </w:trPr>
        <w:tc>
          <w:tcPr>
            <w:tcW w:w="2016" w:type="dxa"/>
            <w:tcBorders>
              <w:bottom w:val="single" w:sz="4" w:space="0" w:color="auto"/>
            </w:tcBorders>
            <w:noWrap/>
          </w:tcPr>
          <w:p w14:paraId="5E7FAEC5" w14:textId="77777777" w:rsidR="009C4CCF" w:rsidRPr="006F37A2" w:rsidRDefault="009C4CCF" w:rsidP="00D93766">
            <w:pPr>
              <w:ind w:firstLine="0"/>
              <w:jc w:val="left"/>
              <w:rPr>
                <w:rFonts w:eastAsia="Times New Roman"/>
                <w:sz w:val="16"/>
                <w:szCs w:val="16"/>
              </w:rPr>
            </w:pPr>
            <w:r w:rsidRPr="006F37A2">
              <w:rPr>
                <w:rFonts w:eastAsia="Times New Roman"/>
                <w:sz w:val="16"/>
                <w:szCs w:val="16"/>
              </w:rPr>
              <w:t>Phylobayes UGAM (U)</w:t>
            </w:r>
          </w:p>
        </w:tc>
        <w:tc>
          <w:tcPr>
            <w:tcW w:w="651" w:type="dxa"/>
            <w:tcBorders>
              <w:bottom w:val="single" w:sz="4" w:space="0" w:color="auto"/>
            </w:tcBorders>
          </w:tcPr>
          <w:p w14:paraId="6360A031" w14:textId="77777777" w:rsidR="009C4CCF" w:rsidRPr="006F37A2" w:rsidRDefault="009C4CCF" w:rsidP="00D93766">
            <w:pPr>
              <w:ind w:firstLine="0"/>
              <w:jc w:val="right"/>
              <w:rPr>
                <w:rFonts w:eastAsia="Times New Roman"/>
                <w:sz w:val="16"/>
                <w:szCs w:val="16"/>
              </w:rPr>
            </w:pPr>
            <w:r w:rsidRPr="006F37A2">
              <w:rPr>
                <w:rFonts w:eastAsia="Times New Roman"/>
                <w:sz w:val="16"/>
                <w:szCs w:val="16"/>
              </w:rPr>
              <w:t>-0.84</w:t>
            </w:r>
          </w:p>
        </w:tc>
        <w:tc>
          <w:tcPr>
            <w:tcW w:w="651" w:type="dxa"/>
            <w:tcBorders>
              <w:bottom w:val="single" w:sz="4" w:space="0" w:color="auto"/>
            </w:tcBorders>
            <w:noWrap/>
          </w:tcPr>
          <w:p w14:paraId="0CEE75D5" w14:textId="77777777" w:rsidR="009C4CCF" w:rsidRPr="006F37A2" w:rsidRDefault="009C4CCF" w:rsidP="00D93766">
            <w:pPr>
              <w:ind w:firstLine="0"/>
              <w:jc w:val="right"/>
              <w:rPr>
                <w:rFonts w:eastAsia="Times New Roman"/>
                <w:sz w:val="16"/>
                <w:szCs w:val="16"/>
              </w:rPr>
            </w:pPr>
            <w:r w:rsidRPr="006F37A2">
              <w:rPr>
                <w:rFonts w:eastAsia="Times New Roman"/>
                <w:sz w:val="16"/>
                <w:szCs w:val="16"/>
              </w:rPr>
              <w:t>0.14</w:t>
            </w:r>
          </w:p>
        </w:tc>
        <w:tc>
          <w:tcPr>
            <w:tcW w:w="651" w:type="dxa"/>
            <w:tcBorders>
              <w:bottom w:val="single" w:sz="4" w:space="0" w:color="auto"/>
            </w:tcBorders>
            <w:noWrap/>
          </w:tcPr>
          <w:p w14:paraId="332B33C9" w14:textId="77777777" w:rsidR="009C4CCF" w:rsidRPr="006F37A2" w:rsidRDefault="009C4CCF" w:rsidP="00D93766">
            <w:pPr>
              <w:ind w:firstLine="0"/>
              <w:jc w:val="right"/>
              <w:rPr>
                <w:rFonts w:eastAsia="Times New Roman"/>
                <w:sz w:val="16"/>
                <w:szCs w:val="16"/>
              </w:rPr>
            </w:pPr>
            <w:r w:rsidRPr="006F37A2">
              <w:rPr>
                <w:rFonts w:eastAsia="Times New Roman"/>
                <w:sz w:val="16"/>
                <w:szCs w:val="16"/>
              </w:rPr>
              <w:t>0.69</w:t>
            </w:r>
          </w:p>
        </w:tc>
      </w:tr>
    </w:tbl>
    <w:p w14:paraId="50317E9A" w14:textId="77777777" w:rsidR="00703F81" w:rsidRPr="006F37A2" w:rsidRDefault="00703F81" w:rsidP="00703F81"/>
    <w:p w14:paraId="6EF50F63" w14:textId="26BA79C1" w:rsidR="000944CA" w:rsidRPr="006F37A2" w:rsidRDefault="001A66BD" w:rsidP="00703F81">
      <w:pPr>
        <w:rPr>
          <w:ins w:id="915" w:author="Admin" w:date="2023-09-12T20:47:00Z"/>
        </w:rPr>
      </w:pPr>
      <w:r w:rsidRPr="006F37A2">
        <w:t>Much greater differences could be noticed for the second comparison, i.e. of different molecular clocks with the same calibration set (</w:t>
      </w:r>
      <w:r w:rsidRPr="006F37A2">
        <w:rPr>
          <w:b/>
        </w:rPr>
        <w:t>Tab</w:t>
      </w:r>
      <w:r w:rsidR="00A041F3" w:rsidRPr="006F37A2">
        <w:rPr>
          <w:b/>
        </w:rPr>
        <w:t xml:space="preserve">le </w:t>
      </w:r>
      <w:r w:rsidR="009D791E" w:rsidRPr="006F37A2">
        <w:rPr>
          <w:b/>
        </w:rPr>
        <w:t>6</w:t>
      </w:r>
      <w:r w:rsidRPr="006F37A2">
        <w:t xml:space="preserve">). For each calibration set, the LN model estimated on average from 13% to 20% older ages than the mean calculated for all the six chronograms. Quite old ages were also obtained for the IGR clock, from 6.5% to 13% greater than the global mean. The younger ages were produced by UCLNR, and they were about 18% smaller than the global mean. UGAM and CIR also provided younger ages but the results of TK02 depended on the calibration set. The pairwise comparison between the clocks is presented </w:t>
      </w:r>
      <w:r w:rsidR="004947E8" w:rsidRPr="006F37A2">
        <w:t xml:space="preserve">in </w:t>
      </w:r>
      <w:r w:rsidR="004947E8" w:rsidRPr="006F37A2">
        <w:rPr>
          <w:b/>
        </w:rPr>
        <w:t>Figure A</w:t>
      </w:r>
      <w:r w:rsidRPr="006F37A2">
        <w:rPr>
          <w:b/>
        </w:rPr>
        <w:t>21</w:t>
      </w:r>
      <w:r w:rsidRPr="006F37A2">
        <w:t xml:space="preserve">, and the differences in the estimated ages are statistically significant for the comparison of LN and UCLNR with the other five models (p &lt; 6.5e-07), for the comparisons of UGAM-CIR (p = 0.041) and UGAM-IGR (p = 0.019). As expected from the global comparison, we found the biggest average pairwise difference in ages per node </w:t>
      </w:r>
      <m:oMath>
        <m:r>
          <w:rPr>
            <w:rFonts w:ascii="Cambria Math" w:hAnsi="Cambria Math"/>
          </w:rPr>
          <m:t>P</m:t>
        </m:r>
      </m:oMath>
      <w:r w:rsidRPr="006F37A2">
        <w:t xml:space="preserve"> between the LN and UCLNR clocks. The ages were on average 208 Myr, 273 Myr and 282 Myr older for LN than UCLNR for C1, C2 and C3 sets, respectively, which corresponds to the mean percentage pairwise difference per node </w:t>
      </w:r>
      <m:oMath>
        <m:r>
          <w:rPr>
            <w:rFonts w:ascii="Cambria Math" w:hAnsi="Cambria Math"/>
          </w:rPr>
          <m:t>P</m:t>
        </m:r>
        <m:r>
          <m:rPr>
            <m:sty m:val="p"/>
          </m:rPr>
          <w:rPr>
            <w:rFonts w:ascii="Cambria Math" w:hAnsi="Cambria Math"/>
          </w:rPr>
          <m:t>%</m:t>
        </m:r>
      </m:oMath>
      <w:r w:rsidRPr="006F37A2">
        <w:t xml:space="preserve"> 25%, 33% and 31%.</w:t>
      </w:r>
    </w:p>
    <w:p w14:paraId="0C4E4DE9" w14:textId="3EDAF5E2" w:rsidR="0081206A" w:rsidRPr="006F37A2" w:rsidDel="0081206A" w:rsidRDefault="0081206A">
      <w:pPr>
        <w:spacing w:after="200" w:line="240" w:lineRule="auto"/>
        <w:ind w:firstLine="0"/>
        <w:rPr>
          <w:del w:id="916" w:author="Admin" w:date="2023-09-12T20:48:00Z"/>
        </w:rPr>
        <w:pPrChange w:id="917" w:author="Admin" w:date="2023-09-12T20:43:00Z">
          <w:pPr>
            <w:spacing w:after="200"/>
            <w:ind w:firstLine="0"/>
          </w:pPr>
        </w:pPrChange>
      </w:pPr>
    </w:p>
    <w:p w14:paraId="2D551B4A" w14:textId="3A4E2C59" w:rsidR="00703F81" w:rsidRPr="006F37A2" w:rsidRDefault="009D791E">
      <w:pPr>
        <w:spacing w:after="200" w:line="240" w:lineRule="auto"/>
        <w:ind w:firstLine="0"/>
        <w:rPr>
          <w:ins w:id="918" w:author="Admin" w:date="2023-09-12T20:48:00Z"/>
        </w:rPr>
        <w:pPrChange w:id="919" w:author="Admin" w:date="2023-09-12T20:43:00Z">
          <w:pPr>
            <w:spacing w:after="200"/>
            <w:ind w:firstLine="0"/>
          </w:pPr>
        </w:pPrChange>
      </w:pPr>
      <w:r w:rsidRPr="006F37A2">
        <w:rPr>
          <w:b/>
        </w:rPr>
        <w:t>Table 6</w:t>
      </w:r>
      <w:r w:rsidR="009C4CCF" w:rsidRPr="006F37A2">
        <w:rPr>
          <w:b/>
        </w:rPr>
        <w:t>.</w:t>
      </w:r>
      <w:r w:rsidR="009C4CCF" w:rsidRPr="006F37A2">
        <w:t xml:space="preserve"> </w:t>
      </w:r>
      <w:ins w:id="920" w:author="Admin" w:date="2023-09-12T20:50:00Z">
        <w:r w:rsidR="0081206A" w:rsidRPr="006F37A2">
          <w:t>S</w:t>
        </w:r>
      </w:ins>
      <w:ins w:id="921" w:author="Admin" w:date="2023-09-12T20:49:00Z">
        <w:r w:rsidR="0081206A" w:rsidRPr="006F37A2">
          <w:t xml:space="preserve">ee </w:t>
        </w:r>
      </w:ins>
      <w:ins w:id="922" w:author="Admin" w:date="2023-09-12T21:01:00Z">
        <w:r w:rsidR="00FD190D" w:rsidRPr="006F37A2">
          <w:t xml:space="preserve">on the </w:t>
        </w:r>
      </w:ins>
      <w:ins w:id="923" w:author="Admin" w:date="2023-09-12T20:49:00Z">
        <w:r w:rsidR="0081206A" w:rsidRPr="006F37A2">
          <w:t xml:space="preserve">next page. </w:t>
        </w:r>
      </w:ins>
      <w:r w:rsidR="009C4CCF" w:rsidRPr="006F37A2">
        <w:t xml:space="preserve">The average percentage difference from the global mean per node </w:t>
      </w:r>
      <m:oMath>
        <m:r>
          <w:rPr>
            <w:rFonts w:ascii="Cambria Math" w:hAnsi="Cambria Math"/>
          </w:rPr>
          <m:t>D</m:t>
        </m:r>
      </m:oMath>
      <w:r w:rsidR="009C4CCF" w:rsidRPr="006F37A2">
        <w:t xml:space="preserve"> calculated</w:t>
      </w:r>
      <w:del w:id="924" w:author="Admin" w:date="2023-09-12T18:54:00Z">
        <w:r w:rsidR="009C4CCF" w:rsidRPr="006F37A2" w:rsidDel="00134657">
          <w:delText xml:space="preserve"> </w:delText>
        </w:r>
      </w:del>
      <w:ins w:id="925" w:author="Admin" w:date="2023-09-12T18:29:00Z">
        <w:r w:rsidR="00A04A5F" w:rsidRPr="006F37A2">
          <w:t xml:space="preserve"> </w:t>
        </w:r>
      </w:ins>
      <w:r w:rsidR="009C4CCF" w:rsidRPr="006F37A2">
        <w:t>for the six molecular clocks assuming the same calibration set. The values should be compared in columns</w:t>
      </w:r>
      <w:r w:rsidR="00703F81" w:rsidRPr="006F37A2">
        <w:t xml:space="preserve"> The values should be compared in rows. U –uncorrelated model, A – autocorrelated model.</w:t>
      </w:r>
    </w:p>
    <w:p w14:paraId="681096B9" w14:textId="12C6FC4E" w:rsidR="0081206A" w:rsidRPr="006F37A2" w:rsidRDefault="0081206A">
      <w:pPr>
        <w:spacing w:after="200" w:line="240" w:lineRule="auto"/>
        <w:ind w:firstLine="0"/>
        <w:rPr>
          <w:ins w:id="926" w:author="Admin" w:date="2023-09-12T20:48:00Z"/>
        </w:rPr>
        <w:pPrChange w:id="927" w:author="Admin" w:date="2023-09-12T20:43:00Z">
          <w:pPr>
            <w:spacing w:after="200"/>
            <w:ind w:firstLine="0"/>
          </w:pPr>
        </w:pPrChange>
      </w:pPr>
    </w:p>
    <w:p w14:paraId="76C9ED90" w14:textId="58F124D2" w:rsidR="0081206A" w:rsidRPr="006F37A2" w:rsidRDefault="0081206A">
      <w:pPr>
        <w:spacing w:after="200" w:line="240" w:lineRule="auto"/>
        <w:ind w:firstLine="0"/>
        <w:rPr>
          <w:ins w:id="928" w:author="Admin" w:date="2023-09-12T20:50:00Z"/>
        </w:rPr>
        <w:pPrChange w:id="929" w:author="Admin" w:date="2023-09-12T20:43:00Z">
          <w:pPr>
            <w:spacing w:after="200"/>
            <w:ind w:firstLine="0"/>
          </w:pPr>
        </w:pPrChange>
      </w:pPr>
    </w:p>
    <w:p w14:paraId="361E7950" w14:textId="64C19B57" w:rsidR="0081206A" w:rsidRPr="006F37A2" w:rsidRDefault="0081206A">
      <w:pPr>
        <w:spacing w:after="200" w:line="240" w:lineRule="auto"/>
        <w:ind w:firstLine="0"/>
        <w:rPr>
          <w:ins w:id="930" w:author="Admin" w:date="2023-09-12T20:50:00Z"/>
        </w:rPr>
        <w:pPrChange w:id="931" w:author="Admin" w:date="2023-09-12T20:43:00Z">
          <w:pPr>
            <w:spacing w:after="200"/>
            <w:ind w:firstLine="0"/>
          </w:pPr>
        </w:pPrChange>
      </w:pPr>
    </w:p>
    <w:p w14:paraId="72714D7E" w14:textId="77777777" w:rsidR="0081206A" w:rsidRPr="006F37A2" w:rsidRDefault="0081206A">
      <w:pPr>
        <w:spacing w:after="200" w:line="240" w:lineRule="auto"/>
        <w:ind w:firstLine="0"/>
        <w:rPr>
          <w:ins w:id="932" w:author="Admin" w:date="2023-09-12T20:48:00Z"/>
        </w:rPr>
        <w:pPrChange w:id="933" w:author="Admin" w:date="2023-09-12T20:43:00Z">
          <w:pPr>
            <w:spacing w:after="200"/>
            <w:ind w:firstLine="0"/>
          </w:pPr>
        </w:pPrChange>
      </w:pPr>
    </w:p>
    <w:p w14:paraId="10C9BFED" w14:textId="17903481" w:rsidR="0081206A" w:rsidRPr="006F37A2" w:rsidRDefault="0081206A">
      <w:pPr>
        <w:spacing w:after="200" w:line="240" w:lineRule="auto"/>
        <w:ind w:firstLine="0"/>
        <w:rPr>
          <w:ins w:id="934" w:author="Admin" w:date="2023-09-12T20:48:00Z"/>
        </w:rPr>
        <w:pPrChange w:id="935" w:author="Admin" w:date="2023-09-12T20:43:00Z">
          <w:pPr>
            <w:spacing w:after="200"/>
            <w:ind w:firstLine="0"/>
          </w:pPr>
        </w:pPrChange>
      </w:pPr>
    </w:p>
    <w:p w14:paraId="123AF050" w14:textId="77777777" w:rsidR="0081206A" w:rsidRPr="006F37A2" w:rsidRDefault="0081206A">
      <w:pPr>
        <w:spacing w:after="200" w:line="240" w:lineRule="auto"/>
        <w:ind w:firstLine="0"/>
        <w:rPr>
          <w:ins w:id="936" w:author="Admin" w:date="2023-09-12T20:43:00Z"/>
        </w:rPr>
        <w:pPrChange w:id="937" w:author="Admin" w:date="2023-09-12T20:43:00Z">
          <w:pPr>
            <w:spacing w:after="200"/>
            <w:ind w:firstLine="0"/>
          </w:pPr>
        </w:pPrChange>
      </w:pPr>
    </w:p>
    <w:p w14:paraId="02220589" w14:textId="6E9C0783" w:rsidR="000944CA" w:rsidRPr="006F37A2" w:rsidDel="000944CA" w:rsidRDefault="000944CA" w:rsidP="00703F81">
      <w:pPr>
        <w:spacing w:after="200"/>
        <w:ind w:firstLine="0"/>
        <w:rPr>
          <w:del w:id="938" w:author="Admin" w:date="2023-09-12T20:43:00Z"/>
          <w:b/>
        </w:rPr>
      </w:pPr>
    </w:p>
    <w:tbl>
      <w:tblPr>
        <w:tblStyle w:val="Siatkatabelijasna2"/>
        <w:tblW w:w="411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14"/>
        <w:gridCol w:w="680"/>
        <w:gridCol w:w="708"/>
        <w:gridCol w:w="709"/>
      </w:tblGrid>
      <w:tr w:rsidR="00703F81" w:rsidRPr="006F37A2" w14:paraId="071FE5C7" w14:textId="77777777" w:rsidTr="00703F81">
        <w:trPr>
          <w:trHeight w:val="276"/>
          <w:jc w:val="center"/>
        </w:trPr>
        <w:tc>
          <w:tcPr>
            <w:tcW w:w="2014" w:type="dxa"/>
            <w:vMerge w:val="restart"/>
            <w:noWrap/>
            <w:vAlign w:val="center"/>
          </w:tcPr>
          <w:p w14:paraId="52CFE167" w14:textId="4BFCAB45" w:rsidR="00703F81" w:rsidRPr="006F37A2" w:rsidRDefault="00703F81" w:rsidP="00703F81">
            <w:pPr>
              <w:spacing w:before="120"/>
              <w:ind w:firstLine="0"/>
              <w:jc w:val="center"/>
              <w:rPr>
                <w:rFonts w:eastAsia="Times New Roman"/>
                <w:b/>
                <w:sz w:val="16"/>
                <w:szCs w:val="16"/>
              </w:rPr>
            </w:pPr>
            <w:r w:rsidRPr="006F37A2">
              <w:rPr>
                <w:rFonts w:eastAsia="Times New Roman"/>
                <w:b/>
                <w:sz w:val="16"/>
                <w:szCs w:val="16"/>
                <w:lang w:eastAsia="en-GB"/>
              </w:rPr>
              <w:lastRenderedPageBreak/>
              <w:t>Software and molecular clock</w:t>
            </w:r>
          </w:p>
        </w:tc>
        <w:tc>
          <w:tcPr>
            <w:tcW w:w="2097" w:type="dxa"/>
            <w:gridSpan w:val="3"/>
            <w:tcBorders>
              <w:bottom w:val="single" w:sz="4" w:space="0" w:color="auto"/>
            </w:tcBorders>
          </w:tcPr>
          <w:p w14:paraId="0C071792" w14:textId="77777777" w:rsidR="00703F81" w:rsidRPr="006F37A2" w:rsidRDefault="00703F81" w:rsidP="00D93766">
            <w:pPr>
              <w:spacing w:before="120"/>
              <w:ind w:firstLine="0"/>
              <w:jc w:val="center"/>
              <w:rPr>
                <w:rFonts w:eastAsia="Times New Roman"/>
                <w:b/>
                <w:sz w:val="16"/>
                <w:szCs w:val="16"/>
                <w:lang w:eastAsia="en-GB"/>
              </w:rPr>
            </w:pPr>
            <w:r w:rsidRPr="006F37A2">
              <w:rPr>
                <w:rFonts w:eastAsia="Times New Roman"/>
                <w:b/>
                <w:sz w:val="16"/>
                <w:szCs w:val="16"/>
                <w:lang w:eastAsia="en-GB"/>
              </w:rPr>
              <w:t>Calibration set</w:t>
            </w:r>
          </w:p>
        </w:tc>
      </w:tr>
      <w:tr w:rsidR="00703F81" w:rsidRPr="006F37A2" w14:paraId="63E21242" w14:textId="77777777" w:rsidTr="00D93766">
        <w:trPr>
          <w:trHeight w:val="276"/>
          <w:jc w:val="center"/>
        </w:trPr>
        <w:tc>
          <w:tcPr>
            <w:tcW w:w="2014" w:type="dxa"/>
            <w:vMerge/>
            <w:tcBorders>
              <w:bottom w:val="single" w:sz="4" w:space="0" w:color="auto"/>
            </w:tcBorders>
            <w:noWrap/>
            <w:hideMark/>
          </w:tcPr>
          <w:p w14:paraId="6DBEBD6F" w14:textId="024F9167" w:rsidR="00703F81" w:rsidRPr="006F37A2" w:rsidRDefault="00703F81" w:rsidP="00D93766">
            <w:pPr>
              <w:spacing w:before="120"/>
              <w:ind w:firstLine="0"/>
              <w:jc w:val="left"/>
              <w:rPr>
                <w:rFonts w:eastAsia="Times New Roman"/>
                <w:b/>
                <w:sz w:val="16"/>
                <w:szCs w:val="16"/>
                <w:lang w:eastAsia="en-GB"/>
              </w:rPr>
            </w:pPr>
          </w:p>
        </w:tc>
        <w:tc>
          <w:tcPr>
            <w:tcW w:w="680" w:type="dxa"/>
            <w:tcBorders>
              <w:top w:val="single" w:sz="4" w:space="0" w:color="auto"/>
              <w:bottom w:val="single" w:sz="4" w:space="0" w:color="auto"/>
            </w:tcBorders>
          </w:tcPr>
          <w:p w14:paraId="497649BA" w14:textId="77777777" w:rsidR="00703F81" w:rsidRPr="006F37A2" w:rsidRDefault="00703F81" w:rsidP="00D93766">
            <w:pPr>
              <w:spacing w:before="120"/>
              <w:ind w:firstLine="0"/>
              <w:jc w:val="center"/>
              <w:rPr>
                <w:rFonts w:eastAsia="Times New Roman"/>
                <w:b/>
                <w:sz w:val="16"/>
                <w:szCs w:val="16"/>
                <w:lang w:eastAsia="en-GB"/>
              </w:rPr>
            </w:pPr>
            <w:r w:rsidRPr="006F37A2">
              <w:rPr>
                <w:rFonts w:eastAsia="Times New Roman"/>
                <w:b/>
                <w:sz w:val="16"/>
                <w:szCs w:val="16"/>
                <w:lang w:eastAsia="en-GB"/>
              </w:rPr>
              <w:t>C1</w:t>
            </w:r>
          </w:p>
        </w:tc>
        <w:tc>
          <w:tcPr>
            <w:tcW w:w="708" w:type="dxa"/>
            <w:tcBorders>
              <w:top w:val="single" w:sz="4" w:space="0" w:color="auto"/>
              <w:bottom w:val="single" w:sz="4" w:space="0" w:color="auto"/>
            </w:tcBorders>
            <w:noWrap/>
            <w:hideMark/>
          </w:tcPr>
          <w:p w14:paraId="59F74EE4" w14:textId="77777777" w:rsidR="00703F81" w:rsidRPr="006F37A2" w:rsidRDefault="00703F81" w:rsidP="00D93766">
            <w:pPr>
              <w:spacing w:before="120"/>
              <w:ind w:firstLine="0"/>
              <w:jc w:val="center"/>
              <w:rPr>
                <w:rFonts w:eastAsia="Times New Roman"/>
                <w:b/>
                <w:sz w:val="16"/>
                <w:szCs w:val="16"/>
                <w:lang w:eastAsia="en-GB"/>
              </w:rPr>
            </w:pPr>
            <w:r w:rsidRPr="006F37A2">
              <w:rPr>
                <w:rFonts w:eastAsia="Times New Roman"/>
                <w:b/>
                <w:sz w:val="16"/>
                <w:szCs w:val="16"/>
                <w:lang w:eastAsia="en-GB"/>
              </w:rPr>
              <w:t>C2</w:t>
            </w:r>
          </w:p>
        </w:tc>
        <w:tc>
          <w:tcPr>
            <w:tcW w:w="709" w:type="dxa"/>
            <w:tcBorders>
              <w:top w:val="single" w:sz="4" w:space="0" w:color="auto"/>
              <w:bottom w:val="single" w:sz="4" w:space="0" w:color="auto"/>
            </w:tcBorders>
            <w:noWrap/>
            <w:hideMark/>
          </w:tcPr>
          <w:p w14:paraId="7F9A775C" w14:textId="77777777" w:rsidR="00703F81" w:rsidRPr="006F37A2" w:rsidRDefault="00703F81" w:rsidP="00D93766">
            <w:pPr>
              <w:spacing w:before="120"/>
              <w:ind w:firstLine="0"/>
              <w:jc w:val="center"/>
              <w:rPr>
                <w:rFonts w:eastAsia="Times New Roman"/>
                <w:b/>
                <w:sz w:val="16"/>
                <w:szCs w:val="16"/>
                <w:lang w:eastAsia="en-GB"/>
              </w:rPr>
            </w:pPr>
            <w:r w:rsidRPr="006F37A2">
              <w:rPr>
                <w:rFonts w:eastAsia="Times New Roman"/>
                <w:b/>
                <w:sz w:val="16"/>
                <w:szCs w:val="16"/>
                <w:lang w:eastAsia="en-GB"/>
              </w:rPr>
              <w:t>C3</w:t>
            </w:r>
          </w:p>
        </w:tc>
      </w:tr>
      <w:tr w:rsidR="009C4CCF" w:rsidRPr="006F37A2" w14:paraId="151425A0" w14:textId="77777777" w:rsidTr="00D93766">
        <w:trPr>
          <w:trHeight w:val="276"/>
          <w:jc w:val="center"/>
        </w:trPr>
        <w:tc>
          <w:tcPr>
            <w:tcW w:w="2014" w:type="dxa"/>
            <w:tcBorders>
              <w:top w:val="single" w:sz="4" w:space="0" w:color="auto"/>
            </w:tcBorders>
            <w:noWrap/>
          </w:tcPr>
          <w:p w14:paraId="72E36855" w14:textId="77777777" w:rsidR="009C4CCF" w:rsidRPr="006F37A2" w:rsidRDefault="009C4CCF" w:rsidP="00D93766">
            <w:pPr>
              <w:ind w:firstLine="0"/>
              <w:jc w:val="left"/>
              <w:rPr>
                <w:rFonts w:eastAsia="Times New Roman"/>
                <w:sz w:val="16"/>
                <w:szCs w:val="16"/>
              </w:rPr>
            </w:pPr>
            <w:r w:rsidRPr="006F37A2">
              <w:rPr>
                <w:rFonts w:eastAsia="Times New Roman"/>
                <w:sz w:val="16"/>
                <w:szCs w:val="16"/>
              </w:rPr>
              <w:t>Beast UCLNR (U)</w:t>
            </w:r>
          </w:p>
        </w:tc>
        <w:tc>
          <w:tcPr>
            <w:tcW w:w="680" w:type="dxa"/>
            <w:tcBorders>
              <w:top w:val="single" w:sz="4" w:space="0" w:color="auto"/>
            </w:tcBorders>
          </w:tcPr>
          <w:p w14:paraId="19267679" w14:textId="77777777" w:rsidR="009C4CCF" w:rsidRPr="006F37A2" w:rsidRDefault="009C4CCF" w:rsidP="00D93766">
            <w:pPr>
              <w:ind w:firstLine="0"/>
              <w:jc w:val="right"/>
              <w:rPr>
                <w:rFonts w:eastAsia="Times New Roman"/>
                <w:sz w:val="16"/>
                <w:szCs w:val="16"/>
              </w:rPr>
            </w:pPr>
            <w:r w:rsidRPr="006F37A2">
              <w:rPr>
                <w:sz w:val="16"/>
                <w:szCs w:val="16"/>
              </w:rPr>
              <w:t>-17.93</w:t>
            </w:r>
          </w:p>
        </w:tc>
        <w:tc>
          <w:tcPr>
            <w:tcW w:w="708" w:type="dxa"/>
            <w:tcBorders>
              <w:top w:val="single" w:sz="4" w:space="0" w:color="auto"/>
            </w:tcBorders>
            <w:noWrap/>
          </w:tcPr>
          <w:p w14:paraId="739BC184" w14:textId="77777777" w:rsidR="009C4CCF" w:rsidRPr="006F37A2" w:rsidRDefault="009C4CCF" w:rsidP="00D93766">
            <w:pPr>
              <w:ind w:firstLine="0"/>
              <w:jc w:val="right"/>
              <w:rPr>
                <w:rFonts w:eastAsia="Times New Roman"/>
                <w:sz w:val="16"/>
                <w:szCs w:val="16"/>
              </w:rPr>
            </w:pPr>
            <w:r w:rsidRPr="006F37A2">
              <w:rPr>
                <w:sz w:val="16"/>
                <w:szCs w:val="16"/>
              </w:rPr>
              <w:t>-18.58</w:t>
            </w:r>
          </w:p>
        </w:tc>
        <w:tc>
          <w:tcPr>
            <w:tcW w:w="709" w:type="dxa"/>
            <w:tcBorders>
              <w:top w:val="single" w:sz="4" w:space="0" w:color="auto"/>
            </w:tcBorders>
            <w:noWrap/>
          </w:tcPr>
          <w:p w14:paraId="395BE2AF" w14:textId="77777777" w:rsidR="009C4CCF" w:rsidRPr="006F37A2" w:rsidRDefault="009C4CCF" w:rsidP="00D93766">
            <w:pPr>
              <w:ind w:firstLine="0"/>
              <w:jc w:val="right"/>
              <w:rPr>
                <w:rFonts w:eastAsia="Times New Roman"/>
                <w:sz w:val="16"/>
                <w:szCs w:val="16"/>
              </w:rPr>
            </w:pPr>
            <w:r w:rsidRPr="006F37A2">
              <w:rPr>
                <w:sz w:val="16"/>
                <w:szCs w:val="16"/>
              </w:rPr>
              <w:t>-18.05</w:t>
            </w:r>
          </w:p>
        </w:tc>
      </w:tr>
      <w:tr w:rsidR="009C4CCF" w:rsidRPr="006F37A2" w14:paraId="10E4A9DF" w14:textId="77777777" w:rsidTr="00D93766">
        <w:trPr>
          <w:trHeight w:val="276"/>
          <w:jc w:val="center"/>
        </w:trPr>
        <w:tc>
          <w:tcPr>
            <w:tcW w:w="2014" w:type="dxa"/>
            <w:noWrap/>
          </w:tcPr>
          <w:p w14:paraId="40F41AA1" w14:textId="77777777" w:rsidR="009C4CCF" w:rsidRPr="006F37A2" w:rsidRDefault="009C4CCF" w:rsidP="00D93766">
            <w:pPr>
              <w:ind w:firstLine="0"/>
              <w:jc w:val="left"/>
              <w:rPr>
                <w:rFonts w:eastAsia="Times New Roman"/>
                <w:sz w:val="16"/>
                <w:szCs w:val="16"/>
              </w:rPr>
            </w:pPr>
            <w:r w:rsidRPr="006F37A2">
              <w:rPr>
                <w:rFonts w:eastAsia="Times New Roman"/>
                <w:sz w:val="16"/>
                <w:szCs w:val="16"/>
              </w:rPr>
              <w:t>MrBayes IGR (U)</w:t>
            </w:r>
          </w:p>
        </w:tc>
        <w:tc>
          <w:tcPr>
            <w:tcW w:w="680" w:type="dxa"/>
          </w:tcPr>
          <w:p w14:paraId="6FAE7278" w14:textId="77777777" w:rsidR="009C4CCF" w:rsidRPr="006F37A2" w:rsidRDefault="009C4CCF" w:rsidP="00D93766">
            <w:pPr>
              <w:ind w:firstLine="0"/>
              <w:jc w:val="right"/>
              <w:rPr>
                <w:rFonts w:eastAsia="Times New Roman"/>
                <w:sz w:val="16"/>
                <w:szCs w:val="16"/>
              </w:rPr>
            </w:pPr>
            <w:r w:rsidRPr="006F37A2">
              <w:rPr>
                <w:sz w:val="16"/>
                <w:szCs w:val="16"/>
              </w:rPr>
              <w:t>13.16</w:t>
            </w:r>
          </w:p>
        </w:tc>
        <w:tc>
          <w:tcPr>
            <w:tcW w:w="708" w:type="dxa"/>
            <w:noWrap/>
          </w:tcPr>
          <w:p w14:paraId="126A5996" w14:textId="77777777" w:rsidR="009C4CCF" w:rsidRPr="006F37A2" w:rsidRDefault="009C4CCF" w:rsidP="00D93766">
            <w:pPr>
              <w:ind w:firstLine="0"/>
              <w:jc w:val="right"/>
              <w:rPr>
                <w:rFonts w:eastAsia="Times New Roman"/>
                <w:sz w:val="16"/>
                <w:szCs w:val="16"/>
              </w:rPr>
            </w:pPr>
            <w:r w:rsidRPr="006F37A2">
              <w:rPr>
                <w:sz w:val="16"/>
                <w:szCs w:val="16"/>
              </w:rPr>
              <w:t>6.51</w:t>
            </w:r>
          </w:p>
        </w:tc>
        <w:tc>
          <w:tcPr>
            <w:tcW w:w="709" w:type="dxa"/>
            <w:noWrap/>
          </w:tcPr>
          <w:p w14:paraId="14FB89DD" w14:textId="77777777" w:rsidR="009C4CCF" w:rsidRPr="006F37A2" w:rsidRDefault="009C4CCF" w:rsidP="00D93766">
            <w:pPr>
              <w:ind w:firstLine="0"/>
              <w:jc w:val="right"/>
              <w:rPr>
                <w:rFonts w:eastAsia="Times New Roman"/>
                <w:sz w:val="16"/>
                <w:szCs w:val="16"/>
              </w:rPr>
            </w:pPr>
            <w:r w:rsidRPr="006F37A2">
              <w:rPr>
                <w:sz w:val="16"/>
                <w:szCs w:val="16"/>
              </w:rPr>
              <w:t>9.79</w:t>
            </w:r>
          </w:p>
        </w:tc>
      </w:tr>
      <w:tr w:rsidR="009C4CCF" w:rsidRPr="006F37A2" w14:paraId="791C409E" w14:textId="77777777" w:rsidTr="00D93766">
        <w:trPr>
          <w:trHeight w:val="276"/>
          <w:jc w:val="center"/>
        </w:trPr>
        <w:tc>
          <w:tcPr>
            <w:tcW w:w="2014" w:type="dxa"/>
            <w:noWrap/>
          </w:tcPr>
          <w:p w14:paraId="2F558789" w14:textId="77777777" w:rsidR="009C4CCF" w:rsidRPr="006F37A2" w:rsidRDefault="009C4CCF" w:rsidP="00D93766">
            <w:pPr>
              <w:ind w:firstLine="0"/>
              <w:jc w:val="left"/>
              <w:rPr>
                <w:rFonts w:eastAsia="Times New Roman"/>
                <w:sz w:val="16"/>
                <w:szCs w:val="16"/>
              </w:rPr>
            </w:pPr>
            <w:r w:rsidRPr="006F37A2">
              <w:rPr>
                <w:rFonts w:eastAsia="Times New Roman"/>
                <w:sz w:val="16"/>
                <w:szCs w:val="16"/>
              </w:rPr>
              <w:t>MrBayes TK02 (A)</w:t>
            </w:r>
          </w:p>
        </w:tc>
        <w:tc>
          <w:tcPr>
            <w:tcW w:w="680" w:type="dxa"/>
          </w:tcPr>
          <w:p w14:paraId="7F3D5D18" w14:textId="77777777" w:rsidR="009C4CCF" w:rsidRPr="006F37A2" w:rsidRDefault="009C4CCF" w:rsidP="00D93766">
            <w:pPr>
              <w:ind w:firstLine="0"/>
              <w:jc w:val="right"/>
              <w:rPr>
                <w:rFonts w:eastAsia="Times New Roman"/>
                <w:sz w:val="16"/>
                <w:szCs w:val="16"/>
              </w:rPr>
            </w:pPr>
            <w:r w:rsidRPr="006F37A2">
              <w:rPr>
                <w:sz w:val="16"/>
                <w:szCs w:val="16"/>
              </w:rPr>
              <w:t>-5.61</w:t>
            </w:r>
          </w:p>
        </w:tc>
        <w:tc>
          <w:tcPr>
            <w:tcW w:w="708" w:type="dxa"/>
            <w:noWrap/>
          </w:tcPr>
          <w:p w14:paraId="7029691D" w14:textId="77777777" w:rsidR="009C4CCF" w:rsidRPr="006F37A2" w:rsidRDefault="009C4CCF" w:rsidP="00D93766">
            <w:pPr>
              <w:ind w:firstLine="0"/>
              <w:jc w:val="right"/>
              <w:rPr>
                <w:rFonts w:eastAsia="Times New Roman"/>
                <w:sz w:val="16"/>
                <w:szCs w:val="16"/>
              </w:rPr>
            </w:pPr>
            <w:r w:rsidRPr="006F37A2">
              <w:rPr>
                <w:sz w:val="16"/>
                <w:szCs w:val="16"/>
              </w:rPr>
              <w:t>0.49</w:t>
            </w:r>
          </w:p>
        </w:tc>
        <w:tc>
          <w:tcPr>
            <w:tcW w:w="709" w:type="dxa"/>
            <w:noWrap/>
          </w:tcPr>
          <w:p w14:paraId="7FB26010" w14:textId="77777777" w:rsidR="009C4CCF" w:rsidRPr="006F37A2" w:rsidRDefault="009C4CCF" w:rsidP="00D93766">
            <w:pPr>
              <w:ind w:firstLine="0"/>
              <w:jc w:val="right"/>
              <w:rPr>
                <w:rFonts w:eastAsia="Times New Roman"/>
                <w:sz w:val="16"/>
                <w:szCs w:val="16"/>
              </w:rPr>
            </w:pPr>
            <w:r w:rsidRPr="006F37A2">
              <w:rPr>
                <w:sz w:val="16"/>
                <w:szCs w:val="16"/>
              </w:rPr>
              <w:t>2.21</w:t>
            </w:r>
          </w:p>
        </w:tc>
      </w:tr>
      <w:tr w:rsidR="009C4CCF" w:rsidRPr="006F37A2" w14:paraId="07D60D05" w14:textId="77777777" w:rsidTr="00D93766">
        <w:trPr>
          <w:trHeight w:val="276"/>
          <w:jc w:val="center"/>
        </w:trPr>
        <w:tc>
          <w:tcPr>
            <w:tcW w:w="2014" w:type="dxa"/>
            <w:noWrap/>
            <w:hideMark/>
          </w:tcPr>
          <w:p w14:paraId="4BE7E283" w14:textId="77777777" w:rsidR="009C4CCF" w:rsidRPr="006F37A2" w:rsidRDefault="009C4CCF" w:rsidP="00D93766">
            <w:pPr>
              <w:ind w:firstLine="0"/>
              <w:jc w:val="left"/>
              <w:rPr>
                <w:rFonts w:eastAsia="Times New Roman"/>
                <w:sz w:val="16"/>
                <w:szCs w:val="16"/>
              </w:rPr>
            </w:pPr>
            <w:r w:rsidRPr="006F37A2">
              <w:rPr>
                <w:rFonts w:eastAsia="Times New Roman"/>
                <w:sz w:val="16"/>
                <w:szCs w:val="16"/>
              </w:rPr>
              <w:t>Phylobayes CIR (A)</w:t>
            </w:r>
          </w:p>
        </w:tc>
        <w:tc>
          <w:tcPr>
            <w:tcW w:w="680" w:type="dxa"/>
          </w:tcPr>
          <w:p w14:paraId="19E991D6" w14:textId="77777777" w:rsidR="009C4CCF" w:rsidRPr="006F37A2" w:rsidRDefault="009C4CCF" w:rsidP="00D93766">
            <w:pPr>
              <w:ind w:firstLine="0"/>
              <w:jc w:val="right"/>
              <w:rPr>
                <w:rFonts w:eastAsia="Times New Roman"/>
                <w:sz w:val="16"/>
                <w:szCs w:val="16"/>
              </w:rPr>
            </w:pPr>
            <w:r w:rsidRPr="006F37A2">
              <w:rPr>
                <w:sz w:val="16"/>
                <w:szCs w:val="16"/>
              </w:rPr>
              <w:t>-0.15</w:t>
            </w:r>
          </w:p>
        </w:tc>
        <w:tc>
          <w:tcPr>
            <w:tcW w:w="708" w:type="dxa"/>
            <w:noWrap/>
            <w:hideMark/>
          </w:tcPr>
          <w:p w14:paraId="308C74D7" w14:textId="77777777" w:rsidR="009C4CCF" w:rsidRPr="006F37A2" w:rsidRDefault="009C4CCF" w:rsidP="00D93766">
            <w:pPr>
              <w:ind w:firstLine="0"/>
              <w:jc w:val="right"/>
              <w:rPr>
                <w:rFonts w:eastAsia="Times New Roman"/>
                <w:sz w:val="16"/>
                <w:szCs w:val="16"/>
              </w:rPr>
            </w:pPr>
            <w:r w:rsidRPr="006F37A2">
              <w:rPr>
                <w:sz w:val="16"/>
                <w:szCs w:val="16"/>
              </w:rPr>
              <w:t>-3.19</w:t>
            </w:r>
          </w:p>
        </w:tc>
        <w:tc>
          <w:tcPr>
            <w:tcW w:w="709" w:type="dxa"/>
            <w:noWrap/>
            <w:hideMark/>
          </w:tcPr>
          <w:p w14:paraId="176B3B7E" w14:textId="77777777" w:rsidR="009C4CCF" w:rsidRPr="006F37A2" w:rsidRDefault="009C4CCF" w:rsidP="00D93766">
            <w:pPr>
              <w:ind w:firstLine="0"/>
              <w:jc w:val="right"/>
              <w:rPr>
                <w:rFonts w:eastAsia="Times New Roman"/>
                <w:sz w:val="16"/>
                <w:szCs w:val="16"/>
              </w:rPr>
            </w:pPr>
            <w:r w:rsidRPr="006F37A2">
              <w:rPr>
                <w:sz w:val="16"/>
                <w:szCs w:val="16"/>
              </w:rPr>
              <w:t>-4.29</w:t>
            </w:r>
          </w:p>
        </w:tc>
      </w:tr>
      <w:tr w:rsidR="009C4CCF" w:rsidRPr="006F37A2" w14:paraId="03D97850" w14:textId="77777777" w:rsidTr="00D93766">
        <w:trPr>
          <w:trHeight w:val="276"/>
          <w:jc w:val="center"/>
        </w:trPr>
        <w:tc>
          <w:tcPr>
            <w:tcW w:w="2014" w:type="dxa"/>
            <w:noWrap/>
          </w:tcPr>
          <w:p w14:paraId="39BE2DCB" w14:textId="77777777" w:rsidR="009C4CCF" w:rsidRPr="006F37A2" w:rsidRDefault="009C4CCF" w:rsidP="00D93766">
            <w:pPr>
              <w:ind w:firstLine="0"/>
              <w:jc w:val="left"/>
              <w:rPr>
                <w:rFonts w:eastAsia="Times New Roman"/>
                <w:sz w:val="16"/>
                <w:szCs w:val="16"/>
              </w:rPr>
            </w:pPr>
            <w:r w:rsidRPr="006F37A2">
              <w:rPr>
                <w:rFonts w:eastAsia="Times New Roman"/>
                <w:sz w:val="16"/>
                <w:szCs w:val="16"/>
              </w:rPr>
              <w:t>Phylobayes LN (A)</w:t>
            </w:r>
          </w:p>
        </w:tc>
        <w:tc>
          <w:tcPr>
            <w:tcW w:w="680" w:type="dxa"/>
          </w:tcPr>
          <w:p w14:paraId="4FEF8855" w14:textId="77777777" w:rsidR="009C4CCF" w:rsidRPr="006F37A2" w:rsidRDefault="009C4CCF" w:rsidP="00D93766">
            <w:pPr>
              <w:ind w:firstLine="0"/>
              <w:jc w:val="right"/>
              <w:rPr>
                <w:rFonts w:eastAsia="Times New Roman"/>
                <w:sz w:val="16"/>
                <w:szCs w:val="16"/>
              </w:rPr>
            </w:pPr>
            <w:r w:rsidRPr="006F37A2">
              <w:rPr>
                <w:sz w:val="16"/>
                <w:szCs w:val="16"/>
              </w:rPr>
              <w:t>13.03</w:t>
            </w:r>
          </w:p>
        </w:tc>
        <w:tc>
          <w:tcPr>
            <w:tcW w:w="708" w:type="dxa"/>
            <w:noWrap/>
          </w:tcPr>
          <w:p w14:paraId="334DF893" w14:textId="77777777" w:rsidR="009C4CCF" w:rsidRPr="006F37A2" w:rsidRDefault="009C4CCF" w:rsidP="00D93766">
            <w:pPr>
              <w:ind w:firstLine="0"/>
              <w:jc w:val="right"/>
              <w:rPr>
                <w:rFonts w:eastAsia="Times New Roman"/>
                <w:sz w:val="16"/>
                <w:szCs w:val="16"/>
              </w:rPr>
            </w:pPr>
            <w:r w:rsidRPr="006F37A2">
              <w:rPr>
                <w:sz w:val="16"/>
                <w:szCs w:val="16"/>
              </w:rPr>
              <w:t>20.96</w:t>
            </w:r>
          </w:p>
        </w:tc>
        <w:tc>
          <w:tcPr>
            <w:tcW w:w="709" w:type="dxa"/>
            <w:noWrap/>
          </w:tcPr>
          <w:p w14:paraId="5145F51F" w14:textId="77777777" w:rsidR="009C4CCF" w:rsidRPr="006F37A2" w:rsidRDefault="009C4CCF" w:rsidP="00D93766">
            <w:pPr>
              <w:ind w:firstLine="0"/>
              <w:jc w:val="right"/>
              <w:rPr>
                <w:rFonts w:eastAsia="Times New Roman"/>
                <w:sz w:val="16"/>
                <w:szCs w:val="16"/>
              </w:rPr>
            </w:pPr>
            <w:r w:rsidRPr="006F37A2">
              <w:rPr>
                <w:sz w:val="16"/>
                <w:szCs w:val="16"/>
              </w:rPr>
              <w:t>19.14</w:t>
            </w:r>
          </w:p>
        </w:tc>
      </w:tr>
      <w:tr w:rsidR="009C4CCF" w:rsidRPr="006F37A2" w14:paraId="69EB76CE" w14:textId="77777777" w:rsidTr="00D93766">
        <w:trPr>
          <w:trHeight w:val="276"/>
          <w:jc w:val="center"/>
        </w:trPr>
        <w:tc>
          <w:tcPr>
            <w:tcW w:w="2014" w:type="dxa"/>
            <w:tcBorders>
              <w:bottom w:val="single" w:sz="4" w:space="0" w:color="auto"/>
            </w:tcBorders>
            <w:noWrap/>
          </w:tcPr>
          <w:p w14:paraId="48E94491" w14:textId="77777777" w:rsidR="009C4CCF" w:rsidRPr="006F37A2" w:rsidRDefault="009C4CCF" w:rsidP="00D93766">
            <w:pPr>
              <w:ind w:firstLine="0"/>
              <w:jc w:val="left"/>
              <w:rPr>
                <w:rFonts w:eastAsia="Times New Roman"/>
                <w:sz w:val="16"/>
                <w:szCs w:val="16"/>
              </w:rPr>
            </w:pPr>
            <w:r w:rsidRPr="006F37A2">
              <w:rPr>
                <w:rFonts w:eastAsia="Times New Roman"/>
                <w:sz w:val="16"/>
                <w:szCs w:val="16"/>
              </w:rPr>
              <w:t>Phylobayes UGAM (U)</w:t>
            </w:r>
          </w:p>
        </w:tc>
        <w:tc>
          <w:tcPr>
            <w:tcW w:w="680" w:type="dxa"/>
            <w:tcBorders>
              <w:bottom w:val="single" w:sz="4" w:space="0" w:color="auto"/>
            </w:tcBorders>
          </w:tcPr>
          <w:p w14:paraId="37F84EA9" w14:textId="77777777" w:rsidR="009C4CCF" w:rsidRPr="006F37A2" w:rsidRDefault="009C4CCF" w:rsidP="00D93766">
            <w:pPr>
              <w:ind w:firstLine="0"/>
              <w:jc w:val="right"/>
              <w:rPr>
                <w:rFonts w:eastAsia="Times New Roman"/>
                <w:sz w:val="16"/>
                <w:szCs w:val="16"/>
              </w:rPr>
            </w:pPr>
            <w:r w:rsidRPr="006F37A2">
              <w:rPr>
                <w:sz w:val="16"/>
                <w:szCs w:val="16"/>
              </w:rPr>
              <w:t>-2.50</w:t>
            </w:r>
          </w:p>
        </w:tc>
        <w:tc>
          <w:tcPr>
            <w:tcW w:w="708" w:type="dxa"/>
            <w:tcBorders>
              <w:bottom w:val="single" w:sz="4" w:space="0" w:color="auto"/>
            </w:tcBorders>
            <w:noWrap/>
          </w:tcPr>
          <w:p w14:paraId="4BEE7705" w14:textId="77777777" w:rsidR="009C4CCF" w:rsidRPr="006F37A2" w:rsidRDefault="009C4CCF" w:rsidP="00D93766">
            <w:pPr>
              <w:ind w:firstLine="0"/>
              <w:jc w:val="right"/>
              <w:rPr>
                <w:rFonts w:eastAsia="Times New Roman"/>
                <w:sz w:val="16"/>
                <w:szCs w:val="16"/>
              </w:rPr>
            </w:pPr>
            <w:r w:rsidRPr="006F37A2">
              <w:rPr>
                <w:sz w:val="16"/>
                <w:szCs w:val="16"/>
              </w:rPr>
              <w:t>-6.19</w:t>
            </w:r>
          </w:p>
        </w:tc>
        <w:tc>
          <w:tcPr>
            <w:tcW w:w="709" w:type="dxa"/>
            <w:tcBorders>
              <w:bottom w:val="single" w:sz="4" w:space="0" w:color="auto"/>
            </w:tcBorders>
            <w:noWrap/>
          </w:tcPr>
          <w:p w14:paraId="1658DB8D" w14:textId="77777777" w:rsidR="009C4CCF" w:rsidRPr="006F37A2" w:rsidRDefault="009C4CCF" w:rsidP="00D93766">
            <w:pPr>
              <w:ind w:firstLine="0"/>
              <w:jc w:val="right"/>
              <w:rPr>
                <w:rFonts w:eastAsia="Times New Roman"/>
                <w:sz w:val="16"/>
                <w:szCs w:val="16"/>
              </w:rPr>
            </w:pPr>
            <w:r w:rsidRPr="006F37A2">
              <w:rPr>
                <w:sz w:val="16"/>
                <w:szCs w:val="16"/>
              </w:rPr>
              <w:t>-8.80</w:t>
            </w:r>
          </w:p>
        </w:tc>
      </w:tr>
    </w:tbl>
    <w:p w14:paraId="5188D4D3" w14:textId="4D4CDDFD" w:rsidR="009C4CCF" w:rsidRPr="006F37A2" w:rsidRDefault="009C4CCF" w:rsidP="001A66BD"/>
    <w:p w14:paraId="75D67544" w14:textId="40ECA403" w:rsidR="001A66BD" w:rsidRPr="006F37A2" w:rsidDel="000944CA" w:rsidRDefault="001A66BD" w:rsidP="001A66BD">
      <w:pPr>
        <w:rPr>
          <w:del w:id="939" w:author="Admin" w:date="2023-09-12T20:43:00Z"/>
        </w:rPr>
      </w:pPr>
      <w:r w:rsidRPr="006F37A2">
        <w:t>We also performed multidimensional scaling to visualize the similarities and differences indicated above for all the combinations of calibration</w:t>
      </w:r>
      <w:r w:rsidR="004947E8" w:rsidRPr="006F37A2">
        <w:t xml:space="preserve"> sets and molecular clocks (</w:t>
      </w:r>
      <w:r w:rsidR="004947E8" w:rsidRPr="006F37A2">
        <w:rPr>
          <w:b/>
        </w:rPr>
        <w:t>Figure</w:t>
      </w:r>
      <w:r w:rsidRPr="006F37A2">
        <w:rPr>
          <w:b/>
        </w:rPr>
        <w:t xml:space="preserve"> </w:t>
      </w:r>
      <w:r w:rsidR="004947E8" w:rsidRPr="006F37A2">
        <w:rPr>
          <w:b/>
        </w:rPr>
        <w:t>1</w:t>
      </w:r>
      <w:ins w:id="940" w:author="Admin" w:date="2023-09-12T18:12:00Z">
        <w:r w:rsidR="00404491" w:rsidRPr="006F37A2">
          <w:rPr>
            <w:b/>
          </w:rPr>
          <w:t>7</w:t>
        </w:r>
      </w:ins>
      <w:del w:id="941" w:author="Admin" w:date="2023-09-12T18:12:00Z">
        <w:r w:rsidR="009D791E" w:rsidRPr="006F37A2" w:rsidDel="00404491">
          <w:rPr>
            <w:b/>
          </w:rPr>
          <w:delText>3</w:delText>
        </w:r>
      </w:del>
      <w:r w:rsidRPr="006F37A2">
        <w:t xml:space="preserve">). This analysis illustrates that there are clearly greater differences in the age estimations between molecular clocks compared to calibration sets. In most cases, the calibration sets were grouped together independently of the clock model applied, but the clocks were generally scattered across the plot. </w:t>
      </w:r>
    </w:p>
    <w:p w14:paraId="7FD0A74F" w14:textId="53650B77" w:rsidR="007B2412" w:rsidRPr="006F37A2" w:rsidDel="000944CA" w:rsidRDefault="007B2412">
      <w:pPr>
        <w:ind w:firstLine="0"/>
        <w:rPr>
          <w:del w:id="942" w:author="Admin" w:date="2023-09-12T20:43:00Z"/>
        </w:rPr>
        <w:pPrChange w:id="943" w:author="Admin" w:date="2023-09-12T19:30:00Z">
          <w:pPr/>
        </w:pPrChange>
      </w:pPr>
    </w:p>
    <w:p w14:paraId="12A46EDA" w14:textId="52BDAE44" w:rsidR="0087039E" w:rsidRPr="006F37A2" w:rsidDel="000944CA" w:rsidRDefault="0087039E">
      <w:pPr>
        <w:ind w:firstLine="0"/>
        <w:rPr>
          <w:del w:id="944" w:author="Admin" w:date="2023-09-12T20:45:00Z"/>
        </w:rPr>
        <w:pPrChange w:id="945" w:author="Admin" w:date="2023-09-12T19:30:00Z">
          <w:pPr/>
        </w:pPrChange>
      </w:pPr>
    </w:p>
    <w:p w14:paraId="0C7B5613" w14:textId="2374D707" w:rsidR="000944CA" w:rsidRPr="006F37A2" w:rsidRDefault="000944CA">
      <w:pPr>
        <w:ind w:firstLine="0"/>
        <w:rPr>
          <w:ins w:id="946" w:author="Admin" w:date="2023-09-12T20:45:00Z"/>
        </w:rPr>
        <w:pPrChange w:id="947" w:author="Admin" w:date="2023-09-12T20:45:00Z">
          <w:pPr/>
        </w:pPrChange>
      </w:pPr>
    </w:p>
    <w:p w14:paraId="4D6EE24C" w14:textId="77777777" w:rsidR="007B2412" w:rsidRPr="006F37A2" w:rsidRDefault="003C49E2" w:rsidP="007B2412">
      <w:r w:rsidRPr="006F37A2">
        <w:pict w14:anchorId="4F4EAD23">
          <v:shape id="_x0000_i1026" type="#_x0000_t75" style="width:314.75pt;height:279.25pt">
            <v:imagedata r:id="rId49" o:title="mean_roz_proc_MDS"/>
          </v:shape>
        </w:pict>
      </w:r>
    </w:p>
    <w:p w14:paraId="5BEB75C5" w14:textId="1E720B9C" w:rsidR="007B2412" w:rsidRPr="006F37A2" w:rsidRDefault="007B2412">
      <w:pPr>
        <w:spacing w:line="240" w:lineRule="auto"/>
        <w:ind w:firstLine="0"/>
        <w:pPrChange w:id="948" w:author="Admin" w:date="2023-09-12T20:44:00Z">
          <w:pPr>
            <w:ind w:firstLine="0"/>
          </w:pPr>
        </w:pPrChange>
      </w:pPr>
      <w:r w:rsidRPr="006F37A2">
        <w:rPr>
          <w:b/>
        </w:rPr>
        <w:t xml:space="preserve">Figure </w:t>
      </w:r>
      <w:r w:rsidR="009D791E" w:rsidRPr="006F37A2">
        <w:rPr>
          <w:b/>
        </w:rPr>
        <w:t>1</w:t>
      </w:r>
      <w:del w:id="949" w:author="Admin" w:date="2023-09-12T18:12:00Z">
        <w:r w:rsidR="009D791E" w:rsidRPr="006F37A2" w:rsidDel="00404491">
          <w:rPr>
            <w:b/>
          </w:rPr>
          <w:delText>3</w:delText>
        </w:r>
      </w:del>
      <w:ins w:id="950" w:author="Admin" w:date="2023-09-12T18:12:00Z">
        <w:r w:rsidR="00404491" w:rsidRPr="006F37A2">
          <w:rPr>
            <w:b/>
          </w:rPr>
          <w:t>7</w:t>
        </w:r>
      </w:ins>
      <w:r w:rsidRPr="006F37A2">
        <w:rPr>
          <w:b/>
        </w:rPr>
        <w:t>.</w:t>
      </w:r>
      <w:r w:rsidRPr="006F37A2">
        <w:t xml:space="preserve"> Visualization of similarities and differences in age estimation for all combinations of calibration sets and molecular clocks in multidimensional scaling. The three calibration sets with the UCLNR clock (light green dots) and the set C2 and C3 with the LN clock (yellow dots) represent the most distant points because they </w:t>
      </w:r>
      <w:r w:rsidR="00703F81" w:rsidRPr="006F37A2">
        <w:t>produced</w:t>
      </w:r>
      <w:r w:rsidRPr="006F37A2">
        <w:t xml:space="preserve"> the most extreme age estimations in our analyses, the youngest and the oldest respectively. The other combinations of clocks and sets, depicted as dots of appropriate colour, are located between them since they provided more moderate datings.</w:t>
      </w:r>
    </w:p>
    <w:p w14:paraId="2A70B398" w14:textId="105CDE50" w:rsidR="00486BCC" w:rsidRPr="006F37A2" w:rsidDel="00404491" w:rsidRDefault="00486BCC" w:rsidP="007B2412">
      <w:pPr>
        <w:ind w:firstLine="0"/>
        <w:rPr>
          <w:del w:id="951" w:author="Admin" w:date="2023-09-12T18:12:00Z"/>
        </w:rPr>
      </w:pPr>
    </w:p>
    <w:p w14:paraId="3CB64A11" w14:textId="52C87F09" w:rsidR="00486BCC" w:rsidRPr="006F37A2" w:rsidDel="00404491" w:rsidRDefault="00486BCC" w:rsidP="007B2412">
      <w:pPr>
        <w:ind w:firstLine="0"/>
        <w:rPr>
          <w:del w:id="952" w:author="Admin" w:date="2023-09-12T18:12:00Z"/>
        </w:rPr>
      </w:pPr>
    </w:p>
    <w:p w14:paraId="355BFD65" w14:textId="66E3EEA0" w:rsidR="00486BCC" w:rsidRPr="006F37A2" w:rsidDel="00404491" w:rsidRDefault="00486BCC" w:rsidP="007B2412">
      <w:pPr>
        <w:ind w:firstLine="0"/>
        <w:rPr>
          <w:del w:id="953" w:author="Admin" w:date="2023-09-12T18:12:00Z"/>
        </w:rPr>
      </w:pPr>
    </w:p>
    <w:p w14:paraId="2961A3B6" w14:textId="2B6932B3" w:rsidR="00486BCC" w:rsidRPr="006F37A2" w:rsidRDefault="00486BCC" w:rsidP="00486BCC">
      <w:pPr>
        <w:pStyle w:val="Nagwek3"/>
      </w:pPr>
      <w:bookmarkStart w:id="954" w:name="_Toc145058274"/>
      <w:r w:rsidRPr="006F37A2">
        <w:t>4.</w:t>
      </w:r>
      <w:r w:rsidR="00135319" w:rsidRPr="006F37A2">
        <w:t>2</w:t>
      </w:r>
      <w:r w:rsidRPr="006F37A2">
        <w:t>.4</w:t>
      </w:r>
      <w:del w:id="955" w:author="Admin" w:date="2023-09-12T19:55:00Z">
        <w:r w:rsidRPr="006F37A2" w:rsidDel="00984AC3">
          <w:delText xml:space="preserve">  </w:delText>
        </w:r>
      </w:del>
      <w:ins w:id="956" w:author="Admin" w:date="2023-09-12T19:55:00Z">
        <w:r w:rsidR="00984AC3" w:rsidRPr="006F37A2">
          <w:t xml:space="preserve"> </w:t>
        </w:r>
      </w:ins>
      <w:r w:rsidRPr="006F37A2">
        <w:t>Verification of tentatively assigned microfossils</w:t>
      </w:r>
      <w:bookmarkEnd w:id="954"/>
    </w:p>
    <w:p w14:paraId="1050BB08" w14:textId="6112D4B9" w:rsidR="001405F5" w:rsidRPr="006F37A2" w:rsidRDefault="001405F5" w:rsidP="001405F5">
      <w:pPr>
        <w:spacing w:after="120"/>
        <w:rPr>
          <w:b/>
          <w:bCs/>
          <w:kern w:val="2"/>
        </w:rPr>
      </w:pPr>
      <w:r w:rsidRPr="006F37A2">
        <w:t>In the light of the obtained chronograms based on C3, we were able to verify taxonomic affiliation of tentatively and controversially assigned fossils. Our estimations indicate that the main extant cyanobacterial lineages diverged between 2.5 and 1.6 Bya (</w:t>
      </w:r>
      <w:r w:rsidR="006F47C0" w:rsidRPr="006F37A2">
        <w:rPr>
          <w:b/>
        </w:rPr>
        <w:t xml:space="preserve">Figure </w:t>
      </w:r>
      <w:r w:rsidR="009D791E" w:rsidRPr="006F37A2">
        <w:rPr>
          <w:b/>
        </w:rPr>
        <w:t>1</w:t>
      </w:r>
      <w:ins w:id="957" w:author="Admin" w:date="2023-09-12T18:12:00Z">
        <w:r w:rsidR="00404491" w:rsidRPr="006F37A2">
          <w:rPr>
            <w:b/>
          </w:rPr>
          <w:t>5</w:t>
        </w:r>
      </w:ins>
      <w:del w:id="958" w:author="Admin" w:date="2023-09-12T18:12:00Z">
        <w:r w:rsidR="009D791E" w:rsidRPr="006F37A2" w:rsidDel="00404491">
          <w:rPr>
            <w:b/>
          </w:rPr>
          <w:delText>1</w:delText>
        </w:r>
      </w:del>
      <w:r w:rsidR="006F47C0" w:rsidRPr="006F37A2">
        <w:rPr>
          <w:b/>
        </w:rPr>
        <w:t>, A1, A3-A5</w:t>
      </w:r>
      <w:r w:rsidRPr="006F37A2">
        <w:t>); only TK02 model indicated an older mean dating (2.74 Bya) (</w:t>
      </w:r>
      <w:r w:rsidR="006F47C0" w:rsidRPr="006F37A2">
        <w:rPr>
          <w:b/>
        </w:rPr>
        <w:t>Figure A2</w:t>
      </w:r>
      <w:r w:rsidRPr="006F37A2">
        <w:t xml:space="preserve">). </w:t>
      </w:r>
      <w:bookmarkStart w:id="959" w:name="_Hlk99096089"/>
      <w:r w:rsidRPr="006F37A2">
        <w:t xml:space="preserve">Consequently, the assignment of individual Archaean microfossils to contemporary </w:t>
      </w:r>
      <w:bookmarkEnd w:id="959"/>
      <w:r w:rsidRPr="006F37A2">
        <w:t xml:space="preserve">classes or orders of cyanobacteria is not substantiated based on our results. Actually, many of these specimens are the subject of hot debate because they may represent other bacteria groups or are considered not to be organismal remains at all </w:t>
      </w:r>
      <w:r w:rsidRPr="006F37A2">
        <w:fldChar w:fldCharType="begin"/>
      </w:r>
      <w:r w:rsidR="006F44C8" w:rsidRPr="006F37A2">
        <w:instrText xml:space="preserve"> ADDIN ZOTERO_ITEM CSL_CITATION {"citationID":"cTUc7T4Q","properties":{"formattedCitation":"[131]","plainCitation":"[131]","noteIndex":0},"citationItems":[{"id":"1f9X8Jg2/7LPOje8H","uris":["http://zotero.org/users/local/QKb8uh42/items/IBY37RNB"],"itemData":{"id":113,"type":"article-journal","abstract":"Filamentous microstructures from the 3.46billionyear (Ga)-old Apex chert of Western Australia have been interpreted as remnants of Earth's oldest cellular life, but their purported biological nature has been robustly questioned on numerous occasions. Despite recent claims to the contrary, the controversy surrounding these famous microstructures remains unresolved. Here we interrogate new material from the original ‘microfossil site’ using high spatial resolution electron microscopy to decode the detailed morphology and chemistry of the Apex filaments. Light microscopy shows that our newly discovered filaments are identical to the previously described ‘microfossil’ holotypes and paratypes. Scanning and transmission electron microscopy data show that the filaments comprise chains of potassium- and barium-rich phyllosilicates, interleaved with carbon, minor quartz and iron oxides. Morphological features previously cited as evidence for cell compartments and dividing cells are shown to be carbon-coated stacks of phyllosilicate crystals. Three-dimensional filament reconstructions reveal non-rounded cross sections and examples of branching incompatible with a filamentous prokaryotic origin for these structures. When examined at the nano-scale, the Apex filaments exhibit no biological morphology nor bear any resemblance to younger bona fide carbonaceous microfossils. Instead, available evidence indicates that the microstructures formed during fluid-flow events that facilitated the hydration, heating and exfoliation of potassium mica flakes, plus the redistribution and adsorption of barium, iron and carbon within an active hydrothermal system.","container-title":"Gondwana Research","DOI":"10.1016/j.gr.2015.07.010","ISSN":"1342-937X","journalAbbreviation":"Gondwana Research","language":"en","page":"296-313","source":"ScienceDirect","title":"3.46Ga Apex chert ‘microfossils’ reinterpreted as mineral artefacts produced during phyllosilicate exfoliation","volume":"36","author":[{"family":"Wacey","given":"David"},{"family":"Saunders","given":"Martin"},{"family":"Kong","given":"Charlie"},{"family":"Brasier","given":"Alexander"},{"family":"Brasier","given":"Martin"}],"issued":{"date-parts":[["2016",8,1]]}}}],"schema":"https://github.com/citation-style-language/schema/raw/master/csl-citation.json"} </w:instrText>
      </w:r>
      <w:r w:rsidRPr="006F37A2">
        <w:fldChar w:fldCharType="separate"/>
      </w:r>
      <w:r w:rsidR="00B72079" w:rsidRPr="006F37A2">
        <w:t>[131]</w:t>
      </w:r>
      <w:r w:rsidRPr="006F37A2">
        <w:fldChar w:fldCharType="end"/>
      </w:r>
      <w:r w:rsidRPr="006F37A2">
        <w:t xml:space="preserve">. Our chronograms support the assignment of </w:t>
      </w:r>
      <w:r w:rsidRPr="006F37A2">
        <w:rPr>
          <w:i/>
        </w:rPr>
        <w:t>Oscillatoriopsis</w:t>
      </w:r>
      <w:r w:rsidRPr="006F37A2">
        <w:t xml:space="preserve"> (2.2 - 1.8 Byr, Australia </w:t>
      </w:r>
      <w:r w:rsidRPr="006F37A2">
        <w:fldChar w:fldCharType="begin"/>
      </w:r>
      <w:r w:rsidR="006F44C8" w:rsidRPr="006F37A2">
        <w:instrText xml:space="preserve"> ADDIN ZOTERO_ITEM CSL_CITATION {"citationID":"CnK6QMEx","properties":{"formattedCitation":"[132]","plainCitation":"[132]","noteIndex":0},"citationItems":[{"id":"1f9X8Jg2/GJtZJSN6","uris":["http://zotero.org/users/local/QKb8uh42/items/UZ57JPSM"],"itemData":{"id":116,"type":"article-journal","abstract":"Two distinct generations of microfossils occur in silicified carbonates from a previously undescribed locality of the Lower Proterozoic Duck Creek Dolomite, Western Australia. The earlier generation occurs in discrete organic-rich clasts and clots characterized by microquartz anhedra; it contains a variety of filamentous and coccoidal fossils in varying states of preservation. Second generation microfossils consist almost exclusively of well-preserved Gunflintia minuta filaments that drape clasts or appear to float in clear chalcedony. These filaments appear to represent an ecologically distinct assemblage that colonized a substrate containing the partially degraded remains of the first generation community. The two assemblages differ significantly in taxonomic frequency distribution from previously described Duck Creek florules. Taken together, Duck Creek microfossils exhibit a range of assemblage variability comparable to that found in other Lower Proterozoic iron formations and ferruginous carbonates. With increasing severity of post-mortem alteration, Duck Creek microfossils appear to converge morphologically on assemblages of simple microstructures described from early Archean cherts. Two new species are described: Oscillatoriopsis majuscula and O. cuboides; the former is among the largest septate filamentous fossils described from any Proterozoic formation.","container-title":"Precambrian Research","DOI":"10.1016/0301-9268(88)90005-8","ISSN":"0301-9268","issue":"3","journalAbbreviation":"Precambrian Research","language":"en","page":"257-279","source":"ScienceDirect","title":"Distribution and diagenesis of microfossils from the lower proterozoic duck creek dolomite, Western Australia","volume":"38","author":[{"family":"Knoll","given":"Andrew H."},{"family":"Strother","given":"Paul K."},{"family":"Rossi","given":"Susan"}],"issued":{"date-parts":[["1988",3,1]]}}}],"schema":"https://github.com/citation-style-language/schema/raw/master/csl-citation.json"} </w:instrText>
      </w:r>
      <w:r w:rsidRPr="006F37A2">
        <w:fldChar w:fldCharType="separate"/>
      </w:r>
      <w:r w:rsidR="00B72079" w:rsidRPr="006F37A2">
        <w:t>[132]</w:t>
      </w:r>
      <w:r w:rsidRPr="006F37A2">
        <w:fldChar w:fldCharType="end"/>
      </w:r>
      <w:r w:rsidRPr="006F37A2">
        <w:t xml:space="preserve">) but not </w:t>
      </w:r>
      <w:r w:rsidRPr="006F37A2">
        <w:rPr>
          <w:i/>
        </w:rPr>
        <w:t>Siphonophycus</w:t>
      </w:r>
      <w:r w:rsidRPr="006F37A2">
        <w:t xml:space="preserve"> (2.5 - 2.3 Byr, South Africa </w:t>
      </w:r>
      <w:r w:rsidRPr="006F37A2">
        <w:fldChar w:fldCharType="begin"/>
      </w:r>
      <w:r w:rsidR="006F44C8" w:rsidRPr="006F37A2">
        <w:instrText xml:space="preserve"> ADDIN ZOTERO_ITEM CSL_CITATION {"citationID":"QccJrfFA","properties":{"formattedCitation":"[133]","plainCitation":"[133]","noteIndex":0},"citationItems":[{"id":"1f9X8Jg2/LvOI4DP0","uris":["http://zotero.org/users/local/QKb8uh42/items/BW8BEDCB"],"itemData":{"id":118,"type":"article-journal","abstract":"Well preserved filamentous microfossils (Siphonophycus transvaalensis n. sp.) are described here from the carbonate (Campbellrand Subgroup) to iron-formation (Kuruman Iron Formation) transition of the Transvaal Supergroup, South Africa, estimated to be 2.5-2.3 Ga years old. The microfossils occur in petrographic thin-sections of a core sample of carbonate-chert. They are preserved by permineralization in both chert and in sparry ferroan dolomite. Stratigraphically the fossiliferous core sample occurs as part of an upward transition from a stromatolitic dolomite and limestone sequence (Campbellrand) to the overlying iron-rich sediments of the Kuruman-Griquatown Iron Formations. The average δ13C value of the kerogen in the sample is about - 36.9%. The microfossils are filamentous, unbranched, tubular to somewhat flattened, 15–25, μm in diameter and a few to many hundred microns in length. They exhibit a coriaceous, finely granular external surface texture resulting from the presence of adhering, randomly distributed, fine mineralic (carbonate) needles. In salient morphological characteristics they are comparable to the tubular, originally polysaccharide, encompassing sheaths of extant oscillatoriacean cyanobacteria. In comparison with previously described Precambrian microfossils, these fossil filaments are unusual because of their preservation in sparry carbonate (in addition to chert), their relatively large diameter, and their coating by adhering, precipitated, carbonate needles; they appear to be among the oldest assured microfossils now known from Proterozoic-age sediments. The microfossils are interwoven, occurring in subparallel aggregates that form a stromatolitic mat-like fabric; they are considered to be of an endogenetic in situ benthic origin occurring at the proximal margin of a ‘deep shelf’ environment at the front (distal margin) of the Campbellrand carbonate platform. The water depth for this environment, at the break in slope between deep shelf and euxinic basin, is estimated to have been of the order of 40–45 m. Paleomagnetic data support our interpretation that the micro-organisms inhabited a warm water marine environment, probably at low latitudes.","container-title":"Precambrian Research","DOI":"10.1016/0301-9268(87)90018-0","ISSN":"0301-9268","issue":"1","journalAbbreviation":"Precambrian Research","language":"en","page":"81-94","source":"ScienceDirect","title":"Filamentous microfossils in the early proterozoic transvaal supergroup: their morphology, significance, and paleoenvironmental setting","title-short":"Filamentous microfossils in the early proterozoic transvaal supergroup","volume":"36","author":[{"family":"Klein","given":"Cornelis"},{"family":"Beukes","given":"N. J."},{"family":"Schopf","given":"J. W."}],"issued":{"date-parts":[["1987",5,1]]}}}],"schema":"https://github.com/citation-style-language/schema/raw/master/csl-citation.json"} </w:instrText>
      </w:r>
      <w:r w:rsidRPr="006F37A2">
        <w:fldChar w:fldCharType="separate"/>
      </w:r>
      <w:r w:rsidR="00B72079" w:rsidRPr="006F37A2">
        <w:t>[133]</w:t>
      </w:r>
      <w:r w:rsidRPr="006F37A2">
        <w:fldChar w:fldCharType="end"/>
      </w:r>
      <w:r w:rsidRPr="006F37A2">
        <w:t xml:space="preserve">) to </w:t>
      </w:r>
      <w:r w:rsidRPr="006F37A2">
        <w:rPr>
          <w:i/>
        </w:rPr>
        <w:t>Oscillatoriales</w:t>
      </w:r>
      <w:r w:rsidRPr="006F37A2">
        <w:t xml:space="preserve"> because </w:t>
      </w:r>
      <w:r w:rsidRPr="006F37A2">
        <w:rPr>
          <w:i/>
        </w:rPr>
        <w:t>Oscillatoriales</w:t>
      </w:r>
      <w:r w:rsidRPr="006F37A2">
        <w:t xml:space="preserve"> diverged between 2.1 and 1.8 Bya (</w:t>
      </w:r>
      <w:r w:rsidR="006F47C0" w:rsidRPr="006F37A2">
        <w:rPr>
          <w:b/>
        </w:rPr>
        <w:t xml:space="preserve">Figure </w:t>
      </w:r>
      <w:r w:rsidR="009D791E" w:rsidRPr="006F37A2">
        <w:rPr>
          <w:b/>
        </w:rPr>
        <w:t>1</w:t>
      </w:r>
      <w:del w:id="960" w:author="Admin" w:date="2023-09-12T18:13:00Z">
        <w:r w:rsidR="009D791E" w:rsidRPr="006F37A2" w:rsidDel="00404491">
          <w:rPr>
            <w:b/>
          </w:rPr>
          <w:delText>1</w:delText>
        </w:r>
      </w:del>
      <w:ins w:id="961" w:author="Admin" w:date="2023-09-12T18:13:00Z">
        <w:r w:rsidR="00404491" w:rsidRPr="006F37A2">
          <w:rPr>
            <w:b/>
          </w:rPr>
          <w:t>5</w:t>
        </w:r>
      </w:ins>
      <w:r w:rsidR="006F47C0" w:rsidRPr="006F37A2">
        <w:rPr>
          <w:b/>
        </w:rPr>
        <w:t>,</w:t>
      </w:r>
      <w:r w:rsidR="006F47C0" w:rsidRPr="006F37A2">
        <w:rPr>
          <w:b/>
        </w:rPr>
        <w:br/>
        <w:t>A1-A5</w:t>
      </w:r>
      <w:r w:rsidRPr="006F37A2">
        <w:t xml:space="preserve">). Moreover, </w:t>
      </w:r>
      <w:r w:rsidRPr="006F37A2">
        <w:rPr>
          <w:i/>
        </w:rPr>
        <w:t>Eoentophysalis</w:t>
      </w:r>
      <w:r w:rsidRPr="006F37A2">
        <w:t xml:space="preserve"> </w:t>
      </w:r>
      <w:r w:rsidRPr="006F37A2">
        <w:rPr>
          <w:i/>
        </w:rPr>
        <w:t>belcherensis</w:t>
      </w:r>
      <w:r w:rsidRPr="006F37A2">
        <w:t xml:space="preserve">, the oldest microfossil interpreted with certainty as a cyanobacterium (~1.9 Byr, Canada), does not represent the contemporary lineage of </w:t>
      </w:r>
      <w:r w:rsidRPr="006F37A2">
        <w:rPr>
          <w:i/>
        </w:rPr>
        <w:t>Chroococcales</w:t>
      </w:r>
      <w:r w:rsidRPr="006F37A2">
        <w:t>; according to our results this order together with other coccoidal cyanobacteria (</w:t>
      </w:r>
      <w:r w:rsidRPr="006F37A2">
        <w:rPr>
          <w:i/>
        </w:rPr>
        <w:t>Chroococcidiopsidales</w:t>
      </w:r>
      <w:r w:rsidRPr="006F37A2">
        <w:t xml:space="preserve">) evolved between 1.8 and 1.6 Bya </w:t>
      </w:r>
      <w:r w:rsidRPr="006F37A2">
        <w:fldChar w:fldCharType="begin"/>
      </w:r>
      <w:r w:rsidR="006F44C8" w:rsidRPr="006F37A2">
        <w:instrText xml:space="preserve"> ADDIN ZOTERO_ITEM CSL_CITATION {"citationID":"Rdaj4MJr","properties":{"formattedCitation":"[134]","plainCitation":"[134]","noteIndex":0},"citationItems":[{"id":"1f9X8Jg2/sw7uAxJh","uris":["http://zotero.org/users/local/QKb8uh42/items/S3PUSE8K"],"itemData":{"id":154,"type":"article-journal","abstract":"Well preserved microfossils are described from black chert layers, lenses, and nodules in stromatolitic dolostones of the Kasegalik and McLeary Formations (Belcher Supergroup). The elements of this assemblage constructed rubbery, laminated mats and small contiguous to openly spaced domes in intertidal mudflats and adjacent shallow subtidal and supratidal environments on a carbonate platform, approximately 19 billion years ago. They were preserved as a result of very early diagenetic permineralization by silica. Eighteen genera and 24 species of filamentous and coccoid taxa are identified, including four new genera and eight new species. These 24 form taxa embrace probable or possible degradational variants of a minimum of 10 biological species. The most striking feature of this assemblage is its affinities not with the coeval Gunflint assemblage, but with the Bitter Springs assemblage which is only half as old: 14 of the 24 taxa are identical or closely comparable to forms in the Bitter Springs, perhaps reflecting a similar environment rather than a similar age. Taxa identified as eukaryotic in the Bitter Springs assemblage on the basis of dark inclusions and purported mitotic sequences have analogues in the Belcher microflora; such structures, however, can be reasonably explained as cytological degradation features of prokaryotic cells, and the Belcher taxa are interpreted accordingly, and hence are assigned to prokaryotic groups; their postulated affinities are as follows: Eubacteriales(?) or Oscillatoriales(?): Archaeotrichion sp.; Eomycetopsis filiformis Schopf; Biocatenoides sphaerula Schopf; Rhicnonema antiquum n. gen., n. sp. Oscillatoriaceae: Halythrix sp. Chroococcaceae: Eosynechococcus moorei n. gen., n. sp.; E. medius n. gen. n. sp.; E. grandis n. gen., n. sp.; Sphaerophycus parvum Schopf; Palaeoanacystis vulgaris Schopf; Myxococcoides inornata Schopf; M. minor Schopf; M. sp.; Eozygion minutum Schopf &amp; Blacic; Globophycus sp.; Caryosphaeroides sp.; Glenobotrydion majorinum Schopf &amp; Blacic. Chroococcaceae(?): Melasmatosphaera magna n. gen., n. sp.; M. media n. gen., n. sp.; M. parva n. gen., n. sp.; Zosterosphaera sp. Entophysalidaceae: Eoentophysalis belcherensis n. gen., n. sp. Pleurocapsaceae(?): Pleurocapsa? sp. Incertae sedis: Kakabekia? sp.; Acritarcha.","container-title":"Journal of Paleontology","ISSN":"0022-3360","issue":"6","note":"publisher: Paleontological Society","page":"1040-1073","source":"JSTOR","title":"Precambrian Microflora, Belcher Islands, Canada: Significance and Systematics","title-short":"Precambrian Microflora, Belcher Islands, Canada","volume":"50","author":[{"family":"Hofmann","given":"H. J."}],"issued":{"date-parts":[["1976"]]}}}],"schema":"https://github.com/citation-style-language/schema/raw/master/csl-citation.json"} </w:instrText>
      </w:r>
      <w:r w:rsidRPr="006F37A2">
        <w:fldChar w:fldCharType="separate"/>
      </w:r>
      <w:r w:rsidR="00B72079" w:rsidRPr="006F37A2">
        <w:t>[134]</w:t>
      </w:r>
      <w:r w:rsidRPr="006F37A2">
        <w:fldChar w:fldCharType="end"/>
      </w:r>
      <w:r w:rsidRPr="006F37A2">
        <w:t xml:space="preserve"> (</w:t>
      </w:r>
      <w:r w:rsidR="006F47C0" w:rsidRPr="006F37A2">
        <w:rPr>
          <w:b/>
        </w:rPr>
        <w:t xml:space="preserve">Figure </w:t>
      </w:r>
      <w:r w:rsidR="009D791E" w:rsidRPr="006F37A2">
        <w:rPr>
          <w:b/>
        </w:rPr>
        <w:t>1</w:t>
      </w:r>
      <w:ins w:id="962" w:author="Admin" w:date="2023-09-12T18:13:00Z">
        <w:r w:rsidR="00404491" w:rsidRPr="006F37A2">
          <w:rPr>
            <w:b/>
          </w:rPr>
          <w:t>5</w:t>
        </w:r>
      </w:ins>
      <w:del w:id="963" w:author="Admin" w:date="2023-09-12T18:13:00Z">
        <w:r w:rsidR="009D791E" w:rsidRPr="006F37A2" w:rsidDel="00404491">
          <w:rPr>
            <w:b/>
          </w:rPr>
          <w:delText>1</w:delText>
        </w:r>
      </w:del>
      <w:r w:rsidR="006F47C0" w:rsidRPr="006F37A2">
        <w:rPr>
          <w:b/>
        </w:rPr>
        <w:t>, A1-A5</w:t>
      </w:r>
      <w:r w:rsidRPr="006F37A2">
        <w:t>).</w:t>
      </w:r>
    </w:p>
    <w:p w14:paraId="0423E712" w14:textId="7C005281" w:rsidR="001405F5" w:rsidRPr="006F37A2" w:rsidRDefault="001405F5" w:rsidP="001405F5">
      <w:r w:rsidRPr="006F37A2">
        <w:t xml:space="preserve">An interesting but controversial fossil represents </w:t>
      </w:r>
      <w:r w:rsidRPr="006F37A2">
        <w:rPr>
          <w:i/>
        </w:rPr>
        <w:t>Grypania</w:t>
      </w:r>
      <w:r w:rsidRPr="006F37A2">
        <w:t xml:space="preserve">, with the oldest occurrence described from 1.9 Byr-old formations in Michigan, USA </w:t>
      </w:r>
      <w:r w:rsidRPr="006F37A2">
        <w:fldChar w:fldCharType="begin"/>
      </w:r>
      <w:r w:rsidR="006F44C8" w:rsidRPr="006F37A2">
        <w:instrText xml:space="preserve"> ADDIN ZOTERO_ITEM CSL_CITATION {"citationID":"AvlwXYEK","properties":{"formattedCitation":"[135,136]","plainCitation":"[135,136]","noteIndex":0},"citationItems":[{"id":"1f9X8Jg2/HPMuCN78","uris":["http://zotero.org/users/local/QKb8uh42/items/LAPP8NFJ"],"itemData":{"id":130,"type":"article-journal","container-title":"Science","DOI":"10.1126/science.1631544","ISSN":"0036-8075 (Print) 0036-8075 (Linking)","issue":"5067","note":"type: Journal Article","page":"232-5","title":"Megascopic eukaryotic algae from the 2.1-billion-year-old negaunee iron-formation, Michigan","volume":"257","author":[{"family":"Han","given":"T. M."},{"family":"Runnegar","given":"B."}],"issued":{"date-parts":[["1992"]]}}},{"id":"1f9X8Jg2/fOq15XEM","uris":["http://zotero.org/users/local/QKb8uh42/items/JN8E5YRI"],"itemData":{"id":139,"type":"article-journal","container-title":"Precambrian Research","DOI":"https://doi.org/10.1016/j.precamres.2014.05.018","ISSN":"0301-9268","note":"type: Journal Article","page":"1-5","title":"U–Pb geochronology of baddeleyite from the Belleview metadiabase: Age and geotectonic implications for the Negaunee Iron Formation, Michigan","volume":"250","author":[{"family":"Pietrzak-Renaud","given":"Natalie"},{"family":"Davis","given":"Don"}],"issued":{"date-parts":[["2014"]]}}}],"schema":"https://github.com/citation-style-language/schema/raw/master/csl-citation.json"} </w:instrText>
      </w:r>
      <w:r w:rsidRPr="006F37A2">
        <w:fldChar w:fldCharType="separate"/>
      </w:r>
      <w:r w:rsidR="00B72079" w:rsidRPr="006F37A2">
        <w:t>[135,136]</w:t>
      </w:r>
      <w:r w:rsidRPr="006F37A2">
        <w:fldChar w:fldCharType="end"/>
      </w:r>
      <w:r w:rsidRPr="006F37A2">
        <w:fldChar w:fldCharType="begin">
          <w:fldData xml:space="preserve">PEVuZE5vdGU+PENpdGU+PEF1dGhvcj5IYW48L0F1dGhvcj48WWVhcj4xOTkyPC9ZZWFyPjxSZWNO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</w:fldData>
        </w:fldChar>
      </w:r>
      <w:r w:rsidRPr="006F37A2">
        <w:instrText xml:space="preserve"> ADDIN EN.CITE </w:instrText>
      </w:r>
      <w:r w:rsidRPr="006F37A2">
        <w:fldChar w:fldCharType="begin">
          <w:fldData xml:space="preserve">PEVuZE5vdGU+PENpdGU+PEF1dGhvcj5IYW48L0F1dGhvcj48WWVhcj4xOTkyPC9ZZWFyPjxSZWNO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</w:fldData>
        </w:fldChar>
      </w:r>
      <w:r w:rsidRPr="006F37A2">
        <w:instrText xml:space="preserve"> ADDIN EN.CITE.DATA </w:instrText>
      </w:r>
      <w:r w:rsidRPr="006F37A2">
        <w:fldChar w:fldCharType="end"/>
      </w:r>
      <w:r w:rsidRPr="006F37A2">
        <w:fldChar w:fldCharType="end"/>
      </w:r>
      <w:r w:rsidRPr="006F37A2">
        <w:t xml:space="preserve">. </w:t>
      </w:r>
      <w:r w:rsidRPr="006F37A2">
        <w:rPr>
          <w:i/>
        </w:rPr>
        <w:t>Grypania</w:t>
      </w:r>
      <w:r w:rsidRPr="006F37A2">
        <w:t xml:space="preserve"> has been commonly interpreted as a macroalga but alternatively named: a pseudofossil, trace fossil, cyanobacterium or even a metazoan </w:t>
      </w:r>
      <w:r w:rsidRPr="006F37A2">
        <w:fldChar w:fldCharType="begin"/>
      </w:r>
      <w:r w:rsidR="006F44C8" w:rsidRPr="006F37A2">
        <w:instrText xml:space="preserve"> ADDIN ZOTERO_ITEM CSL_CITATION {"citationID":"GhiluGF3","properties":{"formattedCitation":"[129]","plainCitation":"[129]","noteIndex":0},"citationItems":[{"id":"1f9X8Jg2/sM3FuBuX","uris":["http://zotero.org/users/local/QKb8uh42/items/NCBKX4UJ"],"itemData":{"id":153,"type":"article-journal","container-title":"Alcheringa: An Australasian Journal of Palaeontology","DOI":"10.1080/03115518.2016.1127725","ISSN":"0311-5518 1752-0754","issue":"3","note":"type: Journal Article","page":"303-312","title":"The long-ranging macroalga Grypania spiralis from the Ediacaran Doushantuo Formation, Guizhou, South China","volume":"40","author":[{"family":"Wang","given":"Ye"},{"family":"Wang","given":"Yue"},{"family":"Du","given":"Wei"}],"issued":{"date-parts":[["2016"]]}}}],"schema":"https://github.com/citation-style-language/schema/raw/master/csl-citation.json"} </w:instrText>
      </w:r>
      <w:r w:rsidRPr="006F37A2">
        <w:fldChar w:fldCharType="separate"/>
      </w:r>
      <w:r w:rsidR="00B72079" w:rsidRPr="006F37A2">
        <w:t>[129]</w:t>
      </w:r>
      <w:r w:rsidRPr="006F37A2">
        <w:fldChar w:fldCharType="end"/>
      </w:r>
      <w:r w:rsidRPr="006F37A2">
        <w:t>. Its age falls well within the estimated time range for the split of the Archaeplastida lineages, i.e. between</w:t>
      </w:r>
      <w:r w:rsidR="006F47C0" w:rsidRPr="006F37A2">
        <w:t xml:space="preserve"> </w:t>
      </w:r>
      <w:r w:rsidRPr="006F37A2">
        <w:t>2.1 and 1.8 Bya (</w:t>
      </w:r>
      <w:r w:rsidR="006F47C0" w:rsidRPr="006F37A2">
        <w:rPr>
          <w:b/>
        </w:rPr>
        <w:t xml:space="preserve">Figure </w:t>
      </w:r>
      <w:r w:rsidR="009D791E" w:rsidRPr="006F37A2">
        <w:rPr>
          <w:b/>
        </w:rPr>
        <w:t>1</w:t>
      </w:r>
      <w:ins w:id="964" w:author="Admin" w:date="2023-09-12T18:13:00Z">
        <w:r w:rsidR="00404491" w:rsidRPr="006F37A2">
          <w:rPr>
            <w:b/>
          </w:rPr>
          <w:t>5</w:t>
        </w:r>
      </w:ins>
      <w:del w:id="965" w:author="Admin" w:date="2023-09-12T18:13:00Z">
        <w:r w:rsidR="009D791E" w:rsidRPr="006F37A2" w:rsidDel="00404491">
          <w:rPr>
            <w:b/>
          </w:rPr>
          <w:delText>1</w:delText>
        </w:r>
      </w:del>
      <w:r w:rsidR="006F47C0" w:rsidRPr="006F37A2">
        <w:rPr>
          <w:b/>
        </w:rPr>
        <w:t>,</w:t>
      </w:r>
      <w:r w:rsidR="009D791E" w:rsidRPr="006F37A2">
        <w:rPr>
          <w:b/>
        </w:rPr>
        <w:t xml:space="preserve"> 1</w:t>
      </w:r>
      <w:ins w:id="966" w:author="Admin" w:date="2023-09-12T18:13:00Z">
        <w:r w:rsidR="00404491" w:rsidRPr="006F37A2">
          <w:rPr>
            <w:b/>
          </w:rPr>
          <w:t>6</w:t>
        </w:r>
      </w:ins>
      <w:del w:id="967" w:author="Admin" w:date="2023-09-12T18:13:00Z">
        <w:r w:rsidR="009D791E" w:rsidRPr="006F37A2" w:rsidDel="00404491">
          <w:rPr>
            <w:b/>
          </w:rPr>
          <w:delText>2</w:delText>
        </w:r>
      </w:del>
      <w:r w:rsidR="006F47C0" w:rsidRPr="006F37A2">
        <w:rPr>
          <w:b/>
        </w:rPr>
        <w:t>, A1-A5</w:t>
      </w:r>
      <w:r w:rsidRPr="006F37A2">
        <w:t xml:space="preserve">). Accordingly, </w:t>
      </w:r>
      <w:r w:rsidRPr="006F37A2">
        <w:rPr>
          <w:i/>
        </w:rPr>
        <w:t>Grypania</w:t>
      </w:r>
      <w:r w:rsidRPr="006F37A2">
        <w:t xml:space="preserve"> might represent an early green or red alga though it would mean that the multicellularity evolved rather early in the archaeplastidian evolution. </w:t>
      </w:r>
    </w:p>
    <w:p w14:paraId="706443C0" w14:textId="0F266D4D" w:rsidR="001405F5" w:rsidRPr="006F37A2" w:rsidRDefault="001405F5" w:rsidP="001405F5">
      <w:pPr>
        <w:spacing w:after="120"/>
      </w:pPr>
      <w:r w:rsidRPr="006F37A2">
        <w:rPr>
          <w:i/>
        </w:rPr>
        <w:t>Bangiomorpha</w:t>
      </w:r>
      <w:r w:rsidRPr="006F37A2">
        <w:t xml:space="preserve"> is another example of an interesting microfossil and until recently it has been considered to be the oldest red alga specimen (~1.0 Byr, Canada </w:t>
      </w:r>
      <w:r w:rsidRPr="006F37A2">
        <w:fldChar w:fldCharType="begin"/>
      </w:r>
      <w:r w:rsidR="006F44C8" w:rsidRPr="006F37A2">
        <w:instrText xml:space="preserve"> ADDIN ZOTERO_ITEM CSL_CITATION {"citationID":"KpRSTQqX","properties":{"formattedCitation":"[85]","plainCitation":"[85]","noteIndex":0},"citationItems":[{"id":"1f9X8Jg2/kMP6kmv4","uris":["http://zotero.org/users/6200044/items/KLDTKBTC"],"itemData":{"id":515,"type":"article-journal","container-title":"Geology","issue":"2","note":"publisher: Geological Society of America","page":"135–138","source":"Google Scholar","title":"Precise age of Bangiomorpha pubescens dates the origin of eukaryotic photosynthesis","volume":"46","author":[{"family":"Gibson","given":"Timothy M."},{"family":"Shih","given":"Patrick M."},{"family":"Cumming","given":"Vivien M."},{"family":"Fischer","given":"Woodward W."},{"family":"Crockford","given":"Peter W."},{"family":"Hodgskiss","given":"Malcolm SW"},{"family":"Wörndle","given":"Sarah"},{"family":"Creaser","given":"Robert A."},{"family":"Rainbird","given":"Robert H."},{"family":"Skulski","given":"Thomas M."}],"issued":{"date-parts":[["2018"]]}}}],"schema":"https://github.com/citation-style-language/schema/raw/master/csl-citation.json"} </w:instrText>
      </w:r>
      <w:r w:rsidRPr="006F37A2">
        <w:fldChar w:fldCharType="separate"/>
      </w:r>
      <w:r w:rsidR="00EB2651" w:rsidRPr="006F37A2">
        <w:t>[85]</w:t>
      </w:r>
      <w:r w:rsidRPr="006F37A2">
        <w:fldChar w:fldCharType="end"/>
      </w:r>
      <w:r w:rsidRPr="006F37A2">
        <w:t xml:space="preserve">). Our chronograms indicate that it could be directly related to extant representatives of the order </w:t>
      </w:r>
      <w:r w:rsidRPr="006F37A2">
        <w:rPr>
          <w:i/>
        </w:rPr>
        <w:t>Bangiales</w:t>
      </w:r>
      <w:r w:rsidRPr="006F37A2">
        <w:t xml:space="preserve">, class </w:t>
      </w:r>
      <w:r w:rsidRPr="006F37A2">
        <w:rPr>
          <w:i/>
        </w:rPr>
        <w:t>Bangiophyceae</w:t>
      </w:r>
      <w:r w:rsidRPr="006F37A2">
        <w:t>,</w:t>
      </w:r>
      <w:r w:rsidRPr="006F37A2">
        <w:rPr>
          <w:i/>
        </w:rPr>
        <w:t xml:space="preserve"> </w:t>
      </w:r>
      <w:r w:rsidRPr="006F37A2">
        <w:t xml:space="preserve">as morphological data suggest </w:t>
      </w:r>
      <w:r w:rsidRPr="006F37A2">
        <w:fldChar w:fldCharType="begin"/>
      </w:r>
      <w:r w:rsidR="006F44C8" w:rsidRPr="006F37A2">
        <w:instrText xml:space="preserve"> ADDIN ZOTERO_ITEM CSL_CITATION {"citationID":"18tH7K3B","properties":{"formattedCitation":"[85]","plainCitation":"[85]","noteIndex":0},"citationItems":[{"id":"1f9X8Jg2/kMP6kmv4","uris":["http://zotero.org/users/6200044/items/KLDTKBTC"],"itemData":{"id":515,"type":"article-journal","container-title":"Geology","issue":"2","note":"publisher: Geological Society of America","page":"135–138","source":"Google Scholar","title":"Precise age of Bangiomorpha pubescens dates the origin of eukaryotic photosynthesis","volume":"46","author":[{"family":"Gibson","given":"Timothy M."},{"family":"Shih","given":"Patrick M."},{"family":"Cumming","given":"Vivien M."},{"family":"Fischer","given":"Woodward W."},{"family":"Crockford","given":"Peter W."},{"family":"Hodgskiss","given":"Malcolm SW"},{"family":"Wörndle","given":"Sarah"},{"family":"Creaser","given":"Robert A."},{"family":"Rainbird","given":"Robert H."},{"family":"Skulski","given":"Thomas M."}],"issued":{"date-parts":[["2018"]]}}}],"schema":"https://github.com/citation-style-language/schema/raw/master/csl-citation.json"} </w:instrText>
      </w:r>
      <w:r w:rsidRPr="006F37A2">
        <w:fldChar w:fldCharType="separate"/>
      </w:r>
      <w:r w:rsidR="00EB2651" w:rsidRPr="006F37A2">
        <w:t>[85]</w:t>
      </w:r>
      <w:r w:rsidRPr="006F37A2">
        <w:fldChar w:fldCharType="end"/>
      </w:r>
      <w:r w:rsidRPr="006F37A2">
        <w:t xml:space="preserve">. We estimated the age for this group between 1.4 and 1.0 Bya </w:t>
      </w:r>
      <w:r w:rsidR="00A041F3" w:rsidRPr="006F37A2">
        <w:br/>
      </w:r>
      <w:r w:rsidRPr="006F37A2">
        <w:t>(</w:t>
      </w:r>
      <w:r w:rsidR="006F47C0" w:rsidRPr="006F37A2">
        <w:rPr>
          <w:b/>
        </w:rPr>
        <w:t>Figure</w:t>
      </w:r>
      <w:r w:rsidR="00A041F3" w:rsidRPr="006F37A2">
        <w:rPr>
          <w:b/>
        </w:rPr>
        <w:t xml:space="preserve"> </w:t>
      </w:r>
      <w:r w:rsidR="006F47C0" w:rsidRPr="006F37A2">
        <w:rPr>
          <w:b/>
        </w:rPr>
        <w:t>A1-A5</w:t>
      </w:r>
      <w:r w:rsidRPr="006F37A2">
        <w:t>); only the Beast model i</w:t>
      </w:r>
      <w:r w:rsidR="006F47C0" w:rsidRPr="006F37A2">
        <w:t xml:space="preserve">ndicated a younger mean dating </w:t>
      </w:r>
      <w:r w:rsidRPr="006F37A2">
        <w:t>868 Myr (</w:t>
      </w:r>
      <w:r w:rsidR="006F47C0" w:rsidRPr="006F37A2">
        <w:rPr>
          <w:b/>
        </w:rPr>
        <w:t xml:space="preserve">Figure </w:t>
      </w:r>
      <w:r w:rsidR="009D791E" w:rsidRPr="006F37A2">
        <w:rPr>
          <w:b/>
        </w:rPr>
        <w:t>1</w:t>
      </w:r>
      <w:del w:id="968" w:author="Admin" w:date="2023-09-12T18:13:00Z">
        <w:r w:rsidR="009D791E" w:rsidRPr="006F37A2" w:rsidDel="00404491">
          <w:rPr>
            <w:b/>
          </w:rPr>
          <w:delText>2</w:delText>
        </w:r>
      </w:del>
      <w:ins w:id="969" w:author="Admin" w:date="2023-09-12T18:13:00Z">
        <w:r w:rsidR="00404491" w:rsidRPr="006F37A2">
          <w:rPr>
            <w:b/>
          </w:rPr>
          <w:t>6</w:t>
        </w:r>
      </w:ins>
      <w:r w:rsidR="009D791E" w:rsidRPr="006F37A2">
        <w:t>)</w:t>
      </w:r>
      <w:r w:rsidRPr="006F37A2">
        <w:t>.</w:t>
      </w:r>
    </w:p>
    <w:p w14:paraId="51880F04" w14:textId="05172D4E" w:rsidR="001405F5" w:rsidRPr="006F37A2" w:rsidRDefault="001405F5" w:rsidP="001405F5">
      <w:pPr>
        <w:spacing w:after="120"/>
      </w:pPr>
      <w:r w:rsidRPr="006F37A2">
        <w:t xml:space="preserve">According to our analyses, some acritarchs, i.e. unicellular organic-walled microfossils of Proterozoic era, described as </w:t>
      </w:r>
      <w:r w:rsidRPr="006F37A2">
        <w:rPr>
          <w:i/>
        </w:rPr>
        <w:t>Dictyosphaera-Shuiyousphaeridium</w:t>
      </w:r>
      <w:r w:rsidRPr="006F37A2">
        <w:t xml:space="preserve">, </w:t>
      </w:r>
      <w:r w:rsidRPr="006F37A2">
        <w:rPr>
          <w:i/>
        </w:rPr>
        <w:t>Gigantosphaeridium</w:t>
      </w:r>
      <w:r w:rsidRPr="006F37A2">
        <w:t xml:space="preserve"> and </w:t>
      </w:r>
      <w:r w:rsidRPr="006F37A2">
        <w:rPr>
          <w:i/>
        </w:rPr>
        <w:t>Leiosphaeridia</w:t>
      </w:r>
      <w:r w:rsidRPr="006F37A2">
        <w:t xml:space="preserve">, could belong to the Chloroplastida as interpreted by some authors e.g. Agić et al </w:t>
      </w:r>
      <w:r w:rsidRPr="006F37A2">
        <w:fldChar w:fldCharType="begin"/>
      </w:r>
      <w:r w:rsidR="006F44C8" w:rsidRPr="006F37A2">
        <w:instrText xml:space="preserve"> ADDIN ZOTERO_ITEM CSL_CITATION {"citationID":"rOEwcNuG","properties":{"formattedCitation":"[137]","plainCitation":"[137]","noteIndex":0},"citationItems":[{"id":"1f9X8Jg2/GqTeFpZr","uris":["http://zotero.org/users/local/QKb8uh42/items/E67FSYKG"],"itemData":{"id":120,"type":"article-journal","container-title":"Precambrian Research","DOI":"10.1016/j.precamres.2017.04.042","ISSN":"03019268","note":"type: Journal Article","page":"101-130","title":"Diversity of organic-walled microfossils from the early Mesoproterozoic Ruyang Group, North China Craton – A window into the early eukaryote evolution","volume":"297","author":[{"family":"Agić","given":"Heda"},{"family":"Moczydłowska","given":"Małgorzata"},{"family":"Yin","given":"Leiming"}],"issued":{"date-parts":[["2017"]]}}}],"schema":"https://github.com/citation-style-language/schema/raw/master/csl-citation.json"} </w:instrText>
      </w:r>
      <w:r w:rsidRPr="006F37A2">
        <w:fldChar w:fldCharType="separate"/>
      </w:r>
      <w:r w:rsidR="00B72079" w:rsidRPr="006F37A2">
        <w:t>[137]</w:t>
      </w:r>
      <w:r w:rsidRPr="006F37A2">
        <w:fldChar w:fldCharType="end"/>
      </w:r>
      <w:r w:rsidRPr="006F37A2">
        <w:t xml:space="preserve">. Their oldest representatives were found in 1.7 - 1.4 Byr-old deposits in China </w:t>
      </w:r>
      <w:r w:rsidRPr="006F37A2">
        <w:fldChar w:fldCharType="begin"/>
      </w:r>
      <w:r w:rsidR="006F44C8" w:rsidRPr="006F37A2">
        <w:instrText xml:space="preserve"> ADDIN ZOTERO_ITEM CSL_CITATION {"citationID":"NO99MUqx","properties":{"formattedCitation":"[137]","plainCitation":"[137]","noteIndex":0},"citationItems":[{"id":"1f9X8Jg2/GqTeFpZr","uris":["http://zotero.org/users/local/QKb8uh42/items/E67FSYKG"],"itemData":{"id":120,"type":"article-journal","container-title":"Precambrian Research","DOI":"10.1016/j.precamres.2017.04.042","ISSN":"03019268","note":"type: Journal Article","page":"101-130","title":"Diversity of organic-walled microfossils from the early Mesoproterozoic Ruyang Group, North China Craton – A window into the early eukaryote evolution","volume":"297","author":[{"family":"Agić","given":"Heda"},{"family":"Moczydłowska","given":"Małgorzata"},{"family":"Yin","given":"Leiming"}],"issued":{"date-parts":[["2017"]]}}}],"schema":"https://github.com/citation-style-language/schema/raw/master/csl-citation.json"} </w:instrText>
      </w:r>
      <w:r w:rsidRPr="006F37A2">
        <w:fldChar w:fldCharType="separate"/>
      </w:r>
      <w:r w:rsidR="00B72079" w:rsidRPr="006F37A2">
        <w:t>[137]</w:t>
      </w:r>
      <w:r w:rsidRPr="006F37A2">
        <w:fldChar w:fldCharType="end"/>
      </w:r>
      <w:r w:rsidRPr="006F37A2">
        <w:t>, which is more or less at the time of the diversification of extant green algae in our chronograms (1.84 - 1.55 Byr) (</w:t>
      </w:r>
      <w:r w:rsidR="006F47C0" w:rsidRPr="006F37A2">
        <w:rPr>
          <w:b/>
        </w:rPr>
        <w:t xml:space="preserve">Figure </w:t>
      </w:r>
      <w:r w:rsidR="00A041F3" w:rsidRPr="006F37A2">
        <w:rPr>
          <w:b/>
        </w:rPr>
        <w:t>1</w:t>
      </w:r>
      <w:ins w:id="970" w:author="Admin" w:date="2023-09-12T18:13:00Z">
        <w:r w:rsidR="00404491" w:rsidRPr="006F37A2">
          <w:rPr>
            <w:b/>
          </w:rPr>
          <w:t>5</w:t>
        </w:r>
      </w:ins>
      <w:del w:id="971" w:author="Admin" w:date="2023-09-12T18:13:00Z">
        <w:r w:rsidR="009D791E" w:rsidRPr="006F37A2" w:rsidDel="00404491">
          <w:rPr>
            <w:b/>
          </w:rPr>
          <w:delText>1</w:delText>
        </w:r>
      </w:del>
      <w:r w:rsidR="006F47C0" w:rsidRPr="006F37A2">
        <w:rPr>
          <w:b/>
        </w:rPr>
        <w:t>,</w:t>
      </w:r>
      <w:r w:rsidR="006F47C0" w:rsidRPr="006F37A2">
        <w:rPr>
          <w:b/>
        </w:rPr>
        <w:br/>
        <w:t>A2-A5</w:t>
      </w:r>
      <w:r w:rsidRPr="006F37A2">
        <w:t xml:space="preserve">). Moreover, our results also support the classification of some acritarchs to prasinophytes </w:t>
      </w:r>
      <w:bookmarkStart w:id="972" w:name="_Hlk101525818"/>
      <w:r w:rsidRPr="006F37A2">
        <w:fldChar w:fldCharType="begin"/>
      </w:r>
      <w:r w:rsidR="006F44C8" w:rsidRPr="006F37A2">
        <w:instrText xml:space="preserve"> ADDIN ZOTERO_ITEM CSL_CITATION {"citationID":"GiMRcoKB","properties":{"formattedCitation":"[137,138]","plainCitation":"[137,138]","noteIndex":0},"citationItems":[{"id":"1f9X8Jg2/GqTeFpZr","uris":["http://zotero.org/users/local/QKb8uh42/items/E67FSYKG"],"itemData":{"id":120,"type":"article-journal","container-title":"Precambrian Research","DOI":"10.1016/j.precamres.2017.04.042","ISSN":"03019268","note":"type: Journal Article","page":"101-130","title":"Diversity of organic-walled microfossils from the early Mesoproterozoic Ruyang Group, North China Craton – A window into the early eukaryote evolution","volume":"297","author":[{"family":"Agić","given":"Heda"},{"family":"Moczydłowska","given":"Małgorzata"},{"family":"Yin","given":"Leiming"}],"issued":{"date-parts":[["2017"]]}}},{"id":"1f9X8Jg2/pPnvC4bg","uris":["http://zotero.org/users/local/QKb8uh42/items/VFHP3SN4"],"itemData":{"id":150,"type":"article-journal","container-title":"Biogeosciences Discussions","issue":"5","note":"type: Journal Article","page":"3123-3142","title":"Precambrian palaeontology in the light of molecular phylogeny–an example: the radiation of the green algae","volume":"4","author":[{"family":"Teyssedre","given":"B"}],"issued":{"date-parts":[["2007"]]}}}],"schema":"https://github.com/citation-style-language/schema/raw/master/csl-citation.json"} </w:instrText>
      </w:r>
      <w:r w:rsidRPr="006F37A2">
        <w:fldChar w:fldCharType="separate"/>
      </w:r>
      <w:r w:rsidR="00B72079" w:rsidRPr="006F37A2">
        <w:t>[137,138]</w:t>
      </w:r>
      <w:r w:rsidRPr="006F37A2">
        <w:fldChar w:fldCharType="end"/>
      </w:r>
      <w:bookmarkEnd w:id="972"/>
      <w:r w:rsidRPr="006F37A2">
        <w:t xml:space="preserve">. Some of the oldest fossils of such type are </w:t>
      </w:r>
      <w:r w:rsidRPr="006F37A2">
        <w:rPr>
          <w:i/>
        </w:rPr>
        <w:t>Simia</w:t>
      </w:r>
      <w:r w:rsidRPr="006F37A2">
        <w:t xml:space="preserve"> (1.7 - 1.4 Myr, China), </w:t>
      </w:r>
      <w:r w:rsidRPr="006F37A2">
        <w:rPr>
          <w:i/>
        </w:rPr>
        <w:t>Valeria</w:t>
      </w:r>
      <w:r w:rsidRPr="006F37A2">
        <w:t xml:space="preserve"> (1.7 - 1.4 Byr, China), </w:t>
      </w:r>
      <w:r w:rsidRPr="006F37A2">
        <w:rPr>
          <w:i/>
        </w:rPr>
        <w:lastRenderedPageBreak/>
        <w:t>Tasmanites</w:t>
      </w:r>
      <w:r w:rsidRPr="006F37A2">
        <w:t xml:space="preserve"> (~1.6 Byr, India) and </w:t>
      </w:r>
      <w:r w:rsidRPr="006F37A2">
        <w:rPr>
          <w:i/>
        </w:rPr>
        <w:t>Pterospermella</w:t>
      </w:r>
      <w:r w:rsidRPr="006F37A2">
        <w:t xml:space="preserve"> (1.3 - 1.2 Byr, Greenland); their age corresponds well with the divergence of prasinophytes in our study between 1.7 and 1.2 Bya (</w:t>
      </w:r>
      <w:r w:rsidR="00A041F3" w:rsidRPr="006F37A2">
        <w:rPr>
          <w:b/>
        </w:rPr>
        <w:t>Figure 1</w:t>
      </w:r>
      <w:ins w:id="973" w:author="Admin" w:date="2023-09-12T18:13:00Z">
        <w:r w:rsidR="00404491" w:rsidRPr="006F37A2">
          <w:rPr>
            <w:b/>
          </w:rPr>
          <w:t>5</w:t>
        </w:r>
      </w:ins>
      <w:del w:id="974" w:author="Admin" w:date="2023-09-12T18:13:00Z">
        <w:r w:rsidR="009D791E" w:rsidRPr="006F37A2" w:rsidDel="00404491">
          <w:rPr>
            <w:b/>
          </w:rPr>
          <w:delText>1</w:delText>
        </w:r>
      </w:del>
      <w:r w:rsidR="006F47C0" w:rsidRPr="006F37A2">
        <w:rPr>
          <w:b/>
        </w:rPr>
        <w:t>,</w:t>
      </w:r>
      <w:r w:rsidR="006F47C0" w:rsidRPr="006F37A2">
        <w:rPr>
          <w:b/>
        </w:rPr>
        <w:br/>
        <w:t>A2-A5</w:t>
      </w:r>
      <w:r w:rsidRPr="006F37A2">
        <w:t xml:space="preserve">). </w:t>
      </w:r>
    </w:p>
    <w:p w14:paraId="6BB4E671" w14:textId="30DFBB54" w:rsidR="001405F5" w:rsidRPr="006F37A2" w:rsidRDefault="001405F5" w:rsidP="001405F5">
      <w:pPr>
        <w:spacing w:after="120"/>
      </w:pPr>
      <w:r w:rsidRPr="006F37A2">
        <w:t xml:space="preserve">We estimated the split of the clade consisting of </w:t>
      </w:r>
      <w:r w:rsidRPr="006F37A2">
        <w:rPr>
          <w:i/>
        </w:rPr>
        <w:t>Trebouxiophyceae</w:t>
      </w:r>
      <w:r w:rsidRPr="006F37A2">
        <w:t xml:space="preserve">, </w:t>
      </w:r>
      <w:r w:rsidRPr="006F37A2">
        <w:rPr>
          <w:i/>
        </w:rPr>
        <w:t>Ulvophyceae</w:t>
      </w:r>
      <w:r w:rsidRPr="006F37A2">
        <w:t xml:space="preserve"> and </w:t>
      </w:r>
      <w:r w:rsidRPr="006F37A2">
        <w:rPr>
          <w:i/>
        </w:rPr>
        <w:t>Chlorophyceae</w:t>
      </w:r>
      <w:r w:rsidRPr="006F37A2">
        <w:t xml:space="preserve"> from prasin</w:t>
      </w:r>
      <w:r w:rsidR="00414C11" w:rsidRPr="006F37A2">
        <w:t xml:space="preserve">ophytes between 1.5 and 1.2 Bya </w:t>
      </w:r>
      <w:r w:rsidRPr="006F37A2">
        <w:t>(</w:t>
      </w:r>
      <w:r w:rsidR="006F47C0" w:rsidRPr="006F37A2">
        <w:rPr>
          <w:b/>
        </w:rPr>
        <w:t xml:space="preserve">Figure </w:t>
      </w:r>
      <w:r w:rsidR="00414C11" w:rsidRPr="006F37A2">
        <w:rPr>
          <w:b/>
        </w:rPr>
        <w:t>1</w:t>
      </w:r>
      <w:ins w:id="975" w:author="Admin" w:date="2023-09-12T18:13:00Z">
        <w:r w:rsidR="00404491" w:rsidRPr="006F37A2">
          <w:rPr>
            <w:b/>
          </w:rPr>
          <w:t>5</w:t>
        </w:r>
      </w:ins>
      <w:del w:id="976" w:author="Admin" w:date="2023-09-12T18:13:00Z">
        <w:r w:rsidR="009D791E" w:rsidRPr="006F37A2" w:rsidDel="00404491">
          <w:rPr>
            <w:b/>
          </w:rPr>
          <w:delText>1</w:delText>
        </w:r>
      </w:del>
      <w:r w:rsidR="006F47C0" w:rsidRPr="006F37A2">
        <w:rPr>
          <w:b/>
        </w:rPr>
        <w:t>,</w:t>
      </w:r>
      <w:r w:rsidR="00414C11" w:rsidRPr="006F37A2">
        <w:rPr>
          <w:b/>
        </w:rPr>
        <w:t xml:space="preserve"> </w:t>
      </w:r>
      <w:r w:rsidR="006F47C0" w:rsidRPr="006F37A2">
        <w:rPr>
          <w:b/>
        </w:rPr>
        <w:t>A2-A5</w:t>
      </w:r>
      <w:r w:rsidRPr="006F37A2">
        <w:t>).</w:t>
      </w:r>
      <w:r w:rsidR="00414C11" w:rsidRPr="006F37A2">
        <w:br/>
      </w:r>
      <w:r w:rsidRPr="006F37A2">
        <w:t xml:space="preserve">Consequently, the assignment to this group of </w:t>
      </w:r>
      <w:r w:rsidRPr="006F37A2">
        <w:rPr>
          <w:i/>
        </w:rPr>
        <w:t>Osculosphaera</w:t>
      </w:r>
      <w:r w:rsidRPr="006F37A2">
        <w:t xml:space="preserve">, </w:t>
      </w:r>
      <w:r w:rsidRPr="006F37A2">
        <w:rPr>
          <w:i/>
        </w:rPr>
        <w:t>Trachyhystrichosphaera</w:t>
      </w:r>
      <w:r w:rsidRPr="006F37A2">
        <w:t xml:space="preserve"> and </w:t>
      </w:r>
      <w:r w:rsidRPr="006F37A2">
        <w:rPr>
          <w:i/>
        </w:rPr>
        <w:t>Vandalosphaeridium</w:t>
      </w:r>
      <w:r w:rsidRPr="006F37A2">
        <w:t xml:space="preserve"> dated to 1.25 Bya could be correct </w:t>
      </w:r>
      <w:r w:rsidRPr="006F37A2">
        <w:fldChar w:fldCharType="begin"/>
      </w:r>
      <w:r w:rsidR="006F44C8" w:rsidRPr="006F37A2">
        <w:instrText xml:space="preserve"> ADDIN ZOTERO_ITEM CSL_CITATION {"citationID":"KbMUFYKp","properties":{"formattedCitation":"[139]","plainCitation":"[139]","noteIndex":0},"citationItems":[{"id":"1f9X8Jg2/5p1nLadb","uris":["http://zotero.org/users/local/QKb8uh42/items/EJ83FNF4"],"itemData":{"id":138,"type":"article-journal","container-title":"Palaeontology","DOI":"10.1111/j.1475-4983.2011.01054.x","ISSN":"00310239","issue":"4","note":"type: Journal Article","page":"721-733","title":"Proterozoic phytoplankton and timing of Chlorophyte algae origins","volume":"54","author":[{"family":"Moczydłowska","given":"MałGorzata"},{"family":"Landing","given":"E. D."},{"family":"Zang","given":"Wenlong"},{"family":"Palacios","given":"Teodoro"}],"issued":{"date-parts":[["2011"]]}}}],"schema":"https://github.com/citation-style-language/schema/raw/master/csl-citation.json"} </w:instrText>
      </w:r>
      <w:r w:rsidRPr="006F37A2">
        <w:fldChar w:fldCharType="separate"/>
      </w:r>
      <w:r w:rsidR="00B72079" w:rsidRPr="006F37A2">
        <w:t>[139]</w:t>
      </w:r>
      <w:r w:rsidRPr="006F37A2">
        <w:fldChar w:fldCharType="end"/>
      </w:r>
      <w:r w:rsidRPr="006F37A2">
        <w:t>. However,</w:t>
      </w:r>
      <w:r w:rsidRPr="006F37A2">
        <w:rPr>
          <w:i/>
        </w:rPr>
        <w:t xml:space="preserve"> Tappania plana</w:t>
      </w:r>
      <w:r w:rsidRPr="006F37A2">
        <w:t xml:space="preserve"> (1.7 - 1.4 Byr, China) probably represents a fungus, especially taking into account that only two models: IGR (</w:t>
      </w:r>
      <w:r w:rsidR="00414C11" w:rsidRPr="006F37A2">
        <w:rPr>
          <w:b/>
        </w:rPr>
        <w:t>Figure 1</w:t>
      </w:r>
      <w:ins w:id="977" w:author="Admin" w:date="2023-09-12T18:13:00Z">
        <w:r w:rsidR="00404491" w:rsidRPr="006F37A2">
          <w:rPr>
            <w:b/>
          </w:rPr>
          <w:t>5</w:t>
        </w:r>
      </w:ins>
      <w:del w:id="978" w:author="Admin" w:date="2023-09-12T18:13:00Z">
        <w:r w:rsidR="009D791E" w:rsidRPr="006F37A2" w:rsidDel="00404491">
          <w:rPr>
            <w:b/>
          </w:rPr>
          <w:delText>1</w:delText>
        </w:r>
      </w:del>
      <w:r w:rsidRPr="006F37A2">
        <w:t>) and UGAM (</w:t>
      </w:r>
      <w:r w:rsidR="006F47C0" w:rsidRPr="006F37A2">
        <w:rPr>
          <w:b/>
        </w:rPr>
        <w:t>Figure A5</w:t>
      </w:r>
      <w:r w:rsidRPr="006F37A2">
        <w:t xml:space="preserve">) indicated datings older than 1.4 Byr </w:t>
      </w:r>
      <w:r w:rsidRPr="006F37A2">
        <w:fldChar w:fldCharType="begin"/>
      </w:r>
      <w:r w:rsidR="006F44C8" w:rsidRPr="006F37A2">
        <w:instrText xml:space="preserve"> ADDIN ZOTERO_ITEM CSL_CITATION {"citationID":"LuomEII6","properties":{"formattedCitation":"[137]","plainCitation":"[137]","noteIndex":0},"citationItems":[{"id":"1f9X8Jg2/GqTeFpZr","uris":["http://zotero.org/users/local/QKb8uh42/items/E67FSYKG"],"itemData":{"id":120,"type":"article-journal","container-title":"Precambrian Research","DOI":"10.1016/j.precamres.2017.04.042","ISSN":"03019268","note":"type: Journal Article","page":"101-130","title":"Diversity of organic-walled microfossils from the early Mesoproterozoic Ruyang Group, North China Craton – A window into the early eukaryote evolution","volume":"297","author":[{"family":"Agić","given":"Heda"},{"family":"Moczydłowska","given":"Małgorzata"},{"family":"Yin","given":"Leiming"}],"issued":{"date-parts":[["2017"]]}}}],"schema":"https://github.com/citation-style-language/schema/raw/master/csl-citation.json"} </w:instrText>
      </w:r>
      <w:r w:rsidRPr="006F37A2">
        <w:fldChar w:fldCharType="separate"/>
      </w:r>
      <w:r w:rsidR="00B72079" w:rsidRPr="006F37A2">
        <w:t>[137]</w:t>
      </w:r>
      <w:r w:rsidRPr="006F37A2">
        <w:fldChar w:fldCharType="end"/>
      </w:r>
      <w:r w:rsidRPr="006F37A2">
        <w:t xml:space="preserve">. </w:t>
      </w:r>
      <w:r w:rsidRPr="006F37A2">
        <w:rPr>
          <w:i/>
        </w:rPr>
        <w:t>Leiosphaeridia gorda</w:t>
      </w:r>
      <w:r w:rsidRPr="006F37A2">
        <w:t xml:space="preserve">, </w:t>
      </w:r>
      <w:r w:rsidRPr="006F37A2">
        <w:rPr>
          <w:i/>
        </w:rPr>
        <w:t>Cerebrosphaera</w:t>
      </w:r>
      <w:r w:rsidRPr="006F37A2">
        <w:t xml:space="preserve">, </w:t>
      </w:r>
      <w:r w:rsidRPr="006F37A2">
        <w:rPr>
          <w:i/>
        </w:rPr>
        <w:t>Culcitulisphaera</w:t>
      </w:r>
      <w:r w:rsidRPr="006F37A2">
        <w:t xml:space="preserve"> and </w:t>
      </w:r>
      <w:r w:rsidRPr="006F37A2">
        <w:rPr>
          <w:i/>
        </w:rPr>
        <w:t>Lanulatisphaera</w:t>
      </w:r>
      <w:r w:rsidRPr="006F37A2">
        <w:t xml:space="preserve"> presumably belong to </w:t>
      </w:r>
      <w:r w:rsidRPr="006F37A2">
        <w:rPr>
          <w:i/>
        </w:rPr>
        <w:t>Chlorophyceae</w:t>
      </w:r>
      <w:r w:rsidRPr="006F37A2">
        <w:t xml:space="preserve"> </w:t>
      </w:r>
      <w:r w:rsidRPr="006F37A2">
        <w:fldChar w:fldCharType="begin"/>
      </w:r>
      <w:r w:rsidR="006F44C8" w:rsidRPr="006F37A2">
        <w:instrText xml:space="preserve"> ADDIN ZOTERO_ITEM CSL_CITATION {"citationID":"wfv8HyRH","properties":{"formattedCitation":"[139,140]","plainCitation":"[139,140]","noteIndex":0},"citationItems":[{"id":"1f9X8Jg2/5p1nLadb","uris":["http://zotero.org/users/local/QKb8uh42/items/EJ83FNF4"],"itemData":{"id":138,"type":"article-journal","container-title":"Palaeontology","DOI":"10.1111/j.1475-4983.2011.01054.x","ISSN":"00310239","issue":"4","note":"type: Journal Article","page":"721-733","title":"Proterozoic phytoplankton and timing of Chlorophyte algae origins","volume":"54","author":[{"family":"Moczydłowska","given":"MałGorzata"},{"family":"Landing","given":"E. D."},{"family":"Zang","given":"Wenlong"},{"family":"Palacios","given":"Teodoro"}],"issued":{"date-parts":[["2011"]]}}},{"id":"1f9X8Jg2/3Ih6UFOe","uris":["http://zotero.org/users/local/QKb8uh42/items/DVP4RBUR"],"itemData":{"id":155,"type":"article-journal","abstract":"The diversification of protists and multicellular microorganisms is recorded in numerous worldwide Tonian age successions, including the Visingsö Group in Sweden. The Visingsö Group contains a taxonomically rich assemblage of cyanobacteria, stromatolites, algal phytoplankton and vase-shaped microfossils. A new record of organic-walled microfossils from the Visingsö 1 drillcore reveals the high taxonomic diversity. Several species are reported for the first time from the Visingsö Group, and one new species Leiosphaeridia gorda n. sp. is described. They are in gross phycoma-like cysts of the prasinophycean algae Pterospermopsimorpha, Pterospermella, Simia, Macroptycha and Dictyotidium. Morphologically similar to zygotic cysts of chlorophycean algae are Leiosphaeridia gorda n. sp., Cerebrosphaera, Culcitulisphaera and Lanulatisphaera. Schizofusa may represent the earliest yellow-green algae of the Eustigmatiphyte among Stramenopiles. The recorded biodiversity documents the global trend in the evolution of eukaryotic protists during the Tonian Period and the increased radiation of numerous, presumably photoautotrophic biotas, representing various algal lineages.","container-title":"Palynology","DOI":"10.1080/01916122.2017.1335656","ISSN":"0191-6122","issue":"2","journalAbbreviation":"Palynology","page":"220-254","source":"Silverchair","title":"Tonian (Neoproterozoic) eukaryotic and prokaryotic organic-walled microfossils from the upper Visingsö Group, Sweden","volume":"42","author":[{"family":"Loron","given":"Corentin"},{"family":"Moczydłowska","given":"Małgorzata"}],"issued":{"date-parts":[["2018",4,3]]}}}],"schema":"https://github.com/citation-style-language/schema/raw/master/csl-citation.json"} </w:instrText>
      </w:r>
      <w:r w:rsidRPr="006F37A2">
        <w:fldChar w:fldCharType="separate"/>
      </w:r>
      <w:r w:rsidR="00B72079" w:rsidRPr="006F37A2">
        <w:t>[139,140]</w:t>
      </w:r>
      <w:r w:rsidRPr="006F37A2">
        <w:fldChar w:fldCharType="end"/>
      </w:r>
      <w:r w:rsidRPr="006F37A2">
        <w:t xml:space="preserve">, and their oldest remains dated ~1.0 Bya from Canada and 800 - 750 Mya from Kazakhstan, Sweden and Spitsbergen do agree with the divergence of </w:t>
      </w:r>
      <w:r w:rsidRPr="006F37A2">
        <w:rPr>
          <w:i/>
        </w:rPr>
        <w:t>Chlorophyceae</w:t>
      </w:r>
      <w:r w:rsidRPr="006F37A2">
        <w:t xml:space="preserve"> in our analyses es</w:t>
      </w:r>
      <w:r w:rsidR="006F47C0" w:rsidRPr="006F37A2">
        <w:t xml:space="preserve">timated between 1.4 and 1.0 Bya </w:t>
      </w:r>
      <w:r w:rsidRPr="006F37A2">
        <w:t>(</w:t>
      </w:r>
      <w:r w:rsidR="006F47C0" w:rsidRPr="006F37A2">
        <w:rPr>
          <w:b/>
        </w:rPr>
        <w:t xml:space="preserve">Figure </w:t>
      </w:r>
      <w:r w:rsidR="00414C11" w:rsidRPr="006F37A2">
        <w:rPr>
          <w:b/>
        </w:rPr>
        <w:t>1</w:t>
      </w:r>
      <w:ins w:id="979" w:author="Admin" w:date="2023-09-12T18:13:00Z">
        <w:r w:rsidR="00404491" w:rsidRPr="006F37A2">
          <w:rPr>
            <w:b/>
          </w:rPr>
          <w:t>5</w:t>
        </w:r>
      </w:ins>
      <w:del w:id="980" w:author="Admin" w:date="2023-09-12T18:13:00Z">
        <w:r w:rsidR="009D791E" w:rsidRPr="006F37A2" w:rsidDel="00404491">
          <w:rPr>
            <w:b/>
          </w:rPr>
          <w:delText>1</w:delText>
        </w:r>
      </w:del>
      <w:r w:rsidR="006F47C0" w:rsidRPr="006F37A2">
        <w:rPr>
          <w:b/>
        </w:rPr>
        <w:t>, A2-A5</w:t>
      </w:r>
      <w:r w:rsidRPr="006F37A2">
        <w:t xml:space="preserve">). The chronograms we obtained also support that </w:t>
      </w:r>
      <w:r w:rsidRPr="006F37A2">
        <w:rPr>
          <w:i/>
        </w:rPr>
        <w:t>Archaeoclada</w:t>
      </w:r>
      <w:r w:rsidRPr="006F37A2">
        <w:t xml:space="preserve">, </w:t>
      </w:r>
      <w:r w:rsidRPr="006F37A2">
        <w:rPr>
          <w:i/>
        </w:rPr>
        <w:t>Variaclada</w:t>
      </w:r>
      <w:r w:rsidRPr="006F37A2">
        <w:t xml:space="preserve"> and </w:t>
      </w:r>
      <w:r w:rsidRPr="006F37A2">
        <w:rPr>
          <w:i/>
        </w:rPr>
        <w:t xml:space="preserve">Eoprotoderma </w:t>
      </w:r>
      <w:r w:rsidRPr="006F37A2">
        <w:t xml:space="preserve">described from ~1.0 Byr-old formations in Siberia </w:t>
      </w:r>
      <w:r w:rsidRPr="006F37A2">
        <w:fldChar w:fldCharType="begin"/>
      </w:r>
      <w:r w:rsidR="006F44C8" w:rsidRPr="006F37A2">
        <w:instrText xml:space="preserve"> ADDIN ZOTERO_ITEM CSL_CITATION {"citationID":"h9VUYvwL","properties":{"formattedCitation":"[139,141]","plainCitation":"[139,141]","noteIndex":0},"citationItems":[{"id":"1f9X8Jg2/5p1nLadb","uris":["http://zotero.org/users/local/QKb8uh42/items/EJ83FNF4"],"itemData":{"id":138,"type":"article-journal","container-title":"Palaeontology","DOI":"10.1111/j.1475-4983.2011.01054.x","ISSN":"00310239","issue":"4","note":"type: Journal Article","page":"721-733","title":"Proterozoic phytoplankton and timing of Chlorophyte algae origins","volume":"54","author":[{"family":"Moczydłowska","given":"MałGorzata"},{"family":"Landing","given":"E. D."},{"family":"Zang","given":"Wenlong"},{"family":"Palacios","given":"Teodoro"}],"issued":{"date-parts":[["2011"]]}}},{"id":"1f9X8Jg2/XNlsAOE8","uris":["http://zotero.org/users/local/QKb8uh42/items/UFDPSUXM"],"itemData":{"id":131,"type":"article-journal","container-title":"Paleontological Journal","DOI":"10.1134/s0031030110040027","ISSN":"0031-0301 1555-6174","issue":"4","note":"type: Journal Article","page":"374-383","title":"A discovery of riphean heterotrophs in the Lakhanda group of Siberia","volume":"44","author":[{"family":"Hermann","given":"T. N."},{"family":"Podkovyrov","given":"V. N."}],"issued":{"date-parts":[["2010"]]}}}],"schema":"https://github.com/citation-style-language/schema/raw/master/csl-citation.json"} </w:instrText>
      </w:r>
      <w:r w:rsidRPr="006F37A2">
        <w:fldChar w:fldCharType="separate"/>
      </w:r>
      <w:r w:rsidR="00B72079" w:rsidRPr="006F37A2">
        <w:t>[139,141]</w:t>
      </w:r>
      <w:r w:rsidRPr="006F37A2">
        <w:fldChar w:fldCharType="end"/>
      </w:r>
      <w:r w:rsidRPr="006F37A2">
        <w:t xml:space="preserve"> belong to the </w:t>
      </w:r>
      <w:r w:rsidRPr="006F37A2">
        <w:rPr>
          <w:i/>
        </w:rPr>
        <w:t xml:space="preserve">Ulvophyceae </w:t>
      </w:r>
      <w:r w:rsidRPr="006F37A2">
        <w:t>class that evolved between 1.27 and 1.0 Bya (</w:t>
      </w:r>
      <w:r w:rsidR="00414C11" w:rsidRPr="006F37A2">
        <w:rPr>
          <w:b/>
        </w:rPr>
        <w:t>Figure 1</w:t>
      </w:r>
      <w:ins w:id="981" w:author="Admin" w:date="2023-09-12T18:13:00Z">
        <w:r w:rsidR="00404491" w:rsidRPr="006F37A2">
          <w:rPr>
            <w:b/>
          </w:rPr>
          <w:t>5</w:t>
        </w:r>
      </w:ins>
      <w:del w:id="982" w:author="Admin" w:date="2023-09-12T18:13:00Z">
        <w:r w:rsidR="009D791E" w:rsidRPr="006F37A2" w:rsidDel="00404491">
          <w:rPr>
            <w:b/>
          </w:rPr>
          <w:delText>1</w:delText>
        </w:r>
      </w:del>
      <w:r w:rsidR="006F47C0" w:rsidRPr="006F37A2">
        <w:rPr>
          <w:b/>
        </w:rPr>
        <w:t>, A2-A5</w:t>
      </w:r>
      <w:r w:rsidRPr="006F37A2">
        <w:t xml:space="preserve">). However, the classification of </w:t>
      </w:r>
      <w:r w:rsidRPr="006F37A2">
        <w:rPr>
          <w:i/>
        </w:rPr>
        <w:t>Spiromorpha</w:t>
      </w:r>
      <w:r w:rsidRPr="006F37A2">
        <w:t xml:space="preserve"> (1.7 - 1.4 Byr, China) to </w:t>
      </w:r>
      <w:r w:rsidRPr="006F37A2">
        <w:rPr>
          <w:i/>
        </w:rPr>
        <w:t>Zygnematophyceae</w:t>
      </w:r>
      <w:r w:rsidRPr="006F37A2">
        <w:t xml:space="preserve"> seems inconsistent with our estimations because our results indicate that </w:t>
      </w:r>
      <w:r w:rsidRPr="006F37A2">
        <w:rPr>
          <w:i/>
        </w:rPr>
        <w:t>Zygnematophyceae</w:t>
      </w:r>
      <w:r w:rsidRPr="006F37A2">
        <w:t xml:space="preserve"> separated only between 941 and 551 Mya (</w:t>
      </w:r>
      <w:r w:rsidR="00414C11" w:rsidRPr="006F37A2">
        <w:rPr>
          <w:b/>
        </w:rPr>
        <w:t>Figure 1</w:t>
      </w:r>
      <w:del w:id="983" w:author="Admin" w:date="2023-09-12T18:13:00Z">
        <w:r w:rsidR="009D791E" w:rsidRPr="006F37A2" w:rsidDel="00404491">
          <w:rPr>
            <w:b/>
          </w:rPr>
          <w:delText>1</w:delText>
        </w:r>
      </w:del>
      <w:ins w:id="984" w:author="Admin" w:date="2023-09-12T18:13:00Z">
        <w:r w:rsidR="00404491" w:rsidRPr="006F37A2">
          <w:rPr>
            <w:b/>
          </w:rPr>
          <w:t>5</w:t>
        </w:r>
      </w:ins>
      <w:r w:rsidR="006F47C0" w:rsidRPr="006F37A2">
        <w:rPr>
          <w:b/>
        </w:rPr>
        <w:t>, A2-A5</w:t>
      </w:r>
      <w:r w:rsidRPr="006F37A2">
        <w:t>).</w:t>
      </w:r>
    </w:p>
    <w:p w14:paraId="15F95CAA" w14:textId="22100058" w:rsidR="001405F5" w:rsidRPr="006F37A2" w:rsidRDefault="001405F5" w:rsidP="001405F5">
      <w:r w:rsidRPr="006F37A2">
        <w:t>We also calculated the divergence of land plants (embryophytes) and the bryophyte-tracheophyte clade to 508 - 514 Mya and 479 - 462 Mya, respectively; only IGR (831 Mya, 618 Mya) and TK02 (660 Mya, 569 Mya) models indicated older mean datings (</w:t>
      </w:r>
      <w:r w:rsidR="006F47C0" w:rsidRPr="006F37A2">
        <w:rPr>
          <w:b/>
        </w:rPr>
        <w:t xml:space="preserve">Figure </w:t>
      </w:r>
      <w:r w:rsidR="00414C11" w:rsidRPr="006F37A2">
        <w:rPr>
          <w:b/>
        </w:rPr>
        <w:t>1</w:t>
      </w:r>
      <w:ins w:id="985" w:author="Admin" w:date="2023-09-12T18:13:00Z">
        <w:r w:rsidR="00404491" w:rsidRPr="006F37A2">
          <w:rPr>
            <w:b/>
          </w:rPr>
          <w:t>5</w:t>
        </w:r>
      </w:ins>
      <w:del w:id="986" w:author="Admin" w:date="2023-09-12T18:13:00Z">
        <w:r w:rsidR="009D791E" w:rsidRPr="006F37A2" w:rsidDel="00404491">
          <w:rPr>
            <w:b/>
          </w:rPr>
          <w:delText>1</w:delText>
        </w:r>
      </w:del>
      <w:r w:rsidR="006F47C0" w:rsidRPr="006F37A2">
        <w:rPr>
          <w:b/>
        </w:rPr>
        <w:t>, A2-A5</w:t>
      </w:r>
      <w:r w:rsidRPr="006F37A2">
        <w:t xml:space="preserve">). Our estimations allow us to assume that the ~510 Myr-old spores from Arizona and Tennessee in USA </w:t>
      </w:r>
      <w:r w:rsidRPr="006F37A2">
        <w:fldChar w:fldCharType="begin"/>
      </w:r>
      <w:r w:rsidR="006F44C8" w:rsidRPr="006F37A2">
        <w:instrText xml:space="preserve"> ADDIN ZOTERO_ITEM CSL_CITATION {"citationID":"b2ky6yTZ","properties":{"formattedCitation":"[142]","plainCitation":"[142]","noteIndex":0},"citationItems":[{"id":"1f9X8Jg2/WxKTQb2b","uris":["http://zotero.org/users/local/QKb8uh42/items/3C72VJKL"],"itemData":{"id":148,"type":"article-journal","container-title":"Review of Palaeobotany and Palynology","DOI":"10.1016/j.revpalbo.2015.10.006","ISSN":"00346667","note":"type: Journal Article","page":"28-41","title":"Systematics and evolutionary significance of some new cryptospores from the Cambrian of eastern Tennessee, USA","volume":"227","author":[{"family":"Strother","given":"Paul K."}],"issued":{"date-parts":[["2016"]]}}}],"schema":"https://github.com/citation-style-language/schema/raw/master/csl-citation.json"} </w:instrText>
      </w:r>
      <w:r w:rsidRPr="006F37A2">
        <w:fldChar w:fldCharType="separate"/>
      </w:r>
      <w:r w:rsidR="00B72079" w:rsidRPr="006F37A2">
        <w:t>[142]</w:t>
      </w:r>
      <w:r w:rsidRPr="006F37A2">
        <w:fldChar w:fldCharType="end"/>
      </w:r>
      <w:r w:rsidRPr="006F37A2">
        <w:t xml:space="preserve"> and ~480-Myr-old spores from Australia </w:t>
      </w:r>
      <w:r w:rsidRPr="006F37A2">
        <w:fldChar w:fldCharType="begin"/>
      </w:r>
      <w:r w:rsidR="006F44C8" w:rsidRPr="006F37A2">
        <w:instrText xml:space="preserve"> ADDIN ZOTERO_ITEM CSL_CITATION {"citationID":"UffJvl42","properties":{"formattedCitation":"[143]","plainCitation":"[143]","noteIndex":0},"citationItems":[{"id":"1f9X8Jg2/OaaMTsWg","uris":["http://zotero.org/users/local/QKb8uh42/items/NMFSL8ZJ"],"itemData":{"id":149,"type":"article-journal","container-title":"Science","ISSN":"0036-8075","issue":"6556","note":"type: Journal Article","page":"792-796","title":"A fossil record of land plant origins from charophyte algae","volume":"373","author":[{"family":"Strother","given":"P. K."},{"family":"Foster","given":"C."}],"issued":{"date-parts":[["2021"]]}}}],"schema":"https://github.com/citation-style-language/schema/raw/master/csl-citation.json"} </w:instrText>
      </w:r>
      <w:r w:rsidRPr="006F37A2">
        <w:fldChar w:fldCharType="separate"/>
      </w:r>
      <w:r w:rsidR="00B72079" w:rsidRPr="006F37A2">
        <w:t>[143]</w:t>
      </w:r>
      <w:r w:rsidRPr="006F37A2">
        <w:fldChar w:fldCharType="end"/>
      </w:r>
      <w:r w:rsidRPr="006F37A2">
        <w:t xml:space="preserve"> could indeed represent the early land plants, </w:t>
      </w:r>
      <w:r w:rsidR="00703F81" w:rsidRPr="006F37A2">
        <w:t xml:space="preserve">whereas the ~460 Myr-old trilete spores from Sweden could have been produced by vascular plants </w:t>
      </w:r>
      <w:r w:rsidRPr="006F37A2">
        <w:fldChar w:fldCharType="begin"/>
      </w:r>
      <w:r w:rsidR="006F44C8" w:rsidRPr="006F37A2">
        <w:instrText xml:space="preserve"> ADDIN ZOTERO_ITEM CSL_CITATION {"citationID":"eK2ziYfZ","properties":{"formattedCitation":"[144]","plainCitation":"[144]","noteIndex":0},"citationItems":[{"id":"1f9X8Jg2/FAy3T5y5","uris":["http://zotero.org/users/local/QKb8uh42/items/P792GE89"],"itemData":{"id":142,"type":"article-journal","container-title":"Gff","DOI":"10.1080/11035897.2019.1636860","ISSN":"1103-5897 2000-0863","issue":"3","note":"type: Journal Article","page":"181-190","title":"Baltica cradle of early land plants? Oldest record of trilete spores and diverse cryptospore assemblages; evidence from Ordovician successions of Sweden","volume":"141","author":[{"family":"Rubinstein","given":"Claudia V."},{"family":"Vajda","given":"Vivi"}],"issued":{"date-parts":[["2019"]]}}}],"schema":"https://github.com/citation-style-language/schema/raw/master/csl-citation.json"} </w:instrText>
      </w:r>
      <w:r w:rsidRPr="006F37A2">
        <w:fldChar w:fldCharType="separate"/>
      </w:r>
      <w:r w:rsidR="00B72079" w:rsidRPr="006F37A2">
        <w:t>[144]</w:t>
      </w:r>
      <w:r w:rsidRPr="006F37A2">
        <w:fldChar w:fldCharType="end"/>
      </w:r>
      <w:r w:rsidRPr="006F37A2">
        <w:t>.</w:t>
      </w:r>
    </w:p>
    <w:p w14:paraId="60E76463" w14:textId="3D111796" w:rsidR="00486BCC" w:rsidRPr="006F37A2" w:rsidDel="00404491" w:rsidRDefault="00486BCC" w:rsidP="00486BCC">
      <w:pPr>
        <w:rPr>
          <w:del w:id="987" w:author="Admin" w:date="2023-09-12T18:13:00Z"/>
        </w:rPr>
      </w:pPr>
    </w:p>
    <w:p w14:paraId="004D3FBD" w14:textId="3669F137" w:rsidR="00A904D3" w:rsidRPr="006F37A2" w:rsidRDefault="00486BCC" w:rsidP="00A904D3">
      <w:pPr>
        <w:pStyle w:val="Nagwek3"/>
        <w:ind w:left="720" w:firstLine="0"/>
      </w:pPr>
      <w:bookmarkStart w:id="988" w:name="_Toc145058275"/>
      <w:r w:rsidRPr="006F37A2">
        <w:t>4.</w:t>
      </w:r>
      <w:r w:rsidR="00135319" w:rsidRPr="006F37A2">
        <w:t>2</w:t>
      </w:r>
      <w:r w:rsidRPr="006F37A2">
        <w:t>.5</w:t>
      </w:r>
      <w:r w:rsidR="00A904D3" w:rsidRPr="006F37A2">
        <w:t xml:space="preserve"> Impact of climatic and atmospheric parameters on diversification rate</w:t>
      </w:r>
      <w:bookmarkEnd w:id="988"/>
    </w:p>
    <w:p w14:paraId="3F5DA4DE" w14:textId="10033EFE" w:rsidR="001A66BD" w:rsidRPr="006F37A2" w:rsidRDefault="001A66BD" w:rsidP="001A66BD">
      <w:r w:rsidRPr="006F37A2">
        <w:t>The obtained chronograms (</w:t>
      </w:r>
      <w:r w:rsidRPr="006F37A2">
        <w:rPr>
          <w:b/>
        </w:rPr>
        <w:t>Fig</w:t>
      </w:r>
      <w:r w:rsidR="004947E8" w:rsidRPr="006F37A2">
        <w:rPr>
          <w:b/>
        </w:rPr>
        <w:t>ure</w:t>
      </w:r>
      <w:r w:rsidRPr="006F37A2">
        <w:rPr>
          <w:b/>
        </w:rPr>
        <w:t> </w:t>
      </w:r>
      <w:r w:rsidR="00414C11" w:rsidRPr="006F37A2">
        <w:rPr>
          <w:b/>
        </w:rPr>
        <w:t>1</w:t>
      </w:r>
      <w:ins w:id="989" w:author="Admin" w:date="2023-09-12T18:13:00Z">
        <w:r w:rsidR="00404491" w:rsidRPr="006F37A2">
          <w:rPr>
            <w:b/>
          </w:rPr>
          <w:t>5</w:t>
        </w:r>
      </w:ins>
      <w:del w:id="990" w:author="Admin" w:date="2023-09-12T18:13:00Z">
        <w:r w:rsidR="009D791E" w:rsidRPr="006F37A2" w:rsidDel="00404491">
          <w:rPr>
            <w:b/>
          </w:rPr>
          <w:delText>1</w:delText>
        </w:r>
      </w:del>
      <w:r w:rsidR="004947E8" w:rsidRPr="006F37A2">
        <w:rPr>
          <w:b/>
        </w:rPr>
        <w:t>, A</w:t>
      </w:r>
      <w:r w:rsidRPr="006F37A2">
        <w:rPr>
          <w:b/>
        </w:rPr>
        <w:t>1-17</w:t>
      </w:r>
      <w:r w:rsidRPr="006F37A2">
        <w:t>) were used to estimate the diversification rates of photosynthetic organisms and their correlation with various climatic and atmospheric parameters. We took into account the global and oceanic temperature as well as the atmospheric concentration of carbon dioxide and oxygen (</w:t>
      </w:r>
      <w:r w:rsidRPr="006F37A2">
        <w:rPr>
          <w:b/>
        </w:rPr>
        <w:t>Tab</w:t>
      </w:r>
      <w:r w:rsidR="0079040B" w:rsidRPr="006F37A2">
        <w:rPr>
          <w:b/>
        </w:rPr>
        <w:t>le</w:t>
      </w:r>
      <w:r w:rsidRPr="006F37A2">
        <w:rPr>
          <w:b/>
        </w:rPr>
        <w:t xml:space="preserve"> </w:t>
      </w:r>
      <w:r w:rsidR="0079040B" w:rsidRPr="006F37A2">
        <w:rPr>
          <w:b/>
        </w:rPr>
        <w:t>A2</w:t>
      </w:r>
      <w:r w:rsidRPr="006F37A2">
        <w:t>). The volcanic activity was approximated by the area of Large Igneous Provinces (</w:t>
      </w:r>
      <w:r w:rsidR="0079040B" w:rsidRPr="006F37A2">
        <w:rPr>
          <w:b/>
        </w:rPr>
        <w:t>Table A2</w:t>
      </w:r>
      <w:r w:rsidRPr="006F37A2">
        <w:t>). We also calculated the mean diversification rate during six main glaciations and in the warmer periods between them (</w:t>
      </w:r>
      <w:r w:rsidR="0079040B" w:rsidRPr="006F37A2">
        <w:rPr>
          <w:b/>
        </w:rPr>
        <w:t>Table A3</w:t>
      </w:r>
      <w:r w:rsidRPr="006F37A2">
        <w:t xml:space="preserve">). </w:t>
      </w:r>
    </w:p>
    <w:p w14:paraId="068AB989" w14:textId="28AF0A83" w:rsidR="001A66BD" w:rsidRPr="006F37A2" w:rsidRDefault="001A66BD" w:rsidP="001A66BD">
      <w:r w:rsidRPr="006F37A2">
        <w:t>All statistically significant Spearman correlation coefficients (</w:t>
      </w:r>
      <w:r w:rsidRPr="006F37A2">
        <w:sym w:font="Symbol" w:char="F072"/>
      </w:r>
      <w:r w:rsidRPr="006F37A2">
        <w:t>) calculated for various combinations of the diversification rates with temperature and CO</w:t>
      </w:r>
      <w:r w:rsidRPr="006F37A2">
        <w:rPr>
          <w:vertAlign w:val="subscript"/>
        </w:rPr>
        <w:t xml:space="preserve">2 </w:t>
      </w:r>
      <w:r w:rsidR="0079040B" w:rsidRPr="006F37A2">
        <w:t>were positive (</w:t>
      </w:r>
      <w:r w:rsidR="009D791E" w:rsidRPr="006F37A2">
        <w:rPr>
          <w:b/>
        </w:rPr>
        <w:t>Figure 1</w:t>
      </w:r>
      <w:ins w:id="991" w:author="Admin" w:date="2023-09-12T18:13:00Z">
        <w:r w:rsidR="00404491" w:rsidRPr="006F37A2">
          <w:rPr>
            <w:b/>
          </w:rPr>
          <w:t>8</w:t>
        </w:r>
      </w:ins>
      <w:del w:id="992" w:author="Admin" w:date="2023-09-12T18:13:00Z">
        <w:r w:rsidR="009D791E" w:rsidRPr="006F37A2" w:rsidDel="00404491">
          <w:rPr>
            <w:b/>
          </w:rPr>
          <w:delText>4</w:delText>
        </w:r>
      </w:del>
      <w:r w:rsidRPr="006F37A2">
        <w:t xml:space="preserve">). The mean </w:t>
      </w:r>
      <w:r w:rsidR="00414C11" w:rsidRPr="006F37A2">
        <w:br/>
      </w:r>
      <w:r w:rsidRPr="006F37A2">
        <w:lastRenderedPageBreak/>
        <w:sym w:font="Symbol" w:char="F072"/>
      </w:r>
      <w:r w:rsidRPr="006F37A2">
        <w:t xml:space="preserve"> was 0.54 and 0.61, and for some cases this coefficient reached 0.7 and 0.93, respectively. In accordance with that, we found a significantly higher diversification rate in warmer periods, compared to glaciations (p-value = 0.00006). The mean ratio between the warm periods and glaciations for the diversification rate was 1.41, and it amounted to 2.35 in some extreme cases.</w:t>
      </w:r>
    </w:p>
    <w:p w14:paraId="7E361906" w14:textId="77777777" w:rsidR="007B2412" w:rsidRPr="006F37A2" w:rsidRDefault="007B2412" w:rsidP="001A66BD"/>
    <w:p w14:paraId="752F54C3" w14:textId="181BDAD7" w:rsidR="007B2412" w:rsidRPr="006F37A2" w:rsidRDefault="007B2412" w:rsidP="007B2412">
      <w:pPr>
        <w:spacing w:after="200"/>
        <w:ind w:firstLine="0"/>
        <w:jc w:val="center"/>
      </w:pPr>
      <w:r w:rsidRPr="006F37A2">
        <w:rPr>
          <w:lang w:eastAsia="en-GB"/>
        </w:rPr>
        <w:drawing>
          <wp:inline distT="0" distB="0" distL="0" distR="0" wp14:anchorId="05E31F2A" wp14:editId="4DA04249">
            <wp:extent cx="2886075" cy="2875280"/>
            <wp:effectExtent l="0" t="0" r="9525" b="1270"/>
            <wp:docPr id="86" name="Picture 86" descr="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6075" cy="2875280"/>
                    </a:xfrm>
                    <a:prstGeom prst="rect">
                      <a:avLst/>
                    </a:prstGeom>
                    <a:noFill/>
                    <a:ln>
                      <a:noFill/>
                    </a:ln>
                  </pic:spPr>
                </pic:pic>
              </a:graphicData>
            </a:graphic>
          </wp:inline>
        </w:drawing>
      </w:r>
    </w:p>
    <w:p w14:paraId="23CD8090" w14:textId="0BEF9D1A" w:rsidR="007B2412" w:rsidRPr="006F37A2" w:rsidRDefault="007B2412">
      <w:pPr>
        <w:spacing w:after="0" w:line="240" w:lineRule="auto"/>
        <w:ind w:firstLine="0"/>
        <w:rPr>
          <w:rFonts w:cstheme="minorHAnsi"/>
        </w:rPr>
        <w:pPrChange w:id="993" w:author="Admin" w:date="2023-09-12T20:47:00Z">
          <w:pPr>
            <w:spacing w:after="0"/>
            <w:ind w:firstLine="0"/>
          </w:pPr>
        </w:pPrChange>
      </w:pPr>
      <w:r w:rsidRPr="006F37A2">
        <w:rPr>
          <w:b/>
        </w:rPr>
        <w:t xml:space="preserve">Figure </w:t>
      </w:r>
      <w:r w:rsidR="009D791E" w:rsidRPr="006F37A2">
        <w:rPr>
          <w:b/>
        </w:rPr>
        <w:t>1</w:t>
      </w:r>
      <w:ins w:id="994" w:author="Admin" w:date="2023-09-12T18:14:00Z">
        <w:r w:rsidR="00404491" w:rsidRPr="006F37A2">
          <w:rPr>
            <w:b/>
          </w:rPr>
          <w:t>8</w:t>
        </w:r>
      </w:ins>
      <w:del w:id="995" w:author="Admin" w:date="2023-09-12T18:14:00Z">
        <w:r w:rsidR="009D791E" w:rsidRPr="006F37A2" w:rsidDel="00404491">
          <w:rPr>
            <w:rPrChange w:id="996" w:author="Admin" w:date="2023-09-12T18:52:00Z">
              <w:rPr>
                <w:b/>
              </w:rPr>
            </w:rPrChange>
          </w:rPr>
          <w:delText>4</w:delText>
        </w:r>
      </w:del>
      <w:r w:rsidRPr="006F37A2">
        <w:rPr>
          <w:rPrChange w:id="997" w:author="Admin" w:date="2023-09-12T18:52:00Z">
            <w:rPr>
              <w:b/>
            </w:rPr>
          </w:rPrChange>
        </w:rPr>
        <w:t xml:space="preserve">. </w:t>
      </w:r>
      <w:r w:rsidRPr="006F37A2">
        <w:rPr>
          <w:rFonts w:cstheme="minorHAnsi"/>
        </w:rPr>
        <w:t>Distribution of statistically significant Spearman correlation coefficients</w:t>
      </w:r>
      <w:ins w:id="998" w:author="Admin" w:date="2023-09-12T18:30:00Z">
        <w:r w:rsidR="00A04A5F" w:rsidRPr="006F37A2">
          <w:rPr>
            <w:rFonts w:cstheme="minorHAnsi"/>
            <w:rPrChange w:id="999" w:author="Admin" w:date="2023-09-12T18:52:00Z">
              <w:rPr>
                <w:rFonts w:cstheme="minorHAnsi"/>
                <w:b/>
              </w:rPr>
            </w:rPrChange>
          </w:rPr>
          <w:t>.</w:t>
        </w:r>
      </w:ins>
      <w:r w:rsidRPr="006F37A2">
        <w:rPr>
          <w:rFonts w:cstheme="minorHAnsi"/>
        </w:rPr>
        <w:t xml:space="preserve"> </w:t>
      </w:r>
      <w:ins w:id="1000" w:author="Admin" w:date="2023-09-12T18:30:00Z">
        <w:r w:rsidR="00A04A5F" w:rsidRPr="006F37A2">
          <w:rPr>
            <w:rFonts w:cstheme="minorHAnsi"/>
          </w:rPr>
          <w:t>C</w:t>
        </w:r>
      </w:ins>
      <w:del w:id="1001" w:author="Admin" w:date="2023-09-12T18:30:00Z">
        <w:r w:rsidRPr="006F37A2" w:rsidDel="00A04A5F">
          <w:rPr>
            <w:rFonts w:cstheme="minorHAnsi"/>
          </w:rPr>
          <w:delText>c</w:delText>
        </w:r>
      </w:del>
      <w:r w:rsidRPr="006F37A2">
        <w:rPr>
          <w:rFonts w:cstheme="minorHAnsi"/>
        </w:rPr>
        <w:t>alculated for various combinations of the diversification rates with many parameters of temperature as well carbon dioxide and oxygen</w:t>
      </w:r>
      <w:r w:rsidRPr="006F37A2">
        <w:rPr>
          <w:rFonts w:cstheme="minorHAnsi"/>
          <w:vertAlign w:val="subscript"/>
        </w:rPr>
        <w:t xml:space="preserve"> </w:t>
      </w:r>
      <w:r w:rsidRPr="006F37A2">
        <w:rPr>
          <w:rFonts w:cstheme="minorHAnsi"/>
        </w:rPr>
        <w:t>concentration.</w:t>
      </w:r>
    </w:p>
    <w:p w14:paraId="1C70AAD6" w14:textId="77777777" w:rsidR="007B2412" w:rsidRPr="006F37A2" w:rsidRDefault="007B2412" w:rsidP="007B2412">
      <w:pPr>
        <w:spacing w:after="0"/>
        <w:ind w:firstLine="0"/>
      </w:pPr>
    </w:p>
    <w:p w14:paraId="12FC6AEE" w14:textId="785166C1" w:rsidR="001A66BD" w:rsidRPr="006F37A2" w:rsidRDefault="001A66BD" w:rsidP="001A66BD">
      <w:r w:rsidRPr="006F37A2">
        <w:t>Our results indicate that the diversification rate of photosynthetic organisms significantly rose in warmer times under higher CO</w:t>
      </w:r>
      <w:r w:rsidRPr="006F37A2">
        <w:rPr>
          <w:vertAlign w:val="subscript"/>
        </w:rPr>
        <w:t xml:space="preserve">2 </w:t>
      </w:r>
      <w:r w:rsidRPr="006F37A2">
        <w:t xml:space="preserve">concentrations. Significantly, these conditions have already been reported to have a positive impact on photosynthesis and the global growth and reproduction of various alga and plant species </w:t>
      </w:r>
      <w:r w:rsidRPr="006F37A2">
        <w:fldChar w:fldCharType="begin"/>
      </w:r>
      <w:r w:rsidR="006F44C8" w:rsidRPr="006F37A2">
        <w:instrText xml:space="preserve"> ADDIN ZOTERO_ITEM CSL_CITATION {"citationID":"TLRBd757","properties":{"formattedCitation":"[145\\uc0\\u8211{}148]","plainCitation":"[145–148]","noteIndex":0},"citationItems":[{"id":"1f9X8Jg2/XAHpYoDK","uris":["http://zotero.org/users/5356218/items/TBJ49NSG"],"itemData":{"id":3275,"type":"article-journal","abstract":"The carbonate chemistry of freshwater systems can range from inorganic carbon-limited to supersaturated with respect to the atmosphere, and the pH of these systems can vary temporally and spatially from alkaline to acidic. Determining how these heterogeneous systems respond to increases in atmospheric CO2 is critical to understanding global impacts of these changes. Here, we synthesize 22 studies from a variety of systems to explore the effects of elevated CO2 on freshwater chemistry and microalgae, which form the base of autotrophic food webs. Across the variability in freshwater systems, elevated CO2 significantly affected water chemistry by decreasing pH and increasing dissolved inorganic carbon. Microalgae were also affected by elevated CO2 with measured increases in (1) nutrient acquisition through microalgal carbon-to-nutrient ratios, (2) photosynthetic activity, and (3) growth. While these effects were measured from controlled experiments, the results indicate a wide range of potential freshwater ecosystem effects from elevated atmospheric CO2. Our synthesis also identified several knowledge gaps. Generally, larger sample sizes and studies of longer duration are needed for more robust analyses and conclusions. Additionally, more field experiments across a range of freshwater ecosystem types and studies involving benthic species and multiple trophic levels are needed to strengthen global predictions across the broad variability found within and among freshwater systems.","container-title":"Limnology and Oceanography","DOI":"10.1002/lno.11298","ISSN":"1939-5590","issue":"2","language":"en","note":"_eprint: https://onlinelibrary.wiley.com/doi/pdf/10.1002/lno.11298","page":"304-313","source":"Wiley Online Library","title":"Strong effects of elevated CO2 on freshwater microalgae and ecosystem chemistry","volume":"65","author":[{"family":"Brown","given":"Terry-René W."},{"family":"Lajeunesse","given":"Marc J."},{"family":"Scott","given":"Kathleen M."}],"issued":{"date-parts":[["2020"]]}}},{"id":"1f9X8Jg2/NXP7IF0L","uris":["http://zotero.org/users/5356218/items/27V8XYCC"],"itemData":{"id":3277,"type":"article-journal","abstract":"• Reproductive traits are key characteristics for predicting the response of communities and ecosystems to global change. • We used meta-analysis to integrate data on eight reproductive traits from 159 CO 2 enrichment papers that provided information on 79 species. • Across all species, CO 2 enrichment (500–800 µl l −1 ) resulted in more flowers (+19%), more fruits (+18%), more seeds (+16%), greater individual seed mass (+4%), greater total seed mass (+25%), and lower seed nitrogen concentration, (N) (−14%). Crops and undomesticated (wild) species did not differ in total mass response to elevated CO 2 (+31%), but crops allocated more mass to reproduction and produced more fruits (+28% vs +4%) and seeds (+21% vs +4%) than did wild species when grown at high CO 2 . Seed [N] was not affected by high CO 2 concentrations in legumes, but declined significantly in most nonlegumes. • Our results provide robust estimates of average plant reproductive responses to CO 2 enrichment and demonstrate important differences among individual taxa and among functional groups. In particular, crops were more responsive to elevated CO 2 than were wild species. These differences and the substantial decline in seed [N] in many species have broad implications for the functioning of future natural and agro-ecosystems.","container-title":"New Phytologist","DOI":"10.1046/j.1469-8137.2002.00494.x","ISSN":"1469-8137","issue":"1","language":"en","note":"_eprint: https://onlinelibrary.wiley.com/doi/pdf/10.1046/j.1469-8137.2002.00494.x","page":"9-26","source":"Wiley Online Library","title":"Plant reproduction under elevated CO2 conditions: a meta-analysis of reports on 79 crop and wild species","title-short":"Plant reproduction under elevated CO2 conditions","volume":"156","author":[{"family":"Jablonski","given":"Leanne M."},{"family":"Wang","given":"Xianzhong"},{"family":"Curtis","given":"Peter S."}],"issued":{"date-parts":[["2002"]]}}},{"id":"1f9X8Jg2/RkraHNlX","uris":["http://zotero.org/users/5356218/items/YDAIC49Y"],"itemData":{"id":3295,"type":"article-journal","abstract":"Increasing atmospheric CO2 concentration negatively impacts aquatic ecosystems and may exacerbate the problem of undesirable cyanobacterial bloom development in freshwater ecosystems. Elevated levels of atmospheric CO2 may increase the levels of dissolved CO2 in freshwater systems, via air-water exchanges, enhancing primary production in the water and catchments. Although high CO2 levels improve cyanobacterial growth and increase cyanobacterial biomass, the impacts on their internal physiological processes can be more complex. Here, we have reviewed previous studies to evaluate the physiological responses of cyanobacteria to high concentrations of CO2. In response to high CO2 concentrations, the pressures of inorganic carbon absorption are reduced, and carbon concentration mechanisms are downregulated, affecting the intracellular metabolic processes and competitiveness of the cyanobacteria. Nitrogen and phosphorus metabolism and light utilization are closely related to CO2 assimilation, and these processes are likely to be affected by resource and energy reallocation when CO2 levels are high. Additionally, the responses of diazotrophic and toxic cyanobacteria to elevated CO2 levels were specifically reviewed. The responses of diazotrophic cyanobacteria to elevated CO2 concentrations were found to be inconsistent, probably because of differences in other factors in experimental designs. Toxic cyanobacteria tended to be superior to non-toxic strains at low levels of CO2; however, the specific effects of microcystin on the regulation require further investigation. Furthermore, the effects of increasing CO2 levels on cyanobacterial competitiveness in phytoplankton communities and nutrient cycling in aquatic ecosystems were reviewed. High CO2 concentrations may make cyanobacteria less competitive relative to other algal taxa; however, due to the complexity of natural systems and the specificity of algal species, the dominant positions of the cyanobacteria do not seems to be changed. To better understand cyanobacterial responses to elevated CO2 levels and help control cyanobacterial bloom developments, this review has identified key areas for future research.","container-title":"The Science of the total environment","DOI":"10.1016/j.scitotenv.2020.141889","ISSN":"1879-1026","journalAbbreviation":"Sci Total Environ","language":"eng","note":"PMID: 32920383","page":"141889","source":"Europe PMC","title":"Effects of rising atmospheric CO&lt;sub&gt;2&lt;/sub&gt; levels on physiological response of cyanobacteria and cyanobacterial bloom development: A review","title-short":"Effects of rising atmospheric CO&lt;sub&gt;2&lt;/sub&gt; levels on physiological response of cyanobacteria and cyanobacterial bloom development","volume":"754","author":[{"family":"Ma","given":"Jingjie"},{"family":"Wang","given":"Peifang"}],"issued":{"date-parts":[["2021",2,1]]}}},{"id":"1f9X8Jg2/IJ3lLR2z","uris":["http://zotero.org/users/5356218/items/8C4I5ZRL"],"itemData":{"id":3283,"type":"article-journal","abstract":"Generalised dose–response curves are essential to understand how plants acclimate to atmospheric CO2. We carried out a meta-analysis of 630 experiments in which C3 plants were experimentally grown at different [CO2] under relatively benign conditions, and derived dose–response curves for 85 phenotypic traits. These curves were characterised by form, plasticity, consistency and reliability. Considered over a range of 200–1200 µmol mol−1 CO2, some traits more than doubled (e.g. area-based photosynthesis; intrinsic water-use efficiency), whereas others more than halved (area-based transpiration). At current atmospheric [CO2], 64% of the total stimulation in biomass over the 200–1200 µmol mol−1 range has already been realised. We also mapped the trait responses of plants to [CO2] against those we have quantified before for light intensity. For most traits, CO2 and light responses were of similar direction. However, some traits (such as reproductive effort) only responded to light, others (such as plant height) only to [CO2], and some traits (such as area-based transpiration) responded in opposite directions. This synthesis provides a comprehensive picture of plant responses to [CO2] at different integration levels and offers the quantitative dose–response curves that can be used to improve global change simulation models.","container-title":"New Phytologist","DOI":"10.1111/nph.17802","ISSN":"1469-8137","issue":"4","language":"en","note":"_eprint: https://onlinelibrary.wiley.com/doi/pdf/10.1111/nph.17802","page":"1560-1596","source":"Wiley Online Library","title":"A meta-analysis of responses of C3 plants to atmospheric CO2: dose–response curves for 85 traits ranging from the molecular to the whole-plant level","title-short":"A meta-analysis of responses of C3 plants to atmospheric CO2","volume":"233","author":[{"family":"Poorter","given":"Hendrik"},{"family":"Knopf","given":"Oliver"},{"family":"Wright","given":"Ian J."},{"family":"Temme","given":"Andries A."},{"family":"Hogewoning","given":"Sander W."},{"family":"Graf","given":"Alexander"},{"family":"Cernusak","given":"Lucas A."},{"family":"Pons","given":"Thijs L."}],"issued":{"date-parts":[["2022"]]}}}],"schema":"https://github.com/citation-style-language/schema/raw/master/csl-citation.json"} </w:instrText>
      </w:r>
      <w:r w:rsidRPr="006F37A2">
        <w:fldChar w:fldCharType="separate"/>
      </w:r>
      <w:r w:rsidR="00B72079" w:rsidRPr="006F37A2">
        <w:rPr>
          <w:szCs w:val="24"/>
        </w:rPr>
        <w:t>[145–148]</w:t>
      </w:r>
      <w:r w:rsidRPr="006F37A2">
        <w:fldChar w:fldCharType="end"/>
      </w:r>
      <w:r w:rsidRPr="006F37A2">
        <w:t>. Additionally, the increase in CO</w:t>
      </w:r>
      <w:r w:rsidRPr="006F37A2">
        <w:rPr>
          <w:vertAlign w:val="subscript"/>
        </w:rPr>
        <w:t>2</w:t>
      </w:r>
      <w:r w:rsidRPr="006F37A2">
        <w:t xml:space="preserve"> may reduce the stomatal conductance and transpiration in plants and, therefore, alleviate the negative influence of drought and improve the use of nutrients and water </w:t>
      </w:r>
      <w:r w:rsidRPr="006F37A2">
        <w:fldChar w:fldCharType="begin"/>
      </w:r>
      <w:r w:rsidR="006F44C8" w:rsidRPr="006F37A2">
        <w:instrText xml:space="preserve"> ADDIN ZOTERO_ITEM CSL_CITATION {"citationID":"npPtVVJI","properties":{"formattedCitation":"[149]","plainCitation":"[149]","noteIndex":0},"citationItems":[{"id":"1f9X8Jg2/WLpWG8iE","uris":["http://zotero.org/users/5356218/items/X5KJYBNU"],"itemData":{"id":3287,"type":"article-journal","abstract":"This review summarizes current understanding of the mechanisms that underlie the response of photosynthesis and stomatal conductance to elevated carbon dioxide concentration ([CO2]), and examines how downstream processes and environmental constraints modulate these two fundamental responses. The results from free-air CO2 enrichment (FACE) experiments were summarized via meta-analysis to quantify the mean responses of stomatal and photosynthetic parameters to elevated [CO2]. Elevation of [CO2] in FACE experiments reduced stomatal conductance by 22%, yet, this reduction was not associated with a similar change in stomatal density. Elevated [CO2] stimulated light-saturated photosynthesis (Asat) in C3 plants grown in FACE by an average of 31%. However, the magnitude of the increase in Asat varied with functional group and environment. Functional groups with ribulose-1,5-bisphosphate carboxylase/oxygenase (Rubisco)-limited photosynthesis at elevated [CO2] had greater potential for increases in Asat than those where photosynthesis became ribulose-1,5-bisphosphate (RubP)-limited at elevated [CO2]. Both nitrogen supply and sink capacity modulated the response of photosynthesis to elevated [CO2] through their impact on the acclimation of carboxylation capacity. Increased understanding of the molecular and biochemical mechanisms by which plants respond to elevated [CO2], and the feedback of environmental factors upon them, will improve our ability to predict ecosystem responses to rising [CO2] and increase our potential to adapt crops and managed ecosystems to future atmospheric [CO2].","container-title":"Plant, Cell &amp; Environment","DOI":"10.1111/j.1365-3040.2007.01641.x","ISSN":"0140-7791","issue":"3","journalAbbreviation":"Plant Cell Environ","language":"eng","note":"PMID: 17263773","page":"258-270","source":"PubMed","title":"The response of photosynthesis and stomatal conductance to rising [CO2]: mechanisms and environmental interactions","title-short":"The response of photosynthesis and stomatal conductance to rising [CO2]","volume":"30","author":[{"family":"Ainsworth","given":"Elizabeth A."},{"family":"Rogers","given":"Alistair"}],"issued":{"date-parts":[["2007",3]]}}}],"schema":"https://github.com/citation-style-language/schema/raw/master/csl-citation.json"} </w:instrText>
      </w:r>
      <w:r w:rsidRPr="006F37A2">
        <w:fldChar w:fldCharType="separate"/>
      </w:r>
      <w:r w:rsidR="00B72079" w:rsidRPr="006F37A2">
        <w:t>[149]</w:t>
      </w:r>
      <w:r w:rsidRPr="006F37A2">
        <w:fldChar w:fldCharType="end"/>
      </w:r>
      <w:r w:rsidRPr="006F37A2">
        <w:t xml:space="preserve">. A similar beneficial effect might produce the rising temperature, but only to some extent. It results in higher enzyme activity </w:t>
      </w:r>
      <w:r w:rsidRPr="006F37A2">
        <w:fldChar w:fldCharType="begin"/>
      </w:r>
      <w:r w:rsidR="006F44C8" w:rsidRPr="006F37A2">
        <w:instrText xml:space="preserve"> ADDIN ZOTERO_ITEM CSL_CITATION {"citationID":"wYdNpZWy","properties":{"formattedCitation":"[150]","plainCitation":"[150]","noteIndex":0},"citationItems":[{"id":"1f9X8Jg2/hTGNyUnf","uris":["http://zotero.org/users/5356218/items/7FL3M6S3"],"itemData":{"id":3291,"type":"article-journal","abstract":"One of the critical variables that determine the rate of any reaction is temperature. For biological systems, the effects of temperature are convoluted with myriad (and often opposing) contributions from enzyme catalysis, protein stability, and temperature-dependent regulation, for example. We have coined the phrase \"macromolecular rate theory (MMRT)\" to describe the temperature dependence of enzyme-catalyzed rates independent of stability or regulatory processes. Central to MMRT is the observation that enzyme-catalyzed reactions occur with significant values of ΔCp(‡) that are in general negative. That is, the heat capacity (Cp) for the enzyme-substrate complex is generally larger than the Cp for the enzyme-transition state complex. Consistent with a classical description of enzyme catalysis, a negative value for ΔCp(‡) is the result of the enzyme binding relatively weakly to the substrate and very tightly to the transition state. This observation of negative ΔCp(‡) has important implications for the temperature dependence of enzyme-catalyzed rates. Here, we lay out the fundamentals of MMRT. We present a number of hypotheses that arise directly from MMRT including a theoretical justification for the large size of enzymes and the basis for their optimum temperatures. We rationalize the behavior of psychrophilic enzymes and describe a \"psychrophilic trap\" which places limits on the evolution of enzymes in low temperature environments. One of the defining characteristics of biology is catalysis of chemical reactions by enzymes, and enzymes drive much of metabolism. Therefore, we also expect to see characteristics of MMRT at the level of cells, whole organisms, and even ecosystems.","container-title":"Biochemistry","DOI":"10.1021/acs.biochem.5b01094","ISSN":"1520-4995","issue":"12","journalAbbreviation":"Biochemistry","language":"eng","note":"PMID: 26881922","page":"1681-1688","source":"PubMed","title":"On the Temperature Dependence of Enzyme-Catalyzed Rates","volume":"55","author":[{"family":"Arcus","given":"Vickery L."},{"family":"Prentice","given":"Erica J."},{"family":"Hobbs","given":"Joanne K."},{"family":"Mulholland","given":"Adrian J."},{"family":"Van der Kamp","given":"Marc W."},{"family":"Pudney","given":"Christopher R."},{"family":"Parker","given":"Emily J."},{"family":"Schipper","given":"Louis A."}],"issued":{"date-parts":[["2016",3,29]]}}}],"schema":"https://github.com/citation-style-language/schema/raw/master/csl-citation.json"} </w:instrText>
      </w:r>
      <w:r w:rsidRPr="006F37A2">
        <w:fldChar w:fldCharType="separate"/>
      </w:r>
      <w:r w:rsidR="00B72079" w:rsidRPr="006F37A2">
        <w:t>[150]</w:t>
      </w:r>
      <w:r w:rsidRPr="006F37A2">
        <w:fldChar w:fldCharType="end"/>
      </w:r>
      <w:r w:rsidRPr="006F37A2">
        <w:t xml:space="preserve"> that, in turn, is also associated with the stimulation of cell growth and proliferation </w:t>
      </w:r>
      <w:r w:rsidRPr="006F37A2">
        <w:fldChar w:fldCharType="begin"/>
      </w:r>
      <w:r w:rsidR="006F44C8" w:rsidRPr="006F37A2">
        <w:instrText xml:space="preserve"> ADDIN ZOTERO_ITEM CSL_CITATION {"citationID":"lqE5JzRL","properties":{"formattedCitation":"[151\\uc0\\u8211{}155]","plainCitation":"[151–155]","noteIndex":0},"citationItems":[{"id":"1f9X8Jg2/juncj30d","uris":["http://zotero.org/users/5356218/items/7YYYKLXR"],"itemData":{"id":3296,"type":"article-journal","abstract":"Contents Summary 32 I. The importance of plant carbon metabolism for climate change 32 II. Rising atmospheric CO2 and carbon metabolism 33 III. Rising temperatures and carbon metabolism 37 IV. Thermal acclimation responses of carbon metabolic processes can be best understood when studied together 38 V. Will elevated CO2 offset warming-induced changes in carbon metabolism? 40 VI. No plant is an island: water and nutrient limitations define plant responses to climate drivers 41 VII. Conclusions 42 Acknowledgements 42 References 42 Appendix A1 48 Summary Plant carbon metabolism is impacted by rising CO2 concentrations and temperatures, but also feeds back onto the climate system to help determine the trajectory of future climate change. Here we review how photosynthesis, photorespiration and respiration are affected by increasing atmospheric CO2 concentrations and climate warming, both separately and in combination. We also compile data from the literature on plants grown at multiple temperatures, focusing on net CO2 assimilation rates and leaf dark respiration rates measured at the growth temperature (Agrowth and Rgrowth, respectively). Our analyses show that the ratio of Agrowth to Rgrowth is generally homeostatic across a wide range of species and growth temperatures, and that species that have reduced Agrowth at higher growth temperatures also tend to have reduced Rgrowth, while species that show stimulations in Agrowth under warming tend to have higher Rgrowth in the hotter environment. These results highlight the need to study these physiological processes together to better predict how vegetation carbon metabolism will respond to climate change.","container-title":"New Phytologist","DOI":"10.1111/nph.15283","ISSN":"1469-8137","issue":"1","language":"en","note":"_eprint: https://onlinelibrary.wiley.com/doi/pdf/10.1111/nph.15283","page":"32-49","source":"Wiley Online Library","title":"Plant carbon metabolism and climate change: elevated CO2 and temperature impacts on photosynthesis, photorespiration and respiration","title-short":"Plant carbon metabolism and climate change","volume":"221","author":[{"family":"Dusenge","given":"Mirindi Eric"},{"family":"Duarte","given":"André Galvao"},{"family":"Way","given":"Danielle A."}],"issued":{"date-parts":[["2019"]]}}},{"id":"1f9X8Jg2/TcRoSiwv","uris":["http://zotero.org/users/5356218/items/Z3T3AYH3"],"itemData":{"id":3300,"type":"article-journal","abstract":"The predominant input of available nitrogen (N) in boreal forest ecosystems originates from moss-associated cyanobacteria, which fix unavailable atmospheric N2, contribute to the soil N pool, and thereby support forest productivity. Alongside climate warming, increases in atmospheric CO2 concentrations are expected in Canada’s boreal region over the next century, yet little is known about the combined effects of these factors on N fixation by forest floor cyanobacteria. Here we assess changes in N fixation in a common forest floor, moss-associated cyanobacterium, Nostoc punctiforme Hariot, under elevated CO2 conditions over 30 days and warming combined with elevated CO2 over 90 days. We measured rates of growth and changes in the number of specialized N2 fixing heterocyst cells, as well as the overall N fixing activity of the cultures. Elevated CO2 stimulated growth and N fixation overall, but this result was influenced by the growth stage of the cyanobacteria, which in turn was influenced by our temperature treatments. Taken together, climate change factors of warming and elevated CO2 are expected to stimulate N2 fixation by moss-associated cyanobacteria in boreal forest systems.","container-title":"Forests","DOI":"10.3390/f8030073","ISSN":"1999-4907","issue":"3","language":"en","note":"number: 3\npublisher: Multidisciplinary Digital Publishing Institute","page":"73","source":"www.mdpi.com","title":"Elevated Atmospheric CO2 and Warming Stimulates Growth and Nitrogen Fixation in a Common Forest Floor Cyanobacterium under Axenic Conditions","volume":"8","author":[{"family":"Lindo","given":"Zoë"},{"family":"Griffith","given":"Danielle A."}],"issued":{"date-parts":[["2017",3]]}}},{"id":"1f9X8Jg2/Hn3TCzmE","uris":["http://zotero.org/users/5356218/items/YNJPUKWV"],"itemData":{"id":3309,"type":"article-journal","abstract":"The global environment is changing with increasing temperature and atmospheric carbon dioxide concentration, [CO2]. Because these two factors are concomitant, and the global [CO2] rise will affect all biomes across the full global range of temperatures, it is essential to review the theory and observations on effects of temperature and [CO2] interactions on plant carbon balance, growth, development, biomass accumulation and yield. Although there are sound theoretical reasons for expecting a larger stimulation of net CO2 assimilation rates by increased [CO2] at higher temperatures, this does not necessarily mean that the pattern of biomass and yield responses to increasing [CO2] and temperature is determined by this response. This paper reviews the interactions between the effects of [CO2] and temperature on plants. There is little unequivocal evidence for large differences in response to [CO2] at different temperatures, as studies are confounded by the different responses of species adapted and acclimated to different temperatures, and the interspecific differences in growth form and development pattern. We conclude by stressing the importance of initiation and expansion of meristems and organs and the balance between assimilate supply and sink activity in determining the growth response to increasing [CO2] and temperature.","container-title":"Plant, Cell &amp; Environment","DOI":"10.1046/j.1365-3040.1999.00443.x","ISSN":"1365-3040","issue":"6","language":"en","note":"_eprint: https://onlinelibrary.wiley.com/doi/pdf/10.1046/j.1365-3040.1999.00443.x","page":"659-682","source":"Wiley Online Library","title":"Interactions between increasing CO2 concentration and temperature on plant growth","volume":"22","author":[{"family":"Morison","given":"J. I. L."},{"family":"Lawlor","given":"D. W."}],"issued":{"date-parts":[["1999"]]}}},{"id":"1f9X8Jg2/KR0CBMJl","uris":["http://zotero.org/users/5356218/items/JP3A7JQX"],"itemData":{"id":3312,"type":"article-journal","abstract":"Mass cultivation of algae for biofuel and other bioproduct production in outdoor, open raceway ponds has some considerable economic advantages. However, these systems would be subject to fluctuations in temperature (among other environmental factors), which can have dramatic effects on the growth rates of algal species and impact the overall productivity and quality of targeted algal crops. This study sought to elucidate the effects of temperature on algal growth rates, biomass accumulation, fatty acid production and composition. We surveyed 26 algal species from 5 different functional groups, growing them at 6 different temperatures between 9 and 32 °C. For each surveyed species, we collected eco-physiological trait data including maximum growth rate, thermal optimum (Topt), thermal niche width, and lower and upper temperature limits for growth (CTmin and CTmax, respectively); these data were also pooled for analysis at the functional group level. Responses to temperature varied among species, but at the functional group level we determined that the cyanobacteria have the highest thermal optimum (30.6 ± 2.3 °C), followed by chlorophytes (25.7 ± 0.1 °C) and diatoms (24.0 ± 0.4 °C). Temperature-specific fatty acid (FA) production was mostly controlled by growth rates, though some change in production was attributable to modification of intracellular FA stores. Temperature affected FA profiles in diverse ways, with no consistent trends across species or functional groups. In sum, temperature significantly impacts the overall productivity of algal biofuel systems by influencing species growth rates and fatty acid production. While algal growth rates varied predictably with temperature, we did not find the generalizable trends in temperature dependence of FA composition, suggesting that some aspects of algal cultivation for bioproducts in outdoor, open-air systems may be less predictable. However, a compilation of algal growth and FA composition responses to temperature, such as ours, may be useful for choosing appropriate species for given temperature regimes.","container-title":"Algal research","ISSN":"2211-9264","language":"English","note":"publisher: Elsevier B.V.","source":"agris.fao.org","title":"Temperature effects on growth rates and fatty acid content in freshwater algae and cyanobacteria","URL":"https://dx.doi.org/10.1016/j.algal.2018.09.018","author":[{"family":"Nalley","given":"Jakob O."},{"family":"O'Donnell","given":"Daniel R."},{"family":"Litchman","given":"Elena"}],"accessed":{"date-parts":[["2022",6,15]]},"issued":{"date-parts":[["2018"]]}}},{"id":"1f9X8Jg2/V5y46y8A","uris":["http://zotero.org/users/5356218/items/4HBCGG5X"],"itemData":{"id":3313,"type":"article-journal","abstract":"Global warming is expected to strengthen herbivore-plant interactions leading to enhanced top-down control of plants. However, latitudinal gradients in plant quality as food for herbivores suggest lower palatability at higher temperatures, but the underlying mechanisms are still unclear. If plant palatability would decline with temperature rise, then this may question the expectation that warming leads to enhanced top-down control. Therefore, experiments that directly test plant palatability and the traits underlying palatability along a temperature gradient are needed. Here we experimentally tested the impact of temperature on aquatic plant growth, plant chemical traits (including stoichiometry) and plant palatability. We cultured three aquatic plant species at three temperatures (15, 20, and 25°C), measured growth parameters, determined chemical traits and performed feeding trial assays using the generalist consumer Lymnaea stagnalis (pond snail). We found that rising temperature significantly increased the growth of all three aquatic plants. Plant nitrogen (N) and phosphorus (P) content significantly decreased, and carbon (C):N and C:P stoichiometry increased as temperature increased, for both Potamogeton lucens and Vallisneria spiralis, but not for Elodea nuttallii. By performing the palatability test, we found that rising temperatures significantly decreased plant palatability in P. lucens, which could be explained by changes in the underlying chemical plant traits. In contrast, the palatability of E. nuttallii and V. spiralis was not affected by temperature. Overall, P. lucens and V. spiralis were always more palatable than E. nuttallii. We conclude that warming generally stimulates aquatic plant growth, whereas the effects on chemical plant traits and plant palatability are species-specific. These results suggest that the outcome of the impact of temperature rise on macrophyte stoichiometry and palatability from single-species studies may not be broadly applicable. In contrast, the plant species tested consistently differed in palatability, regardless of temperature, suggesting that palatability may be more strongly linked to species identity than to intraspecific variation in plant stoichiometry.","container-title":"Frontiers in Plant Science","ISSN":"1664-462X","source":"Frontiers","title":"Effects of Rising Temperature on the Growth, Stoichiometry, and Palatability of Aquatic Plants","URL":"https://www.frontiersin.org/article/10.3389/fpls.2018.01947","volume":"9","author":[{"family":"Zhang","given":"Peiyu"},{"family":"Grutters","given":"Bart M. C."},{"family":"Leeuwen","given":"Casper H. A.","non-dropping-particle":"van"},{"family":"Xu","given":"Jun"},{"family":"Petruzzella","given":"Antonella"},{"family":"Berg","given":"Reinier F.","non-dropping-particle":"van den"},{"family":"Bakker","given":"Elisabeth S."}],"accessed":{"date-parts":[["2022",6,15]]},"issued":{"date-parts":[["2019"]]}}}],"schema":"https://github.com/citation-style-language/schema/raw/master/csl-citation.json"} </w:instrText>
      </w:r>
      <w:r w:rsidRPr="006F37A2">
        <w:fldChar w:fldCharType="separate"/>
      </w:r>
      <w:r w:rsidR="00B72079" w:rsidRPr="006F37A2">
        <w:rPr>
          <w:szCs w:val="24"/>
        </w:rPr>
        <w:t>[151–155]</w:t>
      </w:r>
      <w:r w:rsidRPr="006F37A2">
        <w:fldChar w:fldCharType="end"/>
      </w:r>
      <w:r w:rsidRPr="006F37A2">
        <w:t xml:space="preserve">. </w:t>
      </w:r>
    </w:p>
    <w:p w14:paraId="789EDBBD" w14:textId="2F1C5F44" w:rsidR="001A66BD" w:rsidRPr="006F37A2" w:rsidRDefault="001A66BD" w:rsidP="001A66BD">
      <w:r w:rsidRPr="006F37A2">
        <w:t xml:space="preserve">The positive impact of the carbon dioxide and temperature can be further enhanced by their synergy </w:t>
      </w:r>
      <w:r w:rsidRPr="006F37A2">
        <w:fldChar w:fldCharType="begin"/>
      </w:r>
      <w:r w:rsidR="006F44C8" w:rsidRPr="006F37A2">
        <w:instrText xml:space="preserve"> ADDIN ZOTERO_ITEM CSL_CITATION {"citationID":"q6CUioMd","properties":{"formattedCitation":"[153,156]","plainCitation":"[153,156]","noteIndex":0},"citationItems":[{"id":"1f9X8Jg2/Hn3TCzmE","uris":["http://zotero.org/users/5356218/items/YNJPUKWV"],"itemData":{"id":3309,"type":"article-journal","abstract":"The global environment is changing with increasing temperature and atmospheric carbon dioxide concentration, [CO2]. Because these two factors are concomitant, and the global [CO2] rise will affect all biomes across the full global range of temperatures, it is essential to review the theory and observations on effects of temperature and [CO2] interactions on plant carbon balance, growth, development, biomass accumulation and yield. Although there are sound theoretical reasons for expecting a larger stimulation of net CO2 assimilation rates by increased [CO2] at higher temperatures, this does not necessarily mean that the pattern of biomass and yield responses to increasing [CO2] and temperature is determined by this response. This paper reviews the interactions between the effects of [CO2] and temperature on plants. There is little unequivocal evidence for large differences in response to [CO2] at different temperatures, as studies are confounded by the different responses of species adapted and acclimated to different temperatures, and the interspecific differences in growth form and development pattern. We conclude by stressing the importance of initiation and expansion of meristems and organs and the balance between assimilate supply and sink activity in determining the growth response to increasing [CO2] and temperature.","container-title":"Plant, Cell &amp; Environment","DOI":"10.1046/j.1365-3040.1999.00443.x","ISSN":"1365-3040","issue":"6","language":"en","note":"_eprint: https://onlinelibrary.wiley.com/doi/pdf/10.1046/j.1365-3040.1999.00443.x","page":"659-682","source":"Wiley Online Library","title":"Interactions between increasing CO2 concentration and temperature on plant growth","volume":"22","author":[{"family":"Morison","given":"J. I. L."},{"family":"Lawlor","given":"D. W."}],"issued":{"date-parts":[["1999"]]}}},{"id":"1f9X8Jg2/jg4dFpU8","uris":["http://zotero.org/users/5356218/items/LXLV2L3I"],"itemData":{"id":3318,"type":"article-journal","abstract":"The alarming and unprecedented rise in the atmospheric concentration of greenhouse gases under global climate change warrants an urgent need to understand the synergistic and holistic mechanisms associated with plant growth and productivity. Photosynthesis is a major process of sequestration and turnover of the total carbon on the planet. The extensive literature on the impacts of climate change demonstrates both positive and negative effects of rising CO₂ on photosynthesis in different groups of higher plants. Significant variation exists in the physiological, biochemical and molecular responsiveness to elevated CO₂ atmosphere, among terrestrial plant species including those with C₃, C₄ and crassulacean acid metabolic (CAM) pathways. However, the regulatory events associated with the inter- and intraspecific metabolic plasticity governed by genetic organization in different plants are little understood. The adaptive acclimation responses of plants to changing climate remain contradictory. This review focuses primarily on the impacts of global climate change on plant growth and productivity with special reference to adaptive photosynthetic acclimative responses to elevated CO₂ concentration. The effects of elevated CO₂ concentration on plant growth and development, source–sink balance as well as its interactive mechanisms with other environmental factors including water availability, temperature and mineral nutrition are discussed.","container-title":"Current Science","ISSN":"0011-3891","issue":"1","note":"publisher: Temporary Publisher","page":"46-57","source":"JSTOR","title":"The impact of global elevated CO₂ concentration on photosynthesis and plant productivity","volume":"99","author":[{"family":"Reddy","given":"Attipalli R."},{"family":"Rasineni","given":"Girish K."},{"family":"Raghavendra","given":"Agepati S."}],"issued":{"date-parts":[["2010"]]}}}],"schema":"https://github.com/citation-style-language/schema/raw/master/csl-citation.json"} </w:instrText>
      </w:r>
      <w:r w:rsidRPr="006F37A2">
        <w:fldChar w:fldCharType="separate"/>
      </w:r>
      <w:r w:rsidR="00B72079" w:rsidRPr="006F37A2">
        <w:t>[153,156]</w:t>
      </w:r>
      <w:r w:rsidRPr="006F37A2">
        <w:fldChar w:fldCharType="end"/>
      </w:r>
      <w:r w:rsidRPr="006F37A2">
        <w:t>. For example, the influence of elevated CO</w:t>
      </w:r>
      <w:r w:rsidRPr="006F37A2">
        <w:rPr>
          <w:vertAlign w:val="subscript"/>
        </w:rPr>
        <w:t xml:space="preserve">2 </w:t>
      </w:r>
      <w:r w:rsidRPr="006F37A2">
        <w:t xml:space="preserve">on photosynthesis is stronger at higher temperatures due to the suppression of photorespiration, a competitive reaction to photosynthesis </w:t>
      </w:r>
      <w:r w:rsidRPr="006F37A2">
        <w:fldChar w:fldCharType="begin"/>
      </w:r>
      <w:r w:rsidR="006F44C8" w:rsidRPr="006F37A2">
        <w:instrText xml:space="preserve"> ADDIN ZOTERO_ITEM CSL_CITATION {"citationID":"yrY33sSn","properties":{"formattedCitation":"[157]","plainCitation":"[157]","noteIndex":0},"citationItems":[{"id":"1f9X8Jg2/3tayqc8G","uris":["http://zotero.org/users/5356218/items/DDW8XU5R"],"itemData":{"id":3321,"type":"article-journal","abstract":"A study was conducted over 2 years to determine whether growth under elevated CO2 (700 μmol mol−1) and temperature (ambient + 4 °C) conditions modifies photochemical efficiency or only the use of electron transport products in spring wheat grown in field chambers. Elevated atmospheric CO2 concentrations increased crop dry matter at maturity by 12–17%, while above-ambient temperatures did not significantly affect dry matter yield. In measurements with ambient CO2 at ear emergence and after anthesis, growth at elevated CO2 concentrations decreased flag leaf light-saturated carbon assimilation. The quantum yield of electron transport (ΦPSII) measured at ambient CO2 and higher irradiances increased at ear emergence and decreased after anthesis in plants grown at elevated CO2. At higher light intensities, but not in low light, photochemical quenching (qP) decreased after growth in elevated CO2 conditions. Growth under CO2 enrichment increased dark- (Fv:Fm) and light-adapted (Fv′:Fm′) photochemical efficiencies, and decreased the chlorophyll a:b ratio, suggesting an increase in light-harvesting complexes relative to PSII reaction centres. A relatively higher decrease in carbon assimilation than the decrease in ΦPSII pointed to a sink other than CO2 assimilation for electron transport products at defined growth stages. With higher light intensities, warmer temperatures increased ΦPSII and Fv′:Fm′ at ear emergence and decreased ΦPSII after anthesis; in ambient—but not elevated—CO2, warmer temperatures also decreased qP after anthesis. CO2 fixation increased or did not change with temperature, depending on the growth stage and year. We conclude that elevated CO2 decreases the carbon assimilation capacity, but increases photochemistry and resource allocation to light harvesting, and that elevated levels of CO2 can mitigate photochemistry inhibition as a result of warm temperatures.","container-title":"Physiologia Plantarum","DOI":"10.1111/j.1399-3054.2009.01256.x","ISSN":"1399-3054","issue":"1","language":"en","note":"_eprint: https://onlinelibrary.wiley.com/doi/pdf/10.1111/j.1399-3054.2009.01256.x","page":"86-100","source":"Wiley Online Library","title":"Acclimation to future atmospheric CO2 levels increases photochemical efficiency and mitigates photochemistry inhibition by warm temperatures in wheat under field chambers","volume":"137","author":[{"family":"Gutiérrez","given":"Diego"},{"family":"Gutiérrez","given":"Elena"},{"family":"Pérez","given":"Pilar"},{"family":"Morcuende","given":"Rosa"},{"family":"Verdejo","given":"Angel L."},{"family":"Martinez-Carrasco","given":"Rafael"}],"issued":{"date-parts":[["2009"]]}}}],"schema":"https://github.com/citation-style-language/schema/raw/master/csl-citation.json"} </w:instrText>
      </w:r>
      <w:r w:rsidRPr="006F37A2">
        <w:fldChar w:fldCharType="separate"/>
      </w:r>
      <w:r w:rsidR="00B72079" w:rsidRPr="006F37A2">
        <w:t>[157]</w:t>
      </w:r>
      <w:r w:rsidRPr="006F37A2">
        <w:fldChar w:fldCharType="end"/>
      </w:r>
      <w:r w:rsidRPr="006F37A2">
        <w:t xml:space="preserve">. Moreover, higher </w:t>
      </w:r>
      <w:r w:rsidRPr="006F37A2">
        <w:lastRenderedPageBreak/>
        <w:t>concentration of CO</w:t>
      </w:r>
      <w:r w:rsidRPr="006F37A2">
        <w:rPr>
          <w:vertAlign w:val="subscript"/>
        </w:rPr>
        <w:t>2</w:t>
      </w:r>
      <w:r w:rsidRPr="006F37A2">
        <w:t xml:space="preserve"> can shift the optimum temperature for plant photosynthesis, growth and development to greater values </w:t>
      </w:r>
      <w:r w:rsidRPr="006F37A2">
        <w:fldChar w:fldCharType="begin"/>
      </w:r>
      <w:r w:rsidR="006F44C8" w:rsidRPr="006F37A2">
        <w:instrText xml:space="preserve"> ADDIN ZOTERO_ITEM CSL_CITATION {"citationID":"nZWwQ6Nb","properties":{"formattedCitation":"[157\\uc0\\u8211{}159]","plainCitation":"[157–159]","noteIndex":0},"citationItems":[{"id":"1f9X8Jg2/3tayqc8G","uris":["http://zotero.org/users/5356218/items/DDW8XU5R"],"itemData":{"id":3321,"type":"article-journal","abstract":"A study was conducted over 2 years to determine whether growth under elevated CO2 (700 μmol mol−1) and temperature (ambient + 4 °C) conditions modifies photochemical efficiency or only the use of electron transport products in spring wheat grown in field chambers. Elevated atmospheric CO2 concentrations increased crop dry matter at maturity by 12–17%, while above-ambient temperatures did not significantly affect dry matter yield. In measurements with ambient CO2 at ear emergence and after anthesis, growth at elevated CO2 concentrations decreased flag leaf light-saturated carbon assimilation. The quantum yield of electron transport (ΦPSII) measured at ambient CO2 and higher irradiances increased at ear emergence and decreased after anthesis in plants grown at elevated CO2. At higher light intensities, but not in low light, photochemical quenching (qP) decreased after growth in elevated CO2 conditions. Growth under CO2 enrichment increased dark- (Fv:Fm) and light-adapted (Fv′:Fm′) photochemical efficiencies, and decreased the chlorophyll a:b ratio, suggesting an increase in light-harvesting complexes relative to PSII reaction centres. A relatively higher decrease in carbon assimilation than the decrease in ΦPSII pointed to a sink other than CO2 assimilation for electron transport products at defined growth stages. With higher light intensities, warmer temperatures increased ΦPSII and Fv′:Fm′ at ear emergence and decreased ΦPSII after anthesis; in ambient—but not elevated—CO2, warmer temperatures also decreased qP after anthesis. CO2 fixation increased or did not change with temperature, depending on the growth stage and year. We conclude that elevated CO2 decreases the carbon assimilation capacity, but increases photochemistry and resource allocation to light harvesting, and that elevated levels of CO2 can mitigate photochemistry inhibition as a result of warm temperatures.","container-title":"Physiologia Plantarum","DOI":"10.1111/j.1399-3054.2009.01256.x","ISSN":"1399-3054","issue":"1","language":"en","note":"_eprint: https://onlinelibrary.wiley.com/doi/pdf/10.1111/j.1399-3054.2009.01256.x","page":"86-100","source":"Wiley Online Library","title":"Acclimation to future atmospheric CO2 levels increases photochemical efficiency and mitigates photochemistry inhibition by warm temperatures in wheat under field chambers","volume":"137","author":[{"family":"Gutiérrez","given":"Diego"},{"family":"Gutiérrez","given":"Elena"},{"family":"Pérez","given":"Pilar"},{"family":"Morcuende","given":"Rosa"},{"family":"Verdejo","given":"Angel L."},{"family":"Martinez-Carrasco","given":"Rafael"}],"issued":{"date-parts":[["2009"]]}}},{"id":"1f9X8Jg2/oJj2l7Jv","uris":["http://zotero.org/users/5356218/items/FHKDA674"],"itemData":{"id":3325,"type":"article-journal","abstract":"The temperature dependence of C3 photosynthesis is known to vary according to the growth environment. Atmospheric CO2 concentration and temperature are predicted to increase with climate change. To test whether long-term growth in elevated CO2 and temperature modifies photosynthesis temperature response, wheat (Triticum aestivum L.) was grown in ambient CO2 (370 micromol mol(-1)) and elevated CO2 (700 micromol mol(-1)) combined with ambient temperatures and 4 degrees C warmer ones, using temperature gradient chambers in the field. Flag leaf photosynthesis was measured at temperatures ranging from 20 to 35 degrees C and varying CO2 concentrations between ear emergence and anthesis. The maximum rate of carboxylation was determined in vitro in the first year of the experiment and from the photosynthesis-intercellular CO2 response in the second year. With measurement CO2 concentrations of 330 micromol mol(-1) or lower, growth temperature had no effect on flag leaf photosynthesis in plants grown in ambient CO2, while it increased photosynthesis in elevated growth CO2. However, warmer growth temperatures did not modify the response of photosynthesis to measurement temperatures from 20 to 35 degrees C. A central finding of this study was that the increase with temperature in photosynthesis and the photosynthesis temperature optimum were significantly higher in plants grown in elevated rather than ambient CO2. In association with this, growth in elevated CO2 increased the temperature response (activation energy) of the maximum rate of carboxylation. The results provide field evidence that growth under CO2 enrichment enhances the response of Rubisco activity to temperature in wheat.","container-title":"Physiologia Plantarum","DOI":"10.1111/j.1399-3054.2007.00997.x","ISSN":"1399-3054","issue":"1","journalAbbreviation":"Physiol Plant","language":"eng","note":"PMID: 18251874","page":"102-112","source":"PubMed","title":"Future CO2 concentrations, though not warmer temperatures, enhance wheat photosynthesis temperature responses","volume":"132","author":[{"family":"Alonso","given":"Aitor"},{"family":"Pérez","given":"Pilar"},{"family":"Morcuende","given":"Rosa"},{"family":"Martinez-Carrasco","given":"Rafael"}],"issued":{"date-parts":[["2008",1]]}}},{"id":"1f9X8Jg2/gzZ0BNmF","uris":["http://zotero.org/users/5356218/items/I2K52Z74"],"itemData":{"id":3327,"type":"article-journal","abstract":"The unabated rise in atmospheric [CO2] is associated with increased air temperature. Yet, few CO2-enrichment studies have considered pre-industrial [CO2] or warming. Consequently, we quantified the interactive effects of growth [CO2] and temperature on photosynthesis of faster-growing Eucalyptus saligna and slower-growing E. sideroxylon. Well-watered and -fertilized tree seedlings were grown in a glasshouse at three atmospheric [CO2] (290, 400, and 650 µL L−1), and ambient (26/18 °C, day/night) and high (ambient + 4 °C) air temperature. Despite differences in growth rate, both eucalypts responded similarly to [CO2] and temperature treatments with few interactive effects. Light-saturated photosynthesis (Asat) and light- and [CO2]-saturated photosynthesis (Amax) increased by </w:instrText>
      </w:r>
      <w:r w:rsidR="006F44C8" w:rsidRPr="006F37A2">
        <w:rPr>
          <w:rFonts w:ascii="Cambria Math" w:hAnsi="Cambria Math" w:cs="Cambria Math"/>
        </w:rPr>
        <w:instrText>∼</w:instrText>
      </w:r>
      <w:r w:rsidR="006F44C8" w:rsidRPr="006F37A2">
        <w:instrText xml:space="preserve">50% and </w:instrText>
      </w:r>
      <w:r w:rsidR="006F44C8" w:rsidRPr="006F37A2">
        <w:rPr>
          <w:rFonts w:ascii="Cambria Math" w:hAnsi="Cambria Math" w:cs="Cambria Math"/>
        </w:rPr>
        <w:instrText>∼</w:instrText>
      </w:r>
      <w:r w:rsidR="006F44C8" w:rsidRPr="006F37A2">
        <w:instrText xml:space="preserve">10%, respectively, with each step-increase in growth [CO2], underpinned by a corresponding 6–11% up-regulation of maximal electron transport rate (Jmax). Maximal carboxylation rate (Vcmax) was not affected by growth [CO2]. Thermal photosynthetic acclimation occurred such that Asat and Amax were similar in ambient- and high-temperature-grown plants. At high temperature, the thermal optimum of Asat increased by 2–7 °C across [CO2] treatments. These results are the first to suggest that photosynthesis of well-watered and -fertilized eucalypt seedlings will remain strongly responsive to increasing atmospheric [CO2] in a future, warmer climate.","container-title":"Plant, Cell &amp; Environment","DOI":"10.1111/j.1365-3040.2010.02172.x","ISSN":"1365-3040","issue":"10","language":"en","note":"_eprint: https://onlinelibrary.wiley.com/doi/pdf/10.1111/j.1365-3040.2010.02172.x","page":"1671-1681","source":"Wiley Online Library","title":"Photosynthetic responses of two eucalypts to industrial-age changes in atmospheric [CO2] and temperature","volume":"33","author":[{"family":"Ghannoum","given":"Oula"},{"family":"Phillips","given":"Nathan G."},{"family":"Sears","given":"Marie A."},{"family":"Logan","given":"Barry A."},{"family":"Lewis","given":"James D."},{"family":"Conroy","given":"Jann P."},{"family":"Tissue","given":"David T."}],"issued":{"date-parts":[["2010"]]}}}],"schema":"https://github.com/citation-style-language/schema/raw/master/csl-citation.json"} </w:instrText>
      </w:r>
      <w:r w:rsidRPr="006F37A2">
        <w:fldChar w:fldCharType="separate"/>
      </w:r>
      <w:r w:rsidR="00B72079" w:rsidRPr="006F37A2">
        <w:rPr>
          <w:szCs w:val="24"/>
        </w:rPr>
        <w:t>[157–159]</w:t>
      </w:r>
      <w:r w:rsidRPr="006F37A2">
        <w:fldChar w:fldCharType="end"/>
      </w:r>
      <w:r w:rsidRPr="006F37A2">
        <w:t>.</w:t>
      </w:r>
    </w:p>
    <w:p w14:paraId="0160D31B" w14:textId="4803301C" w:rsidR="001A66BD" w:rsidRPr="006F37A2" w:rsidRDefault="001A66BD" w:rsidP="001A66BD">
      <w:r w:rsidRPr="006F37A2">
        <w:t>As a consequence of the positive effect of CO</w:t>
      </w:r>
      <w:r w:rsidRPr="006F37A2">
        <w:rPr>
          <w:vertAlign w:val="subscript"/>
        </w:rPr>
        <w:t>2</w:t>
      </w:r>
      <w:r w:rsidRPr="006F37A2">
        <w:t xml:space="preserve"> and temperature, the population size of photosynthetic organisms would increase, and trigger higher speciation rates in accordance with the unified neutral theory of biodiversity </w:t>
      </w:r>
      <w:r w:rsidRPr="006F37A2">
        <w:fldChar w:fldCharType="begin"/>
      </w:r>
      <w:r w:rsidR="006F44C8" w:rsidRPr="006F37A2">
        <w:instrText xml:space="preserve"> ADDIN ZOTERO_ITEM CSL_CITATION {"citationID":"iieOlsIw","properties":{"formattedCitation":"[160]","plainCitation":"[160]","noteIndex":0},"citationItems":[{"id":"1f9X8Jg2/p7eIGuZh","uris":["http://zotero.org/users/local/QKb8uh42/items/59A4JWPH"],"itemData":{"id":238,"type":"article-journal","container-title":"Princeton, NJ","source":"Google Scholar","title":"A Unified Theory of Biodiversity and Biogeography–Princeton University Press","author":[{"family":"Hubbell","given":"S. P."}],"issued":{"date-parts":[["2001"]]}}}],"schema":"https://github.com/citation-style-language/schema/raw/master/csl-citation.json"} </w:instrText>
      </w:r>
      <w:r w:rsidRPr="006F37A2">
        <w:fldChar w:fldCharType="separate"/>
      </w:r>
      <w:r w:rsidR="00B72079" w:rsidRPr="006F37A2">
        <w:t>[160]</w:t>
      </w:r>
      <w:r w:rsidRPr="006F37A2">
        <w:fldChar w:fldCharType="end"/>
      </w:r>
      <w:r w:rsidRPr="006F37A2">
        <w:t xml:space="preserve">. The theory postulates that ‘the number of new species arising per unit time is a function of the total number of individuals in a metacommunity’. Warmer temperatures are also responsible for boosting metabolism, higher mutation rates and shorter generation times, which may accelerate speciation as well </w:t>
      </w:r>
      <w:r w:rsidRPr="006F37A2">
        <w:fldChar w:fldCharType="begin"/>
      </w:r>
      <w:r w:rsidR="006F44C8" w:rsidRPr="006F37A2">
        <w:instrText xml:space="preserve"> ADDIN ZOTERO_ITEM CSL_CITATION {"citationID":"8Ak0NHXp","properties":{"formattedCitation":"[161,162]","plainCitation":"[161,162]","noteIndex":0},"citationItems":[{"id":"1f9X8Jg2/hnvLYnhK","uris":["http://zotero.org/users/local/QKb8uh42/items/K72JPRR6"],"itemData":{"id":241,"type":"article-journal","container-title":"Science","issue":"5586","note":"publisher: American Association for the Advancement of Science","page":"1545–1548","source":"Google Scholar","title":"Global biodiversity, biochemical kinetics, and the energetic-equivalence rule","volume":"297","author":[{"family":"Allen","given":"Andrew P."},{"family":"Brown","given":"James H."},{"family":"Gillooly","given":"James F."}],"issued":{"date-parts":[["2002"]]}}},{"id":"1f9X8Jg2/fcO0fsAU","uris":["http://zotero.org/users/local/QKb8uh42/items/D3M4YB7G"],"itemData":{"id":244,"type":"article-journal","container-title":"Proceedings of the National Academy of Sciences","issue":"20","note":"publisher: National Acad Sciences","page":"7718–7722","source":"Google Scholar","title":"The road from Santa Rosalia: a faster tempo of evolution in tropical climates","title-short":"The road from Santa Rosalia","volume":"103","author":[{"family":"Wright","given":"Shane"},{"family":"Keeling","given":"Jeannette"},{"family":"Gillman","given":"Len"}],"issued":{"date-parts":[["2006"]]}}}],"schema":"https://github.com/citation-style-language/schema/raw/master/csl-citation.json"} </w:instrText>
      </w:r>
      <w:r w:rsidRPr="006F37A2">
        <w:fldChar w:fldCharType="separate"/>
      </w:r>
      <w:r w:rsidR="00B72079" w:rsidRPr="006F37A2">
        <w:t>[161,162]</w:t>
      </w:r>
      <w:r w:rsidRPr="006F37A2">
        <w:fldChar w:fldCharType="end"/>
      </w:r>
      <w:r w:rsidRPr="006F37A2">
        <w:t xml:space="preserve">. Elevated temperatures were shown to increase the selection strength on genome-wide polymorphism causing more rapid evolution and diversification in warmer regions </w:t>
      </w:r>
      <w:r w:rsidRPr="006F37A2">
        <w:fldChar w:fldCharType="begin"/>
      </w:r>
      <w:r w:rsidR="006F44C8" w:rsidRPr="006F37A2">
        <w:instrText xml:space="preserve"> ADDIN ZOTERO_ITEM CSL_CITATION {"citationID":"fvN5asUZ","properties":{"formattedCitation":"[163]","plainCitation":"[163]","noteIndex":0},"citationItems":[{"id":"1f9X8Jg2/OjYoLUZb","uris":["http://zotero.org/users/5356218/items/KGS3LJRV"],"itemData":{"id":3342,"type":"article-journal","abstract":"Adaptation in new environments depends on the amount of genetic variation available for evolution, and the efficacy by which natural selection discriminates among this variation. However, whether some ecological factors reveal more genetic variation, or impose stronger selection pressures than others, is typically not known. Here, we apply the enzyme kinetic theory to show that rising global temperatures are predicted to intensify natural selection throughout the genome by increasing the effects of DNA sequence variation on protein stability. We test this prediction by (i) estimating temperature-dependent fitness effects of induced mutations in seed beetles adapted to ancestral or elevated temperature, and (ii) calculate 100 paired selection estimates on mutations in benign versus stressful environments from unicellular and multicellular organisms. Environmental stress per se did not increase mean selection on de novo mutation, suggesting that the cost of adaptation does not generally increase in new ecological settings to which the organism is maladapted. However, elevated temperature increased the mean strength of selection on genome-wide polymorphism, signified by increases in both mutation load and mutational variance in fitness. These results have important implications for genetic diversity gradients and the rate and repeatability of evolution under climate change.","container-title":"Proceedings of the Royal Society B: Biological Sciences","DOI":"10.1098/rspb.2020.3094","issue":"1944","note":"publisher: Royal Society","page":"20203094","source":"royalsocietypublishing.org (Atypon)","title":"Elevated temperature increases genome-wide selection on de novo mutations","volume":"288","author":[{"family":"Berger","given":"David"},{"family":"Stångberg","given":"Josefine"},{"family":"Baur","given":"Julian"},{"family":"Walters","given":"Richard J."}],"issued":{"date-parts":[["2021",2,10]]}}}],"schema":"https://github.com/citation-style-language/schema/raw/master/csl-citation.json"} </w:instrText>
      </w:r>
      <w:r w:rsidRPr="006F37A2">
        <w:fldChar w:fldCharType="separate"/>
      </w:r>
      <w:r w:rsidR="00B72079" w:rsidRPr="006F37A2">
        <w:t>[163]</w:t>
      </w:r>
      <w:r w:rsidRPr="006F37A2">
        <w:fldChar w:fldCharType="end"/>
      </w:r>
      <w:r w:rsidRPr="006F37A2">
        <w:t xml:space="preserve">. Accordingly, there is increasing species richness of pteridophytes and seed plants with growing temperature </w:t>
      </w:r>
      <w:r w:rsidRPr="006F37A2">
        <w:fldChar w:fldCharType="begin"/>
      </w:r>
      <w:r w:rsidR="006F44C8" w:rsidRPr="006F37A2">
        <w:instrText xml:space="preserve"> ADDIN ZOTERO_ITEM CSL_CITATION {"citationID":"tqGflzut","properties":{"formattedCitation":"[164,165]","plainCitation":"[164,165]","noteIndex":0},"citationItems":[{"id":"1f9X8Jg2/0LReJbI7","uris":["http://zotero.org/users/5356218/items/ULFNEQRK"],"itemData":{"id":3353,"type":"article-journal","abstract":"Aim Previous studies have found strikingly different geographical patterns of phylogenetic diversity of gymnosperms and angiosperms, which have been suggested to result, in part, from the greater age of the former. To assess the effects of clade age on phylogenetic structure, we assessed phylodiversity patterns of pteridophytes (lycophytes and ferns), which combine ancient and modern lineages, across China. Location China. Time period Present day. Taxon Pteridophytes. Methods We divided China into 66 regions and collated species lists of pteridophytes for each region. We then related taxonomic and phylogenetic diversity, and their related metrics, to six climatic variables for pteridophytes as a whole and for different evolutionary clades. We examined the effect of spatial autocorrelation among regional floras on the results. Results We found that when all pteridophytes or ferns were considered, the patterns resembled those of gymnosperms, presumably reflecting the effects of several ancient global mass extinctions and the relict distribution of old families. In contrast, when we considered only the modern Polypodiales radiation, which accounts for three-quarters of current fern diversity and is about as old as the angiosperm radiation, we found a pattern similar to that of angiosperms. This pattern is consistent with the tropical niche conservatism hypothesis and suggests that both major groups of land plants have a broadly similar evolutionary trajectory, with most families originating in tropical conditions and few families adapting to cold and arid conditions. Main conclusions Our study shows that the phylogenetic structures of more recently evolved and diversified clades of pteridophytes are fairly consistent with the tropical niche conservatism hypothesis, suggesting that the age of the taxon, its physiological adaptations and the global climatic changes that it experienced during its evolutionary history are reflected in the composition of current plant assemblages.","container-title":"Global Ecology and Biogeography","DOI":"10.1111/geb.13349","ISSN":"1466-8238","issue":"9","language":"en","note":"_eprint: https://onlinelibrary.wiley.com/doi/pdf/10.1111/geb.13349","page":"1835-1846","source":"Wiley Online Library","title":"Patterns and drivers of phylogenetic structure of pteridophytes in China","volume":"30","author":[{"family":"Qian","given":"Hong"},{"family":"Kessler","given":"Michael"},{"family":"Deng","given":"Tao"},{"family":"Jin","given":"Yi"}],"issued":{"date-parts":[["2021"]]}}},{"id":"1f9X8Jg2/N973Feqp","uris":["http://zotero.org/users/5356218/items/YC88MYZV"],"itemData":{"id":3349,"type":"article-journal","abstract":"Species assemble into communities through ecological and evolutionary processes. Phylogenetic niche conservatism-the tendency of species to retain ancestral ecological distributions-is thought to influence which species from a regional species pool can persist in a particular environment. We analyzed data for seed plants in China to test hypotheses about the distribution of species within regional floras. Of 16 environmental variables, actual evapotranspiration, minimum temperature of the coldest month, and annual precipitation most strongly influenced regional species richness, phylogenetic dispersion, and phylogenetic diversity for both gymnosperms (cone-bearing plants) and angiosperms (flowering plants). For most evolutionary clades at, and above, the family level, the relationships between metrics of phylogenetic dispersion (i.e., average phylogenetic distance among species), or phylogenetic diversity, and the 3 environmental variables were consistent with the tropical niche conservatism hypothesis, which predicts closer phylogenetic relatedness and reduced phylogenetic diversity with increasing environmental stress. The slopes of the relationships between phylogenetic relatedness and the 3 environmental drivers identified in this analysis were steeper for primarily tropical clades, implying greater niche conservatism, than for primarily temperate clades. These observations suggest that the distributions of seed plants across large-scale environmental gradients in China are constrained by conserved adaptations to the physical environment, i.e., phylogenetic niche conservatism.","container-title":"Proceedings of the National Academy of Sciences of the United States of America","DOI":"10.1073/pnas.1822153116","ISSN":"1091-6490","issue":"46","journalAbbreviation":"Proc Natl Acad Sci U S A","language":"eng","note":"PMID: 31659037\nPMCID: PMC6859352","page":"23192-23201","source":"PubMed","title":"Phylogenetic dispersion and diversity in regional assemblages of seed plants in China","volume":"116","author":[{"family":"Qian","given":"Hong"},{"family":"Deng","given":"Tao"},{"family":"Jin","given":"Yi"},{"family":"Mao","given":"Lingfeng"},{"family":"Zhao","given":"Dan"},{"family":"Ricklefs","given":"Robert E."}],"issued":{"date-parts":[["2019",11,12]]}}}],"schema":"https://github.com/citation-style-language/schema/raw/master/csl-citation.json"} </w:instrText>
      </w:r>
      <w:r w:rsidRPr="006F37A2">
        <w:fldChar w:fldCharType="separate"/>
      </w:r>
      <w:r w:rsidR="00B72079" w:rsidRPr="006F37A2">
        <w:t>[164,165]</w:t>
      </w:r>
      <w:r w:rsidRPr="006F37A2">
        <w:fldChar w:fldCharType="end"/>
      </w:r>
      <w:r w:rsidRPr="006F37A2">
        <w:t xml:space="preserve">. </w:t>
      </w:r>
    </w:p>
    <w:p w14:paraId="7A8F6695" w14:textId="27D6EB91" w:rsidR="001A66BD" w:rsidRPr="006F37A2" w:rsidRDefault="001A66BD" w:rsidP="001A66BD">
      <w:r w:rsidRPr="006F37A2">
        <w:t xml:space="preserve">Our findings are in agreement with Barrett and Willis </w:t>
      </w:r>
      <w:r w:rsidRPr="006F37A2">
        <w:fldChar w:fldCharType="begin"/>
      </w:r>
      <w:r w:rsidR="006F44C8" w:rsidRPr="006F37A2">
        <w:instrText xml:space="preserve"> ADDIN ZOTERO_ITEM CSL_CITATION {"citationID":"pjCLVme5","properties":{"formattedCitation":"[166]","plainCitation":"[166]","noteIndex":0},"citationItems":[{"id":"1f9X8Jg2/cQf4kI3x","uris":["http://zotero.org/users/5356218/items/Z3Z5N2KW"],"itemData":{"id":3358,"type":"article-journal","abstract":"Angiosperms first appeared in northern Gondwana during the Early Cretaceous, approximately 135 million years ago. Several authors have hypothesised that the origin of angiosperms, and the tempo and pattern of their subsequent radiation, was mediated by changes in the browsing behaviour of large herbivorous dinosaurs (sauropods and ornithischians). Moreover, the taxonomic and ecological radiation of angiosperms has been associated with the evolution of complex jaw mechanisms among ornithischian dinosaurs. Here, we review critically the evidence for dinosaur-angiosperm interactions during the Cretaceous Period, providing explicit spatiotemporal comparisons between evolutionary and palaeoecological events in both the dinosaur and angiosperm fossil records and an assessment of the direct and indirect evidence for dinosaur diets. We conclude that there are no strong spatiotemporal correlations in support of the hypothesis that dinosaurs were causative agents in the origin of angiosperms; however, dinosaur-angiosperm interactions in the Late Cretaceous may have resulted in some coevolutionary interactions, although direct evidence of such interactions is scanty at present. It is likely that other animal groups (insects, arboreal mammals) had a greater impact on angiosperm diversity during the Cretaceous than herbivorous dinosaurs. Elevated levels of atmospheric CO2 might have played a critical role in the initial stages of the angiosperm radiation.","container-title":"Biological Reviews of the Cambridge Philosophical Society","DOI":"10.1017/s1464793101005735","ISSN":"1464-7931","issue":"3","journalAbbreviation":"Biol Rev Camb Philos Soc","language":"eng","note":"PMID: 11569792","page":"411-447","source":"PubMed","title":"Did dinosaurs invent flowers? Dinosaur-angiosperm coevolution revisited","title-short":"Did dinosaurs invent flowers?","volume":"76","author":[{"family":"Barrett","given":"P. M."},{"family":"Willis","given":"K. J."}],"issued":{"date-parts":[["2001",8]]}}}],"schema":"https://github.com/citation-style-language/schema/raw/master/csl-citation.json"} </w:instrText>
      </w:r>
      <w:r w:rsidRPr="006F37A2">
        <w:fldChar w:fldCharType="separate"/>
      </w:r>
      <w:r w:rsidR="00B72079" w:rsidRPr="006F37A2">
        <w:t>[166]</w:t>
      </w:r>
      <w:r w:rsidRPr="006F37A2">
        <w:fldChar w:fldCharType="end"/>
      </w:r>
      <w:r w:rsidRPr="006F37A2">
        <w:t>; they postulated that the major plant groups emerged at times of increasing CO</w:t>
      </w:r>
      <w:r w:rsidRPr="006F37A2">
        <w:rPr>
          <w:vertAlign w:val="subscript"/>
        </w:rPr>
        <w:t>2</w:t>
      </w:r>
      <w:r w:rsidRPr="006F37A2">
        <w:t>. More detailed analyses showed that CO</w:t>
      </w:r>
      <w:r w:rsidRPr="006F37A2">
        <w:rPr>
          <w:vertAlign w:val="subscript"/>
        </w:rPr>
        <w:t>2</w:t>
      </w:r>
      <w:r w:rsidRPr="006F37A2">
        <w:t xml:space="preserve"> concentration was strongly and positively correlated with gymnosperm and pteridophyte speciation </w:t>
      </w:r>
      <w:r w:rsidRPr="006F37A2">
        <w:fldChar w:fldCharType="begin"/>
      </w:r>
      <w:r w:rsidR="006F44C8" w:rsidRPr="006F37A2">
        <w:instrText xml:space="preserve"> ADDIN ZOTERO_ITEM CSL_CITATION {"citationID":"pESjjQSz","properties":{"formattedCitation":"[167]","plainCitation":"[167]","noteIndex":0},"citationItems":[{"id":"1f9X8Jg2/1GPxGiBN","uris":["http://zotero.org/users/5356218/items/CP69F86A"],"itemData":{"id":3370,"type":"book","publisher":"Cambridge University Press Cambridge UK","title":"Long term fluctuations in atmospheric CO2 concentration influence plant speciation rates","author":[{"family":"McElwain","given":"JC"},{"family":"Willis","given":"KJ"},{"family":"Niklas","given":"KJ"},{"family":"Hodkinson","given":"TR"},{"family":"Jones","given":"MB"},{"family":"Waldren","given":"S"},{"family":"Parnell","given":"JAN"}],"issued":{"date-parts":[["2011"]]}}}],"schema":"https://github.com/citation-style-language/schema/raw/master/csl-citation.json"} </w:instrText>
      </w:r>
      <w:r w:rsidRPr="006F37A2">
        <w:fldChar w:fldCharType="separate"/>
      </w:r>
      <w:r w:rsidR="00B72079" w:rsidRPr="006F37A2">
        <w:t>[167]</w:t>
      </w:r>
      <w:r w:rsidRPr="006F37A2">
        <w:fldChar w:fldCharType="end"/>
      </w:r>
      <w:r w:rsidRPr="006F37A2">
        <w:t>. In another study, the diversity in neotropical wet forests was also positively related with CO</w:t>
      </w:r>
      <w:r w:rsidRPr="006F37A2">
        <w:rPr>
          <w:vertAlign w:val="subscript"/>
        </w:rPr>
        <w:t>2</w:t>
      </w:r>
      <w:r w:rsidRPr="006F37A2">
        <w:t xml:space="preserve"> over long timescales during the Cenozoic </w:t>
      </w:r>
      <w:r w:rsidRPr="006F37A2">
        <w:fldChar w:fldCharType="begin"/>
      </w:r>
      <w:r w:rsidR="006F44C8" w:rsidRPr="006F37A2">
        <w:instrText xml:space="preserve"> ADDIN ZOTERO_ITEM CSL_CITATION {"citationID":"dCHzfKhc","properties":{"formattedCitation":"[168]","plainCitation":"[168]","noteIndex":0},"citationItems":[{"id":"1f9X8Jg2/zJXTp2Sx","uris":["http://zotero.org/users/5356218/items/BG2IFSTZ"],"itemData":{"id":3364,"type":"article-journal","abstract":"Models generally predict a response in species richness to climate, but strong climate-diversity associations are seldom observed in long-term (more than 106 years) fossil records. Moreover, fossil studies rarely distinguish between the effects of atmospheric CO2 and temperature, which limits their ability to identify the causal controls on biodiversity. Plants are excellent organisms for testing climate-diversity hypotheses owing to their strong sensitivity to CO2, temperature and moisture. We find that pollen morphospecies richness in an angiosperm-dominated record from the Palaeogene and early Neogene (65–20 Ma) of Colombia and Venezuela correlates positively to CO2 much more strongly than to temperature (both tropical sea surface temperatures and estimates of global mean surface temperature). The weaker sensitivity to temperature may be due to reduced variance in long-term climate relative to in higher latitudes, or to the occurrence of lethal or sub-lethal temperatures during the warmest times of the Eocene. Physiological models predict that productivity should be the most sensitive to CO2 within the angiosperms, a prediction supported by our analyses if productivity is linked to species richness; however, evaluations of non-angiosperm assemblages are needed to more completely test this idea.","container-title":"Proceedings of the Royal Society B: Biological Sciences","DOI":"10.1098/rspb.2013.1024","issue":"1764","note":"publisher: Royal Society","page":"20131024","source":"royalsocietypublishing.org (Atypon)","title":"Diversity in neotropical wet forests during the Cenozoic is linked more to atmospheric CO2 than temperature","volume":"280","author":[{"family":"Royer","given":"Dana L."},{"family":"Chernoff","given":"Barry"}],"issued":{"date-parts":[["2013",8,7]]}}}],"schema":"https://github.com/citation-style-language/schema/raw/master/csl-citation.json"} </w:instrText>
      </w:r>
      <w:r w:rsidRPr="006F37A2">
        <w:fldChar w:fldCharType="separate"/>
      </w:r>
      <w:r w:rsidR="00B72079" w:rsidRPr="006F37A2">
        <w:t>[168]</w:t>
      </w:r>
      <w:r w:rsidRPr="006F37A2">
        <w:fldChar w:fldCharType="end"/>
      </w:r>
      <w:r w:rsidRPr="006F37A2">
        <w:t xml:space="preserve">. Moreover, Fiz-Palacios et al. </w:t>
      </w:r>
      <w:r w:rsidRPr="006F37A2">
        <w:fldChar w:fldCharType="begin"/>
      </w:r>
      <w:r w:rsidR="006F44C8" w:rsidRPr="006F37A2">
        <w:instrText xml:space="preserve"> ADDIN ZOTERO_ITEM CSL_CITATION {"citationID":"PFoS61IZ","properties":{"formattedCitation":"[169]","plainCitation":"[169]","noteIndex":0},"citationItems":[{"id":"1f9X8Jg2/uiLaI1zN","uris":["http://zotero.org/users/5356218/items/M8WUM58Q"],"itemData":{"id":3360,"type":"article-journal","abstract":"Some of the evolutionary history of land plants has been documented based on the fossil record and a few broad-scale phylogenetic analyses, especially focusing on angiosperms and ferns. Here, we reconstructed phylogenetic relationships among all 706 families of land plants using molecular data. We dated the phylogeny using multiple fossils and a molecular clock technique. Applying various tests of diversification that take into account topology, branch length, numbers of extant species as well as extinction, we evaluated diversification rates through time. We also compared these diversification profiles against the distribution of the climate modes of the Phanerozoic.","container-title":"BMC Evolutionary Biology","DOI":"10.1186/1471-2148-11-341","ISSN":"1471-2148","issue":"1","journalAbbreviation":"BMC Evolutionary Biology","page":"341","source":"BioMed Central","title":"Diversification of land plants: insights from a family-level phylogenetic analysis","title-short":"Diversification of land plants","volume":"11","author":[{"family":"Fiz-Palacios","given":"Omar"},{"family":"Schneider","given":"Harald"},{"family":"Heinrichs","given":"Jochen"},{"family":"Savolainen","given":"Vincent"}],"issued":{"date-parts":[["2011",11,21]]}}}],"schema":"https://github.com/citation-style-language/schema/raw/master/csl-citation.json"} </w:instrText>
      </w:r>
      <w:r w:rsidRPr="006F37A2">
        <w:fldChar w:fldCharType="separate"/>
      </w:r>
      <w:r w:rsidR="00B72079" w:rsidRPr="006F37A2">
        <w:t>[169]</w:t>
      </w:r>
      <w:r w:rsidRPr="006F37A2">
        <w:fldChar w:fldCharType="end"/>
      </w:r>
      <w:r w:rsidRPr="006F37A2">
        <w:t xml:space="preserve"> found that the majority of shifts in the diversification rate of angiosperms, ferns, and mosses coincided with warm climates. </w:t>
      </w:r>
    </w:p>
    <w:p w14:paraId="6A5F4FAC" w14:textId="5B14D391" w:rsidR="001A66BD" w:rsidRPr="006F37A2" w:rsidRDefault="001A66BD" w:rsidP="001A66BD">
      <w:r w:rsidRPr="006F37A2">
        <w:t>In contrast to the positive effect of CO</w:t>
      </w:r>
      <w:r w:rsidRPr="006F37A2">
        <w:rPr>
          <w:vertAlign w:val="subscript"/>
        </w:rPr>
        <w:t>2</w:t>
      </w:r>
      <w:r w:rsidRPr="006F37A2">
        <w:t xml:space="preserve"> and temperature, the significant correlations between the diversification rate and O</w:t>
      </w:r>
      <w:r w:rsidRPr="006F37A2">
        <w:rPr>
          <w:vertAlign w:val="subscript"/>
        </w:rPr>
        <w:t xml:space="preserve">2 </w:t>
      </w:r>
      <w:r w:rsidRPr="006F37A2">
        <w:t>concentration were in 99.4% cases negative (</w:t>
      </w:r>
      <w:r w:rsidR="00391720" w:rsidRPr="006F37A2">
        <w:rPr>
          <w:b/>
        </w:rPr>
        <w:t xml:space="preserve">Figure </w:t>
      </w:r>
      <w:r w:rsidR="009F4321" w:rsidRPr="006F37A2">
        <w:rPr>
          <w:b/>
        </w:rPr>
        <w:t>1</w:t>
      </w:r>
      <w:ins w:id="1002" w:author="Admin" w:date="2023-09-12T18:14:00Z">
        <w:r w:rsidR="00404491" w:rsidRPr="006F37A2">
          <w:rPr>
            <w:b/>
          </w:rPr>
          <w:t>8</w:t>
        </w:r>
      </w:ins>
      <w:del w:id="1003" w:author="Admin" w:date="2023-09-12T18:14:00Z">
        <w:r w:rsidR="00C80682" w:rsidRPr="006F37A2" w:rsidDel="00404491">
          <w:rPr>
            <w:b/>
          </w:rPr>
          <w:delText>4</w:delText>
        </w:r>
      </w:del>
      <w:r w:rsidRPr="006F37A2">
        <w:t xml:space="preserve">). The mean </w:t>
      </w:r>
      <w:r w:rsidRPr="006F37A2">
        <w:sym w:font="Symbol" w:char="F072"/>
      </w:r>
      <w:r w:rsidRPr="006F37A2">
        <w:t xml:space="preserve"> was -0.51 and in an extreme case it amounted to -0.85. This can be associated with an adverse role of oxygen in photosynthesis. O</w:t>
      </w:r>
      <w:r w:rsidRPr="006F37A2">
        <w:rPr>
          <w:vertAlign w:val="subscript"/>
        </w:rPr>
        <w:t>2</w:t>
      </w:r>
      <w:r w:rsidRPr="006F37A2">
        <w:t xml:space="preserve"> is a competitive inhibitor of CO</w:t>
      </w:r>
      <w:r w:rsidRPr="006F37A2">
        <w:rPr>
          <w:vertAlign w:val="subscript"/>
        </w:rPr>
        <w:t xml:space="preserve">2 </w:t>
      </w:r>
      <w:r w:rsidRPr="006F37A2">
        <w:t xml:space="preserve">fixation by ribulose-1,5-bisphosphate carboxylase/oxygenase </w:t>
      </w:r>
      <w:r w:rsidRPr="006F37A2">
        <w:fldChar w:fldCharType="begin"/>
      </w:r>
      <w:r w:rsidRPr="006F37A2">
        <w:instrText xml:space="preserve"> ADDIN EN.CITE &lt;EndNote&gt;&lt;Cite&gt;&lt;Author&gt;Turner&lt;/Author&gt;&lt;Year&gt;1962&lt;/Year&gt;&lt;RecNum&gt;1162&lt;/RecNum&gt;&lt;DisplayText&gt;(Björkman 1966, Turner &amp;amp; Brittain 1962)&lt;/DisplayText&gt;&lt;record&gt;&lt;rec-number&gt;1162&lt;/rec-number&gt;&lt;foreign-keys&gt;&lt;key app="EN" db-id="ptr59sdwczp2tnepa0g5svf8pw0dwdfztpsz" timestamp="1655131648"&gt;1162&lt;/key&gt;&lt;/foreign-keys&gt;&lt;ref-type name="Journal Article"&gt;17&lt;/ref-type&gt;&lt;contributors&gt;&lt;authors&gt;&lt;author&gt;Turner, J. S.&lt;/author&gt;&lt;author&gt;Brittain, E. G.&lt;/author&gt;&lt;/authors&gt;&lt;/contributors&gt;&lt;titles&gt;&lt;title&gt;Oxygen as a Factor in Photosynthesis&lt;/title&gt;&lt;secondary-title&gt;Biological Reviews of the Cambridge Philosophical Society&lt;/secondary-title&gt;&lt;alt-title&gt;Biol Rev&amp;#xD;Biol Rev&lt;/alt-title&gt;&lt;/titles&gt;&lt;periodical&gt;&lt;full-title&gt;Biological Reviews of the Cambridge Philosophical Society&lt;/full-title&gt;&lt;abbr-1&gt;Biol Rev&lt;/abbr-1&gt;&lt;/periodical&gt;&lt;pages&gt;130-&amp;amp;&lt;/pages&gt;&lt;volume&gt;37&lt;/volume&gt;&lt;number&gt;1&lt;/number&gt;&lt;dates&gt;&lt;year&gt;1962&lt;/year&gt;&lt;/dates&gt;&lt;isbn&gt;0006-3231&lt;/isbn&gt;&lt;accession-num&gt;WOS:A19627245A00006&lt;/accession-num&gt;&lt;urls&gt;&lt;related-urls&gt;&lt;url&gt;&amp;lt;Go to ISI&amp;gt;://WOS:A19627245A00006&lt;/url&gt;&lt;/related-urls&gt;&lt;/urls&gt;&lt;language&gt;English&lt;/language&gt;&lt;/record&gt;&lt;/Cite&gt;&lt;Cite&gt;&lt;Author&gt;Björkman&lt;/Author&gt;&lt;Year&gt;1966&lt;/Year&gt;&lt;RecNum&gt;1164&lt;/RecNum&gt;&lt;record&gt;&lt;rec-number&gt;1164&lt;/rec-number&gt;&lt;foreign-keys&gt;&lt;key app="EN" db-id="ptr59sdwczp2tnepa0g5svf8pw0dwdfztpsz" timestamp="1655133041"&gt;1164&lt;/key&gt;&lt;/foreign-keys&gt;&lt;ref-type name="Journal Article"&gt;17&lt;/ref-type&gt;&lt;contributors&gt;&lt;authors&gt;&lt;author&gt;Björkman, Olle&lt;/author&gt;&lt;/authors&gt;&lt;/contributors&gt;&lt;titles&gt;&lt;title&gt;The effect of oxygen concentration on photosynthesis in higher plants&lt;/title&gt;&lt;secondary-title&gt;Physiologia Plantarum&lt;/secondary-title&gt;&lt;/titles&gt;&lt;periodical&gt;&lt;full-title&gt;Physiologia Plantarum&lt;/full-title&gt;&lt;abbr-1&gt;Physiol Plantarum&lt;/abbr-1&gt;&lt;/periodical&gt;&lt;pages&gt;618-633&lt;/pages&gt;&lt;volume&gt;19&lt;/volume&gt;&lt;number&gt;3&lt;/number&gt;&lt;dates&gt;&lt;year&gt;1966&lt;/year&gt;&lt;/dates&gt;&lt;isbn&gt;0031-9317&lt;/isbn&gt;&lt;urls&gt;&lt;/urls&gt;&lt;/record&gt;&lt;/Cite&gt;&lt;/EndNote&gt;</w:instrText>
      </w:r>
      <w:r w:rsidRPr="006F37A2">
        <w:fldChar w:fldCharType="separate"/>
      </w:r>
      <w:r w:rsidRPr="006F37A2">
        <w:fldChar w:fldCharType="begin"/>
      </w:r>
      <w:r w:rsidR="006F44C8" w:rsidRPr="006F37A2">
        <w:instrText xml:space="preserve"> ADDIN ZOTERO_ITEM CSL_CITATION {"citationID":"TZSuN9If","properties":{"formattedCitation":"[170]","plainCitation":"[170]","noteIndex":0},"citationItems":[{"id":"1f9X8Jg2/9r2lkDwH","uris":["http://zotero.org/users/5356218/items/HJDAA3YB"],"itemData":{"id":3371,"type":"article-journal","abstract":"The influence of oxygen concentration in the range 0–21% on photosynthesis in intact leaves of a number of higher plants has been investigated. Photosynthetic Co2 fixation of higher plants is markedly inhibited by oxygen in concentrations down to less than 2%. The inhibition increases with oxygen concentration and is about 30% in an atmosphere of 21% O2 and 0.03% Co.2. Undoubtedly, therefore, oxygen in normal air exerts a strong inhibitory effect on photosynthetic Co2 fixation of land plants under natural conditions. The inhibitory effect of oxygen is rapidly produced and fully reversible. The degree of inhibition is independent of light intensity. The quantum yield for Co2 fixation, i.e. the slope of the linear part of the curve for Co2 uptake versus absorbed quanta, is inhibited to the same degree as the light saturated rate at all oxygen concentrations studied. Diverse species of higher plants, varying greatly in photosynthetic response to light intensity and Co2 concentration, and with light saturated roles of Co2 fixation differing by a factor of more than 10 times, show a remarkable similarity in their response to oxygen concentration. By contrast, when studied under the same conditions as the higher plants, the green algae Chlorella and Ulva did not show-any measurable inhibition of photosynthetic Co2 fixation. Similarity, the increase in fluorescence intensity with increasing oxygen concentrations found in higher plants also was not seen in Chlorella. The present results, together with previous data on the photosynthetic response of algae to oxygen concentration, indicate that the photosynthetic apparatus of higher plants differs considerably from that of algae in its sensitivity to oxygen. The inhibitory effect of oxygen on photosynthetic Co2 fixation in higher plants is somewhat higher at wavelengths which excite preferentially photosystem I. Also, the Emerson enhancement of Co2 fixation measured when a far red beam of low intensity is imposed on a background of red light is greater under low oxygen concontrution than under air. Measurements of reversible light-induced absorbance changes reveal that the change at 591 nm, probably caused by pla.stocyanin, is affected by oxygen concentration only if photosystem II is excited. the reducing effect on plastocyanin, caused by excitation of this system, decreases with increasing oxygen concentration. From these results it is suggested that a possible site of the inhibition by oxygen is in the electron carrier chain between the two photosystems. Oxygen might act as an electron acceptor at this site, causing reducing power to react back with molecular oxygen. However, this hypothesis does not account for equal inhibitions of the quantum yield and the light saturated rate of photosynthetic CO2 uptake. Through the photosynthetic process plants take up carbon dioxide and evolve oxygen. The present high concentration of molecular oxygen in the atmosphere is generally considered to have arisen from the activity of photo-synthetic organisms. The effect of oxygen concentration would seem, therefore, to he a problem of great interest, not only in the field of the biophysics and biochemistry of photosynthesis, but in ecology and other branches of biology as well. It was discovered by Warburg (1920) that high concentrations of oxygen inhibit the rate of photosynthetic oxygen evolution in the unicellular alga Chlorella. Since then, it has been confirmed by various authors that oxygen cconcentrations in the range 21–100 per cent have a marked inhibitory effect on photosynthesis, particularly at saturating light intensities. There is some evidence that under conditions when carbon dioxide concentration limits photosynthesis, the inhibition may become obvious even in 21 per cent oxygen. The inhibition has not been considered to operate at low light intensities. A review on the subject has been given by Turner and Brittain (1962). Various hypotheses have been put forward to explain the inhibitory effect of oxygen, commonly referred to as the Warhurg effect. Some authors favor the idea of enzyme inhibition; Turner et al. (1958) that one or more enzymes of the carbon reduction cycle are inactivated by oxygen: lirianlals (1962) that enzymes of the oxygen-evolving complex are inhihited. Other hypotheses concern back-reactions in which molecular oxygen is taken up, thus reversing the photosynthetic process. These reactions include photo-oxidation, photorespiration, and the Mehler reaction (Tamiya et al., 1957). At present, there is no generally accepted hypothesis explaining the effect. The often conflicting results on which these hypotheses were based have been obtained mostly on algae. The first observation of an inhibitory effect on photosynthesis in a higher plant was made hy McAlister and Myers (1940) in wheat leaves. They found that the photosyntlietic CO2 uptake was markedly lower in air than in an atmosphere of about 0.5 per cent oxygen. At the CO2 concentration used (0.03%) the inhibition was present both at high and moderate light intensities. No data were obtained at low light intensities. Although the study of the effect of oxygen concentration on photosynthesis in higher plants would seem to be of great interest, particularily since the natural environment of most land plants is an atmosphere with an oxygen content of 21 per cent, it has attracted very little attention. To the author's knowledge no thorough investigation on the subject has been published. The present investigalion is directed toward elucidatirng the photosynthetic response of higher plants to oxygen concentrations up to that of normal air. Data are presented showing that the photosynthetic CO2 fixation in intact leaves of higher plants, regardless of light intensity, is strongly inhibited by oxygen in normal air, and that the pholosynthetic response to oxygen differs considerably from that of green algae. The present investigalion is directed toward elucidatirng the photosynthetic response of higher plants to oxygen concentrations up to that of normal air. Data are presented showing that the photosynthetic CO2 fixation in intact leaves of higher plants, regardless of light intensity, is strongly inhibited by oxygen in normal air, and that the pholosynthetic response to oxygen differs considerably from that of green algae.","container-title":"Physiologia Plantarum","DOI":"10.1111/j.1399-3054.1966.tb07046.x","ISSN":"1399-3054","issue":"3","language":"en","note":"_eprint: https://onlinelibrary.wiley.com/doi/pdf/10.1111/j.1399-3054.1966.tb07046.x","page":"618-633","source":"Wiley Online Library","title":"The Effect of Oxygen Concentration on Photosynthesis in Higher Plants","volume":"19","author":[{"family":"Björkman","given":"Olle"}],"issued":{"date-parts":[["1966"]]}}}],"schema":"https://github.com/citation-style-language/schema/raw/master/csl-citation.json"} </w:instrText>
      </w:r>
      <w:r w:rsidRPr="006F37A2">
        <w:fldChar w:fldCharType="separate"/>
      </w:r>
      <w:r w:rsidR="00B72079" w:rsidRPr="006F37A2">
        <w:t>[170]</w:t>
      </w:r>
      <w:r w:rsidRPr="006F37A2">
        <w:fldChar w:fldCharType="end"/>
      </w:r>
      <w:r w:rsidRPr="006F37A2">
        <w:fldChar w:fldCharType="end"/>
      </w:r>
      <w:r w:rsidRPr="006F37A2">
        <w:t xml:space="preserve"> and stimulates photorespiration </w:t>
      </w:r>
      <w:r w:rsidRPr="006F37A2">
        <w:fldChar w:fldCharType="begin"/>
      </w:r>
      <w:r w:rsidRPr="006F37A2">
        <w:instrText xml:space="preserve"> ADDIN EN.CITE &lt;EndNote&gt;&lt;Cite&gt;&lt;Author&gt;Sharkey&lt;/Author&gt;&lt;Year&gt;1988&lt;/Year&gt;&lt;RecNum&gt;1166&lt;/RecNum&gt;&lt;DisplayText&gt;(Sharkey 1988)&lt;/DisplayText&gt;&lt;record&gt;&lt;rec-number&gt;1166&lt;/rec-number&gt;&lt;foreign-keys&gt;&lt;key app="EN" db-id="ptr59sdwczp2tnepa0g5svf8pw0dwdfztpsz" timestamp="1655133363"&gt;1166&lt;/key&gt;&lt;/foreign-keys&gt;&lt;ref-type name="Journal Article"&gt;17&lt;/ref-type&gt;&lt;contributors&gt;&lt;authors&gt;&lt;author&gt;Sharkey, T. D.&lt;/author&gt;&lt;/authors&gt;&lt;/contributors&gt;&lt;titles&gt;&lt;title&gt;Estimating the Rate of Photorespiration in Leaves&lt;/title&gt;&lt;secondary-title&gt;Physiologia Plantarum&lt;/secondary-title&gt;&lt;alt-title&gt;Physiol Plantarum&amp;#xD;Physiol Plantarum&lt;/alt-title&gt;&lt;/titles&gt;&lt;periodical&gt;&lt;full-title&gt;Physiologia Plantarum&lt;/full-title&gt;&lt;abbr-1&gt;Physiol Plantarum&lt;/abbr-1&gt;&lt;/periodical&gt;&lt;pages&gt;147-152&lt;/pages&gt;&lt;volume&gt;73&lt;/volume&gt;&lt;number&gt;1&lt;/number&gt;&lt;dates&gt;&lt;year&gt;1988&lt;/year&gt;&lt;pub-dates&gt;&lt;date&gt;May&lt;/date&gt;&lt;/pub-dates&gt;&lt;/dates&gt;&lt;isbn&gt;0031-9317&lt;/isbn&gt;&lt;accession-num&gt;WOS:A1988N771200022&lt;/accession-num&gt;&lt;urls&gt;&lt;related-urls&gt;&lt;url&gt;&amp;lt;Go to ISI&amp;gt;://WOS:A1988N771200022&lt;/url&gt;&lt;/related-urls&gt;&lt;/urls&gt;&lt;language&gt;English&lt;/language&gt;&lt;/record&gt;&lt;/Cite&gt;&lt;/EndNote&gt;</w:instrText>
      </w:r>
      <w:r w:rsidRPr="006F37A2">
        <w:fldChar w:fldCharType="separate"/>
      </w:r>
      <w:r w:rsidRPr="006F37A2">
        <w:fldChar w:fldCharType="begin"/>
      </w:r>
      <w:r w:rsidR="006F44C8" w:rsidRPr="006F37A2">
        <w:instrText xml:space="preserve"> ADDIN ZOTERO_ITEM CSL_CITATION {"citationID":"p4bJjnyn","properties":{"formattedCitation":"[171]","plainCitation":"[171]","noteIndex":0},"citationItems":[{"id":"1f9X8Jg2/WSnEfCdU","uris":["http://zotero.org/users/5356218/items/G48SX3Z9"],"itemData":{"id":3376,"type":"article-journal","abstract":"Photorespiration is the light-dependent evolution of CO2, which accompanies photosynthesis in C3plants. The four best known methods of measuring the rate of photorespiration have theoretical or technical problems, which make the results unreliable. However, the rate of photorespiration can be calculated from the rate of net CO2assimilation and the partial pressures of CO2and O2. Estimates of rates of photorespiration in the past and future can be made. The rate of photorespiration as a proportion of the rate of photosynthesis will fall to one half the current rate when the CO2level in the atmosphere doubles.","container-title":"Physiologia Plantarum","DOI":"10.1111/j.1399-3054.1988.tb09205.x","ISSN":"1399-3054","issue":"1","language":"en","note":"_eprint: https://onlinelibrary.wiley.com/doi/pdf/10.1111/j.1399-3054.1988.tb09205.x","page":"147-152","source":"Wiley Online Library","title":"Estimating the rate of photorespiration in leaves","volume":"73","author":[{"family":"Sharkey","given":"Thomas D."}],"issued":{"date-parts":[["1988"]]}}}],"schema":"https://github.com/citation-style-language/schema/raw/master/csl-citation.json"} </w:instrText>
      </w:r>
      <w:r w:rsidRPr="006F37A2">
        <w:fldChar w:fldCharType="separate"/>
      </w:r>
      <w:r w:rsidR="00B72079" w:rsidRPr="006F37A2">
        <w:t>[171]</w:t>
      </w:r>
      <w:r w:rsidRPr="006F37A2">
        <w:fldChar w:fldCharType="end"/>
      </w:r>
      <w:r w:rsidRPr="006F37A2">
        <w:fldChar w:fldCharType="end"/>
      </w:r>
      <w:r w:rsidRPr="006F37A2">
        <w:t xml:space="preserve">. A negative influence of oxygen could also be related to fueling fire on land biota and it was included in some paleoclimatic models </w:t>
      </w:r>
      <w:r w:rsidRPr="006F37A2">
        <w:fldChar w:fldCharType="begin"/>
      </w:r>
      <w:r w:rsidRPr="006F37A2">
        <w:instrText xml:space="preserve"> ADDIN EN.CITE &lt;EndNote&gt;&lt;Cite&gt;&lt;Author&gt;Bergman&lt;/Author&gt;&lt;Year&gt;2004&lt;/Year&gt;&lt;RecNum&gt;215&lt;/RecNum&gt;&lt;DisplayText&gt;(Bergman et al 2004)&lt;/DisplayText&gt;&lt;record&gt;&lt;rec-number&gt;215&lt;/rec-number&gt;&lt;foreign-keys&gt;&lt;key app="EN" db-id="ptr59sdwczp2tnepa0g5svf8pw0dwdfztpsz" timestamp="1616156909"&gt;215&lt;/key&gt;&lt;/foreign-keys&gt;&lt;ref-type name="Journal Article"&gt;17&lt;/ref-type&gt;&lt;contributors&gt;&lt;authors&gt;&lt;author&gt;Bergman, N. M.&lt;/author&gt;&lt;author&gt;Lenton, T. M.&lt;/author&gt;&lt;author&gt;Watson, A. J.&lt;/author&gt;&lt;/authors&gt;&lt;/contributors&gt;&lt;auth-address&gt;Univ E Anglia, Sch Environm Sci, Norwich NR4 7TJ, Norfolk, England&amp;#xD;Ctr Ecol &amp;amp; Hydrol, Edinburgh Res Stn, Penicuik EH26 0QB, Midlothian, Scotland&lt;/auth-address&gt;&lt;titles&gt;&lt;title&gt;COPSE: A new model of biogeochemical cycling over Phanerozoic time&lt;/title&gt;&lt;secondary-title&gt;American Journal of Science&lt;/secondary-title&gt;&lt;alt-title&gt;Am J Sci&lt;/alt-title&gt;&lt;/titles&gt;&lt;periodical&gt;&lt;full-title&gt;American Journal of Science&lt;/full-title&gt;&lt;/periodical&gt;&lt;pages&gt;397-437&lt;/pages&gt;&lt;volume&gt;304&lt;/volume&gt;&lt;number&gt;5&lt;/number&gt;&lt;keywords&gt;&lt;keyword&gt;atmospheric carbon-dioxide&lt;/keyword&gt;&lt;keyword&gt;oxygen geochemical cycle&lt;/keyword&gt;&lt;keyword&gt;organic-matter&lt;/keyword&gt;&lt;keyword&gt;seawater composition&lt;/keyword&gt;&lt;keyword&gt;marine productivity&lt;/keyword&gt;&lt;keyword&gt;redox stabilization&lt;/keyword&gt;&lt;keyword&gt;cenozoic evolution&lt;/keyword&gt;&lt;keyword&gt;revised model&lt;/keyword&gt;&lt;keyword&gt;land plants&lt;/keyword&gt;&lt;keyword&gt;co2&lt;/keyword&gt;&lt;/keywords&gt;&lt;dates&gt;&lt;year&gt;2004&lt;/year&gt;&lt;pub-dates&gt;&lt;date&gt;May&lt;/date&gt;&lt;/pub-dates&gt;&lt;/dates&gt;&lt;isbn&gt;0002-9599&lt;/isbn&gt;&lt;accession-num&gt;WOS:000223728200001&lt;/accession-num&gt;&lt;urls&gt;&lt;related-urls&gt;&lt;url&gt;&amp;lt;Go to ISI&amp;gt;://WOS:000223728200001&lt;/url&gt;&lt;/related-urls&gt;&lt;/urls&gt;&lt;electronic-resource-num&gt;DOI 10.2475/ajs.304.5.397&lt;/electronic-resource-num&gt;&lt;language&gt;English&lt;/language&gt;&lt;/record&gt;&lt;/Cite&gt;&lt;/EndNote&gt;</w:instrText>
      </w:r>
      <w:r w:rsidRPr="006F37A2">
        <w:fldChar w:fldCharType="separate"/>
      </w:r>
      <w:r w:rsidRPr="006F37A2">
        <w:fldChar w:fldCharType="begin"/>
      </w:r>
      <w:r w:rsidR="006F44C8" w:rsidRPr="006F37A2">
        <w:instrText xml:space="preserve"> ADDIN ZOTERO_ITEM CSL_CITATION {"citationID":"TGUIms1T","properties":{"formattedCitation":"[172]","plainCitation":"[172]","noteIndex":0},"citationItems":[{"id":"1f9X8Jg2/ZhBHrOHT","uris":["http://zotero.org/users/5356218/items/7L3CUEYI"],"itemData":{"id":3373,"type":"article-journal","abstract":"We present a new model of biogeochemical cycling over Phanerozoic time. This work couples a feedback-based model of atmospheric O2 and ocean nutrients (Lenton and Watson, 2000a, 2000b) with a geochemical carbon cycle model (Berner, 1991, 1994), a simple sulfur cycle, and additional components. The resulting COPSE model (Carbon-Oxygen-Phosphorus-Sulfur-Evolution) represents the co-evolution of biotic and abiotic components of the Earth system, in that it couples interactive and evolving terrestrial and marine biota to geochemical and tectonic processes. The model is forced with geological and evolutionary forcings and time-dependent solar insolation. The baseline model succeeds in giving simultaneous predictions of atmospheric O2, CO2, global temperature, ocean composition, δ13C and δ34S that are in reasonable agreement with available data and suggested constraints.\nThe behavior of the coupled model is qualitatively different to single cycle models. While atmospheric pCO2 (CO2 partial pressure) predictions are mostly determined by the model forcings and the response of silicate weathering rate to pCO2 and temperature, multiple negative feedback processes and coupling of the C, O, P and S cycles are necessary for regulating pO2 while allowing δ13C changes of sufficient amplitude to match the record.\nThe results support a pO2 dependency of oxidative weathering of reduced carbon and sulfur, which raises early Paleozoic pO2 above the estimated requirement of Cambrian fauna and prevents unrealistically large δ34S variation. They do not support a strong anoxia dependency of the C:P burial ratio of marine organic matter (Van Cappellen and Ingall, 1994, 1996) because this dependency raises early Paleozoic δ13C and organic carbon burial rates too high. The dependency of terrestrial primary productivity on pO2 also contributes to oxygen regulation. An intermediate strength oxygen fire feedback on terrestrial biomass, which gives a pO2 upper limit of </w:instrText>
      </w:r>
      <w:r w:rsidR="006F44C8" w:rsidRPr="006F37A2">
        <w:rPr>
          <w:rFonts w:ascii="Cambria Math" w:hAnsi="Cambria Math" w:cs="Cambria Math"/>
        </w:rPr>
        <w:instrText>∼</w:instrText>
      </w:r>
      <w:r w:rsidR="006F44C8" w:rsidRPr="006F37A2">
        <w:instrText xml:space="preserve">1.6PAL (present atmospheric level) or 30 volume percent, provides the best combined pO2 and δ13C predictions.\nSulfur cycle coupling contributes critically to lowering the Permo-Carboniferous pCO2 and temperature minimum. The results support an inverse dependency of pyrite sulfur burial on pO2 (for example, Berner and Canfield, 1989), which contributes to the shuttling of oxygen back and forth between carbonate carbon and gypsum sulfur.\nA pO2 dependency of photosynthetic carbon isotope fractionation (Berner and others, 2000; Beerling and others, 2002) is important for producing sufficient magnitude of δ13C variation. However, our results do not support an oxygen dependency of sulfur isotope fractionation in pyrite formation (Berner and others, 2000) because it generates unrealistically small variations in δ34S.\nIn the Early Paleozoic, COPSE predicts pO2=0.2–0.6PAL and pCO2&gt;10PAL, with high oceanic [PO43-] and low [SO4=]. Land plant evolution caused a ‘phase change’ in the Earth system by increasing weathering rates and shifting some organic burial to land. This change resulted in a major drop in pCO2 to 3 to 4PAL and a rise in pO2 to </w:instrText>
      </w:r>
      <w:r w:rsidR="006F44C8" w:rsidRPr="006F37A2">
        <w:rPr>
          <w:rFonts w:ascii="Cambria Math" w:hAnsi="Cambria Math" w:cs="Cambria Math"/>
        </w:rPr>
        <w:instrText>∼</w:instrText>
      </w:r>
      <w:r w:rsidR="006F44C8" w:rsidRPr="006F37A2">
        <w:instrText xml:space="preserve">1.5PAL in the Permo-Carboniferous, with temperatures below present, ocean variables nearer present concentrations, and PO4:NO3 regulated closer to Redfield ratio. A second O2 peak of similar or slightly greater magnitude appears in the mid-Cretaceous, before a descent towards PAL. Mesozoic CO2 is in the range 3 to 7PAL, descending toward PAL in the Cretaceous and Cenozoic.","container-title":"American Journal of Science","DOI":"10.2475/ajs.304.5.397","ISSN":"0002-9599, 1945-452X","issue":"5","language":"en","note":"publisher: American Journal of Science\nsection: ARTICLES","page":"397-437","source":"www.ajsonline.org","title":"COPSE: A new model of biogeochemical cycling over Phanerozoic time","title-short":"COPSE","volume":"304","author":[{"family":"Bergman","given":"Noam M."},{"family":"Lenton","given":"Timothy M."},{"family":"Watson","given":"Andrew J."}],"issued":{"date-parts":[["2004",5,1]]}}}],"schema":"https://github.com/citation-style-language/schema/raw/master/csl-citation.json"} </w:instrText>
      </w:r>
      <w:r w:rsidRPr="006F37A2">
        <w:fldChar w:fldCharType="separate"/>
      </w:r>
      <w:r w:rsidR="00B72079" w:rsidRPr="006F37A2">
        <w:t>[172]</w:t>
      </w:r>
      <w:r w:rsidRPr="006F37A2">
        <w:fldChar w:fldCharType="end"/>
      </w:r>
      <w:r w:rsidRPr="006F37A2">
        <w:fldChar w:fldCharType="end"/>
      </w:r>
      <w:r w:rsidRPr="006F37A2">
        <w:t>.</w:t>
      </w:r>
    </w:p>
    <w:p w14:paraId="2948963F" w14:textId="0DE36047" w:rsidR="00486BCC" w:rsidRPr="006F37A2" w:rsidRDefault="001A66BD" w:rsidP="00486BCC">
      <w:r w:rsidRPr="006F37A2">
        <w:t xml:space="preserve">A weak negative correlation was also noticed between the diversification rate and the volcanic activity (data not shown). Regardless of the measure used the mean </w:t>
      </w:r>
      <w:r w:rsidRPr="006F37A2">
        <w:sym w:font="Symbol" w:char="F072"/>
      </w:r>
      <w:r w:rsidRPr="006F37A2">
        <w:t xml:space="preserve"> was -0.29 for statistically significant cases. Considering a long-term influence, the negative effect of volcanos could be related to blocking sunlight and climate cooling by ash and dust as well as to droplets of sulfuric acid</w:t>
      </w:r>
      <w:r w:rsidRPr="006F37A2">
        <w:fldChar w:fldCharType="begin"/>
      </w:r>
      <w:r w:rsidRPr="006F37A2">
        <w:instrText xml:space="preserve"> ADDIN EN.CITE &lt;EndNote&gt;&lt;Cite&gt;&lt;Author&gt;Robock&lt;/Author&gt;&lt;Year&gt;2000&lt;/Year&gt;&lt;RecNum&gt;1197&lt;/RecNum&gt;&lt;DisplayText&gt;(Robock 2000)&lt;/DisplayText&gt;&lt;record&gt;&lt;rec-number&gt;1197&lt;/rec-number&gt;&lt;foreign-keys&gt;&lt;key app="EN" db-id="ptr59sdwczp2tnepa0g5svf8pw0dwdfztpsz" timestamp="1655204675"&gt;1197&lt;/key&gt;&lt;/foreign-keys&gt;&lt;ref-type name="Journal Article"&gt;17&lt;/ref-type&gt;&lt;contributors&gt;&lt;authors&gt;&lt;author&gt;Robock, A.&lt;/author&gt;&lt;/authors&gt;&lt;/contributors&gt;&lt;auth-address&gt;Rutgers State Univ, Dept Environm Sci, New Brunswick, NJ 08903 USA&lt;/auth-address&gt;&lt;titles&gt;&lt;title&gt;Volcanic eruptions and climate&lt;/title&gt;&lt;secondary-title&gt;Reviews of Geophysics&lt;/secondary-title&gt;&lt;alt-title&gt;Rev Geophys&amp;#xD;Rev Geophys&lt;/alt-title&gt;&lt;/titles&gt;&lt;periodical&gt;&lt;full-title&gt;Reviews of Geophysics&lt;/full-title&gt;&lt;abbr-1&gt;Rev Geophys&lt;/abbr-1&gt;&lt;/periodical&gt;&lt;pages&gt;191-219&lt;/pages&gt;&lt;volume&gt;38&lt;/volume&gt;&lt;number&gt;2&lt;/number&gt;&lt;keywords&gt;&lt;keyword&gt;northern-hemisphere winter&lt;/keyword&gt;&lt;keyword&gt;quasi-biennial oscillation&lt;/keyword&gt;&lt;keyword&gt;mount-pinatubo eruption&lt;/keyword&gt;&lt;keyword&gt;surface air-temperature&lt;/keyword&gt;&lt;keyword&gt;11-year solar-cycle&lt;/keyword&gt;&lt;keyword&gt;el-chichon&lt;/keyword&gt;&lt;keyword&gt;stratospheric circulation&lt;/keyword&gt;&lt;keyword&gt;southern oscillation&lt;/keyword&gt;&lt;keyword&gt;nuclear winter&lt;/keyword&gt;&lt;keyword&gt;interannual variability&lt;/keyword&gt;&lt;/keywords&gt;&lt;dates&gt;&lt;year&gt;2000&lt;/year&gt;&lt;pub-dates&gt;&lt;date&gt;May&lt;/date&gt;&lt;/pub-dates&gt;&lt;/dates&gt;&lt;isbn&gt;8755-1209&lt;/isbn&gt;&lt;accession-num&gt;WOS:000086905600002&lt;/accession-num&gt;&lt;urls&gt;&lt;related-urls&gt;&lt;url&gt;&amp;lt;Go to ISI&amp;gt;://WOS:000086905600002&lt;/url&gt;&lt;/related-urls&gt;&lt;/urls&gt;&lt;language&gt;English&lt;/language&gt;&lt;/record&gt;&lt;/Cite&gt;&lt;/EndNote&gt;</w:instrText>
      </w:r>
      <w:r w:rsidRPr="006F37A2">
        <w:fldChar w:fldCharType="end"/>
      </w:r>
      <w:r w:rsidRPr="006F37A2">
        <w:t xml:space="preserve">, which decrease photosynthesis activity </w:t>
      </w:r>
      <w:r w:rsidRPr="006F37A2">
        <w:fldChar w:fldCharType="begin"/>
      </w:r>
      <w:r w:rsidR="006F44C8" w:rsidRPr="006F37A2">
        <w:instrText xml:space="preserve"> ADDIN ZOTERO_ITEM CSL_CITATION {"citationID":"HEGKsaL6","properties":{"formattedCitation":"[173,174]","plainCitation":"[173,174]","noteIndex":0},"citationItems":[{"id":"1f9X8Jg2/x7ZOy6L6","uris":["http://zotero.org/users/5356218/items/YYW7CB5C"],"itemData":{"id":3375,"type":"article-journal","abstract":"AGRICULTURAL SCIENCE AND TECHNOLOGY INFORMATION","container-title":"Scanning Electron Microscope (USA)","ISSN":"0586-5581","language":"English","source":"agris.fao.org","title":"The eruption of Mount St. Helens: impact on agriculture and the effects of Mount St. Helens ash on plants [Washington]","title-short":"The eruption of Mount St. Helens","URL":"https://scholar.google.com/scholar_lookup?title=The+eruption+of+Mount+St.+Helens%3A+impact+on+agriculture+and+the+effects+of+Mount+St.+Helens+ash+on+plants+%5BWashington%5D&amp;author=Kennedy%2C+R.A.&amp;publication_year=1981","author":[{"family":"Kennedy","given":"R. A."}],"accessed":{"date-parts":[["2022",6,15]]},"issued":{"date-parts":[["1981"]]}}},{"id":"1f9X8Jg2/ZlnaYhTh","uris":["http://zotero.org/users/local/QKb8uh42/items/X2YYAWII"],"itemData":{"id":251,"type":"article-journal","abstract":"Volcanic eruptions are an important natural cause of climate change on many timescales. A new capability to predict the climatic response to a large tropical eruption for the succeeding 2 years will prove valuable to society. In addition, to detect and attribute anthropogenic influences on climate, including effects of greenhouse gases, aerosols, and ozone-depleting chemicals, it is crucial to quantify the natural fluctuations so as to separate them from anthropogenic fluctuations in the climate record. Studying the responses of climate to volcanic eruptions also helps us to better understand important radiative and dynamical processes that respond in the climate system to both natural and anthropogenic forcings. Furthermore, modeling the effects of volcanic eruptions helps us to improve climate models that are needed to study anthropogenic effects. Large volcanic eruptions inject sulfur gases into the stratosphere, which convert to sulfate aerosols with an e-folding residence time of about 1 year. Large ash particles fall out much quicker. The radiative and chemical effects of this aerosol cloud produce responses in the climate system. By scattering some solar radiation back to space, the aerosols cool the surface, but by absorbing both solar and terrestrial radiation, the aerosol layer heats the stratosphere. For a tropical eruption this heating is larger in the tropics than in the high latitudes, producing an enhanced pole-to-equator temperature gradient, especially in winter. In the Northern Hemisphere winter this enhanced gradient produces a stronger polar vortex, and this stronger jet stream produces a characteristic stationary wave pattern of tropospheric circulation, resulting in winter warming of Northern Hemisphere continents. This indirect advective effect on temperature is stronger than the radiative cooling effect that dominates at lower latitudes and in the summer. The volcanic aerosols also serve as surfaces for heterogeneous chemical reactions that destroy stratospheric ozone, which lowers ultraviolet absorption and reduces the radiative heating in the lower stratosphere, but the net effect is still heating. Because this chemical effect depends on the presence of anthropogenic chlorine, it has only become important in recent decades. For a few days after an eruption the amplitude of the diurnal cycle of surface air temperature is reduced under the cloud. On a much longer timescale, volcanic effects played a large role in interdecadal climate change of the Little Ice Age. There is no perfect index of past volcanism, but more ice cores from Greenland and Antarctica will improve the record. There is no evidence that volcanic eruptions produce El Niño events, but the climatic effects of El Niño and volcanic eruptions must be separated to understand the climatic response to each.","container-title":"Reviews of Geophysics","DOI":"10.1029/1998RG000054","ISSN":"1944-9208","issue":"2","language":"en","note":"_eprint: https://onlinelibrary.wiley.com/doi/pdf/10.1029/1998RG000054","page":"191-219","source":"Wiley Online Library","title":"Volcanic eruptions and climate","volume":"38","author":[{"family":"Robock","given":"Alan"}],"issued":{"date-parts":[["2000"]]}}}],"schema":"https://github.com/citation-style-language/schema/raw/master/csl-citation.json"} </w:instrText>
      </w:r>
      <w:r w:rsidRPr="006F37A2">
        <w:fldChar w:fldCharType="separate"/>
      </w:r>
      <w:r w:rsidR="00B72079" w:rsidRPr="006F37A2">
        <w:t>[173,174]</w:t>
      </w:r>
      <w:r w:rsidRPr="006F37A2">
        <w:fldChar w:fldCharType="end"/>
      </w:r>
      <w:r w:rsidRPr="006F37A2">
        <w:t>. Covering leaves and their stomata by the ash and dust can also disturb respiration processes, whereas acidic rains can cause their direct damage. However, volcanos are important sources of CO</w:t>
      </w:r>
      <w:r w:rsidRPr="006F37A2">
        <w:rPr>
          <w:vertAlign w:val="subscript"/>
        </w:rPr>
        <w:t>2</w:t>
      </w:r>
      <w:r w:rsidRPr="006F37A2">
        <w:t>, a substrate to photosynthesis. Thus, this two-sided influence can cause that the correlation coefficient is not very high but the negative effect apparently prevails.</w:t>
      </w:r>
    </w:p>
    <w:p w14:paraId="6D53A0E1" w14:textId="10CA766A" w:rsidR="007711A1" w:rsidRPr="006F37A2" w:rsidRDefault="007711A1" w:rsidP="007711A1">
      <w:pPr>
        <w:pStyle w:val="Nagwek2"/>
        <w:numPr>
          <w:ilvl w:val="1"/>
          <w:numId w:val="10"/>
        </w:numPr>
        <w:jc w:val="left"/>
      </w:pPr>
      <w:bookmarkStart w:id="1004" w:name="_Toc145058276"/>
      <w:r w:rsidRPr="006F37A2">
        <w:lastRenderedPageBreak/>
        <w:t>Summary of phylo</w:t>
      </w:r>
      <w:r w:rsidR="003A208F" w:rsidRPr="006F37A2">
        <w:t xml:space="preserve">genetic analyses and molecular dating </w:t>
      </w:r>
      <w:r w:rsidR="00182DD8" w:rsidRPr="006F37A2">
        <w:t>o</w:t>
      </w:r>
      <w:r w:rsidRPr="006F37A2">
        <w:t xml:space="preserve">f </w:t>
      </w:r>
      <w:r w:rsidRPr="006F37A2">
        <w:rPr>
          <w:rFonts w:cs="Times New Roman"/>
        </w:rPr>
        <w:t>primary plastids and chromatophores</w:t>
      </w:r>
      <w:bookmarkEnd w:id="1004"/>
    </w:p>
    <w:p w14:paraId="3C4FD7A4" w14:textId="635F99BD" w:rsidR="007711A1" w:rsidRPr="006F37A2" w:rsidRDefault="007711A1" w:rsidP="007711A1">
      <w:pPr>
        <w:rPr>
          <w:color w:val="131413"/>
        </w:rPr>
      </w:pPr>
      <w:r w:rsidRPr="006F37A2">
        <w:rPr>
          <w:color w:val="131413"/>
        </w:rPr>
        <w:t xml:space="preserve">According to our phylogenetic and molecular clock analyses, the primary plastids evolved prior to 2.1 to 1.8 Bya, i.e. before the first Archaeplastida lineage, </w:t>
      </w:r>
      <w:r w:rsidRPr="006F37A2">
        <w:rPr>
          <w:i/>
        </w:rPr>
        <w:t>Glaucophyta</w:t>
      </w:r>
      <w:r w:rsidRPr="006F37A2">
        <w:t>, diverged</w:t>
      </w:r>
      <w:r w:rsidRPr="006F37A2">
        <w:rPr>
          <w:color w:val="131413"/>
        </w:rPr>
        <w:t xml:space="preserve">. </w:t>
      </w:r>
      <w:proofErr w:type="gramStart"/>
      <w:r w:rsidRPr="006F37A2">
        <w:t>Similarly</w:t>
      </w:r>
      <w:proofErr w:type="gramEnd"/>
      <w:r w:rsidRPr="006F37A2">
        <w:t xml:space="preserve"> to the primary plastids, </w:t>
      </w:r>
      <w:r w:rsidRPr="006F37A2">
        <w:rPr>
          <w:i/>
        </w:rPr>
        <w:t>Paulinella</w:t>
      </w:r>
      <w:r w:rsidRPr="006F37A2">
        <w:t xml:space="preserve"> chromatophores evolved in low salinity habitats because they group in all our trees with the freshwater picocyanobacterium </w:t>
      </w:r>
      <w:r w:rsidRPr="006F37A2">
        <w:rPr>
          <w:i/>
        </w:rPr>
        <w:t>C. gracile</w:t>
      </w:r>
      <w:r w:rsidRPr="006F37A2">
        <w:t>. This relatively recent endosymbiosis took place possibly before 292 and 266 Mya though two of six clocks indicated younger ages.</w:t>
      </w:r>
      <w:r w:rsidRPr="006F37A2">
        <w:rPr>
          <w:lang w:eastAsia="pl-PL"/>
        </w:rPr>
        <w:t xml:space="preserve"> Following our chronograms, the red algae secondary endosymbioses started with </w:t>
      </w:r>
      <w:r w:rsidRPr="006F37A2">
        <w:t>cryptophytes</w:t>
      </w:r>
      <w:r w:rsidRPr="006F37A2">
        <w:rPr>
          <w:lang w:eastAsia="pl-PL"/>
        </w:rPr>
        <w:t xml:space="preserve"> between </w:t>
      </w:r>
      <w:r w:rsidRPr="006F37A2">
        <w:t xml:space="preserve">1.7 and 1.4 Bya, whereas </w:t>
      </w:r>
      <w:r w:rsidRPr="006F37A2">
        <w:rPr>
          <w:rFonts w:eastAsia="Times New Roman"/>
          <w:bCs/>
          <w:lang w:eastAsia="en-GB"/>
        </w:rPr>
        <w:t>chlorarachniophytes acquired their green alga-derived plastids between 1.1 and 1.0 Bya (</w:t>
      </w:r>
      <w:r w:rsidRPr="006F37A2">
        <w:rPr>
          <w:rFonts w:eastAsia="Times New Roman"/>
          <w:b/>
          <w:bCs/>
          <w:lang w:eastAsia="en-GB"/>
        </w:rPr>
        <w:t>Fig</w:t>
      </w:r>
      <w:r w:rsidR="00391720" w:rsidRPr="006F37A2">
        <w:rPr>
          <w:rFonts w:eastAsia="Times New Roman"/>
          <w:b/>
          <w:bCs/>
          <w:lang w:eastAsia="en-GB"/>
        </w:rPr>
        <w:t xml:space="preserve">ure </w:t>
      </w:r>
      <w:del w:id="1005" w:author="Admin" w:date="2023-09-12T18:14:00Z">
        <w:r w:rsidR="00391720" w:rsidRPr="006F37A2" w:rsidDel="00404491">
          <w:rPr>
            <w:rFonts w:eastAsia="Times New Roman"/>
            <w:b/>
            <w:bCs/>
            <w:lang w:eastAsia="en-GB"/>
          </w:rPr>
          <w:delText>12</w:delText>
        </w:r>
      </w:del>
      <w:ins w:id="1006" w:author="Admin" w:date="2023-09-12T18:14:00Z">
        <w:r w:rsidR="00404491" w:rsidRPr="006F37A2">
          <w:rPr>
            <w:rFonts w:eastAsia="Times New Roman"/>
            <w:b/>
            <w:bCs/>
            <w:lang w:eastAsia="en-GB"/>
          </w:rPr>
          <w:t>16</w:t>
        </w:r>
      </w:ins>
      <w:r w:rsidRPr="006F37A2">
        <w:rPr>
          <w:rFonts w:eastAsia="Times New Roman"/>
          <w:bCs/>
          <w:lang w:eastAsia="en-GB"/>
        </w:rPr>
        <w:t xml:space="preserve">). </w:t>
      </w:r>
      <w:r w:rsidRPr="006F37A2">
        <w:t>Generally, the age estimations for our key evolutionary events concerning photosynthetic organelles were older compared to previous reports (</w:t>
      </w:r>
      <w:r w:rsidRPr="006F37A2">
        <w:rPr>
          <w:b/>
        </w:rPr>
        <w:t>Tab</w:t>
      </w:r>
      <w:r w:rsidR="00391720" w:rsidRPr="006F37A2">
        <w:rPr>
          <w:b/>
        </w:rPr>
        <w:t>le A5</w:t>
      </w:r>
      <w:r w:rsidRPr="006F37A2">
        <w:t xml:space="preserve">), and at least partially due to the inclusion </w:t>
      </w:r>
      <w:r w:rsidRPr="006F37A2">
        <w:rPr>
          <w:lang w:eastAsia="pl-PL"/>
        </w:rPr>
        <w:t>into our calibration set</w:t>
      </w:r>
      <w:r w:rsidRPr="006F37A2">
        <w:t xml:space="preserve"> of new microfossils: </w:t>
      </w:r>
      <w:r w:rsidRPr="006F37A2">
        <w:rPr>
          <w:i/>
          <w:lang w:eastAsia="pl-PL"/>
        </w:rPr>
        <w:t>R. chitrakootensis</w:t>
      </w:r>
      <w:del w:id="1007" w:author="Admin" w:date="2023-09-12T19:55:00Z">
        <w:r w:rsidRPr="006F37A2" w:rsidDel="00984AC3">
          <w:rPr>
            <w:i/>
            <w:lang w:eastAsia="pl-PL"/>
          </w:rPr>
          <w:delText xml:space="preserve"> </w:delText>
        </w:r>
        <w:r w:rsidRPr="006F37A2" w:rsidDel="00984AC3">
          <w:rPr>
            <w:lang w:eastAsia="pl-PL"/>
          </w:rPr>
          <w:delText xml:space="preserve"> </w:delText>
        </w:r>
      </w:del>
      <w:ins w:id="1008" w:author="Admin" w:date="2023-09-12T19:55:00Z">
        <w:r w:rsidR="00984AC3" w:rsidRPr="006F37A2">
          <w:rPr>
            <w:i/>
            <w:lang w:eastAsia="pl-PL"/>
          </w:rPr>
          <w:t xml:space="preserve"> </w:t>
        </w:r>
      </w:ins>
      <w:r w:rsidRPr="006F37A2">
        <w:rPr>
          <w:lang w:eastAsia="pl-PL"/>
        </w:rPr>
        <w:t xml:space="preserve">and </w:t>
      </w:r>
      <w:r w:rsidRPr="006F37A2">
        <w:rPr>
          <w:i/>
          <w:lang w:eastAsia="pl-PL"/>
        </w:rPr>
        <w:t>P. antiquus</w:t>
      </w:r>
      <w:del w:id="1009" w:author="Użytkownik systemu Windows" w:date="2023-09-10T18:23:00Z">
        <w:r w:rsidRPr="006F37A2" w:rsidDel="00964E8A">
          <w:rPr>
            <w:i/>
            <w:lang w:eastAsia="pl-PL"/>
          </w:rPr>
          <w:delText xml:space="preserve"> </w:delText>
        </w:r>
      </w:del>
      <w:r w:rsidRPr="006F37A2">
        <w:rPr>
          <w:lang w:eastAsia="pl-PL"/>
        </w:rPr>
        <w:t xml:space="preserve">; they represent the oldest-known red and green alga specimens, respectively. </w:t>
      </w:r>
      <w:r w:rsidRPr="006F37A2">
        <w:rPr>
          <w:rFonts w:eastAsia="Times New Roman"/>
          <w:bCs/>
          <w:lang w:eastAsia="en-GB"/>
        </w:rPr>
        <w:t xml:space="preserve">The diversification rate of the investigated photosynthetic organisms was positively correlated with temperature and carbon dioxide </w:t>
      </w:r>
      <w:r w:rsidRPr="006F37A2">
        <w:t>concentrations but negatively with oxygen</w:t>
      </w:r>
      <w:r w:rsidRPr="006F37A2">
        <w:rPr>
          <w:vertAlign w:val="subscript"/>
        </w:rPr>
        <w:t xml:space="preserve"> </w:t>
      </w:r>
      <w:r w:rsidRPr="006F37A2">
        <w:t>levels and volcanic activity (</w:t>
      </w:r>
      <w:r w:rsidR="00391720" w:rsidRPr="006F37A2">
        <w:rPr>
          <w:rFonts w:eastAsia="Times New Roman"/>
          <w:b/>
          <w:bCs/>
          <w:lang w:eastAsia="en-GB"/>
        </w:rPr>
        <w:t>Figure 1</w:t>
      </w:r>
      <w:ins w:id="1010" w:author="Admin" w:date="2023-09-12T18:14:00Z">
        <w:r w:rsidR="00404491" w:rsidRPr="006F37A2">
          <w:rPr>
            <w:rFonts w:eastAsia="Times New Roman"/>
            <w:b/>
            <w:bCs/>
            <w:lang w:eastAsia="en-GB"/>
          </w:rPr>
          <w:t>8</w:t>
        </w:r>
      </w:ins>
      <w:del w:id="1011" w:author="Admin" w:date="2023-09-12T18:14:00Z">
        <w:r w:rsidR="00391720" w:rsidRPr="006F37A2" w:rsidDel="00404491">
          <w:rPr>
            <w:rFonts w:eastAsia="Times New Roman"/>
            <w:b/>
            <w:bCs/>
            <w:lang w:eastAsia="en-GB"/>
          </w:rPr>
          <w:delText>4</w:delText>
        </w:r>
      </w:del>
      <w:r w:rsidRPr="006F37A2">
        <w:t>).</w:t>
      </w:r>
      <w:r w:rsidRPr="006F37A2">
        <w:rPr>
          <w:color w:val="131413"/>
        </w:rPr>
        <w:t xml:space="preserve"> </w:t>
      </w:r>
      <w:r w:rsidRPr="006F37A2">
        <w:t>Our analyses of the impact of molecular clocks and calibration sets on the age estimations also indicate that there are clearly greater differences in the ages between the clocks compared to the calibration sets (</w:t>
      </w:r>
      <w:r w:rsidR="00391720" w:rsidRPr="006F37A2">
        <w:rPr>
          <w:b/>
        </w:rPr>
        <w:t>Figure 1</w:t>
      </w:r>
      <w:ins w:id="1012" w:author="Admin" w:date="2023-09-12T18:14:00Z">
        <w:r w:rsidR="00404491" w:rsidRPr="006F37A2">
          <w:rPr>
            <w:b/>
          </w:rPr>
          <w:t>7</w:t>
        </w:r>
      </w:ins>
      <w:del w:id="1013" w:author="Admin" w:date="2023-09-12T18:14:00Z">
        <w:r w:rsidR="00391720" w:rsidRPr="006F37A2" w:rsidDel="00404491">
          <w:rPr>
            <w:b/>
          </w:rPr>
          <w:delText>3</w:delText>
        </w:r>
      </w:del>
      <w:r w:rsidRPr="006F37A2">
        <w:t>). However, we do not see the dependence of uncorrelated and autocorrelated models with the estimation of younger and older ages, respectively, though some models seem to follow this rule.</w:t>
      </w:r>
    </w:p>
    <w:p w14:paraId="08A64CF9" w14:textId="06D24B26" w:rsidR="002F4E87" w:rsidRPr="006F37A2" w:rsidRDefault="002F4E87" w:rsidP="002F4E87">
      <w:pPr>
        <w:pStyle w:val="Akapitzlist"/>
        <w:numPr>
          <w:ilvl w:val="1"/>
          <w:numId w:val="10"/>
        </w:numPr>
        <w:rPr>
          <w:rFonts w:eastAsiaTheme="majorEastAsia"/>
          <w:sz w:val="32"/>
          <w:szCs w:val="26"/>
        </w:rPr>
      </w:pPr>
      <w:r w:rsidRPr="006F37A2">
        <w:rPr>
          <w:rFonts w:eastAsiaTheme="majorEastAsia"/>
          <w:sz w:val="32"/>
          <w:szCs w:val="26"/>
        </w:rPr>
        <w:t>Phylogeny and dating the origin and spread of red alga-derived plastids in Chromalveolata lineages</w:t>
      </w:r>
    </w:p>
    <w:p w14:paraId="2EF66F5D" w14:textId="0B650509" w:rsidR="00375E10" w:rsidRPr="006F37A2" w:rsidRDefault="00375E10" w:rsidP="002F4E87">
      <w:pPr>
        <w:pStyle w:val="Nagwek3"/>
        <w:rPr>
          <w:sz w:val="32"/>
          <w:szCs w:val="26"/>
        </w:rPr>
      </w:pPr>
      <w:bookmarkStart w:id="1014" w:name="_Toc145058277"/>
      <w:r w:rsidRPr="006F37A2">
        <w:t>4.</w:t>
      </w:r>
      <w:ins w:id="1015" w:author="Admin [2]" w:date="2023-09-12T15:38:00Z">
        <w:r w:rsidR="00011595" w:rsidRPr="006F37A2">
          <w:t>3</w:t>
        </w:r>
      </w:ins>
      <w:del w:id="1016" w:author="Admin [2]" w:date="2023-09-12T15:00:00Z">
        <w:r w:rsidR="00135319" w:rsidRPr="006F37A2" w:rsidDel="00D121B9">
          <w:delText>3</w:delText>
        </w:r>
      </w:del>
      <w:r w:rsidRPr="006F37A2">
        <w:t>.1 Phylogenetic analyses</w:t>
      </w:r>
      <w:bookmarkEnd w:id="1014"/>
    </w:p>
    <w:p w14:paraId="4C7B2E70" w14:textId="64752536" w:rsidR="00A71361" w:rsidRPr="006F37A2" w:rsidRDefault="009E390A" w:rsidP="00A71361">
      <w:r w:rsidRPr="006F37A2">
        <w:t>Phylogenetic analyses heavily rely on the quality of sequence alignments, as alignment errors have been demonstrated to impact their accuracy</w:t>
      </w:r>
      <w:del w:id="1017" w:author="Admin" w:date="2023-09-11T23:23:00Z">
        <w:r w:rsidR="00A71361" w:rsidRPr="006F37A2" w:rsidDel="009E390A">
          <w:delText>Phylogenetic analyses heavily rely on the quality of sequence alignments, as alignment errors have been demonstrated to impact their accuracy</w:delText>
        </w:r>
      </w:del>
      <w:r w:rsidR="00A71361" w:rsidRPr="006F37A2">
        <w:t xml:space="preserve"> </w:t>
      </w:r>
      <w:r w:rsidR="00A71361" w:rsidRPr="006F37A2">
        <w:fldChar w:fldCharType="begin"/>
      </w:r>
      <w:r w:rsidR="006F44C8" w:rsidRPr="006F37A2">
        <w:instrText xml:space="preserve"> ADDIN ZOTERO_ITEM CSL_CITATION {"citationID":"JF5LR054","properties":{"formattedCitation":"[175]","plainCitation":"[175]","noteIndex":0},"citationItems":[{"id":"1f9X8Jg2/rUmNsQqq","uris":["http://zotero.org/users/local/QKb8uh42/items/8R5WZX6B"],"itemData":{"id":227,"type":"article-journal","abstract":"Establishing an accurate evolutionary timescale for green plants (Viridiplantae) is essential to understanding their interaction and coevolution with the Earth’s climate and the many organisms that rely on green plants. Despite being the focus of numerous studies, the timing of the origin of green plants and the divergence of major clades within this group remain highly controversial. Here, we infer the evolutionary timescale of green plants by analyzing 81 protein-coding genes from 99 chloroplast genomes, using a core set of 21 fossil calibrations. We test the sensitivity of our divergence-time estimates to various components of Bayesian molecular dating, including the tree topology, clock models, clock-partitioning schemes, rate priors, and fossil calibrations. We find that the choice of clock model affects date estimation and that the independent-rates model provides a better fit to the data than the autocorrelated-rates model. Varying the rate prior and tree topology had little impact on age estimates, with far greater differences observed among calibration choices and clock-partitioning schemes. Our analyses yield date estimates ranging from the Paleoproterozoic to Mesoproterozoic for crown-group green plants, and from the Ediacaran to Middle Ordovician for crown-group land plants. We present divergence-time estimates of the major groups of green plants that take into account various sources of uncertainty. Our proposed timeline lays the foundation for further investigations into how green plants shaped the global climate and ecosystems, and how embryophytes became dominant in terrestrial environments.","container-title":"Systematic Biology","DOI":"10.1093/sysbio/syz032","ISSN":"1063-5157","issue":"1","journalAbbreviation":"Systematic Biology","page":"1-16","source":"Silverchair","title":"Accounting for Uncertainty in the Evolutionary Timescale of Green Plants Through Clock-Partitioning and Fossil Calibration Strategies","volume":"69","author":[{"family":"Nie","given":"Yuan"},{"family":"Foster","given":"Charles S P"},{"family":"Zhu","given":"Tianqi"},{"family":"Yao","given":"Ru"},{"family":"Duchêne","given":"David A"},{"family":"Ho","given":"Simon Y W"},{"family":"Zhong","given":"Bojian"}],"issued":{"date-parts":[["2020",1,1]]}}}],"schema":"https://github.com/citation-style-language/schema/raw/master/csl-citation.json"} </w:instrText>
      </w:r>
      <w:r w:rsidR="00A71361" w:rsidRPr="006F37A2">
        <w:fldChar w:fldCharType="separate"/>
      </w:r>
      <w:r w:rsidR="0081448D" w:rsidRPr="006F37A2">
        <w:t>[175]</w:t>
      </w:r>
      <w:r w:rsidR="00A71361" w:rsidRPr="006F37A2">
        <w:fldChar w:fldCharType="end"/>
      </w:r>
      <w:r w:rsidR="00A71361" w:rsidRPr="006F37A2">
        <w:t xml:space="preserve">. </w:t>
      </w:r>
      <w:r w:rsidRPr="006F37A2">
        <w:t xml:space="preserve">Numerous trimming strategies have been developed to enhance phylogeny inference by identifying and removing poorly aligned regions, highly divergent sites, or retaining parsimony-informative sites. However, it is important to note that the removal of alignment sites unavoidably results in the loss of information and phylogenetic signal from the alignment </w:t>
      </w:r>
      <w:del w:id="1018" w:author="Admin" w:date="2023-09-11T23:23:00Z">
        <w:r w:rsidR="00A71361" w:rsidRPr="006F37A2" w:rsidDel="009E390A">
          <w:delText>Numerous trimming strategies have been developed to enhance phylogeny inference by identifying and removing poorly aligned regions, highly divergent sites, or retaining parsimony-informative sites. However, it is important to note that the removal of alignment errors unavoidably results in the loss of informative sites, leading to a loss of phylogenetic signal</w:delText>
        </w:r>
      </w:del>
      <w:r w:rsidR="00A71361" w:rsidRPr="006F37A2">
        <w:t xml:space="preserve"> </w:t>
      </w:r>
      <w:r w:rsidR="00A71361" w:rsidRPr="006F37A2">
        <w:fldChar w:fldCharType="begin"/>
      </w:r>
      <w:r w:rsidR="006F44C8" w:rsidRPr="006F37A2">
        <w:instrText xml:space="preserve"> ADDIN ZOTERO_ITEM CSL_CITATION {"citationID":"DpjYNDeI","properties":{"formattedCitation":"[176]","plainCitation":"[176]","noteIndex":0},"citationItems":[{"id":"1f9X8Jg2/ZSCLn8Lh","uris":["http://zotero.org/users/local/QKb8uh42/items/FI48GDHH"],"itemData":{"id":1005,"type":"article-journal","abstract":"Alignment quality may have as much impact on phylogenetic reconstruction as the phylogenetic methods used. Not only the alignment algorithm, but also the method used to deal with the most problematic alignment regions, may have a critical effect on the final tree. Although some authors remove such problematic regions, either manually or using automatic methods, in order to improve phylogenetic performance, others prefer to keep such regions to avoid losing any information. Our aim in the present work was to examine whether phylogenetic reconstruction improves after alignment cleaning or not. Using simulated protein alignments with gaps, we tested the relative performance in diverse phylogenetic analyses of the whole alignments versus the alignments with problematic regions removed with our previously developed Gblocks program. We also tested the performance of more or less stringent conditions in the selection of blocks. Alignments constructed with different alignment methods (ClustalW, Mafft, and Probcons) were used to estimate phylogenetic trees by maximum likelihood, neighbor joining, and parsimony. We show that, in most alignment conditions, and for alignments that are not too short, removal of blocks leads to better trees. That is, despite losing some information, there is an increase in the actual phylogenetic signal. Overall, the best trees are obtained by maximum-likelihood reconstruction of alignments cleaned by Gblocks. In general, a relaxed selection of blocks is better for short alignment, whereas a stringent selection is more adequate for longer ones. Finally, we show that cleaned alignments produce better topologies although, paradoxically, with lower bootstrap. This indicates that divergent and problematic alignment regions may lead, when present, to apparently better supported although, in fact, more biased topologies.","container-title":"Systematic Biology","DOI":"10.1080/10635150701472164","ISSN":"1063-5157","issue":"4","journalAbbreviation":"Systematic Biology","page":"564-577","source":"Silverchair","title":"Improvement of Phylogenies after Removing Divergent and Ambiguously Aligned Blocks from Protein Sequence Alignments","volume":"56","author":[{"family":"Talavera","given":"Gerard"},{"family":"Castresana","given":"Jose"}],"issued":{"date-parts":[["2007",8,1]]}}}],"schema":"https://github.com/citation-style-language/schema/raw/master/csl-citation.json"} </w:instrText>
      </w:r>
      <w:r w:rsidR="00A71361" w:rsidRPr="006F37A2">
        <w:fldChar w:fldCharType="separate"/>
      </w:r>
      <w:r w:rsidR="0081448D" w:rsidRPr="006F37A2">
        <w:t>[176]</w:t>
      </w:r>
      <w:r w:rsidR="00A71361" w:rsidRPr="006F37A2">
        <w:fldChar w:fldCharType="end"/>
      </w:r>
      <w:r w:rsidR="00A71361" w:rsidRPr="006F37A2">
        <w:t xml:space="preserve">. </w:t>
      </w:r>
      <w:r w:rsidRPr="006F37A2">
        <w:t>Given the delicate balance between the amount of phylogenetic signal and noise of poorly aligned regions, we have decided to build our phylogenetic trees using the maximum likelihood (ML) method in</w:t>
      </w:r>
      <w:del w:id="1019" w:author="Admin" w:date="2023-09-11T23:24:00Z">
        <w:r w:rsidR="00A71361" w:rsidRPr="006F37A2" w:rsidDel="009E390A">
          <w:delText>Given the delicate balance between the amount of phylogenetic signal and noise of unreliable alignment regions, we have decided to build our phylogenetic trees using the maximum likelihood (ML) method in</w:delText>
        </w:r>
      </w:del>
      <w:r w:rsidR="00A71361" w:rsidRPr="006F37A2">
        <w:t xml:space="preserve"> IQ-TREE </w:t>
      </w:r>
      <w:r w:rsidR="00A71361" w:rsidRPr="006F37A2">
        <w:fldChar w:fldCharType="begin"/>
      </w:r>
      <w:r w:rsidR="00414C62" w:rsidRPr="006F37A2">
        <w:instrText xml:space="preserve"> ADDIN ZOTERO_ITEM CSL_CITATION {"citationID":"1Y6cXMVi","properties":{"formattedCitation":"[72]","plainCitation":"[72]","noteIndex":0},"citationItems":[{"id":"1f9X8Jg2/iIX3xi34","uris":["http://zotero.org/users/5356218/items/9E2PKYTB"],"itemData":{"id":1929,"type":"article-journal","abstract":"IQ-TREE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00A71361" w:rsidRPr="006F37A2">
        <w:fldChar w:fldCharType="separate"/>
      </w:r>
      <w:r w:rsidR="00414C62" w:rsidRPr="006F37A2">
        <w:t>[72]</w:t>
      </w:r>
      <w:r w:rsidR="00A71361" w:rsidRPr="006F37A2">
        <w:fldChar w:fldCharType="end"/>
      </w:r>
      <w:r w:rsidR="00A71361" w:rsidRPr="006F37A2">
        <w:t xml:space="preserve"> and RAxML </w:t>
      </w:r>
      <w:r w:rsidR="00A71361" w:rsidRPr="006F37A2">
        <w:fldChar w:fldCharType="begin"/>
      </w:r>
      <w:r w:rsidR="006F44C8" w:rsidRPr="006F37A2">
        <w:instrText xml:space="preserve"> ADDIN ZOTERO_ITEM CSL_CITATION {"citationID":"F4OP3kxp","properties":{"formattedCitation":"[80]","plainCitation":"[80]","noteIndex":0},"citationItems":[{"id":"1f9X8Jg2/OpofI61z","uris":["http://zotero.org/users/5356218/items/RKCSTCS7"],"itemData":{"id":1953,"type":"article-journal","abstract":"We present a new open source, extensible and flexible software platform for Bayesian evolutionary analysis called BEAST 2. This software platform is a re-design of the popular BEAST 1 platform to correct structural deficiencies that became evident as the BEAST 1 software evolved. Key among those deficiencies was the lack of post-deployment extensibility. BEAST 2 now has a fully developed package management system that allows third party developers to write additional functionality that can be directly installed to the BEAST 2 analysis platform via a package manager without requiring a new software release of the platform. This package architecture is showcased with a number of recently published new models encompassing birth-death-sampling tree priors, phylodynamics and model averaging for substitution models and site partitioning. A second major improvement is the ability to read/write the entire state of the MCMC chain to/from disk allowing it to be easily shared between multiple instances of the BEAST software. This facilitates checkpointing and better support for multi-processor and high-end computing extensions. Finally, the functionality in new packages can be easily added to the user interface (BEAUti 2) by a simple XML template-based mechanism because BEAST 2 has been re-designed to provide greater integration between the analysis engine and the user interface so that, for example BEAST and BEAUti use exactly the same XML file format.","container-title":"PLOS Computational Biology","DOI":"10.1371/journal.pcbi.1003537","ISSN":"1553-7358","issue":"4","journalAbbreviation":"PLOS Computational Biology","language":"en","note":"publisher: Public Library of Science","page":"e1003537","source":"PLoS Journals","title":"BEAST 2: A Software Platform for Bayesian Evolutionary Analysis","title-short":"BEAST 2","volume":"10","author":[{"family":"Bouckaert","given":"Remco"},{"family":"Heled","given":"Joseph"},{"family":"Kühnert","given":"Denise"},{"family":"Vaughan","given":"Tim"},{"family":"Wu","given":"Chieh-Hsi"},{"family":"Xie","given":"Dong"},{"family":"Suchard","given":"Marc A."},{"family":"Rambaut","given":"Andrew"},{"family":"Drummond","given":"Alexei J."}],"issued":{"date-parts":[["2014",4,10]]}}}],"schema":"https://github.com/citation-style-language/schema/raw/master/csl-citation.json"} </w:instrText>
      </w:r>
      <w:r w:rsidR="00A71361" w:rsidRPr="006F37A2">
        <w:fldChar w:fldCharType="separate"/>
      </w:r>
      <w:r w:rsidR="00EB2651" w:rsidRPr="006F37A2">
        <w:t>[80]</w:t>
      </w:r>
      <w:r w:rsidR="00A71361" w:rsidRPr="006F37A2">
        <w:fldChar w:fldCharType="end"/>
      </w:r>
      <w:r w:rsidR="00A71361" w:rsidRPr="006F37A2">
        <w:t xml:space="preserve">, </w:t>
      </w:r>
      <w:r w:rsidRPr="006F37A2">
        <w:t>assuming in total seven trimming strategies employed by two top-ranking trimming software:</w:t>
      </w:r>
      <w:del w:id="1020" w:author="Admin" w:date="2023-09-11T23:24:00Z">
        <w:r w:rsidR="00A71361" w:rsidRPr="006F37A2" w:rsidDel="009E390A">
          <w:delText xml:space="preserve">assuming in total seven trimming strategies employed by </w:delText>
        </w:r>
      </w:del>
      <w:r w:rsidR="00A71361" w:rsidRPr="006F37A2">
        <w:t xml:space="preserve">trimAl </w:t>
      </w:r>
      <w:r w:rsidR="00A71361" w:rsidRPr="006F37A2">
        <w:fldChar w:fldCharType="begin"/>
      </w:r>
      <w:r w:rsidR="006F44C8" w:rsidRPr="006F37A2">
        <w:instrText xml:space="preserve"> ADDIN ZOTERO_ITEM CSL_CITATION {"citationID":"JaEWrwJm","properties":{"formattedCitation":"[74]","plainCitation":"[74]","noteIndex":0},"citationItems":[{"id":"1f9X8Jg2/qYZ1qbmf","uris":["http://zotero.org/users/5356218/items/Z26VTFVQ"],"itemData":{"id":"qUVGMV4U/CxttPMGn","type":"article-journal","abstract":"Abstract.  Summary: Multiple sequence alignments are central to many areas of bioinformatics. It has been shown that the removal of poorly aligned regions from","container-title":"Bioinformatics","DOI":"10.1093/bioinformatics/btp348","ISSN":"1367-4803","issue":"15","journalAbbreviation":"Bioinformatics","language":"en","note":"number: 15","page":"1972-1973","source":"academic.oup.com","title":"trimAl: a tool for automated alignment trimming in large-scale phylogenetic analyses","title-short":"trimAl","volume":"25","author":[{"family":"Capella-Gutiérrez","given":"Salvador"},{"family":"Silla-Martínez","given":"José M."},{"family":"Gabaldón","given":"Toni"}],"issued":{"date-parts":[["2009",8,1]]}}}],"schema":"https://github.com/citation-style-language/schema/raw/master/csl-citation.json"} </w:instrText>
      </w:r>
      <w:r w:rsidR="00A71361" w:rsidRPr="006F37A2">
        <w:fldChar w:fldCharType="separate"/>
      </w:r>
      <w:r w:rsidR="00EB2651" w:rsidRPr="006F37A2">
        <w:t>[74]</w:t>
      </w:r>
      <w:r w:rsidR="00A71361" w:rsidRPr="006F37A2">
        <w:fldChar w:fldCharType="end"/>
      </w:r>
      <w:r w:rsidR="00A71361" w:rsidRPr="006F37A2">
        <w:t xml:space="preserve"> and ClipKIT </w:t>
      </w:r>
      <w:r w:rsidR="00A71361" w:rsidRPr="006F37A2">
        <w:fldChar w:fldCharType="begin"/>
      </w:r>
      <w:r w:rsidR="006F44C8" w:rsidRPr="006F37A2">
        <w:instrText xml:space="preserve"> ADDIN ZOTERO_ITEM CSL_CITATION {"citationID":"ADzgmWZS","properties":{"formattedCitation":"[108]","plainCitation":"[108]","noteIndex":0},"citationItems":[{"id":"1f9X8Jg2/KBELyL2N","uris":["http://zotero.org/users/local/XC1h5m9w/items/DDSRC65L"],"itemData":{"id":1019,"type":"article-journal","abstract":"Highly divergent sites in multiple sequence alignments (MSAs), which can stem from erroneous inference of homology and saturation of substitutions, are thought to negatively impact phylogenetic inference. Thus, several different trimming strategies have been developed for identifying and removing these sites prior to phylogenetic inference. However, a recent study reported that doing so can worsen inference, underscoring the need for alternative alignment trimming strategies. Here, we introduce ClipKIT, an alignment trimming software that, rather than identifying and removing putatively phylogenetically uninformative sites, instead aims to identify and retain parsimony-informative sites, which are known to be phylogenetically informative. To test the efficacy of ClipKIT, we examined the accuracy and support of phylogenies inferred from 14 different alignment trimming strategies, including those implemented in ClipKIT, across nearly 140,000 alignments from a broad sampling of evolutionary histories. Phylogenies inferred from ClipKIT-trimmed alignments are accurate, robust, and time saving. Furthermore, ClipKIT consistently outperformed other trimming methods across diverse datasets, suggesting that strategies based on identifying and retaining parsimony-informative sites provide a robust framework for alignment trimming.","container-title":"PLOS Biology","DOI":"10.1371/journal.pbio.3001007","ISSN":"1545-7885","issue":"12","journalAbbreviation":"PLOS Biology","language":"en","note":"publisher: Public Library of Science","page":"e3001007","source":"PLoS Journals","title":"ClipKIT: A multiple sequence alignment trimming software for accurate phylogenomic inference","title-short":"ClipKIT","volume":"18","author":[{"family":"Steenwyk","given":"Jacob L."},{"family":"Iii","given":"Thomas J. Buida"},{"family":"Li","given":"Yuanning"},{"family":"Shen","given":"Xing-Xing"},{"family":"Rokas","given":"Antonis"}],"issued":{"date-parts":[["2020",12,2]]}}}],"schema":"https://github.com/citation-style-language/schema/raw/master/csl-citation.json"} </w:instrText>
      </w:r>
      <w:r w:rsidR="00A71361" w:rsidRPr="006F37A2">
        <w:fldChar w:fldCharType="separate"/>
      </w:r>
      <w:r w:rsidR="00EB2651" w:rsidRPr="006F37A2">
        <w:t>[108]</w:t>
      </w:r>
      <w:r w:rsidR="00A71361" w:rsidRPr="006F37A2">
        <w:fldChar w:fldCharType="end"/>
      </w:r>
      <w:r w:rsidR="00A71361" w:rsidRPr="006F37A2">
        <w:t>, as well as on an original alignment (</w:t>
      </w:r>
      <w:r w:rsidR="00A71361" w:rsidRPr="006F37A2">
        <w:rPr>
          <w:b/>
        </w:rPr>
        <w:t>Table 2</w:t>
      </w:r>
      <w:r w:rsidR="00A71361" w:rsidRPr="006F37A2">
        <w:t xml:space="preserve">). </w:t>
      </w:r>
    </w:p>
    <w:p w14:paraId="75988E76" w14:textId="6CF79D1C" w:rsidR="009E390A" w:rsidRPr="006F37A2" w:rsidRDefault="009E390A" w:rsidP="009E390A">
      <w:r w:rsidRPr="006F37A2">
        <w:lastRenderedPageBreak/>
        <w:t>The trimming resulted in 49-68% sites remaining and increase the percent of variable sites from 86% to 95-96% and parsimony informative site from 56% to 80-89% (</w:t>
      </w:r>
      <w:r w:rsidRPr="006F37A2">
        <w:rPr>
          <w:b/>
        </w:rPr>
        <w:t>Table 2</w:t>
      </w:r>
      <w:r w:rsidRPr="006F37A2">
        <w:t xml:space="preserve">). Relative composition variability increased very little from 0.07 to 0.08-0.10 in the trimmed alignments. The alignment produced by smart-gap strategy in ClipKIT </w:t>
      </w:r>
      <w:r w:rsidRPr="006F37A2">
        <w:fldChar w:fldCharType="begin"/>
      </w:r>
      <w:r w:rsidR="006F44C8" w:rsidRPr="006F37A2">
        <w:instrText xml:space="preserve"> ADDIN ZOTERO_ITEM CSL_CITATION {"citationID":"0xG7aSki","properties":{"formattedCitation":"[108]","plainCitation":"[108]","noteIndex":0},"citationItems":[{"id":"1f9X8Jg2/KBELyL2N","uris":["http://zotero.org/users/local/XC1h5m9w/items/DDSRC65L"],"itemData":{"id":1019,"type":"article-journal","abstract":"Highly divergent sites in multiple sequence alignments (MSAs), which can stem from erroneous inference of homology and saturation of substitutions, are thought to negatively impact phylogenetic inference. Thus, several different trimming strategies have been developed for identifying and removing these sites prior to phylogenetic inference. However, a recent study reported that doing so can worsen inference, underscoring the need for alternative alignment trimming strategies. Here, we introduce ClipKIT, an alignment trimming software that, rather than identifying and removing putatively phylogenetically uninformative sites, instead aims to identify and retain parsimony-informative sites, which are known to be phylogenetically informative. To test the efficacy of ClipKIT, we examined the accuracy and support of phylogenies inferred from 14 different alignment trimming strategies, including those implemented in ClipKIT, across nearly 140,000 alignments from a broad sampling of evolutionary histories. Phylogenies inferred from ClipKIT-trimmed alignments are accurate, robust, and time saving. Furthermore, ClipKIT consistently outperformed other trimming methods across diverse datasets, suggesting that strategies based on identifying and retaining parsimony-informative sites provide a robust framework for alignment trimming.","container-title":"PLOS Biology","DOI":"10.1371/journal.pbio.3001007","ISSN":"1545-7885","issue":"12","journalAbbreviation":"PLOS Biology","language":"en","note":"publisher: Public Library of Science","page":"e3001007","source":"PLoS Journals","title":"ClipKIT: A multiple sequence alignment trimming software for accurate phylogenomic inference","title-short":"ClipKIT","volume":"18","author":[{"family":"Steenwyk","given":"Jacob L."},{"family":"Iii","given":"Thomas J. Buida"},{"family":"Li","given":"Yuanning"},{"family":"Shen","given":"Xing-Xing"},{"family":"Rokas","given":"Antonis"}],"issued":{"date-parts":[["2020",12,2]]}}}],"schema":"https://github.com/citation-style-language/schema/raw/master/csl-citation.json"} </w:instrText>
      </w:r>
      <w:r w:rsidRPr="006F37A2">
        <w:fldChar w:fldCharType="separate"/>
      </w:r>
      <w:r w:rsidR="00EB2651" w:rsidRPr="006F37A2">
        <w:t>[108]</w:t>
      </w:r>
      <w:r w:rsidRPr="006F37A2">
        <w:fldChar w:fldCharType="end"/>
      </w:r>
      <w:r w:rsidRPr="006F37A2">
        <w:t xml:space="preserve"> was characterized by the largest number of variable sites (26,449) and parsimony informative sites (22,039) of all trimmed alignments. Almost 97% of all parsimony informative present in the original alignment were retained in this trimmed alignment.</w:t>
      </w:r>
    </w:p>
    <w:p w14:paraId="17239988" w14:textId="0862231B" w:rsidR="00CE250F" w:rsidRPr="006F37A2" w:rsidRDefault="009E390A" w:rsidP="00CE250F">
      <w:pPr>
        <w:rPr>
          <w:color w:val="2A2A2A"/>
          <w:szCs w:val="24"/>
          <w:shd w:val="clear" w:color="auto" w:fill="FFFFFF"/>
        </w:rPr>
      </w:pPr>
      <w:r w:rsidRPr="006F37A2">
        <w:rPr>
          <w:color w:val="2A2A2A"/>
          <w:szCs w:val="24"/>
          <w:shd w:val="clear" w:color="auto" w:fill="FFFFFF"/>
        </w:rPr>
        <w:t>All our 16 inferred ML phylogenies broke the monophyly of chromalveolate plastids and supported with strong or moderate support values (bootstrap range 64-88% and mean 78%, 0.85-1 posterior probability) the grouping of cryptista and haptista plastids with the clade comprising two red algae groups, Proteorhodophytina and Eurhodophytina</w:t>
      </w:r>
      <w:r w:rsidRPr="006F37A2" w:rsidDel="009E390A">
        <w:rPr>
          <w:color w:val="2A2A2A"/>
          <w:szCs w:val="24"/>
          <w:shd w:val="clear" w:color="auto" w:fill="FFFFFF"/>
        </w:rPr>
        <w:t xml:space="preserve"> </w:t>
      </w:r>
      <w:r w:rsidR="002D334D" w:rsidRPr="006F37A2">
        <w:rPr>
          <w:color w:val="2A2A2A"/>
          <w:szCs w:val="24"/>
          <w:shd w:val="clear" w:color="auto" w:fill="FFFFFF"/>
        </w:rPr>
        <w:t>(</w:t>
      </w:r>
      <w:r w:rsidR="005A7D78" w:rsidRPr="006F37A2">
        <w:rPr>
          <w:b/>
          <w:color w:val="2A2A2A"/>
          <w:szCs w:val="24"/>
          <w:shd w:val="clear" w:color="auto" w:fill="FFFFFF"/>
        </w:rPr>
        <w:t xml:space="preserve">Figures </w:t>
      </w:r>
      <w:r w:rsidR="00C80682" w:rsidRPr="006F37A2">
        <w:rPr>
          <w:b/>
          <w:color w:val="2A2A2A"/>
          <w:szCs w:val="24"/>
          <w:shd w:val="clear" w:color="auto" w:fill="FFFFFF"/>
        </w:rPr>
        <w:t>1</w:t>
      </w:r>
      <w:r w:rsidR="00404491" w:rsidRPr="006F37A2">
        <w:rPr>
          <w:b/>
          <w:color w:val="2A2A2A"/>
          <w:szCs w:val="24"/>
          <w:shd w:val="clear" w:color="auto" w:fill="FFFFFF"/>
        </w:rPr>
        <w:t>9</w:t>
      </w:r>
      <w:r w:rsidR="00C80682" w:rsidRPr="006F37A2">
        <w:rPr>
          <w:b/>
          <w:color w:val="2A2A2A"/>
          <w:szCs w:val="24"/>
          <w:shd w:val="clear" w:color="auto" w:fill="FFFFFF"/>
        </w:rPr>
        <w:t xml:space="preserve">, </w:t>
      </w:r>
      <w:r w:rsidR="005A7D78" w:rsidRPr="006F37A2">
        <w:rPr>
          <w:b/>
          <w:color w:val="2A2A2A"/>
          <w:szCs w:val="24"/>
          <w:shd w:val="clear" w:color="auto" w:fill="FFFFFF"/>
        </w:rPr>
        <w:t>A27-A4</w:t>
      </w:r>
      <w:r w:rsidR="00C80682" w:rsidRPr="006F37A2">
        <w:rPr>
          <w:b/>
          <w:color w:val="2A2A2A"/>
          <w:szCs w:val="24"/>
          <w:shd w:val="clear" w:color="auto" w:fill="FFFFFF"/>
        </w:rPr>
        <w:t>2</w:t>
      </w:r>
      <w:r w:rsidR="002D334D" w:rsidRPr="006F37A2">
        <w:rPr>
          <w:color w:val="2A2A2A"/>
          <w:szCs w:val="24"/>
          <w:shd w:val="clear" w:color="auto" w:fill="FFFFFF"/>
        </w:rPr>
        <w:t xml:space="preserve">). </w:t>
      </w:r>
      <w:r w:rsidRPr="006F37A2">
        <w:t>Stramenopile plastids were either (i) placed with other red algae Cyanidiales</w:t>
      </w:r>
      <w:r w:rsidRPr="006F37A2" w:rsidDel="009E390A">
        <w:t xml:space="preserve"> </w:t>
      </w:r>
      <w:r w:rsidR="00197369" w:rsidRPr="006F37A2">
        <w:t>(1</w:t>
      </w:r>
      <w:r w:rsidR="00CE250F" w:rsidRPr="006F37A2">
        <w:t>0</w:t>
      </w:r>
      <w:r w:rsidR="00197369" w:rsidRPr="006F37A2">
        <w:t xml:space="preserve"> out of 16 trees; </w:t>
      </w:r>
      <w:r w:rsidR="00F51F83" w:rsidRPr="006F37A2">
        <w:rPr>
          <w:b/>
        </w:rPr>
        <w:t xml:space="preserve">Figures </w:t>
      </w:r>
      <w:r w:rsidR="00C80682" w:rsidRPr="006F37A2">
        <w:rPr>
          <w:b/>
        </w:rPr>
        <w:t>1</w:t>
      </w:r>
      <w:r w:rsidR="00404491" w:rsidRPr="006F37A2">
        <w:rPr>
          <w:b/>
        </w:rPr>
        <w:t>9</w:t>
      </w:r>
      <w:r w:rsidR="00C80682" w:rsidRPr="006F37A2">
        <w:rPr>
          <w:b/>
        </w:rPr>
        <w:t xml:space="preserve">, </w:t>
      </w:r>
      <w:r w:rsidR="00F51F83" w:rsidRPr="006F37A2">
        <w:rPr>
          <w:b/>
        </w:rPr>
        <w:t>A27-A4</w:t>
      </w:r>
      <w:r w:rsidR="00C80682" w:rsidRPr="006F37A2">
        <w:rPr>
          <w:b/>
        </w:rPr>
        <w:t>2</w:t>
      </w:r>
      <w:r w:rsidR="00197369" w:rsidRPr="006F37A2">
        <w:t>)</w:t>
      </w:r>
      <w:r w:rsidR="00984AC3" w:rsidRPr="006F37A2">
        <w:t xml:space="preserve"> </w:t>
      </w:r>
      <w:r w:rsidRPr="006F37A2">
        <w:t>or (ii) branched between Cyanidiales and Proteorhodophytina/Eurhodophytina grouped with cryptista and haptista</w:t>
      </w:r>
      <w:r w:rsidRPr="006F37A2" w:rsidDel="009E390A">
        <w:t xml:space="preserve"> </w:t>
      </w:r>
      <w:r w:rsidR="00CE250F" w:rsidRPr="006F37A2">
        <w:t xml:space="preserve">(6 </w:t>
      </w:r>
      <w:r w:rsidR="00197369" w:rsidRPr="006F37A2">
        <w:t xml:space="preserve">out of 16 trees, </w:t>
      </w:r>
      <w:r w:rsidR="00F51F83" w:rsidRPr="006F37A2">
        <w:rPr>
          <w:b/>
          <w:color w:val="2A2A2A"/>
          <w:szCs w:val="24"/>
          <w:shd w:val="clear" w:color="auto" w:fill="FFFFFF"/>
        </w:rPr>
        <w:t xml:space="preserve">Figures </w:t>
      </w:r>
      <w:r w:rsidR="00C80682" w:rsidRPr="006F37A2">
        <w:rPr>
          <w:b/>
          <w:color w:val="2A2A2A"/>
          <w:szCs w:val="24"/>
          <w:shd w:val="clear" w:color="auto" w:fill="FFFFFF"/>
        </w:rPr>
        <w:t>1</w:t>
      </w:r>
      <w:r w:rsidR="00404491" w:rsidRPr="006F37A2">
        <w:rPr>
          <w:b/>
          <w:color w:val="2A2A2A"/>
          <w:szCs w:val="24"/>
          <w:shd w:val="clear" w:color="auto" w:fill="FFFFFF"/>
        </w:rPr>
        <w:t>9</w:t>
      </w:r>
      <w:r w:rsidR="00C80682" w:rsidRPr="006F37A2">
        <w:rPr>
          <w:b/>
          <w:color w:val="2A2A2A"/>
          <w:szCs w:val="24"/>
          <w:shd w:val="clear" w:color="auto" w:fill="FFFFFF"/>
        </w:rPr>
        <w:t xml:space="preserve">, </w:t>
      </w:r>
      <w:r w:rsidR="00F51F83" w:rsidRPr="006F37A2">
        <w:rPr>
          <w:b/>
          <w:color w:val="2A2A2A"/>
          <w:szCs w:val="24"/>
          <w:shd w:val="clear" w:color="auto" w:fill="FFFFFF"/>
        </w:rPr>
        <w:t>A27-A4</w:t>
      </w:r>
      <w:r w:rsidR="00C80682" w:rsidRPr="006F37A2">
        <w:rPr>
          <w:b/>
          <w:color w:val="2A2A2A"/>
          <w:szCs w:val="24"/>
          <w:shd w:val="clear" w:color="auto" w:fill="FFFFFF"/>
        </w:rPr>
        <w:t>2</w:t>
      </w:r>
      <w:r w:rsidR="00197369" w:rsidRPr="006F37A2">
        <w:t xml:space="preserve">). </w:t>
      </w:r>
      <w:r w:rsidRPr="006F37A2">
        <w:rPr>
          <w:color w:val="2A2A2A"/>
          <w:szCs w:val="24"/>
          <w:shd w:val="clear" w:color="auto" w:fill="FFFFFF"/>
        </w:rPr>
        <w:t>Despite the fact that the position of stramenopile clade in our ML phylogenies was generally not strongly supported, the IQ-TREE tree based on CAT model indicated 68% bootstrap and two Bayesian trees provided posterior probability equal to 1 for the stramenopile clustering with Cyanidiales. The alternative placement of Stramenopiles reached the maximum 71% bootstrap in the RAxML tree. Since the former topology was produced by the larger number of trees including Bayesian ones, it seems more probable. Nevertheless, our results indicate that there were two secondary red-alga endosymbioses: one leading to the establishment of photosynthesis in cryptista+ haptista and the second in stramenopiles. Consequently, the plastids of cryptists, haptists and stramenopiles do not form a monophyletic but a polyphyletic clade.</w:t>
      </w:r>
      <w:del w:id="1021" w:author="Admin" w:date="2023-09-11T23:29:00Z">
        <w:r w:rsidR="00CE250F" w:rsidRPr="006F37A2" w:rsidDel="009E390A">
          <w:rPr>
            <w:color w:val="2A2A2A"/>
            <w:szCs w:val="24"/>
            <w:shd w:val="clear" w:color="auto" w:fill="FFFFFF"/>
          </w:rPr>
          <w:delText>Despite the fact that the position of stramenopile clade in our ML phylogenies was generally weakly supported, the trees indicate that there were two secondary red-alga endosymbioses: one leading to the establishment of photosynthesis in cryptista and the second in stramenopiles. The plastids of cryptists, haptists and stramenopiles do not form a monophyletic but a polyphyletic clade.</w:delText>
        </w:r>
      </w:del>
    </w:p>
    <w:p w14:paraId="2C55842D" w14:textId="28D2A7A3" w:rsidR="00CE250F" w:rsidRPr="006F37A2" w:rsidRDefault="000944CA" w:rsidP="00092D6E">
      <w:pPr>
        <w:ind w:firstLine="0"/>
      </w:pPr>
      <w:r w:rsidRPr="006F37A2">
        <w:object w:dxaOrig="11711" w:dyaOrig="2995" w14:anchorId="599850A2">
          <v:shape id="_x0000_i1027" type="#_x0000_t75" style="width:457.4pt;height:117.7pt" o:ole="">
            <v:imagedata r:id="rId51" o:title=""/>
          </v:shape>
          <o:OLEObject Type="Embed" ProgID="CorelDraw.Graphic.17" ShapeID="_x0000_i1027" DrawAspect="Content" ObjectID="_1756069495" r:id="rId52"/>
        </w:object>
      </w:r>
    </w:p>
    <w:p w14:paraId="7EA869BD" w14:textId="2AA6E128" w:rsidR="001B2533" w:rsidRPr="006F37A2" w:rsidRDefault="001B2533" w:rsidP="0005677E">
      <w:pPr>
        <w:spacing w:line="240" w:lineRule="auto"/>
        <w:ind w:firstLine="0"/>
      </w:pPr>
      <w:r w:rsidRPr="006F37A2">
        <w:rPr>
          <w:b/>
        </w:rPr>
        <w:t xml:space="preserve">Figure </w:t>
      </w:r>
      <w:r w:rsidR="00C80682" w:rsidRPr="006F37A2">
        <w:rPr>
          <w:b/>
        </w:rPr>
        <w:t>1</w:t>
      </w:r>
      <w:r w:rsidR="00404491" w:rsidRPr="006F37A2">
        <w:rPr>
          <w:b/>
        </w:rPr>
        <w:t>9</w:t>
      </w:r>
      <w:r w:rsidRPr="006F37A2">
        <w:rPr>
          <w:b/>
        </w:rPr>
        <w:t>.</w:t>
      </w:r>
      <w:r w:rsidRPr="006F37A2">
        <w:t xml:space="preserve"> </w:t>
      </w:r>
      <w:r w:rsidR="009E390A" w:rsidRPr="006F37A2">
        <w:t xml:space="preserve">Two tree topologies obtained </w:t>
      </w:r>
      <w:r w:rsidR="009E390A" w:rsidRPr="006F37A2">
        <w:rPr>
          <w:szCs w:val="24"/>
        </w:rPr>
        <w:t xml:space="preserve">in </w:t>
      </w:r>
      <w:r w:rsidR="009E390A" w:rsidRPr="006F37A2">
        <w:t>IQ-TREE and RAxML</w:t>
      </w:r>
      <w:r w:rsidR="007D1E62" w:rsidRPr="0005677E">
        <w:t>.</w:t>
      </w:r>
      <w:r w:rsidR="009E390A" w:rsidRPr="006F37A2">
        <w:t xml:space="preserve"> </w:t>
      </w:r>
      <w:r w:rsidR="007D1E62" w:rsidRPr="006F37A2">
        <w:t xml:space="preserve">Analyzes were </w:t>
      </w:r>
      <w:r w:rsidR="009E390A" w:rsidRPr="006F37A2">
        <w:t xml:space="preserve">based on various </w:t>
      </w:r>
      <w:r w:rsidR="009E390A" w:rsidRPr="006F37A2">
        <w:rPr>
          <w:szCs w:val="24"/>
        </w:rPr>
        <w:t xml:space="preserve">trimming strategies from </w:t>
      </w:r>
      <w:r w:rsidR="009E390A" w:rsidRPr="006F37A2">
        <w:t>ClipKIT and trimAl</w:t>
      </w:r>
      <w:r w:rsidR="009E390A" w:rsidRPr="006F37A2">
        <w:rPr>
          <w:szCs w:val="24"/>
        </w:rPr>
        <w:t xml:space="preserve"> </w:t>
      </w:r>
      <w:r w:rsidRPr="006F37A2">
        <w:rPr>
          <w:rFonts w:eastAsia="Times New Roman"/>
          <w:lang w:eastAsia="en-GB"/>
        </w:rPr>
        <w:t>(</w:t>
      </w:r>
      <w:r w:rsidRPr="0005677E">
        <w:rPr>
          <w:rFonts w:eastAsia="Times New Roman"/>
          <w:lang w:eastAsia="en-GB"/>
        </w:rPr>
        <w:t>Tab</w:t>
      </w:r>
      <w:r w:rsidR="00C80682" w:rsidRPr="0005677E">
        <w:rPr>
          <w:rFonts w:eastAsia="Times New Roman"/>
          <w:lang w:eastAsia="en-GB"/>
        </w:rPr>
        <w:t>le 2</w:t>
      </w:r>
      <w:r w:rsidRPr="006F37A2">
        <w:rPr>
          <w:rFonts w:eastAsia="Times New Roman"/>
          <w:lang w:eastAsia="en-GB"/>
        </w:rPr>
        <w:t>).</w:t>
      </w:r>
      <w:r w:rsidRPr="006F37A2">
        <w:t xml:space="preserve"> </w:t>
      </w:r>
      <w:r w:rsidR="009E390A" w:rsidRPr="006F37A2">
        <w:rPr>
          <w:rFonts w:eastAsia="Times New Roman"/>
          <w:lang w:eastAsia="en-GB"/>
        </w:rPr>
        <w:t>In both trees cryptista and haptista plastid lineages are clustered with those from Proteorhodophytina/Eurhodophytina red algae, whereas stramenopile plastids are grouped either with Cyanidiales red algae (</w:t>
      </w:r>
      <w:r w:rsidR="009E390A" w:rsidRPr="0005677E">
        <w:rPr>
          <w:rFonts w:eastAsia="Times New Roman"/>
          <w:b/>
          <w:lang w:eastAsia="en-GB"/>
        </w:rPr>
        <w:t>A</w:t>
      </w:r>
      <w:r w:rsidR="009E390A" w:rsidRPr="006F37A2">
        <w:rPr>
          <w:rFonts w:eastAsia="Times New Roman"/>
          <w:lang w:eastAsia="en-GB"/>
        </w:rPr>
        <w:t>) or are branched between Cyanidiales and the clade Proteorhodophytina/Eurhodophytina + cryptista/haptista (</w:t>
      </w:r>
      <w:r w:rsidR="009E390A" w:rsidRPr="006F37A2">
        <w:rPr>
          <w:rFonts w:eastAsia="Times New Roman"/>
          <w:b/>
          <w:lang w:eastAsia="en-GB"/>
          <w:rPrChange w:id="1022" w:author="Admin" w:date="2023-09-11T23:30:00Z">
            <w:rPr>
              <w:rFonts w:eastAsia="Times New Roman"/>
              <w:lang w:eastAsia="en-GB"/>
            </w:rPr>
          </w:rPrChange>
        </w:rPr>
        <w:t>B</w:t>
      </w:r>
      <w:r w:rsidR="009E390A" w:rsidRPr="006F37A2">
        <w:rPr>
          <w:rFonts w:eastAsia="Times New Roman"/>
          <w:lang w:eastAsia="en-GB"/>
        </w:rPr>
        <w:t>).</w:t>
      </w:r>
      <w:del w:id="1023" w:author="Admin" w:date="2023-09-11T23:30:00Z">
        <w:r w:rsidRPr="006F37A2" w:rsidDel="009E390A">
          <w:rPr>
            <w:rFonts w:eastAsia="Times New Roman"/>
            <w:lang w:eastAsia="en-GB"/>
          </w:rPr>
          <w:delText>Stramenopile plastids are placed with Cyanidiales (</w:delText>
        </w:r>
        <w:r w:rsidRPr="006F37A2" w:rsidDel="009E390A">
          <w:rPr>
            <w:rFonts w:eastAsia="Times New Roman"/>
            <w:b/>
            <w:lang w:eastAsia="en-GB"/>
          </w:rPr>
          <w:delText>A</w:delText>
        </w:r>
        <w:r w:rsidRPr="006F37A2" w:rsidDel="009E390A">
          <w:rPr>
            <w:rFonts w:eastAsia="Times New Roman"/>
            <w:lang w:eastAsia="en-GB"/>
          </w:rPr>
          <w:delText>), Stramenopile plastids branched between Cyanidiales and Proteorhodophytina/Eurhodophytina red algae grouped with cryptista and haptista (</w:delText>
        </w:r>
        <w:r w:rsidRPr="006F37A2" w:rsidDel="009E390A">
          <w:rPr>
            <w:rFonts w:eastAsia="Times New Roman"/>
            <w:b/>
            <w:lang w:eastAsia="en-GB"/>
          </w:rPr>
          <w:delText>B</w:delText>
        </w:r>
        <w:r w:rsidRPr="006F37A2" w:rsidDel="009E390A">
          <w:rPr>
            <w:rFonts w:eastAsia="Times New Roman"/>
            <w:lang w:eastAsia="en-GB"/>
          </w:rPr>
          <w:delText>).</w:delText>
        </w:r>
      </w:del>
    </w:p>
    <w:p w14:paraId="06B51C59" w14:textId="19998678" w:rsidR="00497003" w:rsidRPr="006F37A2" w:rsidRDefault="009E390A" w:rsidP="00CE250F">
      <w:pPr>
        <w:rPr>
          <w:color w:val="2A2A2A"/>
          <w:szCs w:val="24"/>
          <w:shd w:val="clear" w:color="auto" w:fill="FFFFFF"/>
        </w:rPr>
      </w:pPr>
      <w:r w:rsidRPr="006F37A2">
        <w:rPr>
          <w:shd w:val="clear" w:color="auto" w:fill="FFFFFF"/>
        </w:rPr>
        <w:lastRenderedPageBreak/>
        <w:t xml:space="preserve">Interestingly, there seems to be a dependence between the tree topologies we obtained using the ML methods and the length of supermatrices </w:t>
      </w:r>
      <w:r w:rsidRPr="006F37A2">
        <w:rPr>
          <w:rFonts w:eastAsia="Times New Roman"/>
          <w:lang w:eastAsia="en-GB"/>
        </w:rPr>
        <w:t>(</w:t>
      </w:r>
      <w:r w:rsidRPr="006F37A2">
        <w:rPr>
          <w:rFonts w:eastAsia="Times New Roman"/>
          <w:b/>
          <w:lang w:eastAsia="en-GB"/>
        </w:rPr>
        <w:t>Table 2, 6</w:t>
      </w:r>
      <w:r w:rsidRPr="006F37A2">
        <w:rPr>
          <w:rFonts w:eastAsia="Times New Roman"/>
          <w:lang w:eastAsia="en-GB"/>
        </w:rPr>
        <w:t>)</w:t>
      </w:r>
      <w:r w:rsidRPr="006F37A2">
        <w:rPr>
          <w:shd w:val="clear" w:color="auto" w:fill="FFFFFF"/>
        </w:rPr>
        <w:t xml:space="preserve">. Generally, the longer supermatrices, i.e. with the greater number of variable and parsimony informative sites, produced trees supporting the grouping of stramenopiles with Cyanidiales (9 of 14 trimming strategies), whereas the shorter supermatrices provided the alternative topology (5 of 14 trimming strategies) </w:t>
      </w:r>
      <w:r w:rsidRPr="006F37A2">
        <w:rPr>
          <w:rFonts w:eastAsia="Times New Roman"/>
          <w:lang w:eastAsia="en-GB"/>
        </w:rPr>
        <w:t>(</w:t>
      </w:r>
      <w:r w:rsidRPr="006F37A2">
        <w:rPr>
          <w:rFonts w:eastAsia="Times New Roman"/>
          <w:b/>
          <w:lang w:eastAsia="en-GB"/>
        </w:rPr>
        <w:t>Table 2, 6</w:t>
      </w:r>
      <w:r w:rsidRPr="006F37A2">
        <w:rPr>
          <w:rFonts w:eastAsia="Times New Roman"/>
          <w:lang w:eastAsia="en-GB"/>
        </w:rPr>
        <w:t>)</w:t>
      </w:r>
      <w:r w:rsidRPr="006F37A2">
        <w:rPr>
          <w:shd w:val="clear" w:color="auto" w:fill="FFFFFF"/>
        </w:rPr>
        <w:t>. Importantly, the untrimmed supermatrix produced both topologies depending on software, e.g. in the RAxML tree stramenopiles grouped with Cyanidiales and in the IQ-TREE phylogeny they branched between Cyanidiales and Proteorhodophytina/Eurhodophytina + Cryptista/Haptista clade.</w:t>
      </w:r>
      <w:r w:rsidRPr="006F37A2" w:rsidDel="009E390A">
        <w:rPr>
          <w:shd w:val="clear" w:color="auto" w:fill="FFFFFF"/>
        </w:rPr>
        <w:t xml:space="preserve"> </w:t>
      </w:r>
      <w:r w:rsidR="00C80682" w:rsidRPr="006F37A2">
        <w:rPr>
          <w:color w:val="2A2A2A"/>
          <w:szCs w:val="24"/>
          <w:shd w:val="clear" w:color="auto" w:fill="FFFFFF"/>
        </w:rPr>
        <w:t>(</w:t>
      </w:r>
      <w:r w:rsidR="00C80682" w:rsidRPr="006F37A2">
        <w:rPr>
          <w:b/>
          <w:color w:val="2A2A2A"/>
          <w:szCs w:val="24"/>
          <w:shd w:val="clear" w:color="auto" w:fill="FFFFFF"/>
        </w:rPr>
        <w:t>Table 6</w:t>
      </w:r>
      <w:r w:rsidR="00C80682" w:rsidRPr="006F37A2">
        <w:rPr>
          <w:color w:val="2A2A2A"/>
          <w:szCs w:val="24"/>
          <w:shd w:val="clear" w:color="auto" w:fill="FFFFFF"/>
        </w:rPr>
        <w:t>)</w:t>
      </w:r>
      <w:r w:rsidR="00497003" w:rsidRPr="006F37A2">
        <w:rPr>
          <w:color w:val="2A2A2A"/>
          <w:szCs w:val="24"/>
          <w:shd w:val="clear" w:color="auto" w:fill="FFFFFF"/>
        </w:rPr>
        <w:t>.</w:t>
      </w:r>
    </w:p>
    <w:p w14:paraId="7298CFC8" w14:textId="628D645E" w:rsidR="001B2533" w:rsidRPr="006F37A2" w:rsidRDefault="00C80682" w:rsidP="001B2533">
      <w:pPr>
        <w:spacing w:line="259" w:lineRule="auto"/>
        <w:ind w:firstLine="0"/>
        <w:rPr>
          <w:rFonts w:eastAsia="Calibri"/>
          <w:szCs w:val="24"/>
        </w:rPr>
      </w:pPr>
      <w:r w:rsidRPr="006F37A2">
        <w:rPr>
          <w:rFonts w:eastAsia="Calibri"/>
          <w:b/>
          <w:szCs w:val="24"/>
        </w:rPr>
        <w:t>Table 6</w:t>
      </w:r>
      <w:r w:rsidR="001B2533" w:rsidRPr="006F37A2">
        <w:rPr>
          <w:rFonts w:eastAsia="Calibri"/>
          <w:b/>
          <w:szCs w:val="24"/>
        </w:rPr>
        <w:t>.</w:t>
      </w:r>
      <w:r w:rsidR="001B2533" w:rsidRPr="006F37A2">
        <w:rPr>
          <w:rFonts w:eastAsia="Calibri"/>
          <w:szCs w:val="24"/>
        </w:rPr>
        <w:t xml:space="preserve"> Results of phylogenetic analyses categorized by software, trimming strategy and obtained topologies. Topology A: </w:t>
      </w:r>
      <w:r w:rsidR="001B2533" w:rsidRPr="006F37A2">
        <w:rPr>
          <w:rFonts w:eastAsia="Calibri"/>
        </w:rPr>
        <w:t xml:space="preserve">stramenopile </w:t>
      </w:r>
      <w:r w:rsidR="001B2533" w:rsidRPr="006F37A2">
        <w:rPr>
          <w:rFonts w:eastAsia="Calibri"/>
          <w:color w:val="2A2A2A"/>
          <w:szCs w:val="24"/>
          <w:shd w:val="clear" w:color="auto" w:fill="FFFFFF"/>
        </w:rPr>
        <w:t xml:space="preserve">plastids are placed with Cyanidiales, topology B: </w:t>
      </w:r>
      <w:r w:rsidR="001B2533" w:rsidRPr="006F37A2">
        <w:rPr>
          <w:rFonts w:eastAsia="Calibri"/>
        </w:rPr>
        <w:t xml:space="preserve">stramenopile </w:t>
      </w:r>
      <w:r w:rsidR="001B2533" w:rsidRPr="006F37A2">
        <w:rPr>
          <w:rFonts w:eastAsia="Calibri"/>
          <w:color w:val="2A2A2A"/>
          <w:szCs w:val="24"/>
          <w:shd w:val="clear" w:color="auto" w:fill="FFFFFF"/>
        </w:rPr>
        <w:t>plastids branch between Cyanidiales and Proteorhodophytina/Eurhodophytina/cryptista/haptista clade.</w:t>
      </w:r>
    </w:p>
    <w:tbl>
      <w:tblPr>
        <w:tblW w:w="7654" w:type="dxa"/>
        <w:jc w:val="center"/>
        <w:tblCellMar>
          <w:left w:w="0" w:type="dxa"/>
          <w:right w:w="0" w:type="dxa"/>
        </w:tblCellMar>
        <w:tblLook w:val="04A0" w:firstRow="1" w:lastRow="0" w:firstColumn="1" w:lastColumn="0" w:noHBand="0" w:noVBand="1"/>
      </w:tblPr>
      <w:tblGrid>
        <w:gridCol w:w="2446"/>
        <w:gridCol w:w="2824"/>
        <w:gridCol w:w="1224"/>
        <w:gridCol w:w="1224"/>
      </w:tblGrid>
      <w:tr w:rsidR="001B2533" w:rsidRPr="006F37A2" w14:paraId="3A03E457" w14:textId="77777777" w:rsidTr="00480ADE">
        <w:trPr>
          <w:trHeight w:val="288"/>
          <w:jc w:val="center"/>
        </w:trPr>
        <w:tc>
          <w:tcPr>
            <w:tcW w:w="2430" w:type="dxa"/>
            <w:tcBorders>
              <w:top w:val="nil"/>
              <w:left w:val="nil"/>
              <w:bottom w:val="single" w:sz="4" w:space="0" w:color="auto"/>
              <w:right w:val="nil"/>
            </w:tcBorders>
            <w:shd w:val="clear" w:color="auto" w:fill="auto"/>
            <w:noWrap/>
            <w:vAlign w:val="bottom"/>
            <w:hideMark/>
          </w:tcPr>
          <w:p w14:paraId="6B682616" w14:textId="77777777" w:rsidR="001B2533" w:rsidRPr="006F37A2" w:rsidRDefault="001B2533" w:rsidP="001B2533">
            <w:pPr>
              <w:spacing w:after="0" w:line="240" w:lineRule="auto"/>
              <w:ind w:firstLine="0"/>
              <w:jc w:val="left"/>
              <w:rPr>
                <w:rFonts w:eastAsia="Times New Roman"/>
                <w:b/>
                <w:bCs/>
                <w:color w:val="000000"/>
                <w:lang w:eastAsia="pl-PL"/>
              </w:rPr>
            </w:pPr>
            <w:r w:rsidRPr="006F37A2">
              <w:rPr>
                <w:rFonts w:eastAsia="Times New Roman"/>
                <w:b/>
                <w:bCs/>
                <w:color w:val="000000"/>
                <w:lang w:eastAsia="pl-PL"/>
              </w:rPr>
              <w:t>Software</w:t>
            </w:r>
          </w:p>
        </w:tc>
        <w:tc>
          <w:tcPr>
            <w:tcW w:w="2808" w:type="dxa"/>
            <w:tcBorders>
              <w:top w:val="nil"/>
              <w:left w:val="nil"/>
              <w:bottom w:val="single" w:sz="4" w:space="0" w:color="auto"/>
              <w:right w:val="nil"/>
            </w:tcBorders>
            <w:shd w:val="clear" w:color="auto" w:fill="auto"/>
            <w:noWrap/>
            <w:vAlign w:val="bottom"/>
            <w:hideMark/>
          </w:tcPr>
          <w:p w14:paraId="158A12B4" w14:textId="77777777" w:rsidR="001B2533" w:rsidRPr="006F37A2" w:rsidRDefault="001B2533" w:rsidP="001B2533">
            <w:pPr>
              <w:spacing w:after="0" w:line="240" w:lineRule="auto"/>
              <w:ind w:firstLine="0"/>
              <w:jc w:val="left"/>
              <w:rPr>
                <w:rFonts w:eastAsia="Times New Roman"/>
                <w:b/>
                <w:bCs/>
                <w:color w:val="000000"/>
                <w:lang w:eastAsia="pl-PL"/>
              </w:rPr>
            </w:pPr>
            <w:r w:rsidRPr="006F37A2">
              <w:rPr>
                <w:rFonts w:eastAsia="Times New Roman"/>
                <w:b/>
                <w:bCs/>
                <w:color w:val="000000"/>
                <w:lang w:eastAsia="pl-PL"/>
              </w:rPr>
              <w:t>Trimming strategy</w:t>
            </w:r>
          </w:p>
        </w:tc>
        <w:tc>
          <w:tcPr>
            <w:tcW w:w="1208" w:type="dxa"/>
            <w:tcBorders>
              <w:top w:val="nil"/>
              <w:left w:val="nil"/>
              <w:bottom w:val="single" w:sz="4" w:space="0" w:color="auto"/>
              <w:right w:val="nil"/>
            </w:tcBorders>
            <w:shd w:val="clear" w:color="auto" w:fill="auto"/>
            <w:noWrap/>
            <w:vAlign w:val="bottom"/>
            <w:hideMark/>
          </w:tcPr>
          <w:p w14:paraId="6CFC4ED7" w14:textId="77777777" w:rsidR="001B2533" w:rsidRPr="006F37A2" w:rsidRDefault="001B2533" w:rsidP="001B2533">
            <w:pPr>
              <w:spacing w:after="0" w:line="240" w:lineRule="auto"/>
              <w:ind w:firstLine="0"/>
              <w:jc w:val="left"/>
              <w:rPr>
                <w:rFonts w:eastAsia="Times New Roman"/>
                <w:b/>
                <w:bCs/>
                <w:color w:val="000000"/>
                <w:lang w:eastAsia="pl-PL"/>
              </w:rPr>
            </w:pPr>
            <w:r w:rsidRPr="006F37A2">
              <w:rPr>
                <w:rFonts w:eastAsia="Times New Roman"/>
                <w:b/>
                <w:bCs/>
                <w:color w:val="000000"/>
                <w:lang w:eastAsia="pl-PL"/>
              </w:rPr>
              <w:t>Topology A</w:t>
            </w:r>
          </w:p>
        </w:tc>
        <w:tc>
          <w:tcPr>
            <w:tcW w:w="1208" w:type="dxa"/>
            <w:tcBorders>
              <w:top w:val="nil"/>
              <w:left w:val="nil"/>
              <w:bottom w:val="single" w:sz="4" w:space="0" w:color="auto"/>
              <w:right w:val="nil"/>
            </w:tcBorders>
            <w:shd w:val="clear" w:color="auto" w:fill="auto"/>
            <w:noWrap/>
            <w:vAlign w:val="bottom"/>
            <w:hideMark/>
          </w:tcPr>
          <w:p w14:paraId="26698AF0" w14:textId="77777777" w:rsidR="001B2533" w:rsidRPr="006F37A2" w:rsidRDefault="001B2533" w:rsidP="001B2533">
            <w:pPr>
              <w:spacing w:after="0" w:line="240" w:lineRule="auto"/>
              <w:ind w:firstLine="0"/>
              <w:jc w:val="left"/>
              <w:rPr>
                <w:rFonts w:eastAsia="Times New Roman"/>
                <w:b/>
                <w:bCs/>
                <w:color w:val="000000"/>
                <w:lang w:eastAsia="pl-PL"/>
              </w:rPr>
            </w:pPr>
            <w:r w:rsidRPr="006F37A2">
              <w:rPr>
                <w:rFonts w:eastAsia="Times New Roman"/>
                <w:b/>
                <w:bCs/>
                <w:color w:val="000000"/>
                <w:lang w:eastAsia="pl-PL"/>
              </w:rPr>
              <w:t>Topology B</w:t>
            </w:r>
          </w:p>
        </w:tc>
      </w:tr>
      <w:tr w:rsidR="001B2533" w:rsidRPr="006F37A2" w14:paraId="00F3DCD4" w14:textId="77777777" w:rsidTr="00480ADE">
        <w:trPr>
          <w:trHeight w:val="288"/>
          <w:jc w:val="center"/>
        </w:trPr>
        <w:tc>
          <w:tcPr>
            <w:tcW w:w="2430" w:type="dxa"/>
            <w:tcBorders>
              <w:top w:val="nil"/>
              <w:left w:val="nil"/>
              <w:bottom w:val="nil"/>
              <w:right w:val="nil"/>
            </w:tcBorders>
            <w:shd w:val="clear" w:color="auto" w:fill="auto"/>
            <w:noWrap/>
            <w:vAlign w:val="bottom"/>
            <w:hideMark/>
          </w:tcPr>
          <w:p w14:paraId="425BBE90"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Beast lognormal</w:t>
            </w:r>
          </w:p>
        </w:tc>
        <w:tc>
          <w:tcPr>
            <w:tcW w:w="2808" w:type="dxa"/>
            <w:tcBorders>
              <w:top w:val="nil"/>
              <w:left w:val="nil"/>
              <w:bottom w:val="nil"/>
              <w:right w:val="nil"/>
            </w:tcBorders>
            <w:shd w:val="clear" w:color="auto" w:fill="auto"/>
            <w:noWrap/>
            <w:vAlign w:val="bottom"/>
            <w:hideMark/>
          </w:tcPr>
          <w:p w14:paraId="54AA75CD"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ClipKIT smart-gap </w:t>
            </w:r>
          </w:p>
        </w:tc>
        <w:tc>
          <w:tcPr>
            <w:tcW w:w="1208" w:type="dxa"/>
            <w:tcBorders>
              <w:top w:val="nil"/>
              <w:left w:val="nil"/>
              <w:bottom w:val="nil"/>
              <w:right w:val="nil"/>
            </w:tcBorders>
            <w:shd w:val="clear" w:color="auto" w:fill="auto"/>
            <w:noWrap/>
            <w:vAlign w:val="bottom"/>
            <w:hideMark/>
          </w:tcPr>
          <w:p w14:paraId="2A760AFF" w14:textId="77777777" w:rsidR="001B2533" w:rsidRPr="006F37A2" w:rsidRDefault="001B2533" w:rsidP="001B2533">
            <w:pPr>
              <w:spacing w:after="0" w:line="240" w:lineRule="auto"/>
              <w:ind w:firstLine="0"/>
              <w:jc w:val="center"/>
              <w:rPr>
                <w:rFonts w:eastAsia="Times New Roman"/>
                <w:bCs/>
                <w:color w:val="000000"/>
                <w:lang w:eastAsia="pl-PL"/>
              </w:rPr>
            </w:pPr>
            <w:r w:rsidRPr="006F37A2">
              <w:rPr>
                <w:rFonts w:eastAsia="Times New Roman"/>
                <w:bCs/>
                <w:color w:val="000000"/>
                <w:lang w:eastAsia="pl-PL"/>
              </w:rPr>
              <w:t>X</w:t>
            </w:r>
          </w:p>
        </w:tc>
        <w:tc>
          <w:tcPr>
            <w:tcW w:w="1208" w:type="dxa"/>
            <w:tcBorders>
              <w:top w:val="nil"/>
              <w:left w:val="nil"/>
              <w:bottom w:val="nil"/>
              <w:right w:val="nil"/>
            </w:tcBorders>
            <w:shd w:val="clear" w:color="auto" w:fill="auto"/>
            <w:noWrap/>
            <w:vAlign w:val="bottom"/>
            <w:hideMark/>
          </w:tcPr>
          <w:p w14:paraId="0D90A418" w14:textId="77777777" w:rsidR="001B2533" w:rsidRPr="006F37A2" w:rsidRDefault="001B2533" w:rsidP="001B2533">
            <w:pPr>
              <w:spacing w:after="0" w:line="240" w:lineRule="auto"/>
              <w:ind w:firstLine="0"/>
              <w:jc w:val="center"/>
              <w:rPr>
                <w:rFonts w:eastAsia="Times New Roman"/>
                <w:bCs/>
                <w:color w:val="000000"/>
                <w:lang w:eastAsia="pl-PL"/>
              </w:rPr>
            </w:pPr>
          </w:p>
        </w:tc>
      </w:tr>
      <w:tr w:rsidR="001B2533" w:rsidRPr="006F37A2" w14:paraId="5106469A" w14:textId="77777777" w:rsidTr="00480ADE">
        <w:trPr>
          <w:trHeight w:val="288"/>
          <w:jc w:val="center"/>
        </w:trPr>
        <w:tc>
          <w:tcPr>
            <w:tcW w:w="2430" w:type="dxa"/>
            <w:tcBorders>
              <w:top w:val="nil"/>
              <w:left w:val="nil"/>
              <w:bottom w:val="nil"/>
              <w:right w:val="nil"/>
            </w:tcBorders>
            <w:shd w:val="clear" w:color="auto" w:fill="auto"/>
            <w:noWrap/>
            <w:vAlign w:val="bottom"/>
            <w:hideMark/>
          </w:tcPr>
          <w:p w14:paraId="266B55A8"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Beast expotential</w:t>
            </w:r>
          </w:p>
        </w:tc>
        <w:tc>
          <w:tcPr>
            <w:tcW w:w="2808" w:type="dxa"/>
            <w:tcBorders>
              <w:top w:val="nil"/>
              <w:left w:val="nil"/>
              <w:bottom w:val="nil"/>
              <w:right w:val="nil"/>
            </w:tcBorders>
            <w:shd w:val="clear" w:color="auto" w:fill="auto"/>
            <w:noWrap/>
            <w:vAlign w:val="bottom"/>
            <w:hideMark/>
          </w:tcPr>
          <w:p w14:paraId="7EC1E10D"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ClipKIT smart-gap </w:t>
            </w:r>
          </w:p>
        </w:tc>
        <w:tc>
          <w:tcPr>
            <w:tcW w:w="1208" w:type="dxa"/>
            <w:tcBorders>
              <w:top w:val="nil"/>
              <w:left w:val="nil"/>
              <w:bottom w:val="nil"/>
              <w:right w:val="nil"/>
            </w:tcBorders>
            <w:shd w:val="clear" w:color="auto" w:fill="auto"/>
            <w:noWrap/>
            <w:vAlign w:val="bottom"/>
            <w:hideMark/>
          </w:tcPr>
          <w:p w14:paraId="6EE39EF4" w14:textId="77777777" w:rsidR="001B2533" w:rsidRPr="006F37A2" w:rsidRDefault="001B2533" w:rsidP="001B2533">
            <w:pPr>
              <w:spacing w:after="0" w:line="240" w:lineRule="auto"/>
              <w:ind w:firstLine="0"/>
              <w:jc w:val="center"/>
              <w:rPr>
                <w:rFonts w:eastAsia="Times New Roman"/>
                <w:bCs/>
                <w:color w:val="000000"/>
                <w:lang w:eastAsia="pl-PL"/>
              </w:rPr>
            </w:pPr>
            <w:r w:rsidRPr="006F37A2">
              <w:rPr>
                <w:rFonts w:eastAsia="Times New Roman"/>
                <w:bCs/>
                <w:color w:val="000000"/>
                <w:lang w:eastAsia="pl-PL"/>
              </w:rPr>
              <w:t>X</w:t>
            </w:r>
          </w:p>
        </w:tc>
        <w:tc>
          <w:tcPr>
            <w:tcW w:w="1208" w:type="dxa"/>
            <w:tcBorders>
              <w:top w:val="nil"/>
              <w:left w:val="nil"/>
              <w:bottom w:val="nil"/>
              <w:right w:val="nil"/>
            </w:tcBorders>
            <w:shd w:val="clear" w:color="auto" w:fill="auto"/>
            <w:noWrap/>
            <w:vAlign w:val="bottom"/>
            <w:hideMark/>
          </w:tcPr>
          <w:p w14:paraId="2D55D62D" w14:textId="77777777" w:rsidR="001B2533" w:rsidRPr="006F37A2" w:rsidRDefault="001B2533" w:rsidP="001B2533">
            <w:pPr>
              <w:spacing w:after="0" w:line="240" w:lineRule="auto"/>
              <w:ind w:firstLine="0"/>
              <w:jc w:val="center"/>
              <w:rPr>
                <w:rFonts w:eastAsia="Times New Roman"/>
                <w:bCs/>
                <w:color w:val="000000"/>
                <w:lang w:eastAsia="pl-PL"/>
              </w:rPr>
            </w:pPr>
          </w:p>
        </w:tc>
      </w:tr>
      <w:tr w:rsidR="001B2533" w:rsidRPr="006F37A2" w14:paraId="67550CCB" w14:textId="77777777" w:rsidTr="00480ADE">
        <w:trPr>
          <w:trHeight w:val="288"/>
          <w:jc w:val="center"/>
        </w:trPr>
        <w:tc>
          <w:tcPr>
            <w:tcW w:w="2430" w:type="dxa"/>
            <w:tcBorders>
              <w:top w:val="nil"/>
              <w:left w:val="nil"/>
              <w:bottom w:val="nil"/>
              <w:right w:val="nil"/>
            </w:tcBorders>
            <w:shd w:val="clear" w:color="auto" w:fill="auto"/>
            <w:noWrap/>
            <w:vAlign w:val="bottom"/>
            <w:hideMark/>
          </w:tcPr>
          <w:p w14:paraId="78CF5C02"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MrBayes IGR</w:t>
            </w:r>
          </w:p>
        </w:tc>
        <w:tc>
          <w:tcPr>
            <w:tcW w:w="2808" w:type="dxa"/>
            <w:tcBorders>
              <w:top w:val="nil"/>
              <w:left w:val="nil"/>
              <w:bottom w:val="nil"/>
              <w:right w:val="nil"/>
            </w:tcBorders>
            <w:shd w:val="clear" w:color="auto" w:fill="auto"/>
            <w:noWrap/>
            <w:vAlign w:val="bottom"/>
            <w:hideMark/>
          </w:tcPr>
          <w:p w14:paraId="46099F4E"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ClipKIT smart-gap </w:t>
            </w:r>
          </w:p>
        </w:tc>
        <w:tc>
          <w:tcPr>
            <w:tcW w:w="1208" w:type="dxa"/>
            <w:tcBorders>
              <w:top w:val="nil"/>
              <w:left w:val="nil"/>
              <w:bottom w:val="nil"/>
              <w:right w:val="nil"/>
            </w:tcBorders>
            <w:shd w:val="clear" w:color="auto" w:fill="auto"/>
            <w:noWrap/>
            <w:vAlign w:val="bottom"/>
            <w:hideMark/>
          </w:tcPr>
          <w:p w14:paraId="7A31406F" w14:textId="77777777" w:rsidR="001B2533" w:rsidRPr="006F37A2" w:rsidRDefault="001B2533" w:rsidP="001B2533">
            <w:pPr>
              <w:spacing w:after="0" w:line="240" w:lineRule="auto"/>
              <w:ind w:firstLine="0"/>
              <w:jc w:val="center"/>
              <w:rPr>
                <w:rFonts w:eastAsia="Times New Roman"/>
                <w:bCs/>
                <w:color w:val="000000"/>
                <w:lang w:eastAsia="pl-PL"/>
              </w:rPr>
            </w:pPr>
            <w:r w:rsidRPr="006F37A2">
              <w:rPr>
                <w:rFonts w:eastAsia="Times New Roman"/>
                <w:bCs/>
                <w:color w:val="000000"/>
                <w:lang w:eastAsia="pl-PL"/>
              </w:rPr>
              <w:t>X</w:t>
            </w:r>
          </w:p>
        </w:tc>
        <w:tc>
          <w:tcPr>
            <w:tcW w:w="1208" w:type="dxa"/>
            <w:tcBorders>
              <w:top w:val="nil"/>
              <w:left w:val="nil"/>
              <w:bottom w:val="nil"/>
              <w:right w:val="nil"/>
            </w:tcBorders>
            <w:shd w:val="clear" w:color="auto" w:fill="auto"/>
            <w:noWrap/>
            <w:vAlign w:val="bottom"/>
            <w:hideMark/>
          </w:tcPr>
          <w:p w14:paraId="4E81DF01" w14:textId="77777777" w:rsidR="001B2533" w:rsidRPr="006F37A2" w:rsidRDefault="001B2533" w:rsidP="001B2533">
            <w:pPr>
              <w:spacing w:after="0" w:line="240" w:lineRule="auto"/>
              <w:ind w:firstLine="0"/>
              <w:jc w:val="center"/>
              <w:rPr>
                <w:rFonts w:eastAsia="Times New Roman"/>
                <w:bCs/>
                <w:color w:val="000000"/>
                <w:lang w:eastAsia="pl-PL"/>
              </w:rPr>
            </w:pPr>
          </w:p>
        </w:tc>
      </w:tr>
      <w:tr w:rsidR="001B2533" w:rsidRPr="006F37A2" w14:paraId="09E39040" w14:textId="77777777" w:rsidTr="00480ADE">
        <w:trPr>
          <w:trHeight w:val="288"/>
          <w:jc w:val="center"/>
        </w:trPr>
        <w:tc>
          <w:tcPr>
            <w:tcW w:w="2430" w:type="dxa"/>
            <w:tcBorders>
              <w:top w:val="nil"/>
              <w:left w:val="nil"/>
              <w:bottom w:val="nil"/>
              <w:right w:val="nil"/>
            </w:tcBorders>
            <w:shd w:val="clear" w:color="auto" w:fill="auto"/>
            <w:noWrap/>
            <w:vAlign w:val="bottom"/>
            <w:hideMark/>
          </w:tcPr>
          <w:p w14:paraId="44D8A302"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IQ-TREE </w:t>
            </w:r>
          </w:p>
        </w:tc>
        <w:tc>
          <w:tcPr>
            <w:tcW w:w="2808" w:type="dxa"/>
            <w:tcBorders>
              <w:top w:val="nil"/>
              <w:left w:val="nil"/>
              <w:bottom w:val="nil"/>
              <w:right w:val="nil"/>
            </w:tcBorders>
            <w:shd w:val="clear" w:color="auto" w:fill="auto"/>
            <w:noWrap/>
            <w:vAlign w:val="bottom"/>
            <w:hideMark/>
          </w:tcPr>
          <w:p w14:paraId="45F266B5"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ClipKIT gappy </w:t>
            </w:r>
          </w:p>
        </w:tc>
        <w:tc>
          <w:tcPr>
            <w:tcW w:w="1208" w:type="dxa"/>
            <w:tcBorders>
              <w:top w:val="nil"/>
              <w:left w:val="nil"/>
              <w:bottom w:val="nil"/>
              <w:right w:val="nil"/>
            </w:tcBorders>
            <w:shd w:val="clear" w:color="auto" w:fill="auto"/>
            <w:noWrap/>
            <w:vAlign w:val="bottom"/>
            <w:hideMark/>
          </w:tcPr>
          <w:p w14:paraId="7F5B0591" w14:textId="77777777" w:rsidR="001B2533" w:rsidRPr="006F37A2" w:rsidRDefault="001B2533" w:rsidP="001B2533">
            <w:pPr>
              <w:spacing w:after="0" w:line="240" w:lineRule="auto"/>
              <w:ind w:firstLine="0"/>
              <w:jc w:val="center"/>
              <w:rPr>
                <w:rFonts w:eastAsia="Times New Roman"/>
                <w:bCs/>
                <w:color w:val="000000"/>
                <w:lang w:eastAsia="pl-PL"/>
              </w:rPr>
            </w:pPr>
            <w:r w:rsidRPr="006F37A2">
              <w:rPr>
                <w:rFonts w:eastAsia="Times New Roman"/>
                <w:bCs/>
                <w:color w:val="000000"/>
                <w:lang w:eastAsia="pl-PL"/>
              </w:rPr>
              <w:t>X</w:t>
            </w:r>
          </w:p>
        </w:tc>
        <w:tc>
          <w:tcPr>
            <w:tcW w:w="1208" w:type="dxa"/>
            <w:tcBorders>
              <w:top w:val="nil"/>
              <w:left w:val="nil"/>
              <w:bottom w:val="nil"/>
              <w:right w:val="nil"/>
            </w:tcBorders>
            <w:shd w:val="clear" w:color="auto" w:fill="auto"/>
            <w:noWrap/>
            <w:vAlign w:val="bottom"/>
            <w:hideMark/>
          </w:tcPr>
          <w:p w14:paraId="61F18761" w14:textId="77777777" w:rsidR="001B2533" w:rsidRPr="006F37A2" w:rsidRDefault="001B2533" w:rsidP="001B2533">
            <w:pPr>
              <w:spacing w:after="0" w:line="240" w:lineRule="auto"/>
              <w:ind w:firstLine="0"/>
              <w:jc w:val="center"/>
              <w:rPr>
                <w:rFonts w:eastAsia="Times New Roman"/>
                <w:bCs/>
                <w:color w:val="000000"/>
                <w:lang w:eastAsia="pl-PL"/>
              </w:rPr>
            </w:pPr>
          </w:p>
        </w:tc>
      </w:tr>
      <w:tr w:rsidR="001B2533" w:rsidRPr="006F37A2" w14:paraId="53C8049E" w14:textId="77777777" w:rsidTr="00480ADE">
        <w:trPr>
          <w:trHeight w:val="288"/>
          <w:jc w:val="center"/>
        </w:trPr>
        <w:tc>
          <w:tcPr>
            <w:tcW w:w="2430" w:type="dxa"/>
            <w:tcBorders>
              <w:top w:val="nil"/>
              <w:left w:val="nil"/>
              <w:bottom w:val="nil"/>
              <w:right w:val="nil"/>
            </w:tcBorders>
            <w:shd w:val="clear" w:color="auto" w:fill="auto"/>
            <w:noWrap/>
            <w:vAlign w:val="bottom"/>
            <w:hideMark/>
          </w:tcPr>
          <w:p w14:paraId="7A218BF6"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IQ-TREE </w:t>
            </w:r>
          </w:p>
        </w:tc>
        <w:tc>
          <w:tcPr>
            <w:tcW w:w="2808" w:type="dxa"/>
            <w:tcBorders>
              <w:top w:val="nil"/>
              <w:left w:val="nil"/>
              <w:bottom w:val="nil"/>
              <w:right w:val="nil"/>
            </w:tcBorders>
            <w:shd w:val="clear" w:color="auto" w:fill="auto"/>
            <w:noWrap/>
            <w:vAlign w:val="bottom"/>
            <w:hideMark/>
          </w:tcPr>
          <w:p w14:paraId="74035CB7"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ClipKIT kpic</w:t>
            </w:r>
          </w:p>
        </w:tc>
        <w:tc>
          <w:tcPr>
            <w:tcW w:w="1208" w:type="dxa"/>
            <w:tcBorders>
              <w:top w:val="nil"/>
              <w:left w:val="nil"/>
              <w:bottom w:val="nil"/>
              <w:right w:val="nil"/>
            </w:tcBorders>
            <w:shd w:val="clear" w:color="auto" w:fill="auto"/>
            <w:noWrap/>
            <w:vAlign w:val="bottom"/>
            <w:hideMark/>
          </w:tcPr>
          <w:p w14:paraId="4008DE87" w14:textId="77777777" w:rsidR="001B2533" w:rsidRPr="006F37A2" w:rsidRDefault="001B2533" w:rsidP="001B2533">
            <w:pPr>
              <w:spacing w:after="0" w:line="240" w:lineRule="auto"/>
              <w:ind w:firstLine="0"/>
              <w:jc w:val="center"/>
              <w:rPr>
                <w:rFonts w:eastAsia="Times New Roman"/>
                <w:bCs/>
                <w:color w:val="000000"/>
                <w:lang w:eastAsia="pl-PL"/>
              </w:rPr>
            </w:pPr>
            <w:r w:rsidRPr="006F37A2">
              <w:rPr>
                <w:rFonts w:eastAsia="Times New Roman"/>
                <w:bCs/>
                <w:color w:val="000000"/>
                <w:lang w:eastAsia="pl-PL"/>
              </w:rPr>
              <w:t>X</w:t>
            </w:r>
          </w:p>
        </w:tc>
        <w:tc>
          <w:tcPr>
            <w:tcW w:w="1208" w:type="dxa"/>
            <w:tcBorders>
              <w:top w:val="nil"/>
              <w:left w:val="nil"/>
              <w:bottom w:val="nil"/>
              <w:right w:val="nil"/>
            </w:tcBorders>
            <w:shd w:val="clear" w:color="auto" w:fill="auto"/>
            <w:noWrap/>
            <w:vAlign w:val="bottom"/>
            <w:hideMark/>
          </w:tcPr>
          <w:p w14:paraId="2F4DB93C" w14:textId="77777777" w:rsidR="001B2533" w:rsidRPr="006F37A2" w:rsidRDefault="001B2533" w:rsidP="001B2533">
            <w:pPr>
              <w:spacing w:after="0" w:line="240" w:lineRule="auto"/>
              <w:ind w:firstLine="0"/>
              <w:jc w:val="center"/>
              <w:rPr>
                <w:rFonts w:eastAsia="Times New Roman"/>
                <w:bCs/>
                <w:color w:val="000000"/>
                <w:lang w:eastAsia="pl-PL"/>
              </w:rPr>
            </w:pPr>
          </w:p>
        </w:tc>
      </w:tr>
      <w:tr w:rsidR="001B2533" w:rsidRPr="006F37A2" w14:paraId="0DE364EC" w14:textId="77777777" w:rsidTr="00480ADE">
        <w:trPr>
          <w:trHeight w:val="288"/>
          <w:jc w:val="center"/>
        </w:trPr>
        <w:tc>
          <w:tcPr>
            <w:tcW w:w="2430" w:type="dxa"/>
            <w:tcBorders>
              <w:top w:val="nil"/>
              <w:left w:val="nil"/>
              <w:bottom w:val="nil"/>
              <w:right w:val="nil"/>
            </w:tcBorders>
            <w:shd w:val="clear" w:color="auto" w:fill="auto"/>
            <w:noWrap/>
            <w:vAlign w:val="bottom"/>
            <w:hideMark/>
          </w:tcPr>
          <w:p w14:paraId="3B6608BA"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IQ-TREE </w:t>
            </w:r>
          </w:p>
        </w:tc>
        <w:tc>
          <w:tcPr>
            <w:tcW w:w="2808" w:type="dxa"/>
            <w:tcBorders>
              <w:top w:val="nil"/>
              <w:left w:val="nil"/>
              <w:bottom w:val="nil"/>
              <w:right w:val="nil"/>
            </w:tcBorders>
            <w:shd w:val="clear" w:color="auto" w:fill="auto"/>
            <w:noWrap/>
            <w:vAlign w:val="bottom"/>
            <w:hideMark/>
          </w:tcPr>
          <w:p w14:paraId="54698D8D"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ClipKIT kpic-smart-gap </w:t>
            </w:r>
          </w:p>
        </w:tc>
        <w:tc>
          <w:tcPr>
            <w:tcW w:w="1208" w:type="dxa"/>
            <w:tcBorders>
              <w:top w:val="nil"/>
              <w:left w:val="nil"/>
              <w:bottom w:val="nil"/>
              <w:right w:val="nil"/>
            </w:tcBorders>
            <w:shd w:val="clear" w:color="auto" w:fill="auto"/>
            <w:noWrap/>
            <w:vAlign w:val="bottom"/>
            <w:hideMark/>
          </w:tcPr>
          <w:p w14:paraId="70684D16" w14:textId="77777777" w:rsidR="001B2533" w:rsidRPr="006F37A2" w:rsidRDefault="001B2533" w:rsidP="001B2533">
            <w:pPr>
              <w:spacing w:after="0" w:line="240" w:lineRule="auto"/>
              <w:ind w:firstLine="0"/>
              <w:jc w:val="center"/>
              <w:rPr>
                <w:rFonts w:eastAsia="Times New Roman"/>
                <w:bCs/>
                <w:color w:val="000000"/>
                <w:lang w:eastAsia="pl-PL"/>
              </w:rPr>
            </w:pPr>
          </w:p>
        </w:tc>
        <w:tc>
          <w:tcPr>
            <w:tcW w:w="1208" w:type="dxa"/>
            <w:tcBorders>
              <w:top w:val="nil"/>
              <w:left w:val="nil"/>
              <w:bottom w:val="nil"/>
              <w:right w:val="nil"/>
            </w:tcBorders>
            <w:shd w:val="clear" w:color="auto" w:fill="auto"/>
            <w:noWrap/>
            <w:vAlign w:val="bottom"/>
            <w:hideMark/>
          </w:tcPr>
          <w:p w14:paraId="6C62304A" w14:textId="77777777" w:rsidR="001B2533" w:rsidRPr="006F37A2" w:rsidRDefault="001B2533" w:rsidP="001B2533">
            <w:pPr>
              <w:spacing w:after="0" w:line="240" w:lineRule="auto"/>
              <w:ind w:firstLine="0"/>
              <w:jc w:val="center"/>
              <w:rPr>
                <w:rFonts w:eastAsia="Times New Roman"/>
                <w:bCs/>
                <w:color w:val="000000"/>
                <w:lang w:eastAsia="pl-PL"/>
              </w:rPr>
            </w:pPr>
            <w:r w:rsidRPr="006F37A2">
              <w:rPr>
                <w:rFonts w:eastAsia="Times New Roman"/>
                <w:bCs/>
                <w:color w:val="000000"/>
                <w:lang w:eastAsia="pl-PL"/>
              </w:rPr>
              <w:t>X</w:t>
            </w:r>
          </w:p>
        </w:tc>
      </w:tr>
      <w:tr w:rsidR="001B2533" w:rsidRPr="006F37A2" w14:paraId="47A1ED68" w14:textId="77777777" w:rsidTr="00480ADE">
        <w:trPr>
          <w:trHeight w:val="288"/>
          <w:jc w:val="center"/>
        </w:trPr>
        <w:tc>
          <w:tcPr>
            <w:tcW w:w="2430" w:type="dxa"/>
            <w:tcBorders>
              <w:top w:val="nil"/>
              <w:left w:val="nil"/>
              <w:bottom w:val="nil"/>
              <w:right w:val="nil"/>
            </w:tcBorders>
            <w:shd w:val="clear" w:color="auto" w:fill="auto"/>
            <w:noWrap/>
            <w:vAlign w:val="bottom"/>
            <w:hideMark/>
          </w:tcPr>
          <w:p w14:paraId="67A363B6"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IQ-TREE </w:t>
            </w:r>
          </w:p>
        </w:tc>
        <w:tc>
          <w:tcPr>
            <w:tcW w:w="2808" w:type="dxa"/>
            <w:tcBorders>
              <w:top w:val="nil"/>
              <w:left w:val="nil"/>
              <w:bottom w:val="nil"/>
              <w:right w:val="nil"/>
            </w:tcBorders>
            <w:shd w:val="clear" w:color="auto" w:fill="auto"/>
            <w:noWrap/>
            <w:vAlign w:val="bottom"/>
            <w:hideMark/>
          </w:tcPr>
          <w:p w14:paraId="02351CE1"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ClipKIT smart-gap </w:t>
            </w:r>
          </w:p>
        </w:tc>
        <w:tc>
          <w:tcPr>
            <w:tcW w:w="1208" w:type="dxa"/>
            <w:tcBorders>
              <w:top w:val="nil"/>
              <w:left w:val="nil"/>
              <w:bottom w:val="nil"/>
              <w:right w:val="nil"/>
            </w:tcBorders>
            <w:shd w:val="clear" w:color="auto" w:fill="auto"/>
            <w:noWrap/>
            <w:vAlign w:val="bottom"/>
            <w:hideMark/>
          </w:tcPr>
          <w:p w14:paraId="4AA19C75" w14:textId="14970934" w:rsidR="001B2533" w:rsidRPr="006F37A2" w:rsidRDefault="001B2533" w:rsidP="002F4E87">
            <w:pPr>
              <w:spacing w:after="0" w:line="240" w:lineRule="auto"/>
              <w:ind w:firstLine="0"/>
              <w:jc w:val="center"/>
              <w:rPr>
                <w:rFonts w:eastAsia="Times New Roman"/>
                <w:bCs/>
                <w:color w:val="000000"/>
                <w:lang w:eastAsia="pl-PL"/>
              </w:rPr>
            </w:pPr>
            <w:r w:rsidRPr="006F37A2">
              <w:rPr>
                <w:rFonts w:eastAsia="Times New Roman"/>
                <w:bCs/>
                <w:color w:val="000000"/>
                <w:lang w:eastAsia="pl-PL"/>
              </w:rPr>
              <w:t>X</w:t>
            </w:r>
            <w:r w:rsidR="002F4E87" w:rsidRPr="006F37A2">
              <w:rPr>
                <w:rFonts w:eastAsia="Times New Roman"/>
                <w:bCs/>
                <w:color w:val="000000"/>
                <w:lang w:eastAsia="pl-PL"/>
              </w:rPr>
              <w:t xml:space="preserve"> X*</w:t>
            </w:r>
          </w:p>
        </w:tc>
        <w:tc>
          <w:tcPr>
            <w:tcW w:w="1208" w:type="dxa"/>
            <w:tcBorders>
              <w:top w:val="nil"/>
              <w:left w:val="nil"/>
              <w:bottom w:val="nil"/>
              <w:right w:val="nil"/>
            </w:tcBorders>
            <w:shd w:val="clear" w:color="auto" w:fill="auto"/>
            <w:noWrap/>
            <w:vAlign w:val="bottom"/>
            <w:hideMark/>
          </w:tcPr>
          <w:p w14:paraId="34FC219A" w14:textId="77777777" w:rsidR="001B2533" w:rsidRPr="006F37A2" w:rsidRDefault="001B2533" w:rsidP="001B2533">
            <w:pPr>
              <w:spacing w:after="0" w:line="240" w:lineRule="auto"/>
              <w:ind w:firstLine="0"/>
              <w:jc w:val="center"/>
              <w:rPr>
                <w:rFonts w:eastAsia="Times New Roman"/>
                <w:bCs/>
                <w:color w:val="000000"/>
                <w:lang w:eastAsia="pl-PL"/>
              </w:rPr>
            </w:pPr>
          </w:p>
        </w:tc>
      </w:tr>
      <w:tr w:rsidR="001B2533" w:rsidRPr="006F37A2" w14:paraId="1A4712D1" w14:textId="77777777" w:rsidTr="00480ADE">
        <w:trPr>
          <w:trHeight w:val="288"/>
          <w:jc w:val="center"/>
        </w:trPr>
        <w:tc>
          <w:tcPr>
            <w:tcW w:w="2430" w:type="dxa"/>
            <w:tcBorders>
              <w:top w:val="nil"/>
              <w:left w:val="nil"/>
              <w:bottom w:val="nil"/>
              <w:right w:val="nil"/>
            </w:tcBorders>
            <w:shd w:val="clear" w:color="auto" w:fill="auto"/>
            <w:noWrap/>
            <w:vAlign w:val="bottom"/>
            <w:hideMark/>
          </w:tcPr>
          <w:p w14:paraId="2A1D8E2B"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IQ-TREE </w:t>
            </w:r>
          </w:p>
        </w:tc>
        <w:tc>
          <w:tcPr>
            <w:tcW w:w="2808" w:type="dxa"/>
            <w:tcBorders>
              <w:top w:val="nil"/>
              <w:left w:val="nil"/>
              <w:bottom w:val="nil"/>
              <w:right w:val="nil"/>
            </w:tcBorders>
            <w:shd w:val="clear" w:color="auto" w:fill="auto"/>
            <w:noWrap/>
            <w:vAlign w:val="bottom"/>
            <w:hideMark/>
          </w:tcPr>
          <w:p w14:paraId="4AE3C3DD"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trimAl automated1</w:t>
            </w:r>
          </w:p>
        </w:tc>
        <w:tc>
          <w:tcPr>
            <w:tcW w:w="1208" w:type="dxa"/>
            <w:tcBorders>
              <w:top w:val="nil"/>
              <w:left w:val="nil"/>
              <w:bottom w:val="nil"/>
              <w:right w:val="nil"/>
            </w:tcBorders>
            <w:shd w:val="clear" w:color="auto" w:fill="auto"/>
            <w:noWrap/>
            <w:vAlign w:val="bottom"/>
            <w:hideMark/>
          </w:tcPr>
          <w:p w14:paraId="1EDDD0A0" w14:textId="77777777" w:rsidR="001B2533" w:rsidRPr="006F37A2" w:rsidRDefault="001B2533" w:rsidP="001B2533">
            <w:pPr>
              <w:spacing w:after="0" w:line="240" w:lineRule="auto"/>
              <w:ind w:firstLine="0"/>
              <w:jc w:val="center"/>
              <w:rPr>
                <w:rFonts w:eastAsia="Times New Roman"/>
                <w:bCs/>
                <w:color w:val="000000"/>
                <w:lang w:eastAsia="pl-PL"/>
              </w:rPr>
            </w:pPr>
          </w:p>
        </w:tc>
        <w:tc>
          <w:tcPr>
            <w:tcW w:w="1208" w:type="dxa"/>
            <w:tcBorders>
              <w:top w:val="nil"/>
              <w:left w:val="nil"/>
              <w:bottom w:val="nil"/>
              <w:right w:val="nil"/>
            </w:tcBorders>
            <w:shd w:val="clear" w:color="auto" w:fill="auto"/>
            <w:noWrap/>
            <w:vAlign w:val="bottom"/>
            <w:hideMark/>
          </w:tcPr>
          <w:p w14:paraId="3E994DB6" w14:textId="77777777" w:rsidR="001B2533" w:rsidRPr="006F37A2" w:rsidRDefault="001B2533" w:rsidP="001B2533">
            <w:pPr>
              <w:spacing w:after="0" w:line="240" w:lineRule="auto"/>
              <w:ind w:firstLine="0"/>
              <w:jc w:val="center"/>
              <w:rPr>
                <w:rFonts w:eastAsia="Times New Roman"/>
                <w:bCs/>
                <w:color w:val="000000"/>
                <w:lang w:eastAsia="pl-PL"/>
              </w:rPr>
            </w:pPr>
            <w:r w:rsidRPr="006F37A2">
              <w:rPr>
                <w:rFonts w:eastAsia="Times New Roman"/>
                <w:bCs/>
                <w:color w:val="000000"/>
                <w:lang w:eastAsia="pl-PL"/>
              </w:rPr>
              <w:t>X</w:t>
            </w:r>
          </w:p>
        </w:tc>
      </w:tr>
      <w:tr w:rsidR="001B2533" w:rsidRPr="006F37A2" w14:paraId="62468D7E" w14:textId="77777777" w:rsidTr="00480ADE">
        <w:trPr>
          <w:trHeight w:val="288"/>
          <w:jc w:val="center"/>
        </w:trPr>
        <w:tc>
          <w:tcPr>
            <w:tcW w:w="2430" w:type="dxa"/>
            <w:tcBorders>
              <w:top w:val="nil"/>
              <w:left w:val="nil"/>
              <w:bottom w:val="nil"/>
              <w:right w:val="nil"/>
            </w:tcBorders>
            <w:shd w:val="clear" w:color="auto" w:fill="auto"/>
            <w:noWrap/>
            <w:vAlign w:val="bottom"/>
            <w:hideMark/>
          </w:tcPr>
          <w:p w14:paraId="33A98B48"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IQ-TREE </w:t>
            </w:r>
          </w:p>
        </w:tc>
        <w:tc>
          <w:tcPr>
            <w:tcW w:w="2808" w:type="dxa"/>
            <w:tcBorders>
              <w:top w:val="nil"/>
              <w:left w:val="nil"/>
              <w:bottom w:val="nil"/>
              <w:right w:val="nil"/>
            </w:tcBorders>
            <w:shd w:val="clear" w:color="auto" w:fill="auto"/>
            <w:noWrap/>
            <w:vAlign w:val="bottom"/>
            <w:hideMark/>
          </w:tcPr>
          <w:p w14:paraId="0A511B35"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trimAl gappyout </w:t>
            </w:r>
          </w:p>
        </w:tc>
        <w:tc>
          <w:tcPr>
            <w:tcW w:w="1208" w:type="dxa"/>
            <w:tcBorders>
              <w:top w:val="nil"/>
              <w:left w:val="nil"/>
              <w:bottom w:val="nil"/>
              <w:right w:val="nil"/>
            </w:tcBorders>
            <w:shd w:val="clear" w:color="auto" w:fill="auto"/>
            <w:noWrap/>
            <w:vAlign w:val="bottom"/>
            <w:hideMark/>
          </w:tcPr>
          <w:p w14:paraId="648D6FC2" w14:textId="77777777" w:rsidR="001B2533" w:rsidRPr="006F37A2" w:rsidRDefault="001B2533" w:rsidP="001B2533">
            <w:pPr>
              <w:spacing w:after="0" w:line="240" w:lineRule="auto"/>
              <w:ind w:firstLine="0"/>
              <w:jc w:val="center"/>
              <w:rPr>
                <w:rFonts w:eastAsia="Times New Roman"/>
                <w:bCs/>
                <w:color w:val="000000"/>
                <w:lang w:eastAsia="pl-PL"/>
              </w:rPr>
            </w:pPr>
            <w:r w:rsidRPr="006F37A2">
              <w:rPr>
                <w:rFonts w:eastAsia="Times New Roman"/>
                <w:bCs/>
                <w:color w:val="000000"/>
                <w:lang w:eastAsia="pl-PL"/>
              </w:rPr>
              <w:t>X</w:t>
            </w:r>
          </w:p>
        </w:tc>
        <w:tc>
          <w:tcPr>
            <w:tcW w:w="1208" w:type="dxa"/>
            <w:tcBorders>
              <w:top w:val="nil"/>
              <w:left w:val="nil"/>
              <w:bottom w:val="nil"/>
              <w:right w:val="nil"/>
            </w:tcBorders>
            <w:shd w:val="clear" w:color="auto" w:fill="auto"/>
            <w:noWrap/>
            <w:vAlign w:val="bottom"/>
            <w:hideMark/>
          </w:tcPr>
          <w:p w14:paraId="21054576" w14:textId="77777777" w:rsidR="001B2533" w:rsidRPr="006F37A2" w:rsidRDefault="001B2533" w:rsidP="001B2533">
            <w:pPr>
              <w:spacing w:after="0" w:line="240" w:lineRule="auto"/>
              <w:ind w:firstLine="0"/>
              <w:jc w:val="center"/>
              <w:rPr>
                <w:rFonts w:eastAsia="Times New Roman"/>
                <w:bCs/>
                <w:color w:val="000000"/>
                <w:lang w:eastAsia="pl-PL"/>
              </w:rPr>
            </w:pPr>
          </w:p>
        </w:tc>
      </w:tr>
      <w:tr w:rsidR="001B2533" w:rsidRPr="006F37A2" w14:paraId="068293D3" w14:textId="77777777" w:rsidTr="00480ADE">
        <w:trPr>
          <w:trHeight w:val="288"/>
          <w:jc w:val="center"/>
        </w:trPr>
        <w:tc>
          <w:tcPr>
            <w:tcW w:w="2430" w:type="dxa"/>
            <w:tcBorders>
              <w:top w:val="nil"/>
              <w:left w:val="nil"/>
              <w:bottom w:val="nil"/>
              <w:right w:val="nil"/>
            </w:tcBorders>
            <w:shd w:val="clear" w:color="auto" w:fill="auto"/>
            <w:noWrap/>
            <w:vAlign w:val="bottom"/>
            <w:hideMark/>
          </w:tcPr>
          <w:p w14:paraId="47AEFB81"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IQ-TREE </w:t>
            </w:r>
          </w:p>
        </w:tc>
        <w:tc>
          <w:tcPr>
            <w:tcW w:w="2808" w:type="dxa"/>
            <w:tcBorders>
              <w:top w:val="nil"/>
              <w:left w:val="nil"/>
              <w:bottom w:val="nil"/>
              <w:right w:val="nil"/>
            </w:tcBorders>
            <w:shd w:val="clear" w:color="auto" w:fill="auto"/>
            <w:noWrap/>
            <w:vAlign w:val="bottom"/>
            <w:hideMark/>
          </w:tcPr>
          <w:p w14:paraId="1EF370D0"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trimAl strict </w:t>
            </w:r>
          </w:p>
        </w:tc>
        <w:tc>
          <w:tcPr>
            <w:tcW w:w="1208" w:type="dxa"/>
            <w:tcBorders>
              <w:top w:val="nil"/>
              <w:left w:val="nil"/>
              <w:bottom w:val="nil"/>
              <w:right w:val="nil"/>
            </w:tcBorders>
            <w:shd w:val="clear" w:color="auto" w:fill="auto"/>
            <w:noWrap/>
            <w:vAlign w:val="bottom"/>
            <w:hideMark/>
          </w:tcPr>
          <w:p w14:paraId="7C3B9315" w14:textId="77777777" w:rsidR="001B2533" w:rsidRPr="006F37A2" w:rsidRDefault="001B2533" w:rsidP="001B2533">
            <w:pPr>
              <w:spacing w:after="0" w:line="240" w:lineRule="auto"/>
              <w:ind w:firstLine="0"/>
              <w:jc w:val="center"/>
              <w:rPr>
                <w:rFonts w:eastAsia="Times New Roman"/>
                <w:bCs/>
                <w:color w:val="000000"/>
                <w:lang w:eastAsia="pl-PL"/>
              </w:rPr>
            </w:pPr>
          </w:p>
        </w:tc>
        <w:tc>
          <w:tcPr>
            <w:tcW w:w="1208" w:type="dxa"/>
            <w:tcBorders>
              <w:top w:val="nil"/>
              <w:left w:val="nil"/>
              <w:bottom w:val="nil"/>
              <w:right w:val="nil"/>
            </w:tcBorders>
            <w:shd w:val="clear" w:color="auto" w:fill="auto"/>
            <w:noWrap/>
            <w:vAlign w:val="bottom"/>
            <w:hideMark/>
          </w:tcPr>
          <w:p w14:paraId="14867D53" w14:textId="77777777" w:rsidR="001B2533" w:rsidRPr="006F37A2" w:rsidRDefault="001B2533" w:rsidP="001B2533">
            <w:pPr>
              <w:spacing w:after="0" w:line="240" w:lineRule="auto"/>
              <w:ind w:firstLine="0"/>
              <w:jc w:val="center"/>
              <w:rPr>
                <w:rFonts w:eastAsia="Times New Roman"/>
                <w:bCs/>
                <w:color w:val="000000"/>
                <w:lang w:eastAsia="pl-PL"/>
              </w:rPr>
            </w:pPr>
            <w:r w:rsidRPr="006F37A2">
              <w:rPr>
                <w:rFonts w:eastAsia="Times New Roman"/>
                <w:bCs/>
                <w:color w:val="000000"/>
                <w:lang w:eastAsia="pl-PL"/>
              </w:rPr>
              <w:t>X</w:t>
            </w:r>
          </w:p>
        </w:tc>
      </w:tr>
      <w:tr w:rsidR="001B2533" w:rsidRPr="006F37A2" w14:paraId="60457912" w14:textId="77777777" w:rsidTr="00480ADE">
        <w:trPr>
          <w:trHeight w:val="288"/>
          <w:jc w:val="center"/>
        </w:trPr>
        <w:tc>
          <w:tcPr>
            <w:tcW w:w="2430" w:type="dxa"/>
            <w:tcBorders>
              <w:top w:val="nil"/>
              <w:left w:val="nil"/>
              <w:bottom w:val="nil"/>
              <w:right w:val="nil"/>
            </w:tcBorders>
            <w:shd w:val="clear" w:color="auto" w:fill="auto"/>
            <w:noWrap/>
            <w:vAlign w:val="bottom"/>
            <w:hideMark/>
          </w:tcPr>
          <w:p w14:paraId="5A6DC1BE"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IQ-TREE </w:t>
            </w:r>
          </w:p>
        </w:tc>
        <w:tc>
          <w:tcPr>
            <w:tcW w:w="2808" w:type="dxa"/>
            <w:tcBorders>
              <w:top w:val="nil"/>
              <w:left w:val="nil"/>
              <w:bottom w:val="nil"/>
              <w:right w:val="nil"/>
            </w:tcBorders>
            <w:shd w:val="clear" w:color="auto" w:fill="auto"/>
            <w:noWrap/>
            <w:vAlign w:val="bottom"/>
            <w:hideMark/>
          </w:tcPr>
          <w:p w14:paraId="3FAE89CA"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original alignment</w:t>
            </w:r>
          </w:p>
        </w:tc>
        <w:tc>
          <w:tcPr>
            <w:tcW w:w="1208" w:type="dxa"/>
            <w:tcBorders>
              <w:top w:val="nil"/>
              <w:left w:val="nil"/>
              <w:bottom w:val="nil"/>
              <w:right w:val="nil"/>
            </w:tcBorders>
            <w:shd w:val="clear" w:color="auto" w:fill="auto"/>
            <w:noWrap/>
            <w:vAlign w:val="bottom"/>
            <w:hideMark/>
          </w:tcPr>
          <w:p w14:paraId="25E8D636" w14:textId="77777777" w:rsidR="001B2533" w:rsidRPr="006F37A2" w:rsidRDefault="001B2533" w:rsidP="001B2533">
            <w:pPr>
              <w:spacing w:after="0" w:line="240" w:lineRule="auto"/>
              <w:ind w:firstLine="0"/>
              <w:jc w:val="center"/>
              <w:rPr>
                <w:rFonts w:eastAsia="Times New Roman"/>
                <w:bCs/>
                <w:color w:val="000000"/>
                <w:lang w:eastAsia="pl-PL"/>
              </w:rPr>
            </w:pPr>
          </w:p>
        </w:tc>
        <w:tc>
          <w:tcPr>
            <w:tcW w:w="1208" w:type="dxa"/>
            <w:tcBorders>
              <w:top w:val="nil"/>
              <w:left w:val="nil"/>
              <w:bottom w:val="nil"/>
              <w:right w:val="nil"/>
            </w:tcBorders>
            <w:shd w:val="clear" w:color="auto" w:fill="auto"/>
            <w:noWrap/>
            <w:vAlign w:val="bottom"/>
            <w:hideMark/>
          </w:tcPr>
          <w:p w14:paraId="706EA88F" w14:textId="77777777" w:rsidR="001B2533" w:rsidRPr="006F37A2" w:rsidRDefault="001B2533" w:rsidP="001B2533">
            <w:pPr>
              <w:spacing w:after="0" w:line="240" w:lineRule="auto"/>
              <w:ind w:firstLine="0"/>
              <w:jc w:val="center"/>
              <w:rPr>
                <w:rFonts w:eastAsia="Times New Roman"/>
                <w:bCs/>
                <w:color w:val="000000"/>
                <w:lang w:eastAsia="pl-PL"/>
              </w:rPr>
            </w:pPr>
            <w:r w:rsidRPr="006F37A2">
              <w:rPr>
                <w:rFonts w:eastAsia="Times New Roman"/>
                <w:bCs/>
                <w:color w:val="000000"/>
                <w:lang w:eastAsia="pl-PL"/>
              </w:rPr>
              <w:t>X</w:t>
            </w:r>
          </w:p>
        </w:tc>
      </w:tr>
      <w:tr w:rsidR="001B2533" w:rsidRPr="006F37A2" w14:paraId="4AC9BB12" w14:textId="77777777" w:rsidTr="00480ADE">
        <w:trPr>
          <w:trHeight w:val="288"/>
          <w:jc w:val="center"/>
        </w:trPr>
        <w:tc>
          <w:tcPr>
            <w:tcW w:w="2430" w:type="dxa"/>
            <w:tcBorders>
              <w:top w:val="nil"/>
              <w:left w:val="nil"/>
              <w:bottom w:val="nil"/>
              <w:right w:val="nil"/>
            </w:tcBorders>
            <w:shd w:val="clear" w:color="auto" w:fill="auto"/>
            <w:noWrap/>
            <w:vAlign w:val="bottom"/>
            <w:hideMark/>
          </w:tcPr>
          <w:p w14:paraId="6442A2F2"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RAxML </w:t>
            </w:r>
          </w:p>
        </w:tc>
        <w:tc>
          <w:tcPr>
            <w:tcW w:w="2808" w:type="dxa"/>
            <w:tcBorders>
              <w:top w:val="nil"/>
              <w:left w:val="nil"/>
              <w:bottom w:val="nil"/>
              <w:right w:val="nil"/>
            </w:tcBorders>
            <w:shd w:val="clear" w:color="auto" w:fill="auto"/>
            <w:noWrap/>
            <w:vAlign w:val="bottom"/>
            <w:hideMark/>
          </w:tcPr>
          <w:p w14:paraId="6B71FDF8"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ClipKIT gappy </w:t>
            </w:r>
          </w:p>
        </w:tc>
        <w:tc>
          <w:tcPr>
            <w:tcW w:w="1208" w:type="dxa"/>
            <w:tcBorders>
              <w:top w:val="nil"/>
              <w:left w:val="nil"/>
              <w:bottom w:val="nil"/>
              <w:right w:val="nil"/>
            </w:tcBorders>
            <w:shd w:val="clear" w:color="auto" w:fill="auto"/>
            <w:noWrap/>
            <w:vAlign w:val="bottom"/>
            <w:hideMark/>
          </w:tcPr>
          <w:p w14:paraId="0F290E0E" w14:textId="77777777" w:rsidR="001B2533" w:rsidRPr="006F37A2" w:rsidRDefault="001B2533" w:rsidP="001B2533">
            <w:pPr>
              <w:spacing w:after="0" w:line="240" w:lineRule="auto"/>
              <w:ind w:firstLine="0"/>
              <w:jc w:val="center"/>
              <w:rPr>
                <w:rFonts w:eastAsia="Times New Roman"/>
                <w:bCs/>
                <w:color w:val="000000"/>
                <w:lang w:eastAsia="pl-PL"/>
              </w:rPr>
            </w:pPr>
            <w:r w:rsidRPr="006F37A2">
              <w:rPr>
                <w:rFonts w:eastAsia="Times New Roman"/>
                <w:bCs/>
                <w:color w:val="000000"/>
                <w:lang w:eastAsia="pl-PL"/>
              </w:rPr>
              <w:t>X</w:t>
            </w:r>
          </w:p>
        </w:tc>
        <w:tc>
          <w:tcPr>
            <w:tcW w:w="1208" w:type="dxa"/>
            <w:tcBorders>
              <w:top w:val="nil"/>
              <w:left w:val="nil"/>
              <w:bottom w:val="nil"/>
              <w:right w:val="nil"/>
            </w:tcBorders>
            <w:shd w:val="clear" w:color="auto" w:fill="auto"/>
            <w:noWrap/>
            <w:vAlign w:val="bottom"/>
            <w:hideMark/>
          </w:tcPr>
          <w:p w14:paraId="350CE569" w14:textId="77777777" w:rsidR="001B2533" w:rsidRPr="006F37A2" w:rsidRDefault="001B2533" w:rsidP="001B2533">
            <w:pPr>
              <w:spacing w:after="0" w:line="240" w:lineRule="auto"/>
              <w:ind w:firstLine="0"/>
              <w:jc w:val="center"/>
              <w:rPr>
                <w:rFonts w:eastAsia="Times New Roman"/>
                <w:bCs/>
                <w:color w:val="000000"/>
                <w:lang w:eastAsia="pl-PL"/>
              </w:rPr>
            </w:pPr>
          </w:p>
        </w:tc>
      </w:tr>
      <w:tr w:rsidR="001B2533" w:rsidRPr="006F37A2" w14:paraId="0C0EAE2E" w14:textId="77777777" w:rsidTr="00480ADE">
        <w:trPr>
          <w:trHeight w:val="288"/>
          <w:jc w:val="center"/>
        </w:trPr>
        <w:tc>
          <w:tcPr>
            <w:tcW w:w="2430" w:type="dxa"/>
            <w:tcBorders>
              <w:top w:val="nil"/>
              <w:left w:val="nil"/>
              <w:bottom w:val="nil"/>
              <w:right w:val="nil"/>
            </w:tcBorders>
            <w:shd w:val="clear" w:color="auto" w:fill="auto"/>
            <w:noWrap/>
            <w:vAlign w:val="bottom"/>
            <w:hideMark/>
          </w:tcPr>
          <w:p w14:paraId="381A77C8"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RAxML </w:t>
            </w:r>
          </w:p>
        </w:tc>
        <w:tc>
          <w:tcPr>
            <w:tcW w:w="2808" w:type="dxa"/>
            <w:tcBorders>
              <w:top w:val="nil"/>
              <w:left w:val="nil"/>
              <w:bottom w:val="nil"/>
              <w:right w:val="nil"/>
            </w:tcBorders>
            <w:shd w:val="clear" w:color="auto" w:fill="auto"/>
            <w:noWrap/>
            <w:vAlign w:val="bottom"/>
            <w:hideMark/>
          </w:tcPr>
          <w:p w14:paraId="6A72101E"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ClipKIT kpic </w:t>
            </w:r>
          </w:p>
        </w:tc>
        <w:tc>
          <w:tcPr>
            <w:tcW w:w="1208" w:type="dxa"/>
            <w:tcBorders>
              <w:top w:val="nil"/>
              <w:left w:val="nil"/>
              <w:bottom w:val="nil"/>
              <w:right w:val="nil"/>
            </w:tcBorders>
            <w:shd w:val="clear" w:color="auto" w:fill="auto"/>
            <w:noWrap/>
            <w:vAlign w:val="bottom"/>
            <w:hideMark/>
          </w:tcPr>
          <w:p w14:paraId="34E12E48" w14:textId="77777777" w:rsidR="001B2533" w:rsidRPr="006F37A2" w:rsidRDefault="001B2533" w:rsidP="001B2533">
            <w:pPr>
              <w:spacing w:after="0" w:line="240" w:lineRule="auto"/>
              <w:ind w:firstLine="0"/>
              <w:jc w:val="center"/>
              <w:rPr>
                <w:rFonts w:eastAsia="Times New Roman"/>
                <w:bCs/>
                <w:color w:val="000000"/>
                <w:lang w:eastAsia="pl-PL"/>
              </w:rPr>
            </w:pPr>
            <w:r w:rsidRPr="006F37A2">
              <w:rPr>
                <w:rFonts w:eastAsia="Times New Roman"/>
                <w:bCs/>
                <w:color w:val="000000"/>
                <w:lang w:eastAsia="pl-PL"/>
              </w:rPr>
              <w:t>X</w:t>
            </w:r>
          </w:p>
        </w:tc>
        <w:tc>
          <w:tcPr>
            <w:tcW w:w="1208" w:type="dxa"/>
            <w:tcBorders>
              <w:top w:val="nil"/>
              <w:left w:val="nil"/>
              <w:bottom w:val="nil"/>
              <w:right w:val="nil"/>
            </w:tcBorders>
            <w:shd w:val="clear" w:color="auto" w:fill="auto"/>
            <w:noWrap/>
            <w:vAlign w:val="bottom"/>
            <w:hideMark/>
          </w:tcPr>
          <w:p w14:paraId="3DB962C3" w14:textId="77777777" w:rsidR="001B2533" w:rsidRPr="006F37A2" w:rsidRDefault="001B2533" w:rsidP="001B2533">
            <w:pPr>
              <w:spacing w:after="0" w:line="240" w:lineRule="auto"/>
              <w:ind w:firstLine="0"/>
              <w:jc w:val="center"/>
              <w:rPr>
                <w:rFonts w:eastAsia="Times New Roman"/>
                <w:bCs/>
                <w:color w:val="000000"/>
                <w:lang w:eastAsia="pl-PL"/>
              </w:rPr>
            </w:pPr>
          </w:p>
        </w:tc>
      </w:tr>
      <w:tr w:rsidR="001B2533" w:rsidRPr="006F37A2" w14:paraId="0202D439" w14:textId="77777777" w:rsidTr="00480ADE">
        <w:trPr>
          <w:trHeight w:val="288"/>
          <w:jc w:val="center"/>
        </w:trPr>
        <w:tc>
          <w:tcPr>
            <w:tcW w:w="2430" w:type="dxa"/>
            <w:tcBorders>
              <w:top w:val="nil"/>
              <w:left w:val="nil"/>
              <w:bottom w:val="nil"/>
              <w:right w:val="nil"/>
            </w:tcBorders>
            <w:shd w:val="clear" w:color="auto" w:fill="auto"/>
            <w:noWrap/>
            <w:vAlign w:val="bottom"/>
            <w:hideMark/>
          </w:tcPr>
          <w:p w14:paraId="2A3CDE4C"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RAxML </w:t>
            </w:r>
          </w:p>
        </w:tc>
        <w:tc>
          <w:tcPr>
            <w:tcW w:w="2808" w:type="dxa"/>
            <w:tcBorders>
              <w:top w:val="nil"/>
              <w:left w:val="nil"/>
              <w:bottom w:val="nil"/>
              <w:right w:val="nil"/>
            </w:tcBorders>
            <w:shd w:val="clear" w:color="auto" w:fill="auto"/>
            <w:noWrap/>
            <w:vAlign w:val="bottom"/>
            <w:hideMark/>
          </w:tcPr>
          <w:p w14:paraId="7C28DD4D"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ClipKIT kpic-smart-gap </w:t>
            </w:r>
          </w:p>
        </w:tc>
        <w:tc>
          <w:tcPr>
            <w:tcW w:w="1208" w:type="dxa"/>
            <w:tcBorders>
              <w:top w:val="nil"/>
              <w:left w:val="nil"/>
              <w:bottom w:val="nil"/>
              <w:right w:val="nil"/>
            </w:tcBorders>
            <w:shd w:val="clear" w:color="auto" w:fill="auto"/>
            <w:noWrap/>
            <w:vAlign w:val="bottom"/>
            <w:hideMark/>
          </w:tcPr>
          <w:p w14:paraId="46BECF0E" w14:textId="77777777" w:rsidR="001B2533" w:rsidRPr="006F37A2" w:rsidRDefault="001B2533" w:rsidP="001B2533">
            <w:pPr>
              <w:spacing w:after="0" w:line="240" w:lineRule="auto"/>
              <w:ind w:firstLine="0"/>
              <w:jc w:val="center"/>
              <w:rPr>
                <w:rFonts w:eastAsia="Times New Roman"/>
                <w:bCs/>
                <w:color w:val="000000"/>
                <w:lang w:eastAsia="pl-PL"/>
              </w:rPr>
            </w:pPr>
            <w:r w:rsidRPr="006F37A2">
              <w:rPr>
                <w:rFonts w:eastAsia="Times New Roman"/>
                <w:bCs/>
                <w:color w:val="000000"/>
                <w:lang w:eastAsia="pl-PL"/>
              </w:rPr>
              <w:t>X</w:t>
            </w:r>
          </w:p>
        </w:tc>
        <w:tc>
          <w:tcPr>
            <w:tcW w:w="1208" w:type="dxa"/>
            <w:tcBorders>
              <w:top w:val="nil"/>
              <w:left w:val="nil"/>
              <w:bottom w:val="nil"/>
              <w:right w:val="nil"/>
            </w:tcBorders>
            <w:shd w:val="clear" w:color="auto" w:fill="auto"/>
            <w:noWrap/>
            <w:vAlign w:val="bottom"/>
            <w:hideMark/>
          </w:tcPr>
          <w:p w14:paraId="211A1E22" w14:textId="77777777" w:rsidR="001B2533" w:rsidRPr="006F37A2" w:rsidRDefault="001B2533" w:rsidP="001B2533">
            <w:pPr>
              <w:spacing w:after="0" w:line="240" w:lineRule="auto"/>
              <w:ind w:firstLine="0"/>
              <w:jc w:val="center"/>
              <w:rPr>
                <w:rFonts w:eastAsia="Times New Roman"/>
                <w:bCs/>
                <w:color w:val="000000"/>
                <w:lang w:eastAsia="pl-PL"/>
              </w:rPr>
            </w:pPr>
          </w:p>
        </w:tc>
      </w:tr>
      <w:tr w:rsidR="001B2533" w:rsidRPr="006F37A2" w14:paraId="745AF880" w14:textId="77777777" w:rsidTr="00480ADE">
        <w:trPr>
          <w:trHeight w:val="288"/>
          <w:jc w:val="center"/>
        </w:trPr>
        <w:tc>
          <w:tcPr>
            <w:tcW w:w="2430" w:type="dxa"/>
            <w:tcBorders>
              <w:top w:val="nil"/>
              <w:left w:val="nil"/>
              <w:bottom w:val="nil"/>
              <w:right w:val="nil"/>
            </w:tcBorders>
            <w:shd w:val="clear" w:color="auto" w:fill="auto"/>
            <w:noWrap/>
            <w:vAlign w:val="bottom"/>
            <w:hideMark/>
          </w:tcPr>
          <w:p w14:paraId="41944854"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RAxML </w:t>
            </w:r>
          </w:p>
        </w:tc>
        <w:tc>
          <w:tcPr>
            <w:tcW w:w="2808" w:type="dxa"/>
            <w:tcBorders>
              <w:top w:val="nil"/>
              <w:left w:val="nil"/>
              <w:bottom w:val="nil"/>
              <w:right w:val="nil"/>
            </w:tcBorders>
            <w:shd w:val="clear" w:color="auto" w:fill="auto"/>
            <w:noWrap/>
            <w:vAlign w:val="bottom"/>
            <w:hideMark/>
          </w:tcPr>
          <w:p w14:paraId="70A78C24"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ClipKIT smart-gap</w:t>
            </w:r>
          </w:p>
        </w:tc>
        <w:tc>
          <w:tcPr>
            <w:tcW w:w="1208" w:type="dxa"/>
            <w:tcBorders>
              <w:top w:val="nil"/>
              <w:left w:val="nil"/>
              <w:bottom w:val="nil"/>
              <w:right w:val="nil"/>
            </w:tcBorders>
            <w:shd w:val="clear" w:color="auto" w:fill="auto"/>
            <w:noWrap/>
            <w:vAlign w:val="bottom"/>
            <w:hideMark/>
          </w:tcPr>
          <w:p w14:paraId="66B838D0" w14:textId="77777777" w:rsidR="001B2533" w:rsidRPr="006F37A2" w:rsidRDefault="001B2533" w:rsidP="001B2533">
            <w:pPr>
              <w:spacing w:after="0" w:line="240" w:lineRule="auto"/>
              <w:ind w:firstLine="0"/>
              <w:jc w:val="center"/>
              <w:rPr>
                <w:rFonts w:eastAsia="Times New Roman"/>
                <w:bCs/>
                <w:color w:val="000000"/>
                <w:lang w:eastAsia="pl-PL"/>
              </w:rPr>
            </w:pPr>
            <w:r w:rsidRPr="006F37A2">
              <w:rPr>
                <w:rFonts w:eastAsia="Times New Roman"/>
                <w:bCs/>
                <w:color w:val="000000"/>
                <w:lang w:eastAsia="pl-PL"/>
              </w:rPr>
              <w:t>X</w:t>
            </w:r>
          </w:p>
        </w:tc>
        <w:tc>
          <w:tcPr>
            <w:tcW w:w="1208" w:type="dxa"/>
            <w:tcBorders>
              <w:top w:val="nil"/>
              <w:left w:val="nil"/>
              <w:bottom w:val="nil"/>
              <w:right w:val="nil"/>
            </w:tcBorders>
            <w:shd w:val="clear" w:color="auto" w:fill="auto"/>
            <w:noWrap/>
            <w:vAlign w:val="bottom"/>
            <w:hideMark/>
          </w:tcPr>
          <w:p w14:paraId="44686798" w14:textId="77777777" w:rsidR="001B2533" w:rsidRPr="006F37A2" w:rsidRDefault="001B2533" w:rsidP="001B2533">
            <w:pPr>
              <w:spacing w:after="0" w:line="240" w:lineRule="auto"/>
              <w:ind w:firstLine="0"/>
              <w:jc w:val="center"/>
              <w:rPr>
                <w:rFonts w:eastAsia="Times New Roman"/>
                <w:bCs/>
                <w:color w:val="000000"/>
                <w:lang w:eastAsia="pl-PL"/>
              </w:rPr>
            </w:pPr>
          </w:p>
        </w:tc>
      </w:tr>
      <w:tr w:rsidR="001B2533" w:rsidRPr="006F37A2" w14:paraId="26BD3C84" w14:textId="77777777" w:rsidTr="00480ADE">
        <w:trPr>
          <w:trHeight w:val="288"/>
          <w:jc w:val="center"/>
        </w:trPr>
        <w:tc>
          <w:tcPr>
            <w:tcW w:w="2430" w:type="dxa"/>
            <w:tcBorders>
              <w:top w:val="nil"/>
              <w:left w:val="nil"/>
              <w:bottom w:val="nil"/>
              <w:right w:val="nil"/>
            </w:tcBorders>
            <w:shd w:val="clear" w:color="auto" w:fill="auto"/>
            <w:noWrap/>
            <w:vAlign w:val="bottom"/>
            <w:hideMark/>
          </w:tcPr>
          <w:p w14:paraId="60FC2EE0"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RAxML </w:t>
            </w:r>
          </w:p>
        </w:tc>
        <w:tc>
          <w:tcPr>
            <w:tcW w:w="2808" w:type="dxa"/>
            <w:tcBorders>
              <w:top w:val="nil"/>
              <w:left w:val="nil"/>
              <w:bottom w:val="nil"/>
              <w:right w:val="nil"/>
            </w:tcBorders>
            <w:shd w:val="clear" w:color="auto" w:fill="auto"/>
            <w:noWrap/>
            <w:vAlign w:val="bottom"/>
            <w:hideMark/>
          </w:tcPr>
          <w:p w14:paraId="459F2243"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trimAl automated1 </w:t>
            </w:r>
          </w:p>
        </w:tc>
        <w:tc>
          <w:tcPr>
            <w:tcW w:w="1208" w:type="dxa"/>
            <w:tcBorders>
              <w:top w:val="nil"/>
              <w:left w:val="nil"/>
              <w:bottom w:val="nil"/>
              <w:right w:val="nil"/>
            </w:tcBorders>
            <w:shd w:val="clear" w:color="auto" w:fill="auto"/>
            <w:noWrap/>
            <w:vAlign w:val="bottom"/>
            <w:hideMark/>
          </w:tcPr>
          <w:p w14:paraId="04F24AD8" w14:textId="77777777" w:rsidR="001B2533" w:rsidRPr="006F37A2" w:rsidRDefault="001B2533" w:rsidP="001B2533">
            <w:pPr>
              <w:spacing w:after="0" w:line="240" w:lineRule="auto"/>
              <w:ind w:firstLine="0"/>
              <w:jc w:val="center"/>
              <w:rPr>
                <w:rFonts w:eastAsia="Times New Roman"/>
                <w:bCs/>
                <w:color w:val="000000"/>
                <w:lang w:eastAsia="pl-PL"/>
              </w:rPr>
            </w:pPr>
            <w:r w:rsidRPr="006F37A2">
              <w:rPr>
                <w:rFonts w:eastAsia="Times New Roman"/>
                <w:bCs/>
                <w:color w:val="000000"/>
                <w:lang w:eastAsia="pl-PL"/>
              </w:rPr>
              <w:t>X</w:t>
            </w:r>
          </w:p>
        </w:tc>
        <w:tc>
          <w:tcPr>
            <w:tcW w:w="1208" w:type="dxa"/>
            <w:tcBorders>
              <w:top w:val="nil"/>
              <w:left w:val="nil"/>
              <w:bottom w:val="nil"/>
              <w:right w:val="nil"/>
            </w:tcBorders>
            <w:shd w:val="clear" w:color="auto" w:fill="auto"/>
            <w:noWrap/>
            <w:vAlign w:val="bottom"/>
            <w:hideMark/>
          </w:tcPr>
          <w:p w14:paraId="5E2E0686" w14:textId="77777777" w:rsidR="001B2533" w:rsidRPr="006F37A2" w:rsidRDefault="001B2533" w:rsidP="001B2533">
            <w:pPr>
              <w:spacing w:after="0" w:line="240" w:lineRule="auto"/>
              <w:ind w:firstLine="0"/>
              <w:jc w:val="center"/>
              <w:rPr>
                <w:rFonts w:eastAsia="Times New Roman"/>
                <w:bCs/>
                <w:color w:val="000000"/>
                <w:lang w:eastAsia="pl-PL"/>
              </w:rPr>
            </w:pPr>
          </w:p>
        </w:tc>
      </w:tr>
      <w:tr w:rsidR="001B2533" w:rsidRPr="006F37A2" w14:paraId="0558A130" w14:textId="77777777" w:rsidTr="00480ADE">
        <w:trPr>
          <w:trHeight w:val="288"/>
          <w:jc w:val="center"/>
        </w:trPr>
        <w:tc>
          <w:tcPr>
            <w:tcW w:w="2430" w:type="dxa"/>
            <w:tcBorders>
              <w:top w:val="nil"/>
              <w:left w:val="nil"/>
              <w:bottom w:val="nil"/>
              <w:right w:val="nil"/>
            </w:tcBorders>
            <w:shd w:val="clear" w:color="auto" w:fill="auto"/>
            <w:noWrap/>
            <w:vAlign w:val="bottom"/>
            <w:hideMark/>
          </w:tcPr>
          <w:p w14:paraId="44C754C4"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RAxML </w:t>
            </w:r>
          </w:p>
        </w:tc>
        <w:tc>
          <w:tcPr>
            <w:tcW w:w="2808" w:type="dxa"/>
            <w:tcBorders>
              <w:top w:val="nil"/>
              <w:left w:val="nil"/>
              <w:bottom w:val="nil"/>
              <w:right w:val="nil"/>
            </w:tcBorders>
            <w:shd w:val="clear" w:color="auto" w:fill="auto"/>
            <w:noWrap/>
            <w:vAlign w:val="bottom"/>
            <w:hideMark/>
          </w:tcPr>
          <w:p w14:paraId="2E0BC19D"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trimAl gappyout </w:t>
            </w:r>
          </w:p>
        </w:tc>
        <w:tc>
          <w:tcPr>
            <w:tcW w:w="1208" w:type="dxa"/>
            <w:tcBorders>
              <w:top w:val="nil"/>
              <w:left w:val="nil"/>
              <w:bottom w:val="nil"/>
              <w:right w:val="nil"/>
            </w:tcBorders>
            <w:shd w:val="clear" w:color="auto" w:fill="auto"/>
            <w:noWrap/>
            <w:vAlign w:val="bottom"/>
            <w:hideMark/>
          </w:tcPr>
          <w:p w14:paraId="140F78C8" w14:textId="77777777" w:rsidR="001B2533" w:rsidRPr="006F37A2" w:rsidRDefault="001B2533" w:rsidP="001B2533">
            <w:pPr>
              <w:spacing w:after="0" w:line="240" w:lineRule="auto"/>
              <w:ind w:firstLine="0"/>
              <w:jc w:val="center"/>
              <w:rPr>
                <w:rFonts w:eastAsia="Times New Roman"/>
                <w:bCs/>
                <w:color w:val="000000"/>
                <w:lang w:eastAsia="pl-PL"/>
              </w:rPr>
            </w:pPr>
          </w:p>
        </w:tc>
        <w:tc>
          <w:tcPr>
            <w:tcW w:w="1208" w:type="dxa"/>
            <w:tcBorders>
              <w:top w:val="nil"/>
              <w:left w:val="nil"/>
              <w:bottom w:val="nil"/>
              <w:right w:val="nil"/>
            </w:tcBorders>
            <w:shd w:val="clear" w:color="auto" w:fill="auto"/>
            <w:noWrap/>
            <w:vAlign w:val="bottom"/>
            <w:hideMark/>
          </w:tcPr>
          <w:p w14:paraId="309954D8" w14:textId="77777777" w:rsidR="001B2533" w:rsidRPr="006F37A2" w:rsidRDefault="001B2533" w:rsidP="001B2533">
            <w:pPr>
              <w:spacing w:after="0" w:line="240" w:lineRule="auto"/>
              <w:ind w:firstLine="0"/>
              <w:jc w:val="center"/>
              <w:rPr>
                <w:rFonts w:eastAsia="Times New Roman"/>
                <w:bCs/>
                <w:color w:val="000000"/>
                <w:lang w:eastAsia="pl-PL"/>
              </w:rPr>
            </w:pPr>
            <w:r w:rsidRPr="006F37A2">
              <w:rPr>
                <w:rFonts w:eastAsia="Times New Roman"/>
                <w:bCs/>
                <w:color w:val="000000"/>
                <w:lang w:eastAsia="pl-PL"/>
              </w:rPr>
              <w:t>X</w:t>
            </w:r>
          </w:p>
        </w:tc>
      </w:tr>
      <w:tr w:rsidR="001B2533" w:rsidRPr="006F37A2" w14:paraId="26E3B204" w14:textId="77777777" w:rsidTr="00480ADE">
        <w:trPr>
          <w:trHeight w:val="288"/>
          <w:jc w:val="center"/>
        </w:trPr>
        <w:tc>
          <w:tcPr>
            <w:tcW w:w="2430" w:type="dxa"/>
            <w:tcBorders>
              <w:top w:val="nil"/>
              <w:left w:val="nil"/>
              <w:right w:val="nil"/>
            </w:tcBorders>
            <w:shd w:val="clear" w:color="auto" w:fill="auto"/>
            <w:noWrap/>
            <w:vAlign w:val="bottom"/>
            <w:hideMark/>
          </w:tcPr>
          <w:p w14:paraId="342C6330"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RAxML </w:t>
            </w:r>
          </w:p>
        </w:tc>
        <w:tc>
          <w:tcPr>
            <w:tcW w:w="2808" w:type="dxa"/>
            <w:tcBorders>
              <w:top w:val="nil"/>
              <w:left w:val="nil"/>
              <w:right w:val="nil"/>
            </w:tcBorders>
            <w:shd w:val="clear" w:color="auto" w:fill="auto"/>
            <w:noWrap/>
            <w:vAlign w:val="bottom"/>
            <w:hideMark/>
          </w:tcPr>
          <w:p w14:paraId="25E5FD7C"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trimAl strict</w:t>
            </w:r>
          </w:p>
        </w:tc>
        <w:tc>
          <w:tcPr>
            <w:tcW w:w="1208" w:type="dxa"/>
            <w:tcBorders>
              <w:top w:val="nil"/>
              <w:left w:val="nil"/>
              <w:right w:val="nil"/>
            </w:tcBorders>
            <w:shd w:val="clear" w:color="auto" w:fill="auto"/>
            <w:noWrap/>
            <w:vAlign w:val="bottom"/>
            <w:hideMark/>
          </w:tcPr>
          <w:p w14:paraId="033A37BF" w14:textId="77777777" w:rsidR="001B2533" w:rsidRPr="006F37A2" w:rsidRDefault="001B2533" w:rsidP="001B2533">
            <w:pPr>
              <w:spacing w:after="0" w:line="240" w:lineRule="auto"/>
              <w:ind w:firstLine="0"/>
              <w:jc w:val="center"/>
              <w:rPr>
                <w:rFonts w:eastAsia="Times New Roman"/>
                <w:bCs/>
                <w:color w:val="000000"/>
                <w:lang w:eastAsia="pl-PL"/>
              </w:rPr>
            </w:pPr>
          </w:p>
        </w:tc>
        <w:tc>
          <w:tcPr>
            <w:tcW w:w="1208" w:type="dxa"/>
            <w:tcBorders>
              <w:top w:val="nil"/>
              <w:left w:val="nil"/>
              <w:right w:val="nil"/>
            </w:tcBorders>
            <w:shd w:val="clear" w:color="auto" w:fill="auto"/>
            <w:noWrap/>
            <w:vAlign w:val="bottom"/>
            <w:hideMark/>
          </w:tcPr>
          <w:p w14:paraId="6B79489D" w14:textId="77777777" w:rsidR="001B2533" w:rsidRPr="006F37A2" w:rsidRDefault="001B2533" w:rsidP="001B2533">
            <w:pPr>
              <w:spacing w:after="0" w:line="240" w:lineRule="auto"/>
              <w:ind w:firstLine="0"/>
              <w:jc w:val="center"/>
              <w:rPr>
                <w:rFonts w:eastAsia="Times New Roman"/>
                <w:bCs/>
                <w:color w:val="000000"/>
                <w:lang w:eastAsia="pl-PL"/>
              </w:rPr>
            </w:pPr>
            <w:r w:rsidRPr="006F37A2">
              <w:rPr>
                <w:rFonts w:eastAsia="Times New Roman"/>
                <w:bCs/>
                <w:color w:val="000000"/>
                <w:lang w:eastAsia="pl-PL"/>
              </w:rPr>
              <w:t>X</w:t>
            </w:r>
          </w:p>
        </w:tc>
      </w:tr>
      <w:tr w:rsidR="001B2533" w:rsidRPr="006F37A2" w14:paraId="1B96C5AB" w14:textId="77777777" w:rsidTr="00480ADE">
        <w:trPr>
          <w:trHeight w:val="288"/>
          <w:jc w:val="center"/>
        </w:trPr>
        <w:tc>
          <w:tcPr>
            <w:tcW w:w="2430" w:type="dxa"/>
            <w:tcBorders>
              <w:top w:val="nil"/>
              <w:left w:val="nil"/>
              <w:bottom w:val="single" w:sz="4" w:space="0" w:color="auto"/>
              <w:right w:val="nil"/>
            </w:tcBorders>
            <w:shd w:val="clear" w:color="auto" w:fill="auto"/>
            <w:noWrap/>
            <w:vAlign w:val="bottom"/>
            <w:hideMark/>
          </w:tcPr>
          <w:p w14:paraId="0830FB21"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 xml:space="preserve">RAxML </w:t>
            </w:r>
          </w:p>
        </w:tc>
        <w:tc>
          <w:tcPr>
            <w:tcW w:w="2808" w:type="dxa"/>
            <w:tcBorders>
              <w:top w:val="nil"/>
              <w:left w:val="nil"/>
              <w:bottom w:val="single" w:sz="4" w:space="0" w:color="auto"/>
              <w:right w:val="nil"/>
            </w:tcBorders>
            <w:shd w:val="clear" w:color="auto" w:fill="auto"/>
            <w:noWrap/>
            <w:vAlign w:val="bottom"/>
            <w:hideMark/>
          </w:tcPr>
          <w:p w14:paraId="5A1ED2E4" w14:textId="77777777" w:rsidR="001B2533" w:rsidRPr="006F37A2" w:rsidRDefault="001B2533" w:rsidP="001B2533">
            <w:pPr>
              <w:spacing w:after="0" w:line="240" w:lineRule="auto"/>
              <w:ind w:firstLine="0"/>
              <w:jc w:val="left"/>
              <w:rPr>
                <w:rFonts w:eastAsia="Times New Roman"/>
                <w:bCs/>
                <w:color w:val="000000"/>
                <w:lang w:eastAsia="pl-PL"/>
              </w:rPr>
            </w:pPr>
            <w:r w:rsidRPr="006F37A2">
              <w:rPr>
                <w:rFonts w:eastAsia="Times New Roman"/>
                <w:bCs/>
                <w:color w:val="000000"/>
                <w:lang w:eastAsia="pl-PL"/>
              </w:rPr>
              <w:t>original alignment</w:t>
            </w:r>
          </w:p>
        </w:tc>
        <w:tc>
          <w:tcPr>
            <w:tcW w:w="1208" w:type="dxa"/>
            <w:tcBorders>
              <w:top w:val="nil"/>
              <w:left w:val="nil"/>
              <w:bottom w:val="single" w:sz="4" w:space="0" w:color="auto"/>
              <w:right w:val="nil"/>
            </w:tcBorders>
            <w:shd w:val="clear" w:color="auto" w:fill="auto"/>
            <w:noWrap/>
            <w:vAlign w:val="bottom"/>
            <w:hideMark/>
          </w:tcPr>
          <w:p w14:paraId="6B8D4D9E" w14:textId="77777777" w:rsidR="001B2533" w:rsidRPr="006F37A2" w:rsidRDefault="001B2533" w:rsidP="001B2533">
            <w:pPr>
              <w:spacing w:after="0" w:line="240" w:lineRule="auto"/>
              <w:ind w:firstLine="0"/>
              <w:jc w:val="center"/>
              <w:rPr>
                <w:rFonts w:eastAsia="Times New Roman"/>
                <w:bCs/>
                <w:color w:val="000000"/>
                <w:lang w:eastAsia="pl-PL"/>
              </w:rPr>
            </w:pPr>
            <w:r w:rsidRPr="006F37A2">
              <w:rPr>
                <w:rFonts w:eastAsia="Times New Roman"/>
                <w:bCs/>
                <w:color w:val="000000"/>
                <w:lang w:eastAsia="pl-PL"/>
              </w:rPr>
              <w:t>X</w:t>
            </w:r>
          </w:p>
        </w:tc>
        <w:tc>
          <w:tcPr>
            <w:tcW w:w="1208" w:type="dxa"/>
            <w:tcBorders>
              <w:top w:val="nil"/>
              <w:left w:val="nil"/>
              <w:bottom w:val="single" w:sz="4" w:space="0" w:color="auto"/>
              <w:right w:val="nil"/>
            </w:tcBorders>
            <w:shd w:val="clear" w:color="auto" w:fill="auto"/>
            <w:noWrap/>
            <w:vAlign w:val="bottom"/>
            <w:hideMark/>
          </w:tcPr>
          <w:p w14:paraId="26E7899B" w14:textId="77777777" w:rsidR="001B2533" w:rsidRPr="006F37A2" w:rsidRDefault="001B2533" w:rsidP="001B2533">
            <w:pPr>
              <w:spacing w:after="0" w:line="240" w:lineRule="auto"/>
              <w:ind w:firstLine="0"/>
              <w:jc w:val="center"/>
              <w:rPr>
                <w:rFonts w:eastAsia="Times New Roman"/>
                <w:bCs/>
                <w:color w:val="000000"/>
                <w:lang w:eastAsia="pl-PL"/>
              </w:rPr>
            </w:pPr>
          </w:p>
        </w:tc>
      </w:tr>
      <w:tr w:rsidR="002F4E87" w:rsidRPr="006F37A2" w14:paraId="79D59B1A" w14:textId="77777777" w:rsidTr="00480ADE">
        <w:trPr>
          <w:trHeight w:val="620"/>
          <w:jc w:val="center"/>
        </w:trPr>
        <w:tc>
          <w:tcPr>
            <w:tcW w:w="7654" w:type="dxa"/>
            <w:gridSpan w:val="4"/>
            <w:tcBorders>
              <w:top w:val="single" w:sz="4" w:space="0" w:color="auto"/>
              <w:left w:val="nil"/>
            </w:tcBorders>
            <w:shd w:val="clear" w:color="auto" w:fill="auto"/>
            <w:noWrap/>
            <w:vAlign w:val="bottom"/>
          </w:tcPr>
          <w:p w14:paraId="5B4B7BB4" w14:textId="4A9C445C" w:rsidR="002F4E87" w:rsidRPr="006F37A2" w:rsidRDefault="002F4E87" w:rsidP="00134657">
            <w:pPr>
              <w:spacing w:line="256" w:lineRule="auto"/>
              <w:ind w:firstLine="0"/>
              <w:rPr>
                <w:rFonts w:eastAsia="Calibri"/>
                <w:color w:val="2A2A2A"/>
                <w:shd w:val="clear" w:color="auto" w:fill="FFFFFF"/>
                <w:rPrChange w:id="1024" w:author="Admin" w:date="2023-09-12T18:40:00Z">
                  <w:rPr>
                    <w:rFonts w:eastAsia="Calibri"/>
                    <w:i/>
                    <w:color w:val="2A2A2A"/>
                    <w:shd w:val="clear" w:color="auto" w:fill="FFFFFF"/>
                  </w:rPr>
                </w:rPrChange>
              </w:rPr>
            </w:pPr>
            <w:r w:rsidRPr="006F37A2">
              <w:rPr>
                <w:rFonts w:eastAsia="Calibri"/>
                <w:color w:val="2A2A2A"/>
                <w:shd w:val="clear" w:color="auto" w:fill="FFFFFF"/>
                <w:rPrChange w:id="1025" w:author="Admin" w:date="2023-09-12T18:40:00Z">
                  <w:rPr>
                    <w:rFonts w:eastAsia="Calibri"/>
                    <w:i/>
                    <w:color w:val="2A2A2A"/>
                    <w:shd w:val="clear" w:color="auto" w:fill="FFFFFF"/>
                  </w:rPr>
                </w:rPrChange>
              </w:rPr>
              <w:t xml:space="preserve">*two trees - one inferred based on models in </w:t>
            </w:r>
            <w:r w:rsidRPr="006F37A2">
              <w:rPr>
                <w:rFonts w:eastAsia="Calibri"/>
                <w:b/>
                <w:color w:val="2A2A2A"/>
                <w:shd w:val="clear" w:color="auto" w:fill="FFFFFF"/>
                <w:rPrChange w:id="1026" w:author="Admin" w:date="2023-09-12T18:40:00Z">
                  <w:rPr>
                    <w:rFonts w:eastAsia="Calibri"/>
                    <w:i/>
                    <w:color w:val="2A2A2A"/>
                    <w:shd w:val="clear" w:color="auto" w:fill="FFFFFF"/>
                  </w:rPr>
                </w:rPrChange>
              </w:rPr>
              <w:t>Table</w:t>
            </w:r>
            <w:ins w:id="1027" w:author="Admin" w:date="2023-09-12T18:40:00Z">
              <w:r w:rsidR="00C05C56" w:rsidRPr="006F37A2">
                <w:rPr>
                  <w:rFonts w:eastAsia="Calibri"/>
                  <w:b/>
                  <w:color w:val="2A2A2A"/>
                  <w:shd w:val="clear" w:color="auto" w:fill="FFFFFF"/>
                  <w:rPrChange w:id="1028" w:author="Admin" w:date="2023-09-12T18:40:00Z">
                    <w:rPr>
                      <w:rFonts w:eastAsia="Calibri"/>
                      <w:i/>
                      <w:color w:val="2A2A2A"/>
                      <w:shd w:val="clear" w:color="auto" w:fill="FFFFFF"/>
                    </w:rPr>
                  </w:rPrChange>
                </w:rPr>
                <w:t xml:space="preserve"> A</w:t>
              </w:r>
              <w:r w:rsidR="00C05C56" w:rsidRPr="006F37A2">
                <w:rPr>
                  <w:rFonts w:eastAsia="Calibri"/>
                  <w:b/>
                  <w:color w:val="2A2A2A"/>
                  <w:shd w:val="clear" w:color="auto" w:fill="FFFFFF"/>
                </w:rPr>
                <w:t>19</w:t>
              </w:r>
            </w:ins>
            <w:del w:id="1029" w:author="Admin" w:date="2023-09-12T18:40:00Z">
              <w:r w:rsidRPr="006F37A2" w:rsidDel="00C05C56">
                <w:rPr>
                  <w:rFonts w:eastAsia="Calibri"/>
                  <w:b/>
                  <w:color w:val="2A2A2A"/>
                  <w:shd w:val="clear" w:color="auto" w:fill="FFFFFF"/>
                  <w:rPrChange w:id="1030" w:author="Admin" w:date="2023-09-12T18:40:00Z">
                    <w:rPr>
                      <w:rFonts w:eastAsia="Calibri"/>
                      <w:i/>
                      <w:color w:val="2A2A2A"/>
                      <w:shd w:val="clear" w:color="auto" w:fill="FFFFFF"/>
                    </w:rPr>
                  </w:rPrChange>
                </w:rPr>
                <w:delText xml:space="preserve"> </w:delText>
              </w:r>
            </w:del>
            <w:ins w:id="1031" w:author="Admin [2]" w:date="2023-09-12T11:10:00Z">
              <w:del w:id="1032" w:author="Admin" w:date="2023-09-12T18:40:00Z">
                <w:r w:rsidR="009F192F" w:rsidRPr="006F37A2" w:rsidDel="00C05C56">
                  <w:rPr>
                    <w:rFonts w:eastAsia="Calibri"/>
                    <w:b/>
                    <w:color w:val="2A2A2A"/>
                    <w:highlight w:val="yellow"/>
                    <w:shd w:val="clear" w:color="auto" w:fill="FFFFFF"/>
                    <w:rPrChange w:id="1033" w:author="Admin" w:date="2023-09-12T18:40:00Z">
                      <w:rPr>
                        <w:rFonts w:eastAsia="Calibri"/>
                        <w:i/>
                        <w:color w:val="2A2A2A"/>
                        <w:shd w:val="clear" w:color="auto" w:fill="FFFFFF"/>
                      </w:rPr>
                    </w:rPrChange>
                  </w:rPr>
                  <w:delText>S</w:delText>
                </w:r>
              </w:del>
            </w:ins>
            <w:del w:id="1034" w:author="Admin" w:date="2023-09-12T18:40:00Z">
              <w:r w:rsidRPr="006F37A2" w:rsidDel="00C05C56">
                <w:rPr>
                  <w:rFonts w:eastAsia="Calibri"/>
                  <w:b/>
                  <w:color w:val="2A2A2A"/>
                  <w:highlight w:val="yellow"/>
                  <w:shd w:val="clear" w:color="auto" w:fill="FFFFFF"/>
                  <w:rPrChange w:id="1035" w:author="Admin" w:date="2023-09-12T18:40:00Z">
                    <w:rPr>
                      <w:rFonts w:eastAsia="Calibri"/>
                      <w:i/>
                      <w:color w:val="2A2A2A"/>
                      <w:shd w:val="clear" w:color="auto" w:fill="FFFFFF"/>
                    </w:rPr>
                  </w:rPrChange>
                </w:rPr>
                <w:delText>X</w:delText>
              </w:r>
            </w:del>
            <w:r w:rsidRPr="006F37A2">
              <w:rPr>
                <w:rFonts w:eastAsia="Calibri"/>
                <w:color w:val="2A2A2A"/>
                <w:shd w:val="clear" w:color="auto" w:fill="FFFFFF"/>
                <w:rPrChange w:id="1036" w:author="Admin" w:date="2023-09-12T18:40:00Z">
                  <w:rPr>
                    <w:rFonts w:eastAsia="Calibri"/>
                    <w:i/>
                    <w:color w:val="2A2A2A"/>
                    <w:shd w:val="clear" w:color="auto" w:fill="FFFFFF"/>
                  </w:rPr>
                </w:rPrChange>
              </w:rPr>
              <w:t xml:space="preserve"> and one inferred using CAT model</w:t>
            </w:r>
          </w:p>
        </w:tc>
      </w:tr>
    </w:tbl>
    <w:p w14:paraId="6D0D3C19" w14:textId="3AD0035F" w:rsidR="00497003" w:rsidRPr="006F37A2" w:rsidRDefault="00480ADE" w:rsidP="00197369">
      <w:pPr>
        <w:ind w:firstLine="426"/>
        <w:rPr>
          <w:shd w:val="clear" w:color="auto" w:fill="FFFFFF"/>
        </w:rPr>
      </w:pPr>
      <w:r w:rsidRPr="006F37A2">
        <w:rPr>
          <w:shd w:val="clear" w:color="auto" w:fill="FFFFFF"/>
        </w:rPr>
        <w:t>We also inferred three phylogenies using the Bayesian approach, two in Beast and one in MrBayes, and one additional in IQ-TREE under the CAT model, all based on the alignment produced by smart-gap trimming strategy. This particular method provided the supermatrix with the greatest number of variable and parsimony informative sites compared to other used and contained 68% sites of the untrimmed supermatrix. Significantly, all the trees supported the placement of stramenopiles with Cyanidiales, though only two Bayesian methods with high statistical support</w:t>
      </w:r>
      <w:r w:rsidR="00197369" w:rsidRPr="006F37A2">
        <w:rPr>
          <w:shd w:val="clear" w:color="auto" w:fill="FFFFFF"/>
        </w:rPr>
        <w:t xml:space="preserve"> (</w:t>
      </w:r>
      <w:r w:rsidR="00197369" w:rsidRPr="006F37A2">
        <w:rPr>
          <w:b/>
          <w:shd w:val="clear" w:color="auto" w:fill="FFFFFF"/>
        </w:rPr>
        <w:t>Fig</w:t>
      </w:r>
      <w:r w:rsidR="00861456" w:rsidRPr="006F37A2">
        <w:rPr>
          <w:b/>
          <w:shd w:val="clear" w:color="auto" w:fill="FFFFFF"/>
        </w:rPr>
        <w:t xml:space="preserve">ure </w:t>
      </w:r>
      <w:r w:rsidR="007D1E62" w:rsidRPr="006F37A2">
        <w:rPr>
          <w:b/>
          <w:shd w:val="clear" w:color="auto" w:fill="FFFFFF"/>
        </w:rPr>
        <w:t>20</w:t>
      </w:r>
      <w:r w:rsidR="00861456" w:rsidRPr="006F37A2">
        <w:rPr>
          <w:b/>
          <w:shd w:val="clear" w:color="auto" w:fill="FFFFFF"/>
        </w:rPr>
        <w:t>, A22, A23</w:t>
      </w:r>
      <w:r w:rsidR="00197369" w:rsidRPr="006F37A2">
        <w:rPr>
          <w:shd w:val="clear" w:color="auto" w:fill="FFFFFF"/>
        </w:rPr>
        <w:t>)</w:t>
      </w:r>
      <w:r w:rsidR="00861456" w:rsidRPr="006F37A2">
        <w:rPr>
          <w:shd w:val="clear" w:color="auto" w:fill="FFFFFF"/>
        </w:rPr>
        <w:t>.</w:t>
      </w:r>
    </w:p>
    <w:p w14:paraId="1621CCE5" w14:textId="64E14BC4" w:rsidR="007002EC" w:rsidRPr="006F37A2" w:rsidRDefault="003C49E2" w:rsidP="00E816D9">
      <w:pPr>
        <w:ind w:firstLine="426"/>
        <w:jc w:val="center"/>
        <w:rPr>
          <w:shd w:val="clear" w:color="auto" w:fill="FFFFFF"/>
        </w:rPr>
      </w:pPr>
      <w:r w:rsidRPr="006F37A2">
        <w:lastRenderedPageBreak/>
        <w:pict w14:anchorId="026FD6B5">
          <v:shape id="_x0000_i1028" type="#_x0000_t75" style="width:437.1pt;height:618.9pt">
            <v:imagedata r:id="rId53" o:title="beast_expotential_popr"/>
          </v:shape>
        </w:pict>
      </w:r>
      <w:r w:rsidR="00A35613" w:rsidRPr="006F37A2">
        <w:t>(</w:t>
      </w:r>
      <w:r w:rsidR="00A35613" w:rsidRPr="006F37A2">
        <w:rPr>
          <w:b/>
        </w:rPr>
        <w:t xml:space="preserve">Figure </w:t>
      </w:r>
      <w:ins w:id="1037" w:author="Admin" w:date="2023-09-12T18:17:00Z">
        <w:r w:rsidR="007D1E62" w:rsidRPr="006F37A2">
          <w:rPr>
            <w:b/>
          </w:rPr>
          <w:t>20</w:t>
        </w:r>
      </w:ins>
      <w:del w:id="1038" w:author="Admin" w:date="2023-09-12T18:17:00Z">
        <w:r w:rsidR="005A7D78" w:rsidRPr="006F37A2" w:rsidDel="007D1E62">
          <w:rPr>
            <w:b/>
          </w:rPr>
          <w:delText>1</w:delText>
        </w:r>
        <w:r w:rsidR="00C80682" w:rsidRPr="006F37A2" w:rsidDel="007D1E62">
          <w:rPr>
            <w:b/>
          </w:rPr>
          <w:delText>6</w:delText>
        </w:r>
      </w:del>
      <w:r w:rsidR="00A35613" w:rsidRPr="006F37A2">
        <w:t xml:space="preserve">. </w:t>
      </w:r>
      <w:del w:id="1039" w:author="Admin [2]" w:date="2023-09-12T10:32:00Z">
        <w:r w:rsidR="00A35613" w:rsidRPr="006F37A2" w:rsidDel="00F2163C">
          <w:delText>Caption next page</w:delText>
        </w:r>
      </w:del>
      <w:ins w:id="1040" w:author="Admin [2]" w:date="2023-09-12T10:32:00Z">
        <w:r w:rsidR="00F2163C" w:rsidRPr="006F37A2">
          <w:t>Caption on the next page</w:t>
        </w:r>
      </w:ins>
      <w:r w:rsidR="00A35613" w:rsidRPr="006F37A2">
        <w:t>.)</w:t>
      </w:r>
    </w:p>
    <w:p w14:paraId="61E1A929" w14:textId="7BCD5648" w:rsidR="007002EC" w:rsidRPr="006F37A2" w:rsidRDefault="005A7D78" w:rsidP="0005677E">
      <w:pPr>
        <w:ind w:firstLine="0"/>
        <w:rPr>
          <w:shd w:val="clear" w:color="auto" w:fill="FFFFFF"/>
        </w:rPr>
      </w:pPr>
      <w:r w:rsidRPr="006F37A2">
        <w:rPr>
          <w:b/>
          <w:shd w:val="clear" w:color="auto" w:fill="FFFFFF"/>
        </w:rPr>
        <w:lastRenderedPageBreak/>
        <w:t xml:space="preserve">Figure </w:t>
      </w:r>
      <w:ins w:id="1041" w:author="Admin" w:date="2023-09-12T18:18:00Z">
        <w:r w:rsidR="007D1E62" w:rsidRPr="006F37A2">
          <w:rPr>
            <w:b/>
            <w:shd w:val="clear" w:color="auto" w:fill="FFFFFF"/>
          </w:rPr>
          <w:t>20</w:t>
        </w:r>
      </w:ins>
      <w:r w:rsidR="00C80682" w:rsidRPr="006F37A2">
        <w:rPr>
          <w:b/>
          <w:shd w:val="clear" w:color="auto" w:fill="FFFFFF"/>
        </w:rPr>
        <w:t>.</w:t>
      </w:r>
      <w:r w:rsidR="00C2555C" w:rsidRPr="006F37A2">
        <w:rPr>
          <w:shd w:val="clear" w:color="auto" w:fill="FFFFFF"/>
        </w:rPr>
        <w:t xml:space="preserve"> </w:t>
      </w:r>
      <w:r w:rsidR="00480ADE" w:rsidRPr="006F37A2">
        <w:rPr>
          <w:shd w:val="clear" w:color="auto" w:fill="FFFFFF"/>
        </w:rPr>
        <w:t>Time-calibrated phylogeny of red alga and red alga-derived plastids. The tree</w:t>
      </w:r>
      <w:r w:rsidR="00134657" w:rsidRPr="006F37A2">
        <w:rPr>
          <w:shd w:val="clear" w:color="auto" w:fill="FFFFFF"/>
        </w:rPr>
        <w:t xml:space="preserve"> was</w:t>
      </w:r>
      <w:r w:rsidR="00480ADE" w:rsidRPr="006F37A2">
        <w:rPr>
          <w:shd w:val="clear" w:color="auto" w:fill="FFFFFF"/>
        </w:rPr>
        <w:t xml:space="preserve"> inferred with Beast under exponential model and calibrated with constraints presented in </w:t>
      </w:r>
      <w:del w:id="1042" w:author="Admin" w:date="2023-09-11T23:36:00Z">
        <w:r w:rsidR="00C2555C" w:rsidRPr="006F37A2" w:rsidDel="00480ADE">
          <w:rPr>
            <w:shd w:val="clear" w:color="auto" w:fill="FFFFFF"/>
          </w:rPr>
          <w:delText xml:space="preserve">Time-calibrated phylogeny of red algae and red algae plastid bearing organisms. The tree was rooted in </w:delText>
        </w:r>
        <w:r w:rsidR="00C2555C" w:rsidRPr="006F37A2" w:rsidDel="00480ADE">
          <w:rPr>
            <w:i/>
            <w:shd w:val="clear" w:color="auto" w:fill="FFFFFF"/>
          </w:rPr>
          <w:delText>Gloeomargarita lithophora Alchichica D10</w:delText>
        </w:r>
        <w:r w:rsidR="00C2555C" w:rsidRPr="006F37A2" w:rsidDel="00480ADE">
          <w:rPr>
            <w:shd w:val="clear" w:color="auto" w:fill="FFFFFF"/>
          </w:rPr>
          <w:delText xml:space="preserve"> and </w:delText>
        </w:r>
        <w:r w:rsidR="00C2555C" w:rsidRPr="006F37A2" w:rsidDel="00480ADE">
          <w:rPr>
            <w:i/>
            <w:shd w:val="clear" w:color="auto" w:fill="FFFFFF"/>
          </w:rPr>
          <w:delText>Lepidodinium chlorophorum</w:delText>
        </w:r>
        <w:r w:rsidR="00C2555C" w:rsidRPr="006F37A2" w:rsidDel="00480ADE">
          <w:rPr>
            <w:shd w:val="clear" w:color="auto" w:fill="FFFFFF"/>
          </w:rPr>
          <w:delText xml:space="preserve"> clade, inferred with Beast under expotential model and calibrated with constraints</w:delText>
        </w:r>
        <w:r w:rsidR="00E816D9" w:rsidRPr="006F37A2" w:rsidDel="00480ADE">
          <w:rPr>
            <w:shd w:val="clear" w:color="auto" w:fill="FFFFFF"/>
          </w:rPr>
          <w:delText xml:space="preserve"> (white circles)</w:delText>
        </w:r>
        <w:r w:rsidR="00C2555C" w:rsidRPr="006F37A2" w:rsidDel="00480ADE">
          <w:rPr>
            <w:shd w:val="clear" w:color="auto" w:fill="FFFFFF"/>
          </w:rPr>
          <w:delText xml:space="preserve"> presented in </w:delText>
        </w:r>
      </w:del>
      <w:r w:rsidR="00C2555C" w:rsidRPr="006F37A2">
        <w:rPr>
          <w:b/>
          <w:shd w:val="clear" w:color="auto" w:fill="FFFFFF"/>
        </w:rPr>
        <w:t>Table 3</w:t>
      </w:r>
      <w:r w:rsidR="00C2555C" w:rsidRPr="006F37A2">
        <w:rPr>
          <w:shd w:val="clear" w:color="auto" w:fill="FFFFFF"/>
        </w:rPr>
        <w:t xml:space="preserve"> and substiton models presented in </w:t>
      </w:r>
      <w:r w:rsidR="00C2555C" w:rsidRPr="006F37A2">
        <w:rPr>
          <w:b/>
          <w:shd w:val="clear" w:color="auto" w:fill="FFFFFF"/>
        </w:rPr>
        <w:t>Table A14</w:t>
      </w:r>
      <w:r w:rsidR="00C2555C" w:rsidRPr="006F37A2">
        <w:rPr>
          <w:shd w:val="clear" w:color="auto" w:fill="FFFFFF"/>
        </w:rPr>
        <w:t xml:space="preserve">. </w:t>
      </w:r>
      <w:r w:rsidR="00480ADE" w:rsidRPr="006F37A2">
        <w:rPr>
          <w:shd w:val="clear" w:color="auto" w:fill="FFFFFF"/>
        </w:rPr>
        <w:t>The nodes supported with posterior probability lower than one are indicated in green circles.</w:t>
      </w:r>
    </w:p>
    <w:p w14:paraId="2B218589" w14:textId="0B2C1480" w:rsidR="00197369" w:rsidRPr="006F37A2" w:rsidRDefault="004E3A88" w:rsidP="00497003">
      <w:pPr>
        <w:ind w:firstLine="426"/>
      </w:pPr>
      <w:r w:rsidRPr="006F37A2">
        <w:t xml:space="preserve"> </w:t>
      </w:r>
      <w:r w:rsidR="00480ADE" w:rsidRPr="006F37A2">
        <w:rPr>
          <w:shd w:val="clear" w:color="auto" w:fill="FFFFFF"/>
        </w:rPr>
        <w:t xml:space="preserve">In all our phylogenies, the representatives of alveolates, i.e. colpodellids: </w:t>
      </w:r>
      <w:r w:rsidR="00480ADE" w:rsidRPr="0005677E">
        <w:rPr>
          <w:i/>
          <w:shd w:val="clear" w:color="auto" w:fill="FFFFFF"/>
        </w:rPr>
        <w:t>Chromerida</w:t>
      </w:r>
      <w:r w:rsidR="00480ADE" w:rsidRPr="006F37A2">
        <w:rPr>
          <w:shd w:val="clear" w:color="auto" w:fill="FFFFFF"/>
        </w:rPr>
        <w:t xml:space="preserve"> sp</w:t>
      </w:r>
      <w:r w:rsidR="00E80120" w:rsidRPr="006F37A2">
        <w:rPr>
          <w:shd w:val="clear" w:color="auto" w:fill="FFFFFF"/>
        </w:rPr>
        <w:t>.</w:t>
      </w:r>
      <w:r w:rsidR="00480ADE" w:rsidRPr="006F37A2">
        <w:rPr>
          <w:shd w:val="clear" w:color="auto" w:fill="FFFFFF"/>
        </w:rPr>
        <w:t xml:space="preserve"> RM11 and </w:t>
      </w:r>
      <w:r w:rsidR="00480ADE" w:rsidRPr="0005677E">
        <w:rPr>
          <w:i/>
          <w:shd w:val="clear" w:color="auto" w:fill="FFFFFF"/>
        </w:rPr>
        <w:t>Chromera velia</w:t>
      </w:r>
      <w:r w:rsidR="00480ADE" w:rsidRPr="006F37A2">
        <w:rPr>
          <w:shd w:val="clear" w:color="auto" w:fill="FFFFFF"/>
        </w:rPr>
        <w:t xml:space="preserve"> and dinoflagellates: </w:t>
      </w:r>
      <w:r w:rsidR="00480ADE" w:rsidRPr="0005677E">
        <w:rPr>
          <w:i/>
          <w:shd w:val="clear" w:color="auto" w:fill="FFFFFF"/>
        </w:rPr>
        <w:t>Durinskia baltica</w:t>
      </w:r>
      <w:r w:rsidR="00480ADE" w:rsidRPr="006F37A2">
        <w:rPr>
          <w:shd w:val="clear" w:color="auto" w:fill="FFFFFF"/>
        </w:rPr>
        <w:t xml:space="preserve"> and </w:t>
      </w:r>
      <w:r w:rsidR="00480ADE" w:rsidRPr="0005677E">
        <w:rPr>
          <w:i/>
          <w:shd w:val="clear" w:color="auto" w:fill="FFFFFF"/>
        </w:rPr>
        <w:t>Kryptoperidinium foliaceum</w:t>
      </w:r>
      <w:r w:rsidR="00480ADE" w:rsidRPr="006F37A2">
        <w:rPr>
          <w:shd w:val="clear" w:color="auto" w:fill="FFFFFF"/>
        </w:rPr>
        <w:t xml:space="preserve">, reside among stramenopile species. However, they do not group together, the colpodellids form a sister clade with Eustigmatophyceae, whereas the dinoflagellates branch among </w:t>
      </w:r>
      <w:r w:rsidR="00480ADE" w:rsidRPr="0005677E">
        <w:rPr>
          <w:i/>
          <w:shd w:val="clear" w:color="auto" w:fill="FFFFFF"/>
        </w:rPr>
        <w:t>Nitzchia</w:t>
      </w:r>
      <w:r w:rsidR="00480ADE" w:rsidRPr="006F37A2">
        <w:rPr>
          <w:shd w:val="clear" w:color="auto" w:fill="FFFFFF"/>
        </w:rPr>
        <w:t xml:space="preserve">, </w:t>
      </w:r>
      <w:r w:rsidR="00480ADE" w:rsidRPr="0005677E">
        <w:rPr>
          <w:i/>
          <w:shd w:val="clear" w:color="auto" w:fill="FFFFFF"/>
        </w:rPr>
        <w:t>Cylindrotheca</w:t>
      </w:r>
      <w:r w:rsidR="00480ADE" w:rsidRPr="006F37A2">
        <w:rPr>
          <w:shd w:val="clear" w:color="auto" w:fill="FFFFFF"/>
        </w:rPr>
        <w:t xml:space="preserve"> and </w:t>
      </w:r>
      <w:r w:rsidR="00480ADE" w:rsidRPr="0005677E">
        <w:rPr>
          <w:i/>
          <w:shd w:val="clear" w:color="auto" w:fill="FFFFFF"/>
        </w:rPr>
        <w:t>Pseudo-nitschia</w:t>
      </w:r>
      <w:r w:rsidR="00480ADE" w:rsidRPr="006F37A2">
        <w:rPr>
          <w:shd w:val="clear" w:color="auto" w:fill="FFFFFF"/>
        </w:rPr>
        <w:t xml:space="preserve"> species. Importantly, the dinoflagellates are not monophyletic because </w:t>
      </w:r>
      <w:r w:rsidR="00480ADE" w:rsidRPr="0005677E">
        <w:rPr>
          <w:i/>
          <w:shd w:val="clear" w:color="auto" w:fill="FFFFFF"/>
        </w:rPr>
        <w:t>D. baltica</w:t>
      </w:r>
      <w:r w:rsidR="00480ADE" w:rsidRPr="006F37A2">
        <w:rPr>
          <w:shd w:val="clear" w:color="auto" w:fill="FFFFFF"/>
        </w:rPr>
        <w:t xml:space="preserve"> is clustered with </w:t>
      </w:r>
      <w:r w:rsidR="00480ADE" w:rsidRPr="0005677E">
        <w:rPr>
          <w:i/>
          <w:shd w:val="clear" w:color="auto" w:fill="FFFFFF"/>
        </w:rPr>
        <w:t>N. palea</w:t>
      </w:r>
      <w:r w:rsidR="00480ADE" w:rsidRPr="006F37A2">
        <w:rPr>
          <w:shd w:val="clear" w:color="auto" w:fill="FFFFFF"/>
        </w:rPr>
        <w:t xml:space="preserve">, whereas </w:t>
      </w:r>
      <w:r w:rsidR="00480ADE" w:rsidRPr="0005677E">
        <w:rPr>
          <w:i/>
          <w:shd w:val="clear" w:color="auto" w:fill="FFFFFF"/>
        </w:rPr>
        <w:t>K. foliaceum</w:t>
      </w:r>
      <w:r w:rsidR="00480ADE" w:rsidRPr="006F37A2">
        <w:rPr>
          <w:shd w:val="clear" w:color="auto" w:fill="FFFFFF"/>
        </w:rPr>
        <w:t xml:space="preserve"> is sister to them. It indicates independent ochrophyte endosymbioses in theses lineages. An additional dinoflagellate </w:t>
      </w:r>
      <w:r w:rsidR="00480ADE" w:rsidRPr="0005677E">
        <w:rPr>
          <w:i/>
          <w:shd w:val="clear" w:color="auto" w:fill="FFFFFF"/>
        </w:rPr>
        <w:t>Karlodinium veneficum</w:t>
      </w:r>
      <w:r w:rsidR="00480ADE" w:rsidRPr="006F37A2">
        <w:rPr>
          <w:shd w:val="clear" w:color="auto" w:fill="FFFFFF"/>
        </w:rPr>
        <w:t xml:space="preserve"> groups with haptists</w:t>
      </w:r>
      <w:r w:rsidR="00B61876" w:rsidRPr="006F37A2">
        <w:rPr>
          <w:shd w:val="clear" w:color="auto" w:fill="FFFFFF"/>
        </w:rPr>
        <w:t xml:space="preserve"> </w:t>
      </w:r>
      <w:r w:rsidR="00497003" w:rsidRPr="006F37A2">
        <w:fldChar w:fldCharType="begin"/>
      </w:r>
      <w:r w:rsidR="006F44C8" w:rsidRPr="006F37A2">
        <w:instrText xml:space="preserve"> ADDIN ZOTERO_ITEM CSL_CITATION {"citationID":"yEuKYmoJ","properties":{"unsorted":true,"formattedCitation":"[38,49,53,45]","plainCitation":"[38,49,53,45]","noteIndex":0},"citationItems":[{"id":"1f9X8Jg2/actC47ad","uris":["http://zotero.org/users/local/QKb8uh42/items/8PGRIGWL"],"itemData":{"id":993,"type":"article-journal","abstract":"Chromist algae include diverse photosynthetic organisms of great ecological and social importance. Despite vigorous research efforts, a clear understanding of how various chromists acquired photosynthetic organelles has been complicated by conflicting phylogenetic results, along with an undetermined number and pattern of endosymbioses, and the horizontal movement of genes that accompany them. We apply novel statistical approaches to assess impacts of endosymbiotic gene transfer on three principal chromist groups at the heart of long-standing controversies. Our results provide robust support for acquisitions of photosynthesis through serial endosymbioses, beginning with the adoption of a red alga by cryptophytes, then a cryptophyte by the ancestor of ochrophytes, and finally an ochrophyte by the ancestor of haptophytes. Resolution of how chromist algae are related through endosymbioses provides a framework for unravelling the further reticulate history of red algal-derived plastids, and for clarifying evolutionary processes that gave rise to eukaryotic photosynthetic diversity.","container-title":"Nature Communications","DOI":"10.1038/ncomms6764","ISSN":"2041-1723","issue":"1","journalAbbreviation":"Nat Commun","language":"en","license":"2014 The Author(s)","note":"number: 1\npublisher: Nature Publishing Group","page":"5764","source":"www.nature.com","title":"The evolution of photosynthesis in chromist algae through serial endosymbioses","volume":"5","author":[{"family":"Stiller","given":"John W."},{"family":"Schreiber","given":"John"},{"family":"Yue","given":"Jipei"},{"family":"Guo","given":"Hui"},{"family":"Ding","given":"Qin"},{"family":"Huang","given":"Jinling"}],"issued":{"date-parts":[["2014",12,10]]}}},{"id":"1f9X8Jg2/shgJ3mnF","uris":["http://zotero.org/users/local/QKb8uh42/items/GFTSGF48"],"itemData":{"id":974,"type":"chapter","abstract":"Dinoflagellates are a peculiar group of protists with a surprising and varied history of plastid acquisition. They employ a variety of trophic strategies including photoautotrophy, heterotrophy, and mixotrophy, with multiple modes of food ingestion identified. This collection of features apparently preadapted dinoflagellates for acquisition of a bewildering array of photosynthetic bodies ranging from “stolen” plastids (or kleptoplastids) through permanent endosymbionts to true plastids, acquired in various primary, secondary, and tertiary endosymbioses. In this chapter, we focus on tertiary plastid endosymbioses (that is, uptake of an alga with a complex, secondary plastid), and especially on three that show distinct levels of host–endosymbiont integration. These endosymbiotic consortia are represented by (1) cryptophyte-derived kleptoplastids in Dinophysis species, (2) diatom endosymbionts in genera known as “dinotoms” (e.g., Kryptoperidinium and Durinskia), and (3) haptophyte-derived plastids in Karenia, Karlodinium, and Takayama. We discuss details of the structures, evolutionary origins, and processes involved in these varied endosymbioses, including feeding mechanisms, endosymbiotic gene transfer, and how nucleus-encoded proteins are targeted to each of these photosynthetic entities. Available data support previous predictions that all these photosynthetic bodies evolved via replacements of the peridinin plastid found in most photosynthetic dinoflagellates.","container-title":"Endosymbiosis","event-place":"Vienna","ISBN":"978-3-7091-1303-5","language":"en","note":"DOI: 10.1007/978-3-7091-1303-5_13","page":"233-290","publisher":"Springer","publisher-place":"Vienna","source":"Springer Link","title":"Tertiary Plastid Endosymbioses in Dinoflagellates","URL":"https://doi.org/10.1007/978-3-7091-1303-5_13","author":[{"family":"Gagat","given":"Przemysław"},{"family":"Bodył","given":"Andrzej"},{"family":"Mackiewicz","given":"Paweł"},{"family":"Stiller","given":"John W."}],"editor":[{"family":"Löffelhardt","given":"Wolfgang"}],"accessed":{"date-parts":[["2023",6,20]]},"issued":{"date-parts":[["2014"]]}}},{"id":"1f9X8Jg2/QWcLsQlX","uris":["http://zotero.org/users/local/QKb8uh42/items/5A4PJ9XY"],"itemData":{"id":995,"type":"article-journal","abstract":"The evolution of plastids has a complex and still unresolved history. These organelles originated from a cyanobacterium via primary endosymbiosis, resulting in three eukaryotic lineages: glaucophytes, red algae, and green plants. The red and green algal plastids then spread via eukaryote–eukaryote endosymbioses, known as secondary and tertiary symbioses, to numerous heterotrophic protist lineages. The number of these horizontal plastid transfers, especially in the case of red alga-derived plastids, remains controversial. Some authors argue that the number of plastid origins should be minimal due to perceived difficulties in the transformation of a eukaryotic algal endosymbiont into a multimembrane plastid, but increasingly the available data contradict this argument. I suggest that obstacles in solving this dilemma result from the acceptance of a single evolutionary scenario for the endosymbiont-to-plastid transformation formulated by Cavalier-Smith &amp; Lee (1985). Herein I discuss data that challenge this evolutionary scenario. Moreover, I propose a new model for the origin of multimembrane plastids belonging to the red lineage and apply it to the dinoflagellate peridinin plastid. The new model has several general and practical implications, such as the requirement for a new definition of cell organelles and in the construction of chimeric organisms.","container-title":"Biological Reviews","DOI":"10.1111/brv.12340","ISSN":"1469-185X","issue":"1","language":"en","license":"© 2017 Cambridge Philosophical Society","note":"_eprint: https://onlinelibrary.wiley.com/doi/pdf/10.1111/brv.12340","page":"201-222","source":"Wiley Online Library","title":"Did some red alga-derived plastids evolve via kleptoplastidy? A hypothesis","title-short":"Did some red alga-derived plastids evolve via kleptoplastidy?","volume":"93","author":[{"family":"Bodył","given":"Andrzej"}],"issued":{"date-parts":[["2018"]]}}},{"id":"1f9X8Jg2/EiR1QrfH","uris":["http://zotero.org/users/local/QKb8uh42/items/TQCJTBIL"],"itemData":{"id":157,"type":"article-journal","abstract":"In modern oceans, eukaryotic phytoplankton is dominated by lineages with red algal-derived plastids such as diatoms, dinoflagellates, and coccolithophores. Despite the ecological importance of these groups and many others representing a huge diversity of forms and lifestyles, we still lack a comprehensive understanding of their evolution and how they obtained their plastids. New hypotheses have emerged to explain the acquisition of red algal-derived plastids by serial endosymbiosis, but the chronology of these putative independent plastid acquisitions remains untested. Here, we establish a timeframe for the origin of red algal-derived plastids under scenarios of serial endosymbiosis, using Bayesian molecular clock analyses applied on a phylogenomic dataset with broad sampling of eukaryote diversity. We find that the hypotheses of serial endosymbiosis are chronologically possible, as the stem lineages of all red plastid-containing groups overlap in time. This period in the Meso- and Neoproterozoic Eras set the stage for the later expansion to dominance of red algal-derived primary production in the contemporary oceans, which profoundly altered the global geochemical and ecological conditions of the Earth.","container-title":"Nature Communications","DOI":"10.1038/s41467-021-22044-z","ISSN":"2041-1723","issue":"1","journalAbbreviation":"Nat Commun","language":"en","license":"2021 The Author(s)","note":"number: 1\npublisher: Nature Publishing Group","page":"1879","source":"www.nature.com","title":"A molecular timescale for eukaryote evolution with implications for the origin of red algal-derived plastids","volume":"12","author":[{"family":"Strassert","given":"Jürgen F. H."},{"family":"Irisarri","given":"Iker"},{"family":"Williams","given":"Tom A."},{"family":"Burki","given":"Fabien"}],"issued":{"date-parts":[["2021",3,25]]}}}],"schema":"https://github.com/citation-style-language/schema/raw/master/csl-citation.json"} </w:instrText>
      </w:r>
      <w:r w:rsidR="00497003" w:rsidRPr="006F37A2">
        <w:fldChar w:fldCharType="separate"/>
      </w:r>
      <w:r w:rsidR="00475D35" w:rsidRPr="006F37A2">
        <w:t>[38,49,53,45]</w:t>
      </w:r>
      <w:r w:rsidR="00497003" w:rsidRPr="006F37A2">
        <w:fldChar w:fldCharType="end"/>
      </w:r>
      <w:r w:rsidRPr="006F37A2">
        <w:t>.</w:t>
      </w:r>
    </w:p>
    <w:p w14:paraId="1F2B8847" w14:textId="3E59ABB7" w:rsidR="00DD5F2C" w:rsidRPr="006F37A2" w:rsidRDefault="00C86B6B">
      <w:pPr>
        <w:pStyle w:val="Nagwek3"/>
        <w:pPrChange w:id="1043" w:author="Admin [2]" w:date="2023-09-12T15:00:00Z">
          <w:pPr>
            <w:pStyle w:val="Nagwek3"/>
            <w:ind w:firstLine="0"/>
          </w:pPr>
        </w:pPrChange>
      </w:pPr>
      <w:bookmarkStart w:id="1044" w:name="_Toc145058278"/>
      <w:r w:rsidRPr="006F37A2">
        <w:t>4.</w:t>
      </w:r>
      <w:r w:rsidR="00135319" w:rsidRPr="006F37A2">
        <w:t>3</w:t>
      </w:r>
      <w:r w:rsidRPr="006F37A2">
        <w:t xml:space="preserve">.2 Molecular </w:t>
      </w:r>
      <w:r w:rsidR="00A67DF5" w:rsidRPr="006F37A2">
        <w:t>dating</w:t>
      </w:r>
      <w:r w:rsidRPr="006F37A2">
        <w:t xml:space="preserve"> analyses</w:t>
      </w:r>
      <w:bookmarkEnd w:id="1044"/>
    </w:p>
    <w:p w14:paraId="72D84358" w14:textId="77138430" w:rsidR="00237848" w:rsidRPr="006F37A2" w:rsidRDefault="00237848" w:rsidP="00237848">
      <w:r w:rsidRPr="006F37A2">
        <w:t xml:space="preserve">According to our chronograms, red algae diverged during the </w:t>
      </w:r>
      <w:r w:rsidR="00480ADE" w:rsidRPr="006F37A2">
        <w:t>Paleoproterozoic Era after ~1.85 billion years ago</w:t>
      </w:r>
      <w:r w:rsidRPr="006F37A2">
        <w:t xml:space="preserve"> (Ba) (</w:t>
      </w:r>
      <w:r w:rsidRPr="006F37A2">
        <w:rPr>
          <w:b/>
        </w:rPr>
        <w:t>Fig</w:t>
      </w:r>
      <w:r w:rsidR="00C80682" w:rsidRPr="006F37A2">
        <w:rPr>
          <w:b/>
        </w:rPr>
        <w:t xml:space="preserve">ure </w:t>
      </w:r>
      <w:r w:rsidR="007D1E62" w:rsidRPr="006F37A2">
        <w:rPr>
          <w:b/>
        </w:rPr>
        <w:t>20</w:t>
      </w:r>
      <w:r w:rsidR="00C80682" w:rsidRPr="006F37A2">
        <w:rPr>
          <w:b/>
        </w:rPr>
        <w:t>, A</w:t>
      </w:r>
      <w:r w:rsidR="00E875B6" w:rsidRPr="006F37A2">
        <w:rPr>
          <w:b/>
        </w:rPr>
        <w:t>22, A23</w:t>
      </w:r>
      <w:r w:rsidR="0076688A" w:rsidRPr="006F37A2">
        <w:rPr>
          <w:b/>
        </w:rPr>
        <w:t>, Table A7-A9</w:t>
      </w:r>
      <w:r w:rsidRPr="006F37A2">
        <w:t>). We determined the age of the crown group Rhodophyta to be ~1.75 Ba and this dating also corresponds to the divergence of Cyanidiales from the clade containing Proteorhodophytina and Eurhodophytina red algae.</w:t>
      </w:r>
    </w:p>
    <w:p w14:paraId="6D9C81EC" w14:textId="27302BA1" w:rsidR="00237848" w:rsidRPr="006F37A2" w:rsidRDefault="00237848" w:rsidP="00237848">
      <w:r w:rsidRPr="006F37A2">
        <w:t xml:space="preserve">Our phylogenetic analyses provide compelling evidence that stramenopiles did not acquire their plastids from cryptists, but directly from red algae, most probably related to Cyanidiales. According to our molecular clock estimations, this event occurred after plastids of Cyanidiales and ochrophytes diverged ~1.67 Ba but before the estimated age of the crown group Ochrophyta ~1.52 Ba. </w:t>
      </w:r>
      <w:r w:rsidR="00480ADE" w:rsidRPr="006F37A2">
        <w:t xml:space="preserve">Furthermore, we determined that ochrophytes transferred their plastids to colpodellids possibly as early as ~1.22 Ba, when colpodellid plastid diverged from Ochrophyta, but no later than ~926 million years ago (Ma), which corresponds to the age of separation of studied colpodellids </w:t>
      </w:r>
      <w:r w:rsidR="00E875B6" w:rsidRPr="006F37A2">
        <w:t>(</w:t>
      </w:r>
      <w:r w:rsidR="00E875B6" w:rsidRPr="006F37A2">
        <w:rPr>
          <w:b/>
        </w:rPr>
        <w:t xml:space="preserve">Figure </w:t>
      </w:r>
      <w:r w:rsidR="007D1E62" w:rsidRPr="006F37A2">
        <w:rPr>
          <w:b/>
        </w:rPr>
        <w:t>20</w:t>
      </w:r>
      <w:r w:rsidR="00E875B6" w:rsidRPr="006F37A2">
        <w:rPr>
          <w:b/>
        </w:rPr>
        <w:t>, A22, A23</w:t>
      </w:r>
      <w:r w:rsidR="0076688A" w:rsidRPr="006F37A2">
        <w:rPr>
          <w:b/>
        </w:rPr>
        <w:t>, Table A7-A9</w:t>
      </w:r>
      <w:r w:rsidR="00E875B6" w:rsidRPr="006F37A2">
        <w:t>).</w:t>
      </w:r>
    </w:p>
    <w:p w14:paraId="28313DC9" w14:textId="1111C098" w:rsidR="00237848" w:rsidRPr="006F37A2" w:rsidRDefault="00237848" w:rsidP="00237848">
      <w:r w:rsidRPr="006F37A2">
        <w:t xml:space="preserve">Interestingly, our analyses reveal not only the occurrence of two secondary endosymbioses involving red algae, but also indicate that the acquisition of plastids by cryptists might have occurred after the establishment of photosynthetic organelles in stramenopiles. However, the opposite scenario cannot be ruled out as the estimated intervals of their plastid endosymbioses do overlap. According to our chronograms, the divergence of cryptist and haptist plastids from Proteorhodophytina and Eurhodophytina red algae took place in the Mesoproterozoic Era ~1.53 Ba, but their establishment must have occurred before ~1.18 Ba, i.e. prior to the separation of cryptist and haptist </w:t>
      </w:r>
      <w:r w:rsidR="00480ADE" w:rsidRPr="006F37A2">
        <w:t>lineages</w:t>
      </w:r>
      <w:r w:rsidRPr="006F37A2">
        <w:t xml:space="preserve">. </w:t>
      </w:r>
    </w:p>
    <w:p w14:paraId="5DB862C2" w14:textId="50E72226" w:rsidR="00237848" w:rsidRPr="006F37A2" w:rsidRDefault="00237848" w:rsidP="00237848">
      <w:pPr>
        <w:rPr>
          <w:ins w:id="1045" w:author="Admin" w:date="2023-09-11T23:53:00Z"/>
        </w:rPr>
      </w:pPr>
      <w:r w:rsidRPr="006F37A2">
        <w:lastRenderedPageBreak/>
        <w:t xml:space="preserve">In our molecular clock studies, we also investigated plastid transfers to dinoflagellates: </w:t>
      </w:r>
      <w:r w:rsidRPr="006F37A2">
        <w:rPr>
          <w:i/>
        </w:rPr>
        <w:t>K.</w:t>
      </w:r>
      <w:ins w:id="1046" w:author="Admin [2]" w:date="2023-09-12T11:15:00Z">
        <w:r w:rsidR="00C74E2D" w:rsidRPr="006F37A2">
          <w:rPr>
            <w:i/>
          </w:rPr>
          <w:t> </w:t>
        </w:r>
      </w:ins>
      <w:del w:id="1047" w:author="Admin [2]" w:date="2023-09-12T11:15:00Z">
        <w:r w:rsidRPr="006F37A2" w:rsidDel="00C74E2D">
          <w:rPr>
            <w:i/>
          </w:rPr>
          <w:delText xml:space="preserve"> </w:delText>
        </w:r>
      </w:del>
      <w:r w:rsidRPr="006F37A2">
        <w:rPr>
          <w:i/>
        </w:rPr>
        <w:t>veneficum, K. foliaceum</w:t>
      </w:r>
      <w:r w:rsidRPr="006F37A2">
        <w:t xml:space="preserve"> and </w:t>
      </w:r>
      <w:r w:rsidRPr="006F37A2">
        <w:rPr>
          <w:i/>
        </w:rPr>
        <w:t>D. baltica</w:t>
      </w:r>
      <w:r w:rsidRPr="006F37A2">
        <w:t xml:space="preserve">. They acquired their photosynthetic organelles through three independent endosymbiotic events, ~670 Ma, ~84 Ma and 17.5 Ma, respectively </w:t>
      </w:r>
      <w:r w:rsidR="00E875B6" w:rsidRPr="006F37A2">
        <w:t>(</w:t>
      </w:r>
      <w:r w:rsidR="00E875B6" w:rsidRPr="006F37A2">
        <w:rPr>
          <w:b/>
        </w:rPr>
        <w:t xml:space="preserve">Figure </w:t>
      </w:r>
      <w:ins w:id="1048" w:author="Admin" w:date="2023-09-12T18:18:00Z">
        <w:r w:rsidR="007D1E62" w:rsidRPr="006F37A2">
          <w:rPr>
            <w:b/>
          </w:rPr>
          <w:t>20</w:t>
        </w:r>
      </w:ins>
      <w:del w:id="1049" w:author="Admin" w:date="2023-09-12T18:18:00Z">
        <w:r w:rsidR="00E875B6" w:rsidRPr="006F37A2" w:rsidDel="007D1E62">
          <w:rPr>
            <w:b/>
          </w:rPr>
          <w:delText>16</w:delText>
        </w:r>
      </w:del>
      <w:r w:rsidR="00E875B6" w:rsidRPr="006F37A2">
        <w:rPr>
          <w:b/>
        </w:rPr>
        <w:t>, A22, A23</w:t>
      </w:r>
      <w:r w:rsidR="00E875B6" w:rsidRPr="006F37A2">
        <w:t>).</w:t>
      </w:r>
      <w:ins w:id="1050" w:author="Admin" w:date="2023-09-11T08:22:00Z">
        <w:r w:rsidR="005C3DF1" w:rsidRPr="006F37A2">
          <w:t xml:space="preserve"> </w:t>
        </w:r>
      </w:ins>
    </w:p>
    <w:p w14:paraId="5424B9F2" w14:textId="10E1D10D" w:rsidR="00AE4167" w:rsidRPr="006F37A2" w:rsidDel="007D1E62" w:rsidRDefault="00AE4167">
      <w:pPr>
        <w:rPr>
          <w:del w:id="1051" w:author="Admin" w:date="2023-09-12T18:18:00Z"/>
        </w:rPr>
        <w:pPrChange w:id="1052" w:author="Admin" w:date="2023-09-12T19:46:00Z">
          <w:pPr>
            <w:ind w:firstLine="426"/>
          </w:pPr>
        </w:pPrChange>
      </w:pPr>
      <w:commentRangeStart w:id="1053"/>
      <w:r w:rsidRPr="006F37A2">
        <w:t xml:space="preserve">Comparing our chronograms with clocks calculated by other researchers is challenging because of differences in markers (plastid </w:t>
      </w:r>
      <w:r w:rsidRPr="006F37A2">
        <w:rPr>
          <w:i/>
        </w:rPr>
        <w:t xml:space="preserve">vs. </w:t>
      </w:r>
      <w:r w:rsidRPr="006F37A2">
        <w:t>nuclear), species, calibration points, molecular clock methods and tree topologies obtained</w:t>
      </w:r>
      <w:r w:rsidR="00216737" w:rsidRPr="006F37A2">
        <w:t xml:space="preserve"> (</w:t>
      </w:r>
      <w:r w:rsidR="00216737" w:rsidRPr="006F37A2">
        <w:rPr>
          <w:b/>
          <w:rPrChange w:id="1054" w:author="Admin" w:date="2023-09-12T19:49:00Z">
            <w:rPr/>
          </w:rPrChange>
        </w:rPr>
        <w:t>Table A32</w:t>
      </w:r>
      <w:r w:rsidR="00521C15" w:rsidRPr="006F37A2">
        <w:t>)</w:t>
      </w:r>
      <w:r w:rsidRPr="006F37A2">
        <w:t xml:space="preserve"> </w:t>
      </w:r>
      <w:r w:rsidRPr="006F37A2">
        <w:fldChar w:fldCharType="begin"/>
      </w:r>
      <w:r w:rsidR="006F44C8" w:rsidRPr="006F37A2">
        <w:instrText xml:space="preserve"> ADDIN ZOTERO_ITEM CSL_CITATION {"citationID":"B71GF9qR","properties":{"unsorted":true,"formattedCitation":"[177\\uc0\\u8211{}179,20,45]","plainCitation":"[177–179,20,45]","noteIndex":0},"citationItems":[{"id":"1f9X8Jg2/CmtNwjd1","uris":["http://zotero.org/users/local/QKb8uh42/items/DBJ3TZ6X"],"itemData":{"id":231,"type":"article-journal","container-title":"Proceedings of the National Academy of Sciences","DOI":"10.1073/pnas.0403984101","issue":"43","note":"publisher: Proceedings of the National Academy of Sciences","page":"15386-15391","source":"pnas.org (Atypon)","title":"The timing of eukaryotic evolution: Does a relaxed molecular clock reconcile proteins and fossils?","title-short":"The timing of eukaryotic evolution","volume":"101","author":[{"family":"Douzery","given":"Emmanuel J. P."},{"family":"Snell","given":"Elizabeth A."},{"family":"Bapteste","given":"Eric"},{"family":"Delsuc","given":"Frédéric"},{"family":"Philippe","given":"Hervé"}],"issued":{"date-parts":[["2004",10,26]]}}},{"id":"1f9X8Jg2/OMafg1YU","uris":["http://zotero.org/users/local/QKb8uh42/items/THP9V7Z5"],"itemData":{"id":221,"type":"article-journal","abstract":"The appearance of photosynthetic eukaryotes (algae and plants) dramatically altered the Earth's ecosystem, making possible all vertebrate life on land, including humans. Dating algal origin is, however, frustrated by a meager fossil record. We generated a plastid multi-gene phylogeny with Bayesian inference and then used maximum likelihood molecular clock methods to estimate algal divergence times. The plastid tree was used as a surrogate for algal host evolution because of recent phylogenetic evidence supporting the vertical ancestry of the plastid in the red, green, and glaucophyte algae. Nodes in the plastid tree were constrained with six reliable fossil dates and a maximum age of 3,500 MYA based on the earliest known eubacterial fossil. Our analyses support an ancient (late Paleoproterozoic) origin of photosynthetic eukaryotes with the primary endosymbiosis that gave rise to the first alga having occurred after the split of the Plantae (i.e., red, green, and glaucophyte algae plus land plants) from the opisthokonts sometime before 1,558 MYA. The split of the red and green algae is calculated to have occurred about 1,500 MYA, and the putative single red algal secondary endosymbiosis that gave rise to the plastid in the cryptophyte, haptophyte, and stramenopile algae (chromists) occurred about 1,300 MYA. These dates, which are consistent with fossil evidence for putative marine algae (i.e., acritarchs) from the early Mesoproterozoic (1,500 MYA) and with a major eukaryotic diversification in the very late Mesoproterozoic and Neoproterozoic, provide a molecular timeline for understanding algal evolution.","container-title":"Molecular Biology and Evolution","DOI":"10.1093/molbev/msh075","ISSN":"0737-4038","issue":"5","journalAbbreviation":"Mol Biol Evol","language":"eng","note":"PMID: 14963099","page":"809-818","source":"PubMed","title":"A molecular timeline for the origin of photosynthetic eukaryotes","volume":"21","author":[{"family":"Yoon","given":"Hwan Su"},{"family":"Hackett","given":"Jeremiah D."},{"family":"Ciniglia","given":"Claudia"},{"family":"Pinto","given":"Gabriele"},{"family":"Bhattacharya","given":"Debashish"}],"issued":{"date-parts":[["2004",5]]}}},{"id":"1f9X8Jg2/albHUDlu","uris":["http://zotero.org/users/local/QKb8uh42/items/ZEARWXCT"],"itemData":{"id":230,"type":"article-journal","abstract":"Recent attempts to establish a molecular time-scale of eukaryote evolution failed to provide a congruent view on the timing of the origin and early diversification of eukaryotes. The major discrepancies in molecular time estimates are related to questions concerning the calibration of the tree. To limit these uncertainties, we used here as a source of calibration points the rich and continuous microfossil record of dinoflagellates, diatoms and coccolithophorids. We calibrated a small-subunit ribosomal RNA tree of eukaryotes with four maximum and 22 minimum time constraints. Using these multiple calibration points in a Bayesian relaxed molecular clock framework, we inferred that the early radiation of eukaryotes occurred near the Mesoproterozoic–Neoproterozoic boundary, about 1100 million years ago. Our results indicate that most Proterozoic fossils of possible eukaryotic origin cannot be confidently assigned to extant lineages and should therefore not be used as calibration points in molecular dating.","container-title":"Proceedings of the Royal Society B: Biological Sciences","DOI":"10.1098/rspb.2006.3537","issue":"1596","note":"publisher: Royal Society","page":"1867-1872","source":"royalsocietypublishing.org (Atypon)","title":"A molecular time-scale for eukaryote evolution recalibrated with the continuous microfossil record","volume":"273","author":[{"family":"Berney","given":"Cédric"},{"family":"Pawlowski","given":"Jan"}],"issued":{"date-parts":[["2006",8,7]]}}},{"id":"1f9X8Jg2/aOChHimT","uris":["http://zotero.org/users/local/QKb8uh42/items/VTBJJTQW"],"itemData":{"id":254,"type":"article-journal","container-title":"Proceedings of the National Academy of Sciences","DOI":"10.1073/pnas.1110633108","issue":"33","note":"publisher: Proceedings of the National Academy of Sciences","page":"13624-13629","source":"pnas.org (Atypon)","title":"Estimating the timing of early eukaryotic diversification with multigene molecular clocks","volume":"108","author":[{"family":"Parfrey","given":"Laura Wegener"},{"family":"Lahr","given":"Daniel J. G."},{"family":"Knoll","given":"Andrew H."},{"family":"Katz","given":"Laura A."}],"issued":{"date-parts":[["2011",8,16]]}}},{"id":"1f9X8Jg2/EiR1QrfH","uris":["http://zotero.org/users/local/QKb8uh42/items/TQCJTBIL"],"itemData":{"id":157,"type":"article-journal","abstract":"In modern oceans, eukaryotic phytoplankton is dominated by lineages with red algal-derived plastids such as diatoms, dinoflagellates, and coccolithophores. Despite the ecological importance of these groups and many others representing a huge diversity of forms and lifestyles, we still lack a comprehensive understanding of their evolution and how they obtained their plastids. New hypotheses have emerged to explain the acquisition of red algal-derived plastids by serial endosymbiosis, but the chronology of these putative independent plastid acquisitions remains untested. Here, we establish a timeframe for the origin of red algal-derived plastids under scenarios of serial endosymbiosis, using Bayesian molecular clock analyses applied on a phylogenomic dataset with broad sampling of eukaryote diversity. We find that the hypotheses of serial endosymbiosis are chronologically possible, as the stem lineages of all red plastid-containing groups overlap in time. This period in the Meso- and Neoproterozoic Eras set the stage for the later expansion to dominance of red algal-derived primary production in the contemporary oceans, which profoundly altered the global geochemical and ecological conditions of the Earth.","container-title":"Nature Communications","DOI":"10.1038/s41467-021-22044-z","ISSN":"2041-1723","issue":"1","journalAbbreviation":"Nat Commun","language":"en","license":"2021 The Author(s)","note":"number: 1\npublisher: Nature Publishing Group","page":"1879","source":"www.nature.com","title":"A molecular timescale for eukaryote evolution with implications for the origin of red algal-derived plastids","volume":"12","author":[{"family":"Strassert","given":"Jürgen F. H."},{"family":"Irisarri","given":"Iker"},{"family":"Williams","given":"Tom A."},{"family":"Burki","given":"Fabien"}],"issued":{"date-parts":[["2021",3,25]]}}}],"schema":"https://github.com/citation-style-language/schema/raw/master/csl-citation.json"} </w:instrText>
      </w:r>
      <w:r w:rsidRPr="006F37A2">
        <w:fldChar w:fldCharType="separate"/>
      </w:r>
      <w:r w:rsidR="00B30F06" w:rsidRPr="006F37A2">
        <w:rPr>
          <w:szCs w:val="24"/>
        </w:rPr>
        <w:t>[177–179,20,45]</w:t>
      </w:r>
      <w:r w:rsidRPr="006F37A2">
        <w:fldChar w:fldCharType="end"/>
      </w:r>
      <w:r w:rsidRPr="006F37A2">
        <w:t>. It is also worth noting that our datings concerning evolution of red algae (~1.92 Ba) as well as the determined age for the crown group Rhodophyta (~1.75 Ba) align with our previous molecular clock estimations (</w:t>
      </w:r>
      <w:r w:rsidRPr="006F37A2">
        <w:rPr>
          <w:b/>
        </w:rPr>
        <w:t>Table A6</w:t>
      </w:r>
      <w:r w:rsidRPr="006F37A2">
        <w:t xml:space="preserve">) and the recent discovery of the oldest fossils of multicellular red alga </w:t>
      </w:r>
      <w:r w:rsidRPr="006F37A2">
        <w:rPr>
          <w:i/>
        </w:rPr>
        <w:t>Rafatazmia chitrakootensis</w:t>
      </w:r>
      <w:r w:rsidRPr="006F37A2">
        <w:t xml:space="preserve"> (~1.6 Ba) </w:t>
      </w:r>
      <w:r w:rsidRPr="006F37A2">
        <w:fldChar w:fldCharType="begin"/>
      </w:r>
      <w:r w:rsidR="006F44C8" w:rsidRPr="006F37A2">
        <w:instrText xml:space="preserve"> ADDIN ZOTERO_ITEM CSL_CITATION {"citationID":"zfL64Luu","properties":{"formattedCitation":"[180]","plainCitation":"[180]","noteIndex":0},"citationItems":[{"id":30,"uris":["http://zotero.org/users/local/ALzuU4zI/items/RJUCG893"],"itemData":{"id":30,"type":"article-journal","container-title":"PLOS Biology","DOI":"10.1371/journal.pbio.2000735","ISSN":"1545-7885","issue":"3","language":"en","note":"number: 3","page":"e2000735","title":"Three-dimensional preservation of cellular and subcellular structures suggests 1.6 billion-year-old crown-group red algae","volume":"15","author":[{"family":"Bengtson","given":"Stefan"},{"family":"Sallstedt","given":"Therese"},{"family":"Belivanova","given":"Veneta"},{"family":"Whitehouse","given":"Martin"}],"editor":[{"family":"Penny","given":"David"}],"issued":{"date-parts":[["2017",3,14]]}}}],"schema":"https://github.com/citation-style-language/schema/raw/master/csl-citation.json"} </w:instrText>
      </w:r>
      <w:r w:rsidRPr="006F37A2">
        <w:fldChar w:fldCharType="separate"/>
      </w:r>
      <w:r w:rsidR="00B30F06" w:rsidRPr="006F37A2">
        <w:t>[180]</w:t>
      </w:r>
      <w:r w:rsidRPr="006F37A2">
        <w:fldChar w:fldCharType="end"/>
      </w:r>
      <w:r w:rsidRPr="006F37A2">
        <w:t xml:space="preserve">. According to our clocks, the crown group Ochrophyta was established approximately 1.52 Ba. This dating significantly differs from previous estimations, which ranged from ~575 Ma </w:t>
      </w:r>
      <w:r w:rsidRPr="006F37A2">
        <w:fldChar w:fldCharType="begin"/>
      </w:r>
      <w:r w:rsidR="006F44C8" w:rsidRPr="006F37A2">
        <w:instrText xml:space="preserve"> ADDIN ZOTERO_ITEM CSL_CITATION {"citationID":"M2LEMD0J","properties":{"formattedCitation":"[179]","plainCitation":"[179]","noteIndex":0},"citationItems":[{"id":"1f9X8Jg2/albHUDlu","uris":["http://zotero.org/users/local/QKb8uh42/items/ZEARWXCT"],"itemData":{"id":230,"type":"article-journal","abstract":"Recent attempts to establish a molecular time-scale of eukaryote evolution failed to provide a congruent view on the timing of the origin and early diversification of eukaryotes. The major discrepancies in molecular time estimates are related to questions concerning the calibration of the tree. To limit these uncertainties, we used here as a source of calibration points the rich and continuous microfossil record of dinoflagellates, diatoms and coccolithophorids. We calibrated a small-subunit ribosomal RNA tree of eukaryotes with four maximum and 22 minimum time constraints. Using these multiple calibration points in a Bayesian relaxed molecular clock framework, we inferred that the early radiation of eukaryotes occurred near the Mesoproterozoic–Neoproterozoic boundary, about 1100 million years ago. Our results indicate that most Proterozoic fossils of possible eukaryotic origin cannot be confidently assigned to extant lineages and should therefore not be used as calibration points in molecular dating.","container-title":"Proceedings of the Royal Society B: Biological Sciences","DOI":"10.1098/rspb.2006.3537","issue":"1596","note":"publisher: Royal Society","page":"1867-1872","source":"royalsocietypublishing.org (Atypon)","title":"A molecular time-scale for eukaryote evolution recalibrated with the continuous microfossil record","volume":"273","author":[{"family":"Berney","given":"Cédric"},{"family":"Pawlowski","given":"Jan"}],"issued":{"date-parts":[["2006",8,7]]}}}],"schema":"https://github.com/citation-style-language/schema/raw/master/csl-citation.json"} </w:instrText>
      </w:r>
      <w:r w:rsidRPr="006F37A2">
        <w:fldChar w:fldCharType="separate"/>
      </w:r>
      <w:r w:rsidR="00B30F06" w:rsidRPr="006F37A2">
        <w:t>[179]</w:t>
      </w:r>
      <w:r w:rsidRPr="006F37A2">
        <w:fldChar w:fldCharType="end"/>
      </w:r>
      <w:r w:rsidRPr="006F37A2">
        <w:t xml:space="preserve"> to ~1.22 Ba </w:t>
      </w:r>
      <w:r w:rsidRPr="006F37A2">
        <w:fldChar w:fldCharType="begin"/>
      </w:r>
      <w:r w:rsidR="006F44C8" w:rsidRPr="006F37A2">
        <w:instrText xml:space="preserve"> ADDIN ZOTERO_ITEM CSL_CITATION {"citationID":"FkB6tQ3x","properties":{"formattedCitation":"[45]","plainCitation":"[45]","noteIndex":0},"citationItems":[{"id":"1f9X8Jg2/EiR1QrfH","uris":["http://zotero.org/users/local/QKb8uh42/items/TQCJTBIL"],"itemData":{"id":157,"type":"article-journal","abstract":"In modern oceans, eukaryotic phytoplankton is dominated by lineages with red algal-derived plastids such as diatoms, dinoflagellates, and coccolithophores. Despite the ecological importance of these groups and many others representing a huge diversity of forms and lifestyles, we still lack a comprehensive understanding of their evolution and how they obtained their plastids. New hypotheses have emerged to explain the acquisition of red algal-derived plastids by serial endosymbiosis, but the chronology of these putative independent plastid acquisitions remains untested. Here, we establish a timeframe for the origin of red algal-derived plastids under scenarios of serial endosymbiosis, using Bayesian molecular clock analyses applied on a phylogenomic dataset with broad sampling of eukaryote diversity. We find that the hypotheses of serial endosymbiosis are chronologically possible, as the stem lineages of all red plastid-containing groups overlap in time. This period in the Meso- and Neoproterozoic Eras set the stage for the later expansion to dominance of red algal-derived primary production in the contemporary oceans, which profoundly altered the global geochemical and ecological conditions of the Earth.","container-title":"Nature Communications","DOI":"10.1038/s41467-021-22044-z","ISSN":"2041-1723","issue":"1","journalAbbreviation":"Nat Commun","language":"en","license":"2021 The Author(s)","note":"number: 1\npublisher: Nature Publishing Group","page":"1879","source":"www.nature.com","title":"A molecular timescale for eukaryote evolution with implications for the origin of red algal-derived plastids","volume":"12","author":[{"family":"Strassert","given":"Jürgen F. H."},{"family":"Irisarri","given":"Iker"},{"family":"Williams","given":"Tom A."},{"family":"Burki","given":"Fabien"}],"issued":{"date-parts":[["2021",3,25]]}},"label":"page","suppress-author":true}],"schema":"https://github.com/citation-style-language/schema/raw/master/csl-citation.json"} </w:instrText>
      </w:r>
      <w:r w:rsidRPr="006F37A2">
        <w:fldChar w:fldCharType="separate"/>
      </w:r>
      <w:r w:rsidRPr="006F37A2">
        <w:t>[45]</w:t>
      </w:r>
      <w:r w:rsidRPr="006F37A2">
        <w:fldChar w:fldCharType="end"/>
      </w:r>
      <w:r w:rsidRPr="006F37A2">
        <w:t xml:space="preserve">. However, this difference is understandable considering the new placement of stramenopile plastids in our phylogenies. Our estimated age for colpodelids, a lineage representing plastid-containing alveolates, is approximately 926 Ma, consistent with more recent nuclear marker-based clocks by Parfrey et al. </w:t>
      </w:r>
      <w:r w:rsidRPr="006F37A2">
        <w:fldChar w:fldCharType="begin"/>
      </w:r>
      <w:r w:rsidR="006F44C8" w:rsidRPr="006F37A2">
        <w:instrText xml:space="preserve"> ADDIN ZOTERO_ITEM CSL_CITATION {"citationID":"PjyFsDXX","properties":{"formattedCitation":"[20]","plainCitation":"[20]","noteIndex":0},"citationItems":[{"id":"1f9X8Jg2/aOChHimT","uris":["http://zotero.org/users/local/QKb8uh42/items/VTBJJTQW"],"itemData":{"id":254,"type":"article-journal","container-title":"Proceedings of the National Academy of Sciences","DOI":"10.1073/pnas.1110633108","issue":"33","note":"publisher: Proceedings of the National Academy of Sciences","page":"13624-13629","source":"pnas.org (Atypon)","title":"Estimating the timing of early eukaryotic diversification with multigene molecular clocks","volume":"108","author":[{"family":"Parfrey","given":"Laura Wegener"},{"family":"Lahr","given":"Daniel J. G."},{"family":"Knoll","given":"Andrew H."},{"family":"Katz","given":"Laura A."}],"issued":{"date-parts":[["2011",8,16]]}},"label":"page","suppress-author":true}],"schema":"https://github.com/citation-style-language/schema/raw/master/csl-citation.json"} </w:instrText>
      </w:r>
      <w:r w:rsidRPr="006F37A2">
        <w:fldChar w:fldCharType="separate"/>
      </w:r>
      <w:r w:rsidRPr="006F37A2">
        <w:t>[20]</w:t>
      </w:r>
      <w:r w:rsidRPr="006F37A2">
        <w:fldChar w:fldCharType="end"/>
      </w:r>
      <w:r w:rsidRPr="006F37A2">
        <w:t xml:space="preserve"> and Strassert et al. </w:t>
      </w:r>
      <w:r w:rsidRPr="006F37A2">
        <w:fldChar w:fldCharType="begin"/>
      </w:r>
      <w:r w:rsidR="006F44C8" w:rsidRPr="006F37A2">
        <w:instrText xml:space="preserve"> ADDIN ZOTERO_ITEM CSL_CITATION {"citationID":"HHzYe8Oz","properties":{"formattedCitation":"[45]","plainCitation":"[45]","noteIndex":0},"citationItems":[{"id":"1f9X8Jg2/EiR1QrfH","uris":["http://zotero.org/users/local/QKb8uh42/items/TQCJTBIL"],"itemData":{"id":157,"type":"article-journal","abstract":"In modern oceans, eukaryotic phytoplankton is dominated by lineages with red algal-derived plastids such as diatoms, dinoflagellates, and coccolithophores. Despite the ecological importance of these groups and many others representing a huge diversity of forms and lifestyles, we still lack a comprehensive understanding of their evolution and how they obtained their plastids. New hypotheses have emerged to explain the acquisition of red algal-derived plastids by serial endosymbiosis, but the chronology of these putative independent plastid acquisitions remains untested. Here, we establish a timeframe for the origin of red algal-derived plastids under scenarios of serial endosymbiosis, using Bayesian molecular clock analyses applied on a phylogenomic dataset with broad sampling of eukaryote diversity. We find that the hypotheses of serial endosymbiosis are chronologically possible, as the stem lineages of all red plastid-containing groups overlap in time. This period in the Meso- and Neoproterozoic Eras set the stage for the later expansion to dominance of red algal-derived primary production in the contemporary oceans, which profoundly altered the global geochemical and ecological conditions of the Earth.","container-title":"Nature Communications","DOI":"10.1038/s41467-021-22044-z","ISSN":"2041-1723","issue":"1","journalAbbreviation":"Nat Commun","language":"en","license":"2021 The Author(s)","note":"number: 1\npublisher: Nature Publishing Group","page":"1879","source":"www.nature.com","title":"A molecular timescale for eukaryote evolution with implications for the origin of red algal-derived plastids","volume":"12","author":[{"family":"Strassert","given":"Jürgen F. H."},{"family":"Irisarri","given":"Iker"},{"family":"Williams","given":"Tom A."},{"family":"Burki","given":"Fabien"}],"issued":{"date-parts":[["2021",3,25]]}},"label":"page","suppress-author":true}],"schema":"https://github.com/citation-style-language/schema/raw/master/csl-citation.json"} </w:instrText>
      </w:r>
      <w:r w:rsidRPr="006F37A2">
        <w:fldChar w:fldCharType="separate"/>
      </w:r>
      <w:r w:rsidRPr="006F37A2">
        <w:t>[45]</w:t>
      </w:r>
      <w:r w:rsidRPr="006F37A2">
        <w:fldChar w:fldCharType="end"/>
      </w:r>
      <w:r w:rsidRPr="006F37A2">
        <w:t>. We inferred the age of the crown group Cryptophyta to be around 550 Ma and Haptophyta to be around 1050 Ma. These estimations agree with the lower boundaries for these points calculated by Strassert et al.</w:t>
      </w:r>
      <w:r w:rsidRPr="006F37A2">
        <w:rPr>
          <w:sz w:val="20"/>
        </w:rPr>
        <w:t> </w:t>
      </w:r>
      <w:r w:rsidRPr="006F37A2">
        <w:fldChar w:fldCharType="begin"/>
      </w:r>
      <w:r w:rsidR="006F44C8" w:rsidRPr="006F37A2">
        <w:instrText xml:space="preserve"> ADDIN ZOTERO_ITEM CSL_CITATION {"citationID":"UyoQYbkC","properties":{"formattedCitation":"[45]","plainCitation":"[45]","noteIndex":0},"citationItems":[{"id":"1f9X8Jg2/EiR1QrfH","uris":["http://zotero.org/users/local/QKb8uh42/items/TQCJTBIL"],"itemData":{"id":157,"type":"article-journal","abstract":"In modern oceans, eukaryotic phytoplankton is dominated by lineages with red algal-derived plastids such as diatoms, dinoflagellates, and coccolithophores. Despite the ecological importance of these groups and many others representing a huge diversity of forms and lifestyles, we still lack a comprehensive understanding of their evolution and how they obtained their plastids. New hypotheses have emerged to explain the acquisition of red algal-derived plastids by serial endosymbiosis, but the chronology of these putative independent plastid acquisitions remains untested. Here, we establish a timeframe for the origin of red algal-derived plastids under scenarios of serial endosymbiosis, using Bayesian molecular clock analyses applied on a phylogenomic dataset with broad sampling of eukaryote diversity. We find that the hypotheses of serial endosymbiosis are chronologically possible, as the stem lineages of all red plastid-containing groups overlap in time. This period in the Meso- and Neoproterozoic Eras set the stage for the later expansion to dominance of red algal-derived primary production in the contemporary oceans, which profoundly altered the global geochemical and ecological conditions of the Earth.","container-title":"Nature Communications","DOI":"10.1038/s41467-021-22044-z","ISSN":"2041-1723","issue":"1","journalAbbreviation":"Nat Commun","language":"en","license":"2021 The Author(s)","note":"number: 1\npublisher: Nature Publishing Group","page":"1879","source":"www.nature.com","title":"A molecular timescale for eukaryote evolution with implications for the origin of red algal-derived plastids","volume":"12","author":[{"family":"Strassert","given":"Jürgen F. H."},{"family":"Irisarri","given":"Iker"},{"family":"Williams","given":"Tom A."},{"family":"Burki","given":"Fabien"}],"issued":{"date-parts":[["2021",3,25]]}},"label":"page","suppress-author":true}],"schema":"https://github.com/citation-style-language/schema/raw/master/csl-citation.json"} </w:instrText>
      </w:r>
      <w:r w:rsidRPr="006F37A2">
        <w:fldChar w:fldCharType="separate"/>
      </w:r>
      <w:r w:rsidRPr="006F37A2">
        <w:t>[45]</w:t>
      </w:r>
      <w:r w:rsidRPr="006F37A2">
        <w:fldChar w:fldCharType="end"/>
      </w:r>
      <w:r w:rsidRPr="006F37A2">
        <w:t>.</w:t>
      </w:r>
      <w:commentRangeEnd w:id="1053"/>
      <w:r w:rsidRPr="006F37A2">
        <w:rPr>
          <w:rStyle w:val="Odwoaniedokomentarza"/>
        </w:rPr>
        <w:commentReference w:id="1053"/>
      </w:r>
    </w:p>
    <w:p w14:paraId="038E2417" w14:textId="77777777" w:rsidR="005C3DF1" w:rsidRPr="006F37A2" w:rsidRDefault="005C3DF1"/>
    <w:p w14:paraId="418C4EC4" w14:textId="6371E425" w:rsidR="009A5A33" w:rsidRPr="006F37A2" w:rsidRDefault="00C86B6B" w:rsidP="009A5A33">
      <w:pPr>
        <w:pStyle w:val="Nagwek3"/>
      </w:pPr>
      <w:bookmarkStart w:id="1055" w:name="_Toc145058279"/>
      <w:r w:rsidRPr="006F37A2">
        <w:t>4.</w:t>
      </w:r>
      <w:r w:rsidR="00135319" w:rsidRPr="006F37A2">
        <w:t>3</w:t>
      </w:r>
      <w:r w:rsidRPr="006F37A2">
        <w:t xml:space="preserve">.3 </w:t>
      </w:r>
      <w:r w:rsidR="00D6443C" w:rsidRPr="006F37A2">
        <w:t>New model of red alga-derived plastid endosymbioses</w:t>
      </w:r>
      <w:bookmarkEnd w:id="1055"/>
    </w:p>
    <w:p w14:paraId="0F73BBB3" w14:textId="57385E4E" w:rsidR="00E875B6" w:rsidRPr="006F37A2" w:rsidRDefault="00480ADE" w:rsidP="00E875B6">
      <w:pPr>
        <w:ind w:firstLine="426"/>
      </w:pPr>
      <w:r w:rsidRPr="006F37A2">
        <w:t xml:space="preserve">In modelling plastid evolution, researchers have always used parsimony to explain phylogenetic, genetic and morphological data concerning plastids and their host lineages, to infer how they could have arisen and diversified over time. The principle of minimizing endosymbiotic events invokes the complexity and challenges associated with establishing endosymbiont-derived organelles, especially development of protein </w:t>
      </w:r>
      <w:proofErr w:type="gramStart"/>
      <w:r w:rsidRPr="006F37A2">
        <w:t>import</w:t>
      </w:r>
      <w:proofErr w:type="gramEnd"/>
      <w:r w:rsidRPr="006F37A2">
        <w:t xml:space="preserve"> machineries in their membranes along with targeting peptides. Therefore, this concept postulates to simply limit the number of plastid acquisitions </w:t>
      </w:r>
      <w:r w:rsidR="00E875B6" w:rsidRPr="006F37A2">
        <w:fldChar w:fldCharType="begin"/>
      </w:r>
      <w:r w:rsidR="006F44C8" w:rsidRPr="006F37A2">
        <w:instrText xml:space="preserve"> ADDIN ZOTERO_ITEM CSL_CITATION {"citationID":"LGo8NssZ","properties":{"formattedCitation":"[181]","plainCitation":"[181]","noteIndex":0},"citationItems":[{"id":"1f9X8Jg2/kCxsCKuS","uris":["http://zotero.org/users/local/QKb8uh42/items/MCJACSK6"],"itemData":{"id":1096,"type":"article-journal","abstract":"The idea that evolutionary models should minimize plastid endosymbioses has dominated thinking about the history of eukaryotic photosynthesis. Although a reasonable starting point, this framework has not gained support from observed patterns of algal and plant evolution, and can be an obstacle to fully understanding the modern distribution of plastids. Empirical data indicate that plastid losses are extremely uncommon, that major changes in plastid biochemistry/architecture are evidence of an endosymbiotic event, and that comparable selection pressures can lead to remarkable convergences in algae with different endosymbiotic origins. Such empirically based generalizations can provide a more realistic philosophical framework for interpreting complex and often contradictory results from phylogenomic investigations of algal evolution.","container-title":"Journal of Phycology","DOI":"10.1111/jpy.12178","ISSN":"1529-8817","issue":"3","language":"en","license":"© 2014 Phycological Society of America","note":"_eprint: https://onlinelibrary.wiley.com/doi/pdf/10.1111/jpy.12178","page":"462-471","source":"Wiley Online Library","title":"Toward an empirical framework for interpreting plastid evolution","volume":"50","author":[{"family":"Stiller","given":"John W."}],"issued":{"date-parts":[["2014"]]}}}],"schema":"https://github.com/citation-style-language/schema/raw/master/csl-citation.json"} </w:instrText>
      </w:r>
      <w:r w:rsidR="00E875B6" w:rsidRPr="006F37A2">
        <w:fldChar w:fldCharType="separate"/>
      </w:r>
      <w:r w:rsidR="00B30F06" w:rsidRPr="006F37A2">
        <w:t>[181]</w:t>
      </w:r>
      <w:r w:rsidR="00E875B6" w:rsidRPr="006F37A2">
        <w:fldChar w:fldCharType="end"/>
      </w:r>
      <w:r w:rsidR="00E875B6" w:rsidRPr="006F37A2">
        <w:t xml:space="preserve">. </w:t>
      </w:r>
      <w:r w:rsidRPr="006F37A2">
        <w:t>Importantly, the principle still holds true for primary plastids of Archaeplastida, though cyanobacterial endosymbiosis has been shown not to be a unique evolutionary phenomenon as the photosynthetic Paulinella indicates</w:t>
      </w:r>
      <w:r w:rsidR="00E875B6" w:rsidRPr="006F37A2">
        <w:t xml:space="preserve"> </w:t>
      </w:r>
      <w:r w:rsidR="00E875B6" w:rsidRPr="006F37A2">
        <w:fldChar w:fldCharType="begin"/>
      </w:r>
      <w:r w:rsidR="006F44C8" w:rsidRPr="006F37A2">
        <w:instrText xml:space="preserve"> ADDIN ZOTERO_ITEM CSL_CITATION {"citationID":"ID14xRXu","properties":{"formattedCitation":"[21,45,48]","plainCitation":"[21,45,48]","noteIndex":0},"citationItems":[{"id":"1f9X8Jg2/HvVvGHzu","uris":["http://zotero.org/users/local/QKb8uh42/items/A4ZIWSQD"],"itemData":{"id":986,"type":"article-journal","abstract":"It is commonly assumed that transformations of endosymbionts into organelles are exceptionally rare evolutionary events because of hypothetical difficulties in the origin of an import apparatus for nuclear-encoded, organelle-targeted proteins along with their targeting signals. A challenge to this view comes from recent studies of protein import into the cyanobacterial endosymbionts/organelles of Paulinella chromatophora.","container-title":"Current Biology","DOI":"10.1016/j.cub.2012.03.020","ISSN":"0960-9822","issue":"9","journalAbbreviation":"Current Biology","language":"en","page":"R304-R306","source":"ScienceDirect","title":"Organelle Evolution: Paulinella Breaks a Paradigm","title-short":"Organelle Evolution","volume":"22","author":[{"family":"Bodył","given":"Andrzej"},{"family":"Mackiewicz","given":"Paweł"},{"family":"Gagat","given":"Przemysław"}],"issued":{"date-parts":[["2012",5,8]]}}},{"id":"1f9X8Jg2/lDsxdFvx","uris":["http://zotero.org/users/local/QKb8uh42/items/7DFJTIF3"],"itemData":{"id":111,"type":"article-journal","container-title":"Acta Societatis Botanicorum Poloniae","DOI":"10.5586/asbp.2014.044","ISSN":"0001-6977","issue":"4","language":"EN","note":"publisher: -","source":"agro.icm.edu.pl","title":"Monophyly of Archaeplastida supergroup and relationships among its lineages in the light of phylogenetic and phylogenomic studies. Are we close to a consensus?","URL":"http://agro.icm.edu.pl/agro/element/bwmeta1.element.agro-b1940e13-d531-4701-b486-d534e7b927e7","volume":"83","author":[{"family":"Mackiewicz","given":"P."},{"family":"Gagat","given":"P."}],"accessed":{"date-parts":[["2022",3,17]]},"issued":{"date-parts":[["2014"]]}}},{"id":"1f9X8Jg2/EiR1QrfH","uris":["http://zotero.org/users/local/QKb8uh42/items/TQCJTBIL"],"itemData":{"id":157,"type":"article-journal","abstract":"In modern oceans, eukaryotic phytoplankton is dominated by lineages with red algal-derived plastids such as diatoms, dinoflagellates, and coccolithophores. Despite the ecological importance of these groups and many others representing a huge diversity of forms and lifestyles, we still lack a comprehensive understanding of their evolution and how they obtained their plastids. New hypotheses have emerged to explain the acquisition of red algal-derived plastids by serial endosymbiosis, but the chronology of these putative independent plastid acquisitions remains untested. Here, we establish a timeframe for the origin of red algal-derived plastids under scenarios of serial endosymbiosis, using Bayesian molecular clock analyses applied on a phylogenomic dataset with broad sampling of eukaryote diversity. We find that the hypotheses of serial endosymbiosis are chronologically possible, as the stem lineages of all red plastid-containing groups overlap in time. This period in the Meso- and Neoproterozoic Eras set the stage for the later expansion to dominance of red algal-derived primary production in the contemporary oceans, which profoundly altered the global geochemical and ecological conditions of the Earth.","container-title":"Nature Communications","DOI":"10.1038/s41467-021-22044-z","ISSN":"2041-1723","issue":"1","journalAbbreviation":"Nat Commun","language":"en","license":"2021 The Author(s)","note":"number: 1\npublisher: Nature Publishing Group","page":"1879","source":"www.nature.com","title":"A molecular timescale for eukaryote evolution with implications for the origin of red algal-derived plastids","volume":"12","author":[{"family":"Strassert","given":"Jürgen F. H."},{"family":"Irisarri","given":"Iker"},{"family":"Williams","given":"Tom A."},{"family":"Burki","given":"Fabien"}],"issued":{"date-parts":[["2021",3,25]]}}}],"schema":"https://github.com/citation-style-language/schema/raw/master/csl-citation.json"} </w:instrText>
      </w:r>
      <w:r w:rsidR="00E875B6" w:rsidRPr="006F37A2">
        <w:fldChar w:fldCharType="separate"/>
      </w:r>
      <w:r w:rsidR="00E875B6" w:rsidRPr="006F37A2">
        <w:t>[21,45,48]</w:t>
      </w:r>
      <w:r w:rsidR="00E875B6" w:rsidRPr="006F37A2">
        <w:fldChar w:fldCharType="end"/>
      </w:r>
      <w:r w:rsidR="00E875B6" w:rsidRPr="006F37A2">
        <w:t xml:space="preserve">. </w:t>
      </w:r>
    </w:p>
    <w:p w14:paraId="65F4805E" w14:textId="77CAA179" w:rsidR="00E875B6" w:rsidRPr="006F37A2" w:rsidRDefault="00E875B6" w:rsidP="00E875B6">
      <w:pPr>
        <w:ind w:firstLine="426"/>
      </w:pPr>
      <w:r w:rsidRPr="006F37A2">
        <w:t xml:space="preserve">In the case of complex plastids, the rigorous application of the principle of minimizing endosymbiotic events was undermined, as the Cabozoa and the Chromalveolata hypotheses collapsed, demanding too many plastid losses over more parsimonious explanation of independent plastid gains </w:t>
      </w:r>
      <w:r w:rsidRPr="006F37A2">
        <w:fldChar w:fldCharType="begin"/>
      </w:r>
      <w:r w:rsidR="006F44C8" w:rsidRPr="006F37A2">
        <w:instrText xml:space="preserve"> ADDIN ZOTERO_ITEM CSL_CITATION {"citationID":"12roIHvo","properties":{"formattedCitation":"[181]","plainCitation":"[181]","noteIndex":0},"citationItems":[{"id":"1f9X8Jg2/kCxsCKuS","uris":["http://zotero.org/users/local/QKb8uh42/items/MCJACSK6"],"itemData":{"id":1096,"type":"article-journal","abstract":"The idea that evolutionary models should minimize plastid endosymbioses has dominated thinking about the history of eukaryotic photosynthesis. Although a reasonable starting point, this framework has not gained support from observed patterns of algal and plant evolution, and can be an obstacle to fully understanding the modern distribution of plastids. Empirical data indicate that plastid losses are extremely uncommon, that major changes in plastid biochemistry/architecture are evidence of an endosymbiotic event, and that comparable selection pressures can lead to remarkable convergences in algae with different endosymbiotic origins. Such empirically based generalizations can provide a more realistic philosophical framework for interpreting complex and often contradictory results from phylogenomic investigations of algal evolution.","container-title":"Journal of Phycology","DOI":"10.1111/jpy.12178","ISSN":"1529-8817","issue":"3","language":"en","license":"© 2014 Phycological Society of America","note":"_eprint: https://onlinelibrary.wiley.com/doi/pdf/10.1111/jpy.12178","page":"462-471","source":"Wiley Online Library","title":"Toward an empirical framework for interpreting plastid evolution","volume":"50","author":[{"family":"Stiller","given":"John W."}],"issued":{"date-parts":[["2014"]]}}}],"schema":"https://github.com/citation-style-language/schema/raw/master/csl-citation.json"} </w:instrText>
      </w:r>
      <w:r w:rsidRPr="006F37A2">
        <w:fldChar w:fldCharType="separate"/>
      </w:r>
      <w:r w:rsidR="00B30F06" w:rsidRPr="006F37A2">
        <w:t>[181]</w:t>
      </w:r>
      <w:r w:rsidRPr="006F37A2">
        <w:fldChar w:fldCharType="end"/>
      </w:r>
      <w:r w:rsidRPr="006F37A2">
        <w:t xml:space="preserve">. At this point, it is important to emphasize that (i) photosynthetic clades are separated on the tree of life by heterotrophic ones </w:t>
      </w:r>
      <w:r w:rsidR="00A7704A" w:rsidRPr="006F37A2">
        <w:fldChar w:fldCharType="begin"/>
      </w:r>
      <w:r w:rsidR="006F44C8" w:rsidRPr="006F37A2">
        <w:instrText xml:space="preserve"> ADDIN ZOTERO_ITEM CSL_CITATION {"citationID":"g7PjUYq8","properties":{"formattedCitation":"[182]","plainCitation":"[182]","noteIndex":0},"citationItems":[{"id":1075,"uris":["http://zotero.org/users/local/ALzuU4zI/items/8UX8IK4P"],"itemData":{"id":1075,"type":"article-journal","abstract":"Mixotrophy, i.e., the capability of both phototrophy and phagotrophy within a single organism, is a prominent trophic mode in aquatic ecosystems. Mixotrophic strategies can be highly advantageous when feeding or photosynthesis alone does not sustain metabolic needs. In the current review, we discuss the functional types of mixotrophic marine protists (herein mixoplankton) within the context of evolution. Permanent plastids have been established in large due to gene transfer from prey and/or endosymbionts to the host cell. In some kleptoplastidic mixoplankton, prior gene transfers and active transcription of plastid related genes in the host can help maintain and extend retention of the current kleptoplast. In addition to kleptoplasts, the prey nucleus is also sometimes retained and actively transcribed to help maintain and even replicate the kleptoplasts. Endosymbiotic relations vary considerably in the extent to which hosts affect symbionts. For example, some endosymbionts are heavily modified to increase photosynthetic efficiency, or are controlled in their cell division. It can be proposed that many kleptoplasts and endosymbionts are in fact en route to becoming permanent plastids. Conditions such as increased temperature and limiting nutrients seem to favor phagotrophy in mixoplankton. However, responses of mixoplankton to changing environmental conditions like light irradiance, temperature, nutrient, and prey availability are variable and species-specific. Studying mixotrophs with temporary plastids could elucidate past and future evolutionary mechanisms and dynamics of processes such as phagotrophy and the establishment of (secondary) permanent plastids.","container-title":"Frontiers in Marine Science","ISSN":"2296-7745","source":"Frontiers","title":"Eco-Evolutionary Perspectives on Mixoplankton","URL":"https://www.frontiersin.org/articles/10.3389/fmars.2021.666160","volume":"8","author":[{"family":"Mansour","given":"Joost Samir"},{"family":"Anestis","given":"Konstantinos"}],"accessed":{"date-parts":[["2023",9,7]]},"issued":{"date-parts":[["2021"]]}}}],"schema":"https://github.com/citation-style-language/schema/raw/master/csl-citation.json"} </w:instrText>
      </w:r>
      <w:r w:rsidR="00A7704A" w:rsidRPr="006F37A2">
        <w:fldChar w:fldCharType="separate"/>
      </w:r>
      <w:r w:rsidR="00B30F06" w:rsidRPr="006F37A2">
        <w:t>[182]</w:t>
      </w:r>
      <w:r w:rsidR="00A7704A" w:rsidRPr="006F37A2">
        <w:fldChar w:fldCharType="end"/>
      </w:r>
      <w:r w:rsidRPr="006F37A2">
        <w:rPr>
          <w:color w:val="FF0000"/>
        </w:rPr>
        <w:t xml:space="preserve"> </w:t>
      </w:r>
      <w:r w:rsidRPr="006F37A2">
        <w:t xml:space="preserve">and that (ii) plastid losses are extremely rare even though the loss of photosynthesis has occurred multiple times from Archaeplastida to historic Chromalveolata lineages </w:t>
      </w:r>
      <w:r w:rsidRPr="006F37A2">
        <w:fldChar w:fldCharType="begin"/>
      </w:r>
      <w:r w:rsidR="006F44C8" w:rsidRPr="006F37A2">
        <w:instrText xml:space="preserve"> ADDIN ZOTERO_ITEM CSL_CITATION {"citationID":"6HH6e9T3","properties":{"formattedCitation":"[183]","plainCitation":"[183]","noteIndex":0},"citationItems":[{"id":"1f9X8Jg2/f3q1tW5T","uris":["http://zotero.org/users/local/QKb8uh42/items/Z6MTIFA8"],"itemData":{"id":1099,"type":"article-journal","abstract":"Chloroplasts are generally known as eukaryotic organelles whose main function is photosynthesis. They perform other functions, however, such as synthesizing isoprenoids, fatty acids, heme, iron sulphur clusters and other essential compounds. In non-photosynthetic lineages that possess plastids, the chloroplast genomes have been reduced and most (or all) photosynthetic genes have been lost. Consequently, non-photosynthetic plastids have also been reduced structurally. Some of these non-photosynthetic or “cryptic” plastids were overlooked or unrecognized for decades. The number of complete plastid genome sequences and/or transcriptomes from non-photosynthetic taxa possessing plastids is rapidly increasing, thus allowing prediction of the functions of non-photosynthetic plastids in various eukaryotic lineages. In some non-photosynthetic eukaryotes with photosynthetic ancestors, no traces of plastid genomes or of plastids have been found, suggesting that they have lost the genomes or plastids completely. This review summarizes current knowledge of non-photosynthetic plastids, their genomes, structures and potential functions in free-living and parasitic plants, algae and protists. We introduce a model for the order of plastid gene losses which combines models proposed earlier for land plants with the patterns of gene retention and loss observed in protists. The rare cases of plastid genome loss and complete plastid loss are also discussed.","container-title":"Current Genetics","DOI":"10.1007/s00294-017-0761-0","ISSN":"1432-0983","issue":"2","journalAbbreviation":"Curr Genet","language":"en","page":"365-387","source":"Springer Link","title":"Reductive evolution of chloroplasts in non-photosynthetic plants, algae and protists","volume":"64","author":[{"family":"Hadariová","given":"Lucia"},{"family":"Vesteg","given":"Matej"},{"family":"Hampl","given":"Vladimír"},{"family":"Krajčovič","given":"Juraj"}],"issued":{"date-parts":[["2018",4,1]]}}}],"schema":"https://github.com/citation-style-language/schema/raw/master/csl-citation.json"} </w:instrText>
      </w:r>
      <w:r w:rsidRPr="006F37A2">
        <w:fldChar w:fldCharType="separate"/>
      </w:r>
      <w:r w:rsidR="00B30F06" w:rsidRPr="006F37A2">
        <w:t>[183]</w:t>
      </w:r>
      <w:r w:rsidRPr="006F37A2">
        <w:fldChar w:fldCharType="end"/>
      </w:r>
      <w:r w:rsidRPr="006F37A2">
        <w:t xml:space="preserve">; parasitic species that were </w:t>
      </w:r>
      <w:r w:rsidRPr="006F37A2">
        <w:lastRenderedPageBreak/>
        <w:t>once photosynthetic still require plastids e.g. for synthesis of heme, fatty acids,</w:t>
      </w:r>
      <w:del w:id="1056" w:author="Użytkownik systemu Windows" w:date="2023-09-13T00:12:00Z">
        <w:r w:rsidRPr="006F37A2" w:rsidDel="0005677E">
          <w:delText xml:space="preserve"> </w:delText>
        </w:r>
        <w:r w:rsidR="00480ADE" w:rsidRPr="006F37A2" w:rsidDel="0005677E">
          <w:delText>,</w:delText>
        </w:r>
      </w:del>
      <w:r w:rsidR="00480ADE" w:rsidRPr="006F37A2">
        <w:t xml:space="preserve"> isoprenoids or assembly of iron-sulphur clusters </w:t>
      </w:r>
      <w:r w:rsidRPr="006F37A2">
        <w:fldChar w:fldCharType="begin"/>
      </w:r>
      <w:r w:rsidR="006F44C8" w:rsidRPr="006F37A2">
        <w:instrText xml:space="preserve"> ADDIN ZOTERO_ITEM CSL_CITATION {"citationID":"Zd70UTRQ","properties":{"formattedCitation":"[184]","plainCitation":"[184]","noteIndex":0},"citationItems":[{"id":"1f9X8Jg2/B2CEfEAw","uris":["http://zotero.org/users/local/QKb8uh42/items/J9585F3N"],"itemData":{"id":1103,"type":"article-journal","container-title":"Nature Reviews Microbiology","DOI":"10.1038/nrmicro843","ISSN":"1740-1526, 1740-1534","issue":"3","journalAbbreviation":"Nat Rev Microbiol","language":"en","page":"203-216","source":"DOI.org (Crossref)","title":"Metabolic maps and functions of the Plasmodium falciparum apicoplast","volume":"2","author":[{"family":"Ralph","given":"Stuart A."},{"family":"Van Dooren","given":"Giel G."},{"family":"Waller","given":"Ross F."},{"family":"Crawford","given":"Michael J."},{"family":"Fraunholz","given":"Martin J."},{"family":"Foth","given":"Bernardo J."},{"family":"Tonkin","given":"Christopher J."},{"family":"Roos","given":"David S."},{"family":"McFadden","given":"Geoffrey I."}],"issued":{"date-parts":[["2004",3]]}}}],"schema":"https://github.com/citation-style-language/schema/raw/master/csl-citation.json"} </w:instrText>
      </w:r>
      <w:r w:rsidRPr="006F37A2">
        <w:fldChar w:fldCharType="separate"/>
      </w:r>
      <w:r w:rsidR="00B30F06" w:rsidRPr="006F37A2">
        <w:t>[184]</w:t>
      </w:r>
      <w:r w:rsidRPr="006F37A2">
        <w:fldChar w:fldCharType="end"/>
      </w:r>
      <w:r w:rsidRPr="006F37A2">
        <w:t xml:space="preserve">. In order to reconcile plastid and nuclear gene-based phylogenies two independent green alga endosymbioses are commonly accepted for euglenids and chlorarachniophytes </w:t>
      </w:r>
      <w:r w:rsidRPr="006F37A2">
        <w:fldChar w:fldCharType="begin"/>
      </w:r>
      <w:r w:rsidR="006F44C8" w:rsidRPr="006F37A2">
        <w:instrText xml:space="preserve"> ADDIN ZOTERO_ITEM CSL_CITATION {"citationID":"1q2EytjL","properties":{"formattedCitation":"[39,40]","plainCitation":"[39,40]","noteIndex":0},"citationItems":[{"id":"1f9X8Jg2/ypShmgHf","uris":["http://zotero.org/users/local/QKb8uh42/items/B2GRHDE3"],"itemData":{"id":954,"type":"article-journal","abstract":"Secondary endosymbiosis is the process that drives the spread of plastids (chloroplasts) from one eukaryote to another. The number of times that this has occurred and the kinds of cells involved are now becoming clear. Reconstructions of plastid history using molecular data suggest that secondary endosymbiosis is very rare and that perhaps as few as three endosymbioses have resulted in a large proportion of algal diversity. The significance of these events extends beyond photosynthesis, however, because non-photosynthetic organisms such as ciliates appear to have evolved from photosynthetic ancestors and could still harbor plastid-derived genes or relict plastids.","container-title":"Trends in Genetics","DOI":"10.1016/S0168-9525(02)02777-4","ISSN":"0168-9525","issue":"11","journalAbbreviation":"Trends in Genetics","language":"en","page":"577-584","source":"ScienceDirect","title":"Recycled plastids: a ‘green movement’ in eukaryotic evolution","title-short":"Recycled plastids","volume":"18","author":[{"family":"Archibald","given":"John M."},{"family":"Keeling","given":"Patrick J."}],"issued":{"date-parts":[["2002",11,1]]}}},{"id":"1f9X8Jg2/S5hU2MUv","uris":["http://zotero.org/users/local/QKb8uh42/items/BUN9I4VF"],"itemData":{"id":948,"type":"article-journal","abstract":"Chlorarachniophytes are amoeboflagellate cercozoans that acquired a plastid by secondary endosymbiosis. Chlorarachniophytes are the last major group of algae for which there is no completely sequenced plastid genome. Here we describe the 69.2-kbp chloroplast genome of the model chlorarachniophyte Bigelowiella natans. The genome is highly reduced in size compared with plastids of other photosynthetic algae and is closer in size to genomes of several nonphotosynthetic plastids. Unlike nonphotosynthetic plastids, however, the B. natans chloroplast genome has not sustained a massive loss of genes, and it retains nearly all of the functional photosynthesis-related genes represented in the genomes of other green algae. Instead, the genome is highly compacted and gene dense. The genes are organized with a strong strand bias, and several unusual rearrangements and inversions also characterize the genome; notably, an inversion in the small-subunit rRNA gene, a translocation of 3 genes in the major ribosomal protein operon, and the fragmentation of the cluster encoding the large photosystem proteins PsaA and PsaB. The chloroplast endosymbiont is known to be a green alga, but its evolutionary origin and relationship to other primary and secondary green plastids has been much debated. A recent hypothesis proposes that the endosymbionts of chlorarachniophytes and euglenids share a common origin (the Cabozoa hypothesis). We inferred phylogenies using individual and concatenated gene sequences for all genes in the genome. Concatenated gene phylogenies show a relationship between the B. natans plastid and the ulvophyte–trebouxiophyte–chlorophyte clade of green algae to the exclusion of Euglena. The B. natans plastid is thus not closely related to that of Euglena, which suggests that plastids originated independently in these 2 groups and the Cabozoa hypothesis is false.","container-title":"Molecular Biology and Evolution","DOI":"10.1093/molbev/msl129","ISSN":"0737-4038","issue":"1","journalAbbreviation":"Molecular Biology and Evolution","page":"54-62","source":"Silverchair","title":"The Complete Chloroplast Genome of the Chlorarachniophyte Bigelowiella natans: Evidence for Independent Origins of Chlorarachniophyte and Euglenid Secondary Endosymbionts","title-short":"The Complete Chloroplast Genome of the Chlorarachniophyte Bigelowiella natans","volume":"24","author":[{"family":"Rogers","given":"Matthew B."},{"family":"Gilson","given":"Paul R."},{"family":"Su","given":"Vanessa"},{"family":"McFadden","given":"Geoffrey I."},{"family":"Keeling","given":"Patrick J."}],"issued":{"date-parts":[["2007",1,1]]}}}],"schema":"https://github.com/citation-style-language/schema/raw/master/csl-citation.json"} </w:instrText>
      </w:r>
      <w:r w:rsidRPr="006F37A2">
        <w:fldChar w:fldCharType="separate"/>
      </w:r>
      <w:r w:rsidRPr="006F37A2">
        <w:t>[39,40]</w:t>
      </w:r>
      <w:r w:rsidRPr="006F37A2">
        <w:fldChar w:fldCharType="end"/>
      </w:r>
      <w:r w:rsidRPr="006F37A2">
        <w:t xml:space="preserve">, and serial endosymbioses models have been proposed as plausible scenarios for the red-alga plastid acquisition in cryptists, haptists, stramenopiles and alveolates </w:t>
      </w:r>
      <w:r w:rsidRPr="006F37A2">
        <w:fldChar w:fldCharType="begin"/>
      </w:r>
      <w:r w:rsidR="006F44C8" w:rsidRPr="006F37A2">
        <w:instrText xml:space="preserve"> ADDIN ZOTERO_ITEM CSL_CITATION {"citationID":"nLdx3mM1","properties":{"unsorted":true,"formattedCitation":"[54,38,53]","plainCitation":"[54,38,53]","noteIndex":0},"citationItems":[{"id":"1f9X8Jg2/yCB37Oyq","uris":["http://zotero.org/users/local/QKb8uh42/items/R7TMQ72J"],"itemData":{"id":998,"type":"article-journal","container-title":"Trends in Ecology &amp; Evolution","DOI":"10.1016/j.tree.2008.11.003","ISSN":"0169-5347","issue":"3","journalAbbreviation":"Trends in Ecology &amp; Evolution","language":"English","note":"publisher: Elsevier\nPMID: 19200617","page":"119-121","source":"www.cell.com","title":"Chromalveolate plastids: direct descent or multiple endosymbioses?","title-short":"Chromalveolate plastids","volume":"24","author":[{"family":"Bodył","given":"Andrzej"},{"family":"Stiller","given":"John W."},{"family":"Mackiewicz","given":"Paweł"}],"issued":{"date-parts":[["2009",3,1]]}},"label":"page"},{"id":"1f9X8Jg2/actC47ad","uris":["http://zotero.org/users/local/QKb8uh42/items/8PGRIGWL"],"itemData":{"id":993,"type":"article-journal","abstract":"Chromist algae include diverse photosynthetic organisms of great ecological and social importance. Despite vigorous research efforts, a clear understanding of how various chromists acquired photosynthetic organelles has been complicated by conflicting phylogenetic results, along with an undetermined number and pattern of endosymbioses, and the horizontal movement of genes that accompany them. We apply novel statistical approaches to assess impacts of endosymbiotic gene transfer on three principal chromist groups at the heart of long-standing controversies. Our results provide robust support for acquisitions of photosynthesis through serial endosymbioses, beginning with the adoption of a red alga by cryptophytes, then a cryptophyte by the ancestor of ochrophytes, and finally an ochrophyte by the ancestor of haptophytes. Resolution of how chromist algae are related through endosymbioses provides a framework for unravelling the further reticulate history of red algal-derived plastids, and for clarifying evolutionary processes that gave rise to eukaryotic photosynthetic diversity.","container-title":"Nature Communications","DOI":"10.1038/ncomms6764","ISSN":"2041-1723","issue":"1","journalAbbreviation":"Nat Commun","language":"en","license":"2014 The Author(s)","note":"number: 1\npublisher: Nature Publishing Group","page":"5764","source":"www.nature.com","title":"The evolution of photosynthesis in chromist algae through serial endosymbioses","volume":"5","author":[{"family":"Stiller","given":"John W."},{"family":"Schreiber","given":"John"},{"family":"Yue","given":"Jipei"},{"family":"Guo","given":"Hui"},{"family":"Ding","given":"Qin"},{"family":"Huang","given":"Jinling"}],"issued":{"date-parts":[["2014",12,10]]}}},{"id":"1f9X8Jg2/QWcLsQlX","uris":["http://zotero.org/users/local/QKb8uh42/items/5A4PJ9XY"],"itemData":{"id":995,"type":"article-journal","abstract":"The evolution of plastids has a complex and still unresolved history. These organelles originated from a cyanobacterium via primary endosymbiosis, resulting in three eukaryotic lineages: glaucophytes, red algae, and green plants. The red and green algal plastids then spread via eukaryote–eukaryote endosymbioses, known as secondary and tertiary symbioses, to numerous heterotrophic protist lineages. The number of these horizontal plastid transfers, especially in the case of red alga-derived plastids, remains controversial. Some authors argue that the number of plastid origins should be minimal due to perceived difficulties in the transformation of a eukaryotic algal endosymbiont into a multimembrane plastid, but increasingly the available data contradict this argument. I suggest that obstacles in solving this dilemma result from the acceptance of a single evolutionary scenario for the endosymbiont-to-plastid transformation formulated by Cavalier-Smith &amp; Lee (1985). Herein I discuss data that challenge this evolutionary scenario. Moreover, I propose a new model for the origin of multimembrane plastids belonging to the red lineage and apply it to the dinoflagellate peridinin plastid. The new model has several general and practical implications, such as the requirement for a new definition of cell organelles and in the construction of chimeric organisms.","container-title":"Biological Reviews","DOI":"10.1111/brv.12340","ISSN":"1469-185X","issue":"1","language":"en","license":"© 2017 Cambridge Philosophical Society","note":"_eprint: https://onlinelibrary.wiley.com/doi/pdf/10.1111/brv.12340","page":"201-222","source":"Wiley Online Library","title":"Did some red alga-derived plastids evolve via kleptoplastidy? A hypothesis","title-short":"Did some red alga-derived plastids evolve via kleptoplastidy?","volume":"93","author":[{"family":"Bodył","given":"Andrzej"}],"issued":{"date-parts":[["2018"]]}}}],"schema":"https://github.com/citation-style-language/schema/raw/master/csl-citation.json"} </w:instrText>
      </w:r>
      <w:r w:rsidRPr="006F37A2">
        <w:fldChar w:fldCharType="separate"/>
      </w:r>
      <w:r w:rsidRPr="006F37A2">
        <w:t>[54,38,53]</w:t>
      </w:r>
      <w:r w:rsidRPr="006F37A2">
        <w:fldChar w:fldCharType="end"/>
      </w:r>
      <w:r w:rsidR="00A7704A" w:rsidRPr="006F37A2">
        <w:t xml:space="preserve"> </w:t>
      </w:r>
      <w:r w:rsidRPr="006F37A2">
        <w:t>(</w:t>
      </w:r>
      <w:r w:rsidRPr="006F37A2">
        <w:rPr>
          <w:b/>
        </w:rPr>
        <w:t>Figure 5</w:t>
      </w:r>
      <w:r w:rsidRPr="006F37A2">
        <w:t xml:space="preserve">). </w:t>
      </w:r>
    </w:p>
    <w:p w14:paraId="6FED74C8" w14:textId="28BA4DFA" w:rsidR="00E875B6" w:rsidRPr="006F37A2" w:rsidDel="00A04A5F" w:rsidRDefault="00E875B6" w:rsidP="00E875B6">
      <w:pPr>
        <w:ind w:firstLine="426"/>
        <w:rPr>
          <w:del w:id="1057" w:author="Admin" w:date="2023-09-12T18:31:00Z"/>
          <w:strike/>
        </w:rPr>
      </w:pPr>
      <w:commentRangeStart w:id="1058"/>
      <w:r w:rsidRPr="006F37A2">
        <w:t xml:space="preserve">Our phylogenetic analyses contradict all serial endosymbioses models that assume a single secondary red alga endosymbiosis within cryptists and then subsequent plastid transfers to other red-alga containing lineages </w:t>
      </w:r>
      <w:r w:rsidRPr="006F37A2">
        <w:fldChar w:fldCharType="begin"/>
      </w:r>
      <w:r w:rsidR="006F44C8" w:rsidRPr="006F37A2">
        <w:instrText xml:space="preserve"> ADDIN ZOTERO_ITEM CSL_CITATION {"citationID":"a63gR3aO","properties":{"unsorted":true,"formattedCitation":"[54,38,53]","plainCitation":"[54,38,53]","noteIndex":0},"citationItems":[{"id":"1f9X8Jg2/yCB37Oyq","uris":["http://zotero.org/users/local/QKb8uh42/items/R7TMQ72J"],"itemData":{"id":998,"type":"article-journal","container-title":"Trends in Ecology &amp; Evolution","DOI":"10.1016/j.tree.2008.11.003","ISSN":"0169-5347","issue":"3","journalAbbreviation":"Trends in Ecology &amp; Evolution","language":"English","note":"publisher: Elsevier\nPMID: 19200617","page":"119-121","source":"www.cell.com","title":"Chromalveolate plastids: direct descent or multiple endosymbioses?","title-short":"Chromalveolate plastids","volume":"24","author":[{"family":"Bodył","given":"Andrzej"},{"family":"Stiller","given":"John W."},{"family":"Mackiewicz","given":"Paweł"}],"issued":{"date-parts":[["2009",3,1]]}},"label":"page"},{"id":"1f9X8Jg2/actC47ad","uris":["http://zotero.org/users/local/QKb8uh42/items/8PGRIGWL"],"itemData":{"id":993,"type":"article-journal","abstract":"Chromist algae include diverse photosynthetic organisms of great ecological and social importance. Despite vigorous research efforts, a clear understanding of how various chromists acquired photosynthetic organelles has been complicated by conflicting phylogenetic results, along with an undetermined number and pattern of endosymbioses, and the horizontal movement of genes that accompany them. We apply novel statistical approaches to assess impacts of endosymbiotic gene transfer on three principal chromist groups at the heart of long-standing controversies. Our results provide robust support for acquisitions of photosynthesis through serial endosymbioses, beginning with the adoption of a red alga by cryptophytes, then a cryptophyte by the ancestor of ochrophytes, and finally an ochrophyte by the ancestor of haptophytes. Resolution of how chromist algae are related through endosymbioses provides a framework for unravelling the further reticulate history of red algal-derived plastids, and for clarifying evolutionary processes that gave rise to eukaryotic photosynthetic diversity.","container-title":"Nature Communications","DOI":"10.1038/ncomms6764","ISSN":"2041-1723","issue":"1","journalAbbreviation":"Nat Commun","language":"en","license":"2014 The Author(s)","note":"number: 1\npublisher: Nature Publishing Group","page":"5764","source":"www.nature.com","title":"The evolution of photosynthesis in chromist algae through serial endosymbioses","volume":"5","author":[{"family":"Stiller","given":"John W."},{"family":"Schreiber","given":"John"},{"family":"Yue","given":"Jipei"},{"family":"Guo","given":"Hui"},{"family":"Ding","given":"Qin"},{"family":"Huang","given":"Jinling"}],"issued":{"date-parts":[["2014",12,10]]}}},{"id":"1f9X8Jg2/QWcLsQlX","uris":["http://zotero.org/users/local/QKb8uh42/items/5A4PJ9XY"],"itemData":{"id":995,"type":"article-journal","abstract":"The evolution of plastids has a complex and still unresolved history. These organelles originated from a cyanobacterium via primary endosymbiosis, resulting in three eukaryotic lineages: glaucophytes, red algae, and green plants. The red and green algal plastids then spread via eukaryote–eukaryote endosymbioses, known as secondary and tertiary symbioses, to numerous heterotrophic protist lineages. The number of these horizontal plastid transfers, especially in the case of red alga-derived plastids, remains controversial. Some authors argue that the number of plastid origins should be minimal due to perceived difficulties in the transformation of a eukaryotic algal endosymbiont into a multimembrane plastid, but increasingly the available data contradict this argument. I suggest that obstacles in solving this dilemma result from the acceptance of a single evolutionary scenario for the endosymbiont-to-plastid transformation formulated by Cavalier-Smith &amp; Lee (1985). Herein I discuss data that challenge this evolutionary scenario. Moreover, I propose a new model for the origin of multimembrane plastids belonging to the red lineage and apply it to the dinoflagellate peridinin plastid. The new model has several general and practical implications, such as the requirement for a new definition of cell organelles and in the construction of chimeric organisms.","container-title":"Biological Reviews","DOI":"10.1111/brv.12340","ISSN":"1469-185X","issue":"1","language":"en","license":"© 2017 Cambridge Philosophical Society","note":"_eprint: https://onlinelibrary.wiley.com/doi/pdf/10.1111/brv.12340","page":"201-222","source":"Wiley Online Library","title":"Did some red alga-derived plastids evolve via kleptoplastidy? A hypothesis","title-short":"Did some red alga-derived plastids evolve via kleptoplastidy?","volume":"93","author":[{"family":"Bodył","given":"Andrzej"}],"issued":{"date-parts":[["2018"]]}}}],"schema":"https://github.com/citation-style-language/schema/raw/master/csl-citation.json"} </w:instrText>
      </w:r>
      <w:r w:rsidRPr="006F37A2">
        <w:fldChar w:fldCharType="separate"/>
      </w:r>
      <w:r w:rsidRPr="006F37A2">
        <w:t>[54,38,53]</w:t>
      </w:r>
      <w:r w:rsidRPr="006F37A2">
        <w:fldChar w:fldCharType="end"/>
      </w:r>
      <w:r w:rsidRPr="006F37A2">
        <w:t xml:space="preserve"> (</w:t>
      </w:r>
      <w:r w:rsidRPr="006F37A2">
        <w:rPr>
          <w:b/>
        </w:rPr>
        <w:t>Figure 5</w:t>
      </w:r>
      <w:r w:rsidRPr="006F37A2">
        <w:t xml:space="preserve">). </w:t>
      </w:r>
      <w:commentRangeStart w:id="1059"/>
      <w:r w:rsidRPr="006F37A2">
        <w:t xml:space="preserve">According to our phylogenies, there were two secondary red alga endosymbioses, one within cryptists and one within stramenopiles, and they gave rise to cryptophytes </w:t>
      </w:r>
      <w:del w:id="1060" w:author="Admin" w:date="2023-09-11T23:42:00Z">
        <w:r w:rsidRPr="006F37A2" w:rsidDel="00480ADE">
          <w:delText xml:space="preserve">and </w:delText>
        </w:r>
      </w:del>
      <w:ins w:id="1061" w:author="Admin" w:date="2023-09-11T23:42:00Z">
        <w:r w:rsidR="00480ADE" w:rsidRPr="006F37A2">
          <w:t xml:space="preserve">which </w:t>
        </w:r>
      </w:ins>
      <w:r w:rsidRPr="006F37A2">
        <w:t>ochrophytes, respectively</w:t>
      </w:r>
      <w:commentRangeEnd w:id="1059"/>
      <w:r w:rsidR="00DA10D8">
        <w:rPr>
          <w:rStyle w:val="Odwoaniedokomentarza"/>
        </w:rPr>
        <w:commentReference w:id="1059"/>
      </w:r>
      <w:r w:rsidRPr="006F37A2">
        <w:t xml:space="preserve"> (</w:t>
      </w:r>
      <w:r w:rsidRPr="006F37A2">
        <w:rPr>
          <w:b/>
        </w:rPr>
        <w:t xml:space="preserve">Figure </w:t>
      </w:r>
      <w:del w:id="1062" w:author="Admin" w:date="2023-09-12T18:20:00Z">
        <w:r w:rsidRPr="006F37A2" w:rsidDel="007D1E62">
          <w:rPr>
            <w:b/>
          </w:rPr>
          <w:delText>17</w:delText>
        </w:r>
      </w:del>
      <w:ins w:id="1063" w:author="Admin" w:date="2023-09-12T18:20:00Z">
        <w:r w:rsidR="007D1E62" w:rsidRPr="006F37A2">
          <w:rPr>
            <w:b/>
          </w:rPr>
          <w:t>21</w:t>
        </w:r>
      </w:ins>
      <w:r w:rsidRPr="006F37A2">
        <w:t xml:space="preserve">). Such a possibility has already been mentioned by Dorrell and Bowler </w:t>
      </w:r>
      <w:r w:rsidRPr="006F37A2">
        <w:fldChar w:fldCharType="begin"/>
      </w:r>
      <w:r w:rsidR="006F44C8" w:rsidRPr="006F37A2">
        <w:instrText xml:space="preserve"> ADDIN ZOTERO_ITEM CSL_CITATION {"citationID":"AhzHZBMb","properties":{"formattedCitation":"[185]","plainCitation":"[185]","noteIndex":0},"citationItems":[{"id":"1f9X8Jg2/mqJKbnHI","uris":["http://zotero.org/users/local/QKb8uh42/items/Q3SJ36H6"],"itemData":{"id":1094,"type":"chapter","abstract":"The stramenopiles encompass an incredible diversity of organisms, including ecologically fundamental single-celled algae such as diatoms, giant macroalgae such as kelps, as well as photo-mixotrophic and heterotrophic species. The photosynthetic species possess plastids of secondary or higher red algal origin. The diversity of stramenopile species provides an ideal system for exploring the fundamental features underpinning plastid establishment in eukaryotes, and also how plastid metabolism has diversified following endosymbiosis. In this chapter, we present an overview of stramenopile diversity and explore the chimeric origins of the stramenopile plastid, which utilises a combination of pathways derived from red algae and other sources to support its function. Next, we discuss unusual features of stramenopile plastid metabolism, some of which, responses to acute nutrient limitation and metabolic crosstalk with the mitochondria, may be specific to the diatoms and underpin their relative success in the contemporary ocean. Finally, we discuss even more dramatic transitions in the evolutionary history and life strategies of individual stramenopile groups, including evidence that stramenopiles may have given rise to some of the other major plastid lineages observed today, such as those of haptophytes and dinoflagellates, thus majorly contributing to the spread of photosynthesis through the tree of life.","collection-title":"Secondary Endosymbioses","container-title":"Advances in Botanical Research","note":"DOI: 10.1016/bs.abr.2017.06.003","page":"57-103","publisher":"Academic Press","source":"ScienceDirect","title":"Chapter Three - Secondary Plastids of Stramenopiles","URL":"https://www.sciencedirect.com/science/article/pii/S0065229617300502","volume":"84","author":[{"family":"Dorrell","given":"Richard G."},{"family":"Bowler","given":"Chris"}],"editor":[{"family":"Hirakawa","given":"Yoshihisa"}],"accessed":{"date-parts":[["2023",8,28]]},"issued":{"date-parts":[["2017",1,1]]}},"label":"page","suppress-author":true}],"schema":"https://github.com/citation-style-language/schema/raw/master/csl-citation.json"} </w:instrText>
      </w:r>
      <w:r w:rsidRPr="006F37A2">
        <w:fldChar w:fldCharType="separate"/>
      </w:r>
      <w:r w:rsidR="00B30F06" w:rsidRPr="006F37A2">
        <w:t>[185]</w:t>
      </w:r>
      <w:r w:rsidRPr="006F37A2">
        <w:fldChar w:fldCharType="end"/>
      </w:r>
      <w:r w:rsidRPr="006F37A2">
        <w:t xml:space="preserve"> as an alternative to the tertiary </w:t>
      </w:r>
      <w:commentRangeStart w:id="1064"/>
      <w:r w:rsidRPr="006F37A2">
        <w:t xml:space="preserve">cyprophyte </w:t>
      </w:r>
      <w:commentRangeEnd w:id="1064"/>
      <w:r w:rsidR="00BC7B5D">
        <w:rPr>
          <w:rStyle w:val="Odwoaniedokomentarza"/>
        </w:rPr>
        <w:commentReference w:id="1064"/>
      </w:r>
      <w:r w:rsidRPr="006F37A2">
        <w:t>plastid tra</w:t>
      </w:r>
      <w:bookmarkStart w:id="1065" w:name="_GoBack"/>
      <w:bookmarkEnd w:id="1065"/>
      <w:r w:rsidRPr="006F37A2">
        <w:t xml:space="preserve">nsfer to stramenopiles and, moreover, it was recovered in the Kim et al. </w:t>
      </w:r>
      <w:r w:rsidRPr="006F37A2">
        <w:fldChar w:fldCharType="begin"/>
      </w:r>
      <w:r w:rsidR="006F44C8" w:rsidRPr="006F37A2">
        <w:instrText xml:space="preserve"> ADDIN ZOTERO_ITEM CSL_CITATION {"citationID":"HVEhVYfo","properties":{"formattedCitation":"[186]","plainCitation":"[186]","noteIndex":0},"citationItems":[{"id":"1f9X8Jg2/rC007JHY","uris":["http://zotero.org/users/local/QKb8uh42/items/ML8VBCL4"],"itemData":{"id":1107,"type":"article-journal","abstract":"Teleaulax amphioxeia is a photosynthetic unicellular cryptophyte alga that is distributed throughout marine habitats worldwide. This alga is an important plastid donor to the dinoflagellate Dinophysis caudata through the ciliate Mesodinium rubrum in the marine food web. To better understand the genomic characteristics of T. amphioxeia, we have sequenced and analyzed its plastid genome. The plastid genome sequence of T. amphioxeia is similar to that of Rhodomonas salina, and they share significant synteny. This sequence exhibits less similarity to that of Guillardia theta, the representative plastid genome of photosynthetic cryptophytes. The gene content and order of the three photosynthetic cryptomonad plastid genomes studied is highly conserved. The plastid genome of T. amphioxeia is composed of 129,772 bp and includes 143 protein-coding genes, 2 rRNA operons and 30 tRNA sequences. The DNA polymerase III gene (dnaX) was most likely acquired via lateral gene transfer (LGT) from a firmicute bacterium, identical to what occurred in R. salina. On the other hand, the psbN gene was independently encoded by the plastid genome without a reverse transcriptase gene as an intron. To clarify the phylogenetic relationships of the algae with red-algal derived plastids, phylogenetic analyses of 32 taxa were performed, including three previously sequenced cryptophyte plastid genomes containing 93 protein-coding genes. The stramenopiles were found to have branched out from the Chromista taxa (cryptophytes, haptophytes, and stramenopiles), while the cryptophytes and haptophytes were consistently grouped into sister relationships with high resolution.","container-title":"PLOS ONE","DOI":"10.1371/journal.pone.0129284","ISSN":"1932-6203","issue":"6","journalAbbreviation":"PLOS ONE","language":"en","note":"publisher: Public Library of Science","page":"e0129284","source":"PLoS Journals","title":"The Plastid Genome of the Cryptomonad Teleaulax amphioxeia","volume":"10","author":[{"family":"Kim","given":"Jong Im"},{"family":"Yoon","given":"Hwan Su"},{"family":"Yi","given":"Gangman"},{"family":"Kim","given":"Hyung Seop"},{"family":"Yih","given":"Wonho"},{"family":"Shin","given":"Woongghi"}],"issued":{"date-parts":[["2015",6,5]]}},"label":"page","suppress-author":true}],"schema":"https://github.com/citation-style-language/schema/raw/master/csl-citation.json"} </w:instrText>
      </w:r>
      <w:r w:rsidRPr="006F37A2">
        <w:fldChar w:fldCharType="separate"/>
      </w:r>
      <w:r w:rsidR="00B30F06" w:rsidRPr="006F37A2">
        <w:t>[186]</w:t>
      </w:r>
      <w:r w:rsidRPr="006F37A2">
        <w:fldChar w:fldCharType="end"/>
      </w:r>
      <w:r w:rsidRPr="006F37A2">
        <w:t xml:space="preserve"> tree based on 93 plastid proteins. From our phylogenies, we can also infer two independent tertiary endosymbioses: (i) cryptophytes passed their plastids to haptophytes and (ii) ochrophytes donated their plastids to colpodellids (</w:t>
      </w:r>
      <w:r w:rsidRPr="006F37A2">
        <w:rPr>
          <w:b/>
        </w:rPr>
        <w:t xml:space="preserve">Figure </w:t>
      </w:r>
      <w:del w:id="1066" w:author="Admin" w:date="2023-09-12T18:20:00Z">
        <w:r w:rsidRPr="006F37A2" w:rsidDel="007D1E62">
          <w:rPr>
            <w:b/>
          </w:rPr>
          <w:delText>17</w:delText>
        </w:r>
      </w:del>
      <w:ins w:id="1067" w:author="Admin" w:date="2023-09-12T18:20:00Z">
        <w:r w:rsidR="007D1E62" w:rsidRPr="006F37A2">
          <w:rPr>
            <w:b/>
          </w:rPr>
          <w:t>21</w:t>
        </w:r>
      </w:ins>
      <w:r w:rsidRPr="006F37A2">
        <w:t xml:space="preserve">). Assuming that the colpodellid plastid represents the organelle acquired by the ancestor of dinoflagellates, perkinsids, colpodellids and apicomplexans, our results align with the serial endosymbioses models in </w:t>
      </w:r>
      <w:r w:rsidRPr="006F37A2">
        <w:rPr>
          <w:b/>
          <w:rPrChange w:id="1068" w:author="Admin" w:date="2023-09-12T19:41:00Z">
            <w:rPr/>
          </w:rPrChange>
        </w:rPr>
        <w:t xml:space="preserve">Figure </w:t>
      </w:r>
      <w:del w:id="1069" w:author="Admin" w:date="2023-09-12T19:43:00Z">
        <w:r w:rsidRPr="006F37A2" w:rsidDel="00216737">
          <w:rPr>
            <w:b/>
            <w:rPrChange w:id="1070" w:author="Admin" w:date="2023-09-12T19:41:00Z">
              <w:rPr/>
            </w:rPrChange>
          </w:rPr>
          <w:delText>1</w:delText>
        </w:r>
      </w:del>
      <w:ins w:id="1071" w:author="Admin" w:date="2023-09-12T19:43:00Z">
        <w:r w:rsidR="00216737" w:rsidRPr="006F37A2">
          <w:rPr>
            <w:b/>
          </w:rPr>
          <w:t>5</w:t>
        </w:r>
      </w:ins>
      <w:r w:rsidRPr="006F37A2">
        <w:t xml:space="preserve"> for this particular plastid transfer. It is also worth mentioning that in our and </w:t>
      </w:r>
      <w:r w:rsidRPr="006F37A2">
        <w:rPr>
          <w:szCs w:val="24"/>
        </w:rPr>
        <w:t>Ševčíková et al.</w:t>
      </w:r>
      <w:r w:rsidRPr="006F37A2">
        <w:t xml:space="preserve"> </w:t>
      </w:r>
      <w:r w:rsidRPr="006F37A2">
        <w:fldChar w:fldCharType="begin"/>
      </w:r>
      <w:r w:rsidR="006F44C8" w:rsidRPr="006F37A2">
        <w:instrText xml:space="preserve"> ADDIN ZOTERO_ITEM CSL_CITATION {"citationID":"nSb7hoAM","properties":{"formattedCitation":"[187]","plainCitation":"[187]","noteIndex":0},"citationItems":[{"id":"1f9X8Jg2/WV0Q9BK9","uris":["http://zotero.org/users/local/QKb8uh42/items/SX7Q7CRX"],"itemData":{"id":1081,"type":"article-journal","container-title":"Scientific reports","issue":"1","note":"publisher: Nature Publishing Group UK London","page":"10134","source":"Google Scholar","title":"Updating algal evolutionary relationships through plastid genome sequencing: did alveolate plastids emerge through endosymbiosis of an ochrophyte?","title-short":"Updating algal evolutionary relationships through plastid genome sequencing","volume":"5","author":[{"family":"Ševčíková","given":"Tereza"},{"family":"Horák","given":"Aleš"},{"family":"Klimeš","given":"Vladimír"},{"family":"Zbránková","given":"Veronika"},{"family":"Demir-Hilton","given":"Elif"},{"family":"Sudek","given":"Sebastian"},{"family":"Jenkins","given":"Jerry"},{"family":"Schmutz","given":"Jeremy"},{"family":"Přibyl","given":"Pavel"},{"family":"Fousek","given":"Jan"}],"issued":{"date-parts":[["2015"]]}},"label":"page","suppress-author":true}],"schema":"https://github.com/citation-style-language/schema/raw/master/csl-citation.json"} </w:instrText>
      </w:r>
      <w:r w:rsidRPr="006F37A2">
        <w:fldChar w:fldCharType="separate"/>
      </w:r>
      <w:r w:rsidR="00B30F06" w:rsidRPr="006F37A2">
        <w:t>[187]</w:t>
      </w:r>
      <w:r w:rsidRPr="006F37A2">
        <w:fldChar w:fldCharType="end"/>
      </w:r>
      <w:r w:rsidRPr="006F37A2">
        <w:t xml:space="preserve"> phylogenies, colpodellids group with Eustigmatophyceae (Ochrophyta). Both lineages do not possess chlorophyll c, a characteristic that was defining Chromalveolata, but instead rely on chlorophyll a, violaxanthin and β-carotene for capturing light energy </w:t>
      </w:r>
      <w:r w:rsidRPr="006F37A2">
        <w:fldChar w:fldCharType="begin"/>
      </w:r>
      <w:r w:rsidR="006F44C8" w:rsidRPr="006F37A2">
        <w:instrText xml:space="preserve"> ADDIN ZOTERO_ITEM CSL_CITATION {"citationID":"HqVuwyum","properties":{"unsorted":true,"formattedCitation":"[188\\uc0\\u8211{}190]","plainCitation":"[188–190]","noteIndex":0},"citationItems":[{"id":"1f9X8Jg2/l9R8AHZh","uris":["http://zotero.org/users/local/QKb8uh42/items/Y29HFN23"],"itemData":{"id":1111,"type":"article-journal","abstract":"Chromera velia is an alveolate alga associated with scleractinian corals. Here we present detailed work on chromatic adaptation in C. velia cultured under either blue or red light. Growth of C. velia under red light induced the accumulation of a light harvesting antenna complex exhibiting unusual spectroscopic properties with red-shifted absorption and atypical 710nm fluorescence emission at room temperature. Due to these characteristic features the complex was designated “Red-shifted Chromera light harvesting complex” (Red-CLH complex). Its detailed biochemical survey is described in the accompanying paper (Bina et al. 2013, this issue). Here, we show that the accumulation of Red-CLH complex under red light represents a slow acclimation process (days) that is reversible with much faster kinetics (hours) under blue light. This chromatic adaptation allows C. velia to maintain all important parameters of photosynthesis constant under both light colors. We further demonstrated that the C. velia Red-CLH complex is assembled from a 17kDa antenna protein and is functionally connected to photosystem II as it shows variability of chlorophyll fluorescence. Red-CLH also serves as an additional locus for non-photochemical quenching. Although overall rates of oxygen evolution and carbon fixation were similar for both blue and red light conditions, the presence of Red-CLH in C. velia cells increases the light harvesting potential of photosystem II, which manifested as a doubled oxygen evolution rate at illumination above 695nm. This data demonstrates a remarkable long-term remodeling of C. velia light-harvesting system according to light quality and suggests physiological significance of ‘red’ antenna complexes.","container-title":"Biochimica et Biophysica Acta (BBA) - Bioenergetics","DOI":"10.1016/j.bbabio.2014.01.012","ISSN":"0005-2728","issue":"6","journalAbbreviation":"Biochimica et Biophysica Acta (BBA) - Bioenergetics","page":"734-743","source":"ScienceDirect","title":"Novel type of red-shifted chlorophyll a antenna complex from Chromera velia. I. Physiological relevance and functional connection to photosystems","volume":"1837","author":[{"family":"Kotabová","given":"Eva"},{"family":"Jarešová","given":"Jana"},{"family":"Kaňa","given":"Radek"},{"family":"Sobotka","given":"Roman"},{"family":"Bína","given":"David"},{"family":"Prášil","given":"Ondřej"}],"issued":{"date-parts":[["2014",6,1]]}}},{"id":"1f9X8Jg2/E8gKzl6j","uris":["http://zotero.org/users/local/QKb8uh42/items/DH2FHD89"],"itemData":{"id":1114,"type":"chapter","abstract":"Chrompodellids, a monophyletic group consisting of predatory colpodellids and the chromerid algae Chromera velia and Vitrella brassicaformis, are the closest known relatives to apicomplexan parasites. The photosynthetic plastids of Chromera and Vitrella are evolutionarily linked to apicoplasts, nonphotosynthetic plastids of apicomplexans, allowing the reconstruction of processes that shaped these organelles into their current form and function. Chromerid and apicomplexan plastids are derived from a rhodophyte endosymbiont and thus share common origin with the plastids of the “red lineage”. Plastids in apicomplexans and chrompodellids play major roles in cellular biochemistry and dependence on plastid pathways underlies the organelle's essentiality in most nonphotosynthetic lineages. The architecture and gene content of plastid genomes differ significantly in the two described chromerids, as do their nuclear and mitochondrial genomes. Life cycle complexity also varies in chromerids, possibly reflecting adaptive mechanisms in their respective ecological niches. Finally, accumulating evidence suggests a tertiary endosymbiosis with an ochrophyte symbiont was the origin of current plastids in chromerid algae and apicomplexan parasites.","collection-title":"Secondary Endosymbioses","container-title":"Advances in Botanical Research","note":"DOI: 10.1016/bs.abr.2017.07.001","page":"187-218","publisher":"Academic Press","source":"ScienceDirect","title":"Chapter Six - Chromerids and Their Plastids","URL":"https://www.sciencedirect.com/science/article/pii/S0065229617300575","volume":"84","author":[{"family":"Füssy","given":"Zoltán"},{"family":"Oborník","given":"Miroslav"}],"editor":[{"family":"Hirakawa","given":"Yoshihisa"}],"accessed":{"date-parts":[["2023",8,30]]},"issued":{"date-parts":[["2017",1,1]]}}},{"id":"1f9X8Jg2/dOsFhOux","uris":["http://zotero.org/users/local/QKb8uh42/items/AYPYFS5X"],"itemData":{"id":1116,"type":"article-journal","abstract":"Pigments are a fundamental part of the microalgal cell, with chlorophylls at the center of photosynthesis and carotenoids as accessory pigments. The characteristic pigment profile of the Eustigmatophyceae was one of the evidences which contributed to the segregation of this class of organisms from the Xanthophyceae. Recent findings indicate that eustigmatophyte carotenoids are interesting compounds with laboratory-scale proven health-promoting effects but only a few studies dedicate to the characterization of the pigment profile of the class. In the present work, extracts of 27 eustigmatophyte strains held at the Coimbra Collection of Algae (ACOI) were prepared and analyzed by HPLC-DAD. Results showed a typical eustigmatophyte pigment profile present in all strains, namely, chlorophyll a, violaxanthin, vaucheriaxanthin diester, β,β-carotene, and other minor carotenoids. Violaxanthin was the most abundant carotenoid, achieving nearly half the total pigment content in Monodopsis unipapilla ACOI 2938, and also in two studied Vischeria strains, representing ca. 70% of carotenoids in both strains. The second major carotenoid was β,β-carotene, with the highest production of this commercially important carotenoid detected in Pseudostaurastrum sp. ACOI 3413 (24% of total pigments. Characiopsis cf. saccata ACOI 481 and Characiopsis minuta ACOI 2423 had the highest amount of vaucheriaxanthin diester (19% of total pigments). To our best knowledge, this represents the first report where the pigment profile of eustigmatophytes with stipitate Characiopsis-like morphology is characterized. The results reveal the high potential use of eustigmatophytes as sources of naturally derived carotenoids.","container-title":"Journal of Applied Phycology","DOI":"10.1007/s10811-020-02312-z","ISSN":"1573-5176","issue":"1","journalAbbreviation":"J Appl Phycol","language":"en","page":"371-384","source":"Springer Link","title":"Pigments from Eustigmatophyceae: an interesting class of microalgae for carotenoid production","title-short":"Pigments from Eustigmatophyceae","volume":"33","author":[{"family":"Amaral","given":"Raquel"},{"family":"Melo","given":"J. Sérgio Seixas","non-dropping-particle":"de"},{"family":"Santos","given":"Lília Maria Antunes","non-dropping-particle":"dos"}],"issued":{"date-parts":[["2021",2,1]]}}}],"schema":"https://github.com/citation-style-language/schema/raw/master/csl-citation.json"} </w:instrText>
      </w:r>
      <w:r w:rsidRPr="006F37A2">
        <w:fldChar w:fldCharType="separate"/>
      </w:r>
      <w:r w:rsidR="00B30F06" w:rsidRPr="006F37A2">
        <w:rPr>
          <w:szCs w:val="24"/>
        </w:rPr>
        <w:t>[188–190]</w:t>
      </w:r>
      <w:r w:rsidRPr="006F37A2">
        <w:fldChar w:fldCharType="end"/>
      </w:r>
      <w:r w:rsidRPr="006F37A2">
        <w:t>. Accordingly, photosynthetic pigment composition further strengthens the hypothesis that stramenopiles, precisely Eustigmatophyceae, donated their plastid to the ancestor of alveolate plastid-containing lineages.</w:t>
      </w:r>
    </w:p>
    <w:p w14:paraId="3EE3F054" w14:textId="14911980" w:rsidR="00E51683" w:rsidRPr="006F37A2" w:rsidRDefault="00E51683" w:rsidP="0005677E">
      <w:pPr>
        <w:ind w:firstLine="426"/>
      </w:pPr>
      <w:r w:rsidRPr="006F37A2">
        <w:t xml:space="preserve"> </w:t>
      </w:r>
      <w:commentRangeEnd w:id="1058"/>
      <w:r w:rsidR="0005677E">
        <w:rPr>
          <w:rStyle w:val="Odwoaniedokomentarza"/>
        </w:rPr>
        <w:commentReference w:id="1058"/>
      </w:r>
    </w:p>
    <w:p w14:paraId="1D8C109B" w14:textId="01ACF07D" w:rsidR="00E875B6" w:rsidRPr="006F37A2" w:rsidRDefault="00E875B6" w:rsidP="00E875B6">
      <w:pPr>
        <w:ind w:firstLine="0"/>
        <w:jc w:val="center"/>
        <w:rPr>
          <w:ins w:id="1072" w:author="Admin" w:date="2023-09-12T18:52:00Z"/>
        </w:rPr>
      </w:pPr>
      <w:r w:rsidRPr="006F37A2">
        <w:rPr>
          <w:lang w:eastAsia="en-GB"/>
        </w:rPr>
        <w:drawing>
          <wp:inline distT="0" distB="0" distL="0" distR="0" wp14:anchorId="4DB69A12" wp14:editId="71417070">
            <wp:extent cx="2778785" cy="2246400"/>
            <wp:effectExtent l="0" t="0" r="2540" b="1905"/>
            <wp:docPr id="1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78785" cy="2246400"/>
                    </a:xfrm>
                    <a:prstGeom prst="rect">
                      <a:avLst/>
                    </a:prstGeom>
                    <a:noFill/>
                    <a:ln>
                      <a:noFill/>
                    </a:ln>
                  </pic:spPr>
                </pic:pic>
              </a:graphicData>
            </a:graphic>
          </wp:inline>
        </w:drawing>
      </w:r>
    </w:p>
    <w:p w14:paraId="1DDC3132" w14:textId="05DA3303" w:rsidR="00134657" w:rsidRPr="006F37A2" w:rsidRDefault="00134657">
      <w:pPr>
        <w:ind w:firstLine="0"/>
        <w:jc w:val="center"/>
        <w:rPr>
          <w:ins w:id="1073" w:author="Admin" w:date="2023-09-12T18:52:00Z"/>
        </w:rPr>
        <w:pPrChange w:id="1074" w:author="Admin" w:date="2023-09-12T18:53:00Z">
          <w:pPr>
            <w:ind w:firstLine="0"/>
          </w:pPr>
        </w:pPrChange>
      </w:pPr>
      <w:ins w:id="1075" w:author="Admin" w:date="2023-09-12T18:52:00Z">
        <w:r w:rsidRPr="006F37A2">
          <w:rPr>
            <w:b/>
          </w:rPr>
          <w:t>(Figure</w:t>
        </w:r>
      </w:ins>
      <w:ins w:id="1076" w:author="Admin" w:date="2023-09-12T19:55:00Z">
        <w:r w:rsidR="00984AC3" w:rsidRPr="006F37A2">
          <w:rPr>
            <w:b/>
          </w:rPr>
          <w:t xml:space="preserve"> </w:t>
        </w:r>
      </w:ins>
      <w:ins w:id="1077" w:author="Admin" w:date="2023-09-12T18:52:00Z">
        <w:r w:rsidRPr="006F37A2">
          <w:rPr>
            <w:b/>
          </w:rPr>
          <w:t>21.</w:t>
        </w:r>
        <w:r w:rsidRPr="006F37A2">
          <w:t xml:space="preserve"> Caption on the next page.)</w:t>
        </w:r>
      </w:ins>
    </w:p>
    <w:p w14:paraId="7E6C12E7" w14:textId="07B397E2" w:rsidR="002F0BDE" w:rsidRPr="006F37A2" w:rsidRDefault="00E875B6">
      <w:pPr>
        <w:ind w:firstLine="0"/>
      </w:pPr>
      <w:r w:rsidRPr="006F37A2">
        <w:rPr>
          <w:b/>
        </w:rPr>
        <w:lastRenderedPageBreak/>
        <w:t xml:space="preserve">Figure </w:t>
      </w:r>
      <w:r w:rsidR="007D1E62" w:rsidRPr="006F37A2">
        <w:rPr>
          <w:b/>
        </w:rPr>
        <w:t>21</w:t>
      </w:r>
      <w:r w:rsidR="00E51683" w:rsidRPr="006F37A2">
        <w:rPr>
          <w:b/>
        </w:rPr>
        <w:t>.</w:t>
      </w:r>
      <w:r w:rsidR="00E51683" w:rsidRPr="006F37A2">
        <w:t xml:space="preserve"> </w:t>
      </w:r>
      <w:r w:rsidR="00480ADE" w:rsidRPr="006F37A2">
        <w:t xml:space="preserve">Multiple and serial endosymbioses model proposed in this study. The arrows indicate plastid transfers and the numbers in circles correspond to the level of endosymbiosis: 2 – secondary, 3 – tertiary. The </w:t>
      </w:r>
      <w:r w:rsidR="002F0BDE" w:rsidRPr="006F37A2">
        <w:t xml:space="preserve">topology of the tree presented is based on </w:t>
      </w:r>
      <w:r w:rsidR="002F0BDE" w:rsidRPr="006F37A2">
        <w:rPr>
          <w:rFonts w:eastAsia="Calibri"/>
        </w:rPr>
        <w:t xml:space="preserve">Stiller et al. </w:t>
      </w:r>
      <w:r w:rsidR="002F0BDE" w:rsidRPr="006F37A2">
        <w:rPr>
          <w:rFonts w:eastAsia="Calibri"/>
        </w:rPr>
        <w:fldChar w:fldCharType="begin"/>
      </w:r>
      <w:r w:rsidR="006F44C8" w:rsidRPr="006F37A2">
        <w:rPr>
          <w:rFonts w:eastAsia="Calibri"/>
        </w:rPr>
        <w:instrText xml:space="preserve"> ADDIN ZOTERO_ITEM CSL_CITATION {"citationID":"v3seMfx5","properties":{"unsorted":true,"formattedCitation":"[38]","plainCitation":"[38]","noteIndex":0},"citationItems":[{"id":"1f9X8Jg2/actC47ad","uris":["http://zotero.org/users/local/QKb8uh42/items/8PGRIGWL"],"itemData":{"id":993,"type":"article-journal","abstract":"Chromist algae include diverse photosynthetic organisms of great ecological and social importance. Despite vigorous research efforts, a clear understanding of how various chromists acquired photosynthetic organelles has been complicated by conflicting phylogenetic results, along with an undetermined number and pattern of endosymbioses, and the horizontal movement of genes that accompany them. We apply novel statistical approaches to assess impacts of endosymbiotic gene transfer on three principal chromist groups at the heart of long-standing controversies. Our results provide robust support for acquisitions of photosynthesis through serial endosymbioses, beginning with the adoption of a red alga by cryptophytes, then a cryptophyte by the ancestor of ochrophytes, and finally an ochrophyte by the ancestor of haptophytes. Resolution of how chromist algae are related through endosymbioses provides a framework for unravelling the further reticulate history of red algal-derived plastids, and for clarifying evolutionary processes that gave rise to eukaryotic photosynthetic diversity.","container-title":"Nature Communications","DOI":"10.1038/ncomms6764","ISSN":"2041-1723","issue":"1","journalAbbreviation":"Nat Commun","language":"en","license":"2014 The Author(s)","note":"number: 1\npublisher: Nature Publishing Group","page":"5764","source":"www.nature.com","title":"The evolution of photosynthesis in chromist algae through serial endosymbioses","volume":"5","author":[{"family":"Stiller","given":"John W."},{"family":"Schreiber","given":"John"},{"family":"Yue","given":"Jipei"},{"family":"Guo","given":"Hui"},{"family":"Ding","given":"Qin"},{"family":"Huang","given":"Jinling"}],"issued":{"date-parts":[["2014",12,10]]}},"label":"page","suppress-author":true}],"schema":"https://github.com/citation-style-language/schema/raw/master/csl-citation.json"} </w:instrText>
      </w:r>
      <w:r w:rsidR="002F0BDE" w:rsidRPr="006F37A2">
        <w:rPr>
          <w:rFonts w:eastAsia="Calibri"/>
        </w:rPr>
        <w:fldChar w:fldCharType="separate"/>
      </w:r>
      <w:r w:rsidR="002F0BDE" w:rsidRPr="006F37A2">
        <w:t>[38]</w:t>
      </w:r>
      <w:r w:rsidR="002F0BDE" w:rsidRPr="006F37A2">
        <w:rPr>
          <w:rFonts w:eastAsia="Calibri"/>
        </w:rPr>
        <w:fldChar w:fldCharType="end"/>
      </w:r>
      <w:r w:rsidR="002F0BDE" w:rsidRPr="006F37A2">
        <w:rPr>
          <w:rFonts w:eastAsia="Calibri"/>
        </w:rPr>
        <w:t xml:space="preserve">, Bodył </w:t>
      </w:r>
      <w:r w:rsidR="002F0BDE" w:rsidRPr="006F37A2">
        <w:rPr>
          <w:rFonts w:eastAsia="Calibri"/>
        </w:rPr>
        <w:fldChar w:fldCharType="begin"/>
      </w:r>
      <w:r w:rsidR="006F44C8" w:rsidRPr="006F37A2">
        <w:rPr>
          <w:rFonts w:eastAsia="Calibri"/>
        </w:rPr>
        <w:instrText xml:space="preserve"> ADDIN ZOTERO_ITEM CSL_CITATION {"citationID":"pUZyYI3K","properties":{"unsorted":true,"formattedCitation":"[53]","plainCitation":"[53]","noteIndex":0},"citationItems":[{"id":"1f9X8Jg2/QWcLsQlX","uris":["http://zotero.org/users/local/QKb8uh42/items/5A4PJ9XY"],"itemData":{"id":995,"type":"article-journal","abstract":"The evolution of plastids has a complex and still unresolved history. These organelles originated from a cyanobacterium via primary endosymbiosis, resulting in three eukaryotic lineages: glaucophytes, red algae, and green plants. The red and green algal plastids then spread via eukaryote–eukaryote endosymbioses, known as secondary and tertiary symbioses, to numerous heterotrophic protist lineages. The number of these horizontal plastid transfers, especially in the case of red alga-derived plastids, remains controversial. Some authors argue that the number of plastid origins should be minimal due to perceived difficulties in the transformation of a eukaryotic algal endosymbiont into a multimembrane plastid, but increasingly the available data contradict this argument. I suggest that obstacles in solving this dilemma result from the acceptance of a single evolutionary scenario for the endosymbiont-to-plastid transformation formulated by Cavalier-Smith &amp; Lee (1985). Herein I discuss data that challenge this evolutionary scenario. Moreover, I propose a new model for the origin of multimembrane plastids belonging to the red lineage and apply it to the dinoflagellate peridinin plastid. The new model has several general and practical implications, such as the requirement for a new definition of cell organelles and in the construction of chimeric organisms.","container-title":"Biological Reviews","DOI":"10.1111/brv.12340","ISSN":"1469-185X","issue":"1","language":"en","license":"© 2017 Cambridge Philosophical Society","note":"_eprint: https://onlinelibrary.wiley.com/doi/pdf/10.1111/brv.12340","page":"201-222","source":"Wiley Online Library","title":"Did some red alga-derived plastids evolve via kleptoplastidy? A hypothesis","title-short":"Did some red alga-derived plastids evolve via kleptoplastidy?","volume":"93","author":[{"family":"Bodył","given":"Andrzej"}],"issued":{"date-parts":[["2018"]]}},"label":"page","suppress-author":true}],"schema":"https://github.com/citation-style-language/schema/raw/master/csl-citation.json"} </w:instrText>
      </w:r>
      <w:r w:rsidR="002F0BDE" w:rsidRPr="006F37A2">
        <w:rPr>
          <w:rFonts w:eastAsia="Calibri"/>
        </w:rPr>
        <w:fldChar w:fldCharType="separate"/>
      </w:r>
      <w:r w:rsidR="002F0BDE" w:rsidRPr="006F37A2">
        <w:t>[53]</w:t>
      </w:r>
      <w:r w:rsidR="002F0BDE" w:rsidRPr="006F37A2">
        <w:rPr>
          <w:rFonts w:eastAsia="Calibri"/>
        </w:rPr>
        <w:fldChar w:fldCharType="end"/>
      </w:r>
      <w:r w:rsidR="002F0BDE" w:rsidRPr="006F37A2">
        <w:rPr>
          <w:rFonts w:eastAsia="Calibri"/>
        </w:rPr>
        <w:t xml:space="preserve"> and </w:t>
      </w:r>
      <w:r w:rsidR="002F0BDE" w:rsidRPr="006F37A2">
        <w:t xml:space="preserve">Strassert et al. </w:t>
      </w:r>
      <w:r w:rsidR="002F0BDE" w:rsidRPr="006F37A2">
        <w:fldChar w:fldCharType="begin"/>
      </w:r>
      <w:r w:rsidR="006F44C8" w:rsidRPr="006F37A2">
        <w:instrText xml:space="preserve"> ADDIN ZOTERO_ITEM CSL_CITATION {"citationID":"kmVP5u0E","properties":{"formattedCitation":"[45]","plainCitation":"[45]","noteIndex":0},"citationItems":[{"id":"1f9X8Jg2/EiR1QrfH","uris":["http://zotero.org/users/local/QKb8uh42/items/TQCJTBIL"],"itemData":{"id":157,"type":"article-journal","abstract":"In modern oceans, eukaryotic phytoplankton is dominated by lineages with red algal-derived plastids such as diatoms, dinoflagellates, and coccolithophores. Despite the ecological importance of these groups and many others representing a huge diversity of forms and lifestyles, we still lack a comprehensive understanding of their evolution and how they obtained their plastids. New hypotheses have emerged to explain the acquisition of red algal-derived plastids by serial endosymbiosis, but the chronology of these putative independent plastid acquisitions remains untested. Here, we establish a timeframe for the origin of red algal-derived plastids under scenarios of serial endosymbiosis, using Bayesian molecular clock analyses applied on a phylogenomic dataset with broad sampling of eukaryote diversity. We find that the hypotheses of serial endosymbiosis are chronologically possible, as the stem lineages of all red plastid-containing groups overlap in time. This period in the Meso- and Neoproterozoic Eras set the stage for the later expansion to dominance of red algal-derived primary production in the contemporary oceans, which profoundly altered the global geochemical and ecological conditions of the Earth.","container-title":"Nature Communications","DOI":"10.1038/s41467-021-22044-z","ISSN":"2041-1723","issue":"1","journalAbbreviation":"Nat Commun","language":"en","note":"number: 1\npublisher: Nature Publishing Group","page":"1879","source":"www.nature.com","title":"A molecular timescale for eukaryote evolution with implications for the origin of red algal-derived plastids","volume":"12","author":[{"family":"Strassert","given":"Jürgen F. H."},{"family":"Irisarri","given":"Iker"},{"family":"Williams","given":"Tom A."},{"family":"Burki","given":"Fabien"}],"issued":{"date-parts":[["2021",3,25]]}}}],"schema":"https://github.com/citation-style-language/schema/raw/master/csl-citation.json"} </w:instrText>
      </w:r>
      <w:r w:rsidR="002F0BDE" w:rsidRPr="006F37A2">
        <w:fldChar w:fldCharType="separate"/>
      </w:r>
      <w:r w:rsidR="002F0BDE" w:rsidRPr="006F37A2">
        <w:t>[45]</w:t>
      </w:r>
      <w:r w:rsidR="002F0BDE" w:rsidRPr="006F37A2">
        <w:fldChar w:fldCharType="end"/>
      </w:r>
      <w:r w:rsidR="002F0BDE" w:rsidRPr="006F37A2">
        <w:t>.</w:t>
      </w:r>
    </w:p>
    <w:p w14:paraId="60F0B7E0" w14:textId="6B905CCD" w:rsidR="00E875B6" w:rsidRPr="006F37A2" w:rsidRDefault="00AE4167" w:rsidP="00E875B6">
      <w:pPr>
        <w:ind w:firstLine="426"/>
      </w:pPr>
      <w:r w:rsidRPr="006F37A2">
        <w:t xml:space="preserve">In accordance with the serial endosymbioses hypotheses, stramenopiles donated their plastid to the ancestor of colpodellids, apicomplexans and dinoflagellates, and later on in some dinoflagellates the stramenopile plastid was replaced by other plastids, e.g. from cryptists, stramenopiles and haptists, and sometimes more than once </w:t>
      </w:r>
      <w:r w:rsidR="00E875B6" w:rsidRPr="006F37A2">
        <w:fldChar w:fldCharType="begin"/>
      </w:r>
      <w:r w:rsidR="006F44C8" w:rsidRPr="006F37A2">
        <w:instrText xml:space="preserve"> ADDIN ZOTERO_ITEM CSL_CITATION {"citationID":"C70b7RAU","properties":{"unsorted":true,"formattedCitation":"[49,53,45]","plainCitation":"[49,53,45]","noteIndex":0},"citationItems":[{"id":"1f9X8Jg2/shgJ3mnF","uris":["http://zotero.org/users/local/QKb8uh42/items/GFTSGF48"],"itemData":{"id":974,"type":"chapter","abstract":"Dinoflagellates are a peculiar group of protists with a surprising and varied history of plastid acquisition. They employ a variety of trophic strategies including photoautotrophy, heterotrophy, and mixotrophy, with multiple modes of food ingestion identified. This collection of features apparently preadapted dinoflagellates for acquisition of a bewildering array of photosynthetic bodies ranging from “stolen” plastids (or kleptoplastids) through permanent endosymbionts to true plastids, acquired in various primary, secondary, and tertiary endosymbioses. In this chapter, we focus on tertiary plastid endosymbioses (that is, uptake of an alga with a complex, secondary plastid), and especially on three that show distinct levels of host–endosymbiont integration. These endosymbiotic consortia are represented by (1) cryptophyte-derived kleptoplastids in Dinophysis species, (2) diatom endosymbionts in genera known as “dinotoms” (e.g., Kryptoperidinium and Durinskia), and (3) haptophyte-derived plastids in Karenia, Karlodinium, and Takayama. We discuss details of the structures, evolutionary origins, and processes involved in these varied endosymbioses, including feeding mechanisms, endosymbiotic gene transfer, and how nucleus-encoded proteins are targeted to each of these photosynthetic entities. Available data support previous predictions that all these photosynthetic bodies evolved via replacements of the peridinin plastid found in most photosynthetic dinoflagellates.","container-title":"Endosymbiosis","event-place":"Vienna","ISBN":"978-3-7091-1303-5","language":"en","note":"DOI: 10.1007/978-3-7091-1303-5_13","page":"233-290","publisher":"Springer","publisher-place":"Vienna","source":"Springer Link","title":"Tertiary Plastid Endosymbioses in Dinoflagellates","URL":"https://doi.org/10.1007/978-3-7091-1303-5_13","author":[{"family":"Gagat","given":"Przemysław"},{"family":"Bodył","given":"Andrzej"},{"family":"Mackiewicz","given":"Paweł"},{"family":"Stiller","given":"John W."}],"editor":[{"family":"Löffelhardt","given":"Wolfgang"}],"accessed":{"date-parts":[["2023",6,20]]},"issued":{"date-parts":[["2014"]]}}},{"id":"1f9X8Jg2/QWcLsQlX","uris":["http://zotero.org/users/local/QKb8uh42/items/5A4PJ9XY"],"itemData":{"id":995,"type":"article-journal","abstract":"The evolution of plastids has a complex and still unresolved history. These organelles originated from a cyanobacterium via primary endosymbiosis, resulting in three eukaryotic lineages: glaucophytes, red algae, and green plants. The red and green algal plastids then spread via eukaryote–eukaryote endosymbioses, known as secondary and tertiary symbioses, to numerous heterotrophic protist lineages. The number of these horizontal plastid transfers, especially in the case of red alga-derived plastids, remains controversial. Some authors argue that the number of plastid origins should be minimal due to perceived difficulties in the transformation of a eukaryotic algal endosymbiont into a multimembrane plastid, but increasingly the available data contradict this argument. I suggest that obstacles in solving this dilemma result from the acceptance of a single evolutionary scenario for the endosymbiont-to-plastid transformation formulated by Cavalier-Smith &amp; Lee (1985). Herein I discuss data that challenge this evolutionary scenario. Moreover, I propose a new model for the origin of multimembrane plastids belonging to the red lineage and apply it to the dinoflagellate peridinin plastid. The new model has several general and practical implications, such as the requirement for a new definition of cell organelles and in the construction of chimeric organisms.","container-title":"Biological Reviews","DOI":"10.1111/brv.12340","ISSN":"1469-185X","issue":"1","language":"en","license":"© 2017 Cambridge Philosophical Society","note":"_eprint: https://onlinelibrary.wiley.com/doi/pdf/10.1111/brv.12340","page":"201-222","source":"Wiley Online Library","title":"Did some red alga-derived plastids evolve via kleptoplastidy? A hypothesis","title-short":"Did some red alga-derived plastids evolve via kleptoplastidy?","volume":"93","author":[{"family":"Bodył","given":"Andrzej"}],"issued":{"date-parts":[["2018"]]}}},{"id":"1f9X8Jg2/EiR1QrfH","uris":["http://zotero.org/users/local/QKb8uh42/items/TQCJTBIL"],"itemData":{"id":157,"type":"article-journal","abstract":"In modern oceans, eukaryotic phytoplankton is dominated by lineages with red algal-derived plastids such as diatoms, dinoflagellates, and coccolithophores. Despite the ecological importance of these groups and many others representing a huge diversity of forms and lifestyles, we still lack a comprehensive understanding of their evolution and how they obtained their plastids. New hypotheses have emerged to explain the acquisition of red algal-derived plastids by serial endosymbiosis, but the chronology of these putative independent plastid acquisitions remains untested. Here, we establish a timeframe for the origin of red algal-derived plastids under scenarios of serial endosymbiosis, using Bayesian molecular clock analyses applied on a phylogenomic dataset with broad sampling of eukaryote diversity. We find that the hypotheses of serial endosymbiosis are chronologically possible, as the stem lineages of all red plastid-containing groups overlap in time. This period in the Meso- and Neoproterozoic Eras set the stage for the later expansion to dominance of red algal-derived primary production in the contemporary oceans, which profoundly altered the global geochemical and ecological conditions of the Earth.","container-title":"Nature Communications","DOI":"10.1038/s41467-021-22044-z","ISSN":"2041-1723","issue":"1","journalAbbreviation":"Nat Commun","language":"en","license":"2021 The Author(s)","note":"number: 1\npublisher: Nature Publishing Group","page":"1879","source":"www.nature.com","title":"A molecular timescale for eukaryote evolution with implications for the origin of red algal-derived plastids","volume":"12","author":[{"family":"Strassert","given":"Jürgen F. H."},{"family":"Irisarri","given":"Iker"},{"family":"Williams","given":"Tom A."},{"family":"Burki","given":"Fabien"}],"issued":{"date-parts":[["2021",3,25]]}}}],"schema":"https://github.com/citation-style-language/schema/raw/master/csl-citation.json"} </w:instrText>
      </w:r>
      <w:r w:rsidR="00E875B6" w:rsidRPr="006F37A2">
        <w:fldChar w:fldCharType="separate"/>
      </w:r>
      <w:r w:rsidR="00E875B6" w:rsidRPr="006F37A2">
        <w:t>[49,53,45]</w:t>
      </w:r>
      <w:r w:rsidR="00E875B6" w:rsidRPr="006F37A2">
        <w:fldChar w:fldCharType="end"/>
      </w:r>
      <w:r w:rsidR="00E875B6" w:rsidRPr="006F37A2">
        <w:t xml:space="preserve"> (</w:t>
      </w:r>
      <w:r w:rsidR="007D4FAF" w:rsidRPr="006F37A2">
        <w:rPr>
          <w:b/>
        </w:rPr>
        <w:t>Figure 5</w:t>
      </w:r>
      <w:r w:rsidR="00E875B6" w:rsidRPr="006F37A2">
        <w:t xml:space="preserve">). </w:t>
      </w:r>
      <w:r w:rsidRPr="006F37A2">
        <w:t xml:space="preserve">This scenario is reflected in our phylogenies. Firstly, colpodellids and dinoflagellates do not group together because, the former carries the ancestral stramenopile plastid, whereas the latter its substitutes obtained from other stramenopile. </w:t>
      </w:r>
      <w:r w:rsidR="00E875B6" w:rsidRPr="006F37A2">
        <w:t xml:space="preserve">This is also in agreement with </w:t>
      </w:r>
      <w:r w:rsidR="00E875B6" w:rsidRPr="006F37A2">
        <w:rPr>
          <w:szCs w:val="24"/>
        </w:rPr>
        <w:t xml:space="preserve">Janouškovec et al. </w:t>
      </w:r>
      <w:r w:rsidR="00E875B6" w:rsidRPr="006F37A2">
        <w:fldChar w:fldCharType="begin"/>
      </w:r>
      <w:r w:rsidR="006F44C8" w:rsidRPr="006F37A2">
        <w:instrText xml:space="preserve"> ADDIN ZOTERO_ITEM CSL_CITATION {"citationID":"8aWbIo3T","properties":{"formattedCitation":"[191]","plainCitation":"[191]","noteIndex":0},"citationItems":[{"id":"1f9X8Jg2/GG7kp4b4","uris":["http://zotero.org/users/local/QKb8uh42/items/NC67HUHC"],"itemData":{"id":1003,"type":"article-journal","abstract":"The discovery of a nonphotosynthetic plastid in malaria and other apicomplexan parasites has sparked a contentious debate about its evolutionary origin. Molecular data have led to conflicting conclusions supporting either its green algal origin or red algal origin, perhaps in common with the plastid of related dinoflagellates. This distinction is critical to our understanding of apicomplexan evolution and the evolutionary history of endosymbiosis and photosynthesis; however, the two plastids are nearly impossible to compare due to their nonoverlapping information content. Here we describe the complete plastid genome sequences and plastid-associated data from two independent photosynthetic lineages represented by Chromera velia and an undescribed alga CCMP3155 that we show are closely related to apicomplexans. These plastids contain a suite of features retained in either apicomplexan (four plastid membranes, the ribosomal superoperon, conserved gene order) or dinoflagellate plastids (form II Rubisco acquired by horizontal transfer, transcript polyuridylylation, thylakoids stacked in triplets) and encode a full collective complement of their reduced gene sets. Together with whole plastid genome phylogenies, these characteristics provide multiple lines of evidence that the extant plastids of apicomplexans and dinoflagellates were inherited by linear descent from a common red algal endosymbiont. Our phylogenetic analyses also support their close relationship to plastids of heterokont algae, indicating they all derive from the same endosymbiosis. Altogether, these findings support a relatively simple path of linear descent for the evolution of photosynthesis in a large proportion of algae and emphasize plastid loss in several lineages (e.g., ciliates, Cryptosporidium, and Phytophthora).","container-title":"Proceedings of the National Academy of Sciences","DOI":"10.1073/pnas.1003335107","issue":"24","note":"publisher: Proceedings of the National Academy of Sciences","page":"10949-10954","source":"pnas.org (Atypon)","title":"A common red algal origin of the apicomplexan, dinoflagellate, and heterokont plastids","volume":"107","author":[{"family":"Janouškovec","given":"Jan"},{"family":"Horák","given":"Aleš"},{"family":"Oborník","given":"Miroslav"},{"family":"Lukeš","given":"Julius"},{"family":"Keeling","given":"Patrick J."}],"issued":{"date-parts":[["2010",6,15]]}},"label":"page","suppress-author":true}],"schema":"https://github.com/citation-style-language/schema/raw/master/csl-citation.json"} </w:instrText>
      </w:r>
      <w:r w:rsidR="00E875B6" w:rsidRPr="006F37A2">
        <w:fldChar w:fldCharType="separate"/>
      </w:r>
      <w:r w:rsidR="00EB2651" w:rsidRPr="006F37A2">
        <w:t>[191]</w:t>
      </w:r>
      <w:r w:rsidR="00E875B6" w:rsidRPr="006F37A2">
        <w:fldChar w:fldCharType="end"/>
      </w:r>
      <w:r w:rsidR="00E875B6" w:rsidRPr="006F37A2">
        <w:t xml:space="preserve"> and </w:t>
      </w:r>
      <w:r w:rsidR="00E875B6" w:rsidRPr="006F37A2">
        <w:rPr>
          <w:szCs w:val="24"/>
        </w:rPr>
        <w:t>Ševčíková et al.</w:t>
      </w:r>
      <w:r w:rsidR="00E875B6" w:rsidRPr="006F37A2">
        <w:t xml:space="preserve"> </w:t>
      </w:r>
      <w:r w:rsidR="00E875B6" w:rsidRPr="006F37A2">
        <w:fldChar w:fldCharType="begin"/>
      </w:r>
      <w:r w:rsidR="006F44C8" w:rsidRPr="006F37A2">
        <w:instrText xml:space="preserve"> ADDIN ZOTERO_ITEM CSL_CITATION {"citationID":"U37WWis2","properties":{"formattedCitation":"[187]","plainCitation":"[187]","noteIndex":0},"citationItems":[{"id":"1f9X8Jg2/WV0Q9BK9","uris":["http://zotero.org/users/local/QKb8uh42/items/SX7Q7CRX"],"itemData":{"id":1081,"type":"article-journal","container-title":"Scientific reports","issue":"1","note":"publisher: Nature Publishing Group UK London","page":"10134","source":"Google Scholar","title":"Updating algal evolutionary relationships through plastid genome sequencing: did alveolate plastids emerge through endosymbiosis of an ochrophyte?","title-short":"Updating algal evolutionary relationships through plastid genome sequencing","volume":"5","author":[{"family":"Ševčíková","given":"Tereza"},{"family":"Horák","given":"Aleš"},{"family":"Klimeš","given":"Vladimír"},{"family":"Zbránková","given":"Veronika"},{"family":"Demir-Hilton","given":"Elif"},{"family":"Sudek","given":"Sebastian"},{"family":"Jenkins","given":"Jerry"},{"family":"Schmutz","given":"Jeremy"},{"family":"Přibyl","given":"Pavel"},{"family":"Fousek","given":"Jan"}],"issued":{"date-parts":[["2015"]]}},"label":"page","suppress-author":true}],"schema":"https://github.com/citation-style-language/schema/raw/master/csl-citation.json"} </w:instrText>
      </w:r>
      <w:r w:rsidR="00E875B6" w:rsidRPr="006F37A2">
        <w:fldChar w:fldCharType="separate"/>
      </w:r>
      <w:r w:rsidR="00B30F06" w:rsidRPr="006F37A2">
        <w:t>[187]</w:t>
      </w:r>
      <w:r w:rsidR="00E875B6" w:rsidRPr="006F37A2">
        <w:fldChar w:fldCharType="end"/>
      </w:r>
      <w:r w:rsidR="00E875B6" w:rsidRPr="006F37A2">
        <w:t xml:space="preserve">; however, in our and </w:t>
      </w:r>
      <w:r w:rsidR="00E875B6" w:rsidRPr="006F37A2">
        <w:rPr>
          <w:szCs w:val="24"/>
        </w:rPr>
        <w:t>Ševčíková et al.</w:t>
      </w:r>
      <w:r w:rsidR="00E875B6" w:rsidRPr="006F37A2">
        <w:t xml:space="preserve"> </w:t>
      </w:r>
      <w:r w:rsidR="00E875B6" w:rsidRPr="006F37A2">
        <w:fldChar w:fldCharType="begin"/>
      </w:r>
      <w:r w:rsidR="006F44C8" w:rsidRPr="006F37A2">
        <w:instrText xml:space="preserve"> ADDIN ZOTERO_ITEM CSL_CITATION {"citationID":"dHgP5Qa6","properties":{"formattedCitation":"[187]","plainCitation":"[187]","noteIndex":0},"citationItems":[{"id":"1f9X8Jg2/WV0Q9BK9","uris":["http://zotero.org/users/local/QKb8uh42/items/SX7Q7CRX"],"itemData":{"id":1081,"type":"article-journal","container-title":"Scientific reports","issue":"1","note":"publisher: Nature Publishing Group UK London","page":"10134","source":"Google Scholar","title":"Updating algal evolutionary relationships through plastid genome sequencing: did alveolate plastids emerge through endosymbiosis of an ochrophyte?","title-short":"Updating algal evolutionary relationships through plastid genome sequencing","volume":"5","author":[{"family":"Ševčíková","given":"Tereza"},{"family":"Horák","given":"Aleš"},{"family":"Klimeš","given":"Vladimír"},{"family":"Zbránková","given":"Veronika"},{"family":"Demir-Hilton","given":"Elif"},{"family":"Sudek","given":"Sebastian"},{"family":"Jenkins","given":"Jerry"},{"family":"Schmutz","given":"Jeremy"},{"family":"Přibyl","given":"Pavel"},{"family":"Fousek","given":"Jan"}],"issued":{"date-parts":[["2015"]]}},"label":"page","suppress-author":true}],"schema":"https://github.com/citation-style-language/schema/raw/master/csl-citation.json"} </w:instrText>
      </w:r>
      <w:r w:rsidR="00E875B6" w:rsidRPr="006F37A2">
        <w:fldChar w:fldCharType="separate"/>
      </w:r>
      <w:r w:rsidR="00B30F06" w:rsidRPr="006F37A2">
        <w:t>[187]</w:t>
      </w:r>
      <w:r w:rsidR="00E875B6" w:rsidRPr="006F37A2">
        <w:fldChar w:fldCharType="end"/>
      </w:r>
      <w:r w:rsidR="00E875B6" w:rsidRPr="006F37A2">
        <w:t xml:space="preserve"> </w:t>
      </w:r>
      <w:r w:rsidRPr="006F37A2">
        <w:t>trees colpodellids branch within stramenopiles, precisely Eustigmatophyceae, instead of occupying a sister position to the whole stramenopile clade</w:t>
      </w:r>
      <w:r w:rsidRPr="006F37A2" w:rsidDel="00AE4167">
        <w:t xml:space="preserve"> </w:t>
      </w:r>
      <w:r w:rsidR="00E875B6" w:rsidRPr="006F37A2">
        <w:t>(</w:t>
      </w:r>
      <w:r w:rsidR="007D4FAF" w:rsidRPr="006F37A2">
        <w:rPr>
          <w:b/>
        </w:rPr>
        <w:t xml:space="preserve">Figure </w:t>
      </w:r>
      <w:r w:rsidR="007D1E62" w:rsidRPr="006F37A2">
        <w:rPr>
          <w:b/>
        </w:rPr>
        <w:t>20</w:t>
      </w:r>
      <w:r w:rsidR="00E875B6" w:rsidRPr="006F37A2">
        <w:t xml:space="preserve">). </w:t>
      </w:r>
      <w:r w:rsidRPr="006F37A2">
        <w:t xml:space="preserve">Secondly, the dinoflagellates: </w:t>
      </w:r>
      <w:r w:rsidRPr="0005677E">
        <w:rPr>
          <w:i/>
        </w:rPr>
        <w:t>D. baltica</w:t>
      </w:r>
      <w:r w:rsidRPr="006F37A2">
        <w:t xml:space="preserve"> and </w:t>
      </w:r>
      <w:r w:rsidRPr="0005677E">
        <w:rPr>
          <w:i/>
        </w:rPr>
        <w:t>K.</w:t>
      </w:r>
      <w:r w:rsidR="002F0BDE" w:rsidRPr="0005677E">
        <w:rPr>
          <w:i/>
        </w:rPr>
        <w:t> </w:t>
      </w:r>
      <w:r w:rsidRPr="0005677E">
        <w:rPr>
          <w:i/>
        </w:rPr>
        <w:t>foliaceum</w:t>
      </w:r>
      <w:r w:rsidRPr="006F37A2">
        <w:t xml:space="preserve"> are separated in all our trees by </w:t>
      </w:r>
      <w:r w:rsidRPr="0005677E">
        <w:rPr>
          <w:i/>
        </w:rPr>
        <w:t>N. palea</w:t>
      </w:r>
      <w:r w:rsidRPr="006F37A2">
        <w:t xml:space="preserve">, which indicates two independent ochrophyte endosymbioses in these species. </w:t>
      </w:r>
      <w:r w:rsidRPr="0005677E">
        <w:rPr>
          <w:i/>
        </w:rPr>
        <w:t>D. baltica</w:t>
      </w:r>
      <w:r w:rsidRPr="006F37A2">
        <w:t xml:space="preserve"> and </w:t>
      </w:r>
      <w:r w:rsidRPr="0005677E">
        <w:rPr>
          <w:i/>
        </w:rPr>
        <w:t>K. foliaceum</w:t>
      </w:r>
      <w:r w:rsidRPr="006F37A2">
        <w:t xml:space="preserve"> represent “dinotoms”, i.e. endosymbiotic consortia of a dinoflagellate and diatom. The former carries a pennate diatom endosymbiont, whereas the latter a centric one </w:t>
      </w:r>
      <w:r w:rsidR="00E875B6" w:rsidRPr="006F37A2">
        <w:fldChar w:fldCharType="begin"/>
      </w:r>
      <w:r w:rsidR="006F44C8" w:rsidRPr="006F37A2">
        <w:instrText xml:space="preserve"> ADDIN ZOTERO_ITEM CSL_CITATION {"citationID":"dlxBojuH","properties":{"unsorted":true,"formattedCitation":"[49,192]","plainCitation":"[49,192]","noteIndex":0},"citationItems":[{"id":"1f9X8Jg2/shgJ3mnF","uris":["http://zotero.org/users/local/QKb8uh42/items/GFTSGF48"],"itemData":{"id":974,"type":"chapter","abstract":"Dinoflagellates are a peculiar group of protists with a surprising and varied history of plastid acquisition. They employ a variety of trophic strategies including photoautotrophy, heterotrophy, and mixotrophy, with multiple modes of food ingestion identified. This collection of features apparently preadapted dinoflagellates for acquisition of a bewildering array of photosynthetic bodies ranging from “stolen” plastids (or kleptoplastids) through permanent endosymbionts to true plastids, acquired in various primary, secondary, and tertiary endosymbioses. In this chapter, we focus on tertiary plastid endosymbioses (that is, uptake of an alga with a complex, secondary plastid), and especially on three that show distinct levels of host–endosymbiont integration. These endosymbiotic consortia are represented by (1) cryptophyte-derived kleptoplastids in Dinophysis species, (2) diatom endosymbionts in genera known as “dinotoms” (e.g., Kryptoperidinium and Durinskia), and (3) haptophyte-derived plastids in Karenia, Karlodinium, and Takayama. We discuss details of the structures, evolutionary origins, and processes involved in these varied endosymbioses, including feeding mechanisms, endosymbiotic gene transfer, and how nucleus-encoded proteins are targeted to each of these photosynthetic entities. Available data support previous predictions that all these photosynthetic bodies evolved via replacements of the peridinin plastid found in most photosynthetic dinoflagellates.","container-title":"Endosymbiosis","event-place":"Vienna","ISBN":"978-3-7091-1303-5","language":"en","note":"DOI: 10.1007/978-3-7091-1303-5_13","page":"233-290","publisher":"Springer","publisher-place":"Vienna","source":"Springer Link","title":"Tertiary Plastid Endosymbioses in Dinoflagellates","URL":"https://doi.org/10.1007/978-3-7091-1303-5_13","author":[{"family":"Gagat","given":"Przemysław"},{"family":"Bodył","given":"Andrzej"},{"family":"Mackiewicz","given":"Paweł"},{"family":"Stiller","given":"John W."}],"editor":[{"family":"Löffelhardt","given":"Wolfgang"}],"accessed":{"date-parts":[["2023",6,20]]},"issued":{"date-parts":[["2014"]]}}},{"id":"1f9X8Jg2/7WFYMPqe","uris":["http://zotero.org/users/local/QKb8uh42/items/DQA54DPC"],"itemData":{"id":1089,"type":"article-journal","abstract":"Among the photosynthetically active dinophytes, the Kryptoperidiniaceae are unique in having a diatom as endosymbiont instead of the widely present peridinin chloroplast. Phylogenetically, it is unresolved at present how the endosymbionts are inherited, and the taxonomic identities of two iconic dinophyte names, Kryptoperidinium foliaceum and Kryptoperidinium triquetrum, are also unclear. Multiple strains were newly established from the type locality in the German Baltic Sea off Wismar and inspected using microscopy as well as molecular sequence diagnostics of both host and endosymbiont. All strains were bi-nucleate, shared the same plate formula (i.e., po, X, 4′, 2a, 7′′, 5c, 7s, 5′′′, 2′′′′) and exhibited a narrow and characteristically L-shaped precingular plate 7′′. Within the molecular phylogeny of Bacillariaceae, endosymbionts were scattered over the tree in a highly polyphyletic pattern, even if they were gained from different strains of a single species, namely K. triquetrum. Notably, endosymbionts from the Baltic Sea show molecular sequences distinct from the Atlantic and the Mediterranean Sea, which is the first report of such a spatial fragmentation in a planktonic species of dinophytes. The two names K. foliaceum and K. triquetrum are taxonomically clarified by epitypification, with K. triquetrum having priority over its synonym K. foliaceum. Our study underlines the need of stable taxonomy for central questions in evolutionary biology.","container-title":"Scientific Reports","DOI":"10.1038/s41598-023-32949-y","ISSN":"2045-2322","issue":"1","journalAbbreviation":"Sci Rep","language":"en","license":"2023 The Author(s)","note":"number: 1\npublisher: Nature Publishing Group","page":"8593","source":"www.nature.com","title":"Spatial fragmentation in the distribution of diatom endosymbionts from the taxonomically clarified dinophyte Kryptoperidinium triquetrum (= Kryptoperidinium foliaceum, Peridiniales)","volume":"13","author":[{"family":"Tillmann","given":"Urban"},{"family":"Wietkamp","given":"Stephan"},{"family":"Kretschmann","given":"Juliane"},{"family":"Chacón","given":"Juliana"},{"family":"Gottschling","given":"Marc"}],"issued":{"date-parts":[["2023",5,26]]}}}],"schema":"https://github.com/citation-style-language/schema/raw/master/csl-citation.json"} </w:instrText>
      </w:r>
      <w:r w:rsidR="00E875B6" w:rsidRPr="006F37A2">
        <w:fldChar w:fldCharType="separate"/>
      </w:r>
      <w:r w:rsidR="00EB2651" w:rsidRPr="006F37A2">
        <w:t>[49,192]</w:t>
      </w:r>
      <w:r w:rsidR="00E875B6" w:rsidRPr="006F37A2">
        <w:fldChar w:fldCharType="end"/>
      </w:r>
      <w:r w:rsidR="00E875B6" w:rsidRPr="006F37A2">
        <w:t xml:space="preserve">. </w:t>
      </w:r>
      <w:r w:rsidRPr="006F37A2">
        <w:t xml:space="preserve">Thirdly, in our phylogenies, we also observe two additional dinoflagellates: </w:t>
      </w:r>
      <w:r w:rsidRPr="0005677E">
        <w:rPr>
          <w:i/>
        </w:rPr>
        <w:t>L.</w:t>
      </w:r>
      <w:r w:rsidR="002F0BDE" w:rsidRPr="006F37A2">
        <w:rPr>
          <w:i/>
        </w:rPr>
        <w:t> </w:t>
      </w:r>
      <w:r w:rsidRPr="0005677E">
        <w:rPr>
          <w:i/>
        </w:rPr>
        <w:t>chlorophorum</w:t>
      </w:r>
      <w:r w:rsidRPr="006F37A2">
        <w:t xml:space="preserve"> and </w:t>
      </w:r>
      <w:r w:rsidRPr="0005677E">
        <w:rPr>
          <w:i/>
        </w:rPr>
        <w:t>K. veneficum</w:t>
      </w:r>
      <w:r w:rsidRPr="006F37A2">
        <w:t xml:space="preserve">. </w:t>
      </w:r>
      <w:r w:rsidRPr="0005677E">
        <w:rPr>
          <w:i/>
        </w:rPr>
        <w:t>L</w:t>
      </w:r>
      <w:r w:rsidR="002F0BDE" w:rsidRPr="006F37A2">
        <w:rPr>
          <w:i/>
        </w:rPr>
        <w:t>.</w:t>
      </w:r>
      <w:r w:rsidRPr="0005677E">
        <w:rPr>
          <w:i/>
        </w:rPr>
        <w:t xml:space="preserve"> chlorophorum</w:t>
      </w:r>
      <w:r w:rsidRPr="006F37A2">
        <w:t xml:space="preserve"> acquired a green alga secondary endosymbiont and K. veneficum the so called fucoxanthin plastid derived from haptophytes</w:t>
      </w:r>
      <w:r w:rsidR="00E875B6" w:rsidRPr="006F37A2">
        <w:t xml:space="preserve"> </w:t>
      </w:r>
      <w:r w:rsidR="00E875B6" w:rsidRPr="006F37A2">
        <w:fldChar w:fldCharType="begin"/>
      </w:r>
      <w:r w:rsidR="006F44C8" w:rsidRPr="006F37A2">
        <w:instrText xml:space="preserve"> ADDIN ZOTERO_ITEM CSL_CITATION {"citationID":"SPMpopwo","properties":{"formattedCitation":"[49]","plainCitation":"[49]","noteIndex":0},"citationItems":[{"id":"1f9X8Jg2/shgJ3mnF","uris":["http://zotero.org/users/local/QKb8uh42/items/GFTSGF48"],"itemData":{"id":974,"type":"chapter","abstract":"Dinoflagellates are a peculiar group of protists with a surprising and varied history of plastid acquisition. They employ a variety of trophic strategies including photoautotrophy, heterotrophy, and mixotrophy, with multiple modes of food ingestion identified. This collection of features apparently preadapted dinoflagellates for acquisition of a bewildering array of photosynthetic bodies ranging from “stolen” plastids (or kleptoplastids) through permanent endosymbionts to true plastids, acquired in various primary, secondary, and tertiary endosymbioses. In this chapter, we focus on tertiary plastid endosymbioses (that is, uptake of an alga with a complex, secondary plastid), and especially on three that show distinct levels of host–endosymbiont integration. These endosymbiotic consortia are represented by (1) cryptophyte-derived kleptoplastids in Dinophysis species, (2) diatom endosymbionts in genera known as “dinotoms” (e.g., Kryptoperidinium and Durinskia), and (3) haptophyte-derived plastids in Karenia, Karlodinium, and Takayama. We discuss details of the structures, evolutionary origins, and processes involved in these varied endosymbioses, including feeding mechanisms, endosymbiotic gene transfer, and how nucleus-encoded proteins are targeted to each of these photosynthetic entities. Available data support previous predictions that all these photosynthetic bodies evolved via replacements of the peridinin plastid found in most photosynthetic dinoflagellates.","container-title":"Endosymbiosis","event-place":"Vienna","ISBN":"978-3-7091-1303-5","language":"en","note":"DOI: 10.1007/978-3-7091-1303-5_13","page":"233-290","publisher":"Springer","publisher-place":"Vienna","source":"Springer Link","title":"Tertiary Plastid Endosymbioses in Dinoflagellates","URL":"https://doi.org/10.1007/978-3-7091-1303-5_13","author":[{"family":"Gagat","given":"Przemysław"},{"family":"Bodył","given":"Andrzej"},{"family":"Mackiewicz","given":"Paweł"},{"family":"Stiller","given":"John W."}],"editor":[{"family":"Löffelhardt","given":"Wolfgang"}],"accessed":{"date-parts":[["2023",6,20]]},"issued":{"date-parts":[["2014"]]}}}],"schema":"https://github.com/citation-style-language/schema/raw/master/csl-citation.json"} </w:instrText>
      </w:r>
      <w:r w:rsidR="00E875B6" w:rsidRPr="006F37A2">
        <w:fldChar w:fldCharType="separate"/>
      </w:r>
      <w:r w:rsidR="00E875B6" w:rsidRPr="006F37A2">
        <w:t>[49]</w:t>
      </w:r>
      <w:r w:rsidR="00E875B6" w:rsidRPr="006F37A2">
        <w:fldChar w:fldCharType="end"/>
      </w:r>
      <w:r w:rsidR="00E875B6" w:rsidRPr="006F37A2">
        <w:t xml:space="preserve">. </w:t>
      </w:r>
      <w:r w:rsidRPr="006F37A2">
        <w:t xml:space="preserve">In accordance with their plastid origin, </w:t>
      </w:r>
      <w:r w:rsidRPr="0005677E">
        <w:rPr>
          <w:i/>
        </w:rPr>
        <w:t>L. chlorophorum</w:t>
      </w:r>
      <w:r w:rsidRPr="006F37A2">
        <w:t xml:space="preserve"> was placed outside the whole chromalveolate and red alga tree, whereas </w:t>
      </w:r>
      <w:r w:rsidRPr="0005677E">
        <w:rPr>
          <w:i/>
        </w:rPr>
        <w:t>K.</w:t>
      </w:r>
      <w:r w:rsidR="002F0BDE" w:rsidRPr="006F37A2">
        <w:rPr>
          <w:i/>
        </w:rPr>
        <w:t> </w:t>
      </w:r>
      <w:r w:rsidRPr="0005677E">
        <w:rPr>
          <w:i/>
        </w:rPr>
        <w:t>veneficum</w:t>
      </w:r>
      <w:r w:rsidRPr="006F37A2">
        <w:t xml:space="preserve"> was grouped with haptists.</w:t>
      </w:r>
      <w:r w:rsidR="002F0BDE" w:rsidRPr="006F37A2">
        <w:t xml:space="preserve"> </w:t>
      </w:r>
      <w:r w:rsidRPr="006F37A2">
        <w:t>Concerning evolution of protein import into complex plastids of red alga origin, the multiple and serial endosymbioses model</w:t>
      </w:r>
      <w:r w:rsidR="00E875B6" w:rsidRPr="006F37A2">
        <w:t xml:space="preserve"> (</w:t>
      </w:r>
      <w:r w:rsidR="007D4FAF" w:rsidRPr="006F37A2">
        <w:rPr>
          <w:b/>
        </w:rPr>
        <w:t xml:space="preserve">Figure </w:t>
      </w:r>
      <w:r w:rsidR="007D1E62" w:rsidRPr="006F37A2">
        <w:rPr>
          <w:b/>
        </w:rPr>
        <w:t>21</w:t>
      </w:r>
      <w:r w:rsidR="00E875B6" w:rsidRPr="006F37A2">
        <w:t xml:space="preserve">) </w:t>
      </w:r>
      <w:r w:rsidRPr="006F37A2">
        <w:t>seems at first glance less parsimonious than serial endosymbioses models</w:t>
      </w:r>
      <w:r w:rsidR="00E875B6" w:rsidRPr="006F37A2">
        <w:t xml:space="preserve"> (</w:t>
      </w:r>
      <w:r w:rsidR="007D4FAF" w:rsidRPr="006F37A2">
        <w:rPr>
          <w:b/>
        </w:rPr>
        <w:t>Figure 5</w:t>
      </w:r>
      <w:r w:rsidR="00E875B6" w:rsidRPr="006F37A2">
        <w:t xml:space="preserve">). </w:t>
      </w:r>
      <w:r w:rsidRPr="006F37A2">
        <w:t xml:space="preserve">In short, protein import into four-membrane plastids of cryptophytes and ochrophytes is based on a bipartite presequence, composed of a signal peptide and a transit peptide, and four protein complexes: Sec61, SELMA, Toc and Tic, which are located in the fourth (continuous with the host ER), third, second and first plastid membrane (counting from outside), respectively </w:t>
      </w:r>
      <w:r w:rsidR="00E875B6" w:rsidRPr="006F37A2">
        <w:fldChar w:fldCharType="begin"/>
      </w:r>
      <w:r w:rsidR="006F44C8" w:rsidRPr="006F37A2">
        <w:instrText xml:space="preserve"> ADDIN ZOTERO_ITEM CSL_CITATION {"citationID":"sbC5Ip3h","properties":{"formattedCitation":"[193]","plainCitation":"[193]","noteIndex":0},"citationItems":[{"id":"1f9X8Jg2/9zfA10Xm","uris":["http://zotero.org/users/local/QKb8uh42/items/PSHQTHN8"],"itemData":{"id":1126,"type":"article-journal","abstract":"Engulfment of a red or green alga by another eukaryote and subsequent reduction of the symbiont to an organelle, termed a complex plastid, is a process known as secondary endosymbiosis and is shown in a diverse group of eukaryotic organisms. Important members are heterokontophytes, haptophytes, cryptophytes, and apicomplexan parasites, all of them with complex plastids of red algal origin surrounded by four membranes. Although the evolutionary relationship between these organisms is still debated, they share common mechanisms for plastid protein import. In this review, we describe recent findings and current models on preprotein import into complex plastids with a special focus on the second outermost plastid membrane. Derived from the plasma membrane of the former endosymbiont, the evolution of protein transport across this so-called periplastidal membrane most likely represented the challenge in the transition from an endosymbiont to a host-dependent organelle. Here, remodeling and relocation of the symbiont endoplasmic reticulum-associated degradation (ERAD) machinery gave rise to a translocon complex termed symbiont-specific ERAD-like machinery and provides a fascinating insight into complex cellular evolution.","container-title":"Protoplasma","DOI":"10.1007/s00709-013-0498-7","ISSN":"1615-6102","issue":"5","journalAbbreviation":"Protoplasma","language":"en","page":"1013-1023","source":"Springer Link","title":"Three old and one new: protein import into red algal-derived plastids surrounded by four membranes","title-short":"Three old and one new","volume":"250","author":[{"family":"Stork","given":"Simone"},{"family":"Lau","given":"Julia"},{"family":"Moog","given":"Daniel"},{"family":"Maier","given":"Uwe-G."}],"issued":{"date-parts":[["2013",10,1]]}}}],"schema":"https://github.com/citation-style-language/schema/raw/master/csl-citation.json"} </w:instrText>
      </w:r>
      <w:r w:rsidR="00E875B6" w:rsidRPr="006F37A2">
        <w:fldChar w:fldCharType="separate"/>
      </w:r>
      <w:r w:rsidR="00EB2651" w:rsidRPr="006F37A2">
        <w:t>[193]</w:t>
      </w:r>
      <w:r w:rsidR="00E875B6" w:rsidRPr="006F37A2">
        <w:fldChar w:fldCharType="end"/>
      </w:r>
      <w:r w:rsidR="00E875B6" w:rsidRPr="006F37A2">
        <w:t xml:space="preserve">. </w:t>
      </w:r>
      <w:r w:rsidRPr="006F37A2">
        <w:t>The signal peptide is used for crossing the outermost membrane whereas the transit peptide the three remaining ones. The same system operates in haptophyte and colpodellid/apicomplexan plastids; however, the latter use a form of vesicular trafficking to connect the host ER with their plastid outermost membrane</w:t>
      </w:r>
      <w:r w:rsidR="002F0BDE" w:rsidRPr="006F37A2">
        <w:t xml:space="preserve"> </w:t>
      </w:r>
      <w:r w:rsidR="00E875B6" w:rsidRPr="006F37A2">
        <w:fldChar w:fldCharType="begin"/>
      </w:r>
      <w:r w:rsidR="006F44C8" w:rsidRPr="006F37A2">
        <w:instrText xml:space="preserve"> ADDIN ZOTERO_ITEM CSL_CITATION {"citationID":"2JO9J166","properties":{"formattedCitation":"[194]","plainCitation":"[194]","noteIndex":0},"citationItems":[{"id":"1f9X8Jg2/xI8AJCgv","uris":["http://zotero.org/users/local/QKb8uh42/items/9AN8RXXC"],"itemData":{"id":1128,"type":"article-journal","abstract":"Protein import into complex plastids of red algal origin is a multistep process including translocons of different evolutionary origins. The symbiont-derived ERAD-like machinery (SELMA), shown to be of red algal origin, is proposed to be the transport system for preprotein import across the periplastidal membrane of heterokontophytes, haptophytes, cryptophytes, and apicomplexans. In contrast to the canonical endoplasmic reticulum-associated degradation (ERAD) system, SELMA translocation is suggested to be uncoupled from proteasomal degradation. We investigated the distribution of known and newly identified SELMA components in organisms with complex plastids of red algal origin by intensive data mining, thereby defining a set of core components present in all examined organisms. These include putative pore-forming components, a ubiquitylation machinery, as well as a Cdc48 complex. Furthermore, the set of known 20S proteasomal components in the periplastidal compartment (PPC) of diatoms was expanded. These newly identified putative SELMA components, as well as proteasomal subunits, were in vivo localized as PPC proteins in the diatom Phaeodactylum tricornutum. The presented data allow us to speculate about the specific features of SELMA translocation in contrast to the canonical ERAD system, especially the uncoupling of translocation from degradation.","container-title":"Eukaryotic Cell","DOI":"10.1128/ec.00183-12","issue":"12","note":"publisher: American Society for Microbiology","page":"1472-1481","source":"journals.asm.org (Atypon)","title":"Distribution of the SELMA Translocon in Secondary Plastids of Red Algal Origin and Predicted Uncoupling of Ubiquitin-Dependent Translocation from Degradation","volume":"11","author":[{"family":"Stork","given":"Simone"},{"family":"Moog","given":"Daniel"},{"family":"Przyborski","given":"Jude M."},{"family":"Wilhelmi","given":"Ilka"},{"family":"Zauner","given":"Stefan"},{"family":"Maier","given":"Uwe G."}],"issued":{"date-parts":[["2012",11,28]]}}}],"schema":"https://github.com/citation-style-language/schema/raw/master/csl-citation.json"} </w:instrText>
      </w:r>
      <w:r w:rsidR="00E875B6" w:rsidRPr="006F37A2">
        <w:fldChar w:fldCharType="separate"/>
      </w:r>
      <w:r w:rsidR="00EB2651" w:rsidRPr="006F37A2">
        <w:t>[194]</w:t>
      </w:r>
      <w:r w:rsidR="00E875B6" w:rsidRPr="006F37A2">
        <w:fldChar w:fldCharType="end"/>
      </w:r>
      <w:r w:rsidR="00E875B6" w:rsidRPr="006F37A2">
        <w:t xml:space="preserve">. </w:t>
      </w:r>
      <w:r w:rsidRPr="006F37A2">
        <w:t>Importantly, the Toc-Tic translocons represents the same cyanobacteria-host-derived complexes that operate in primary plastids along with transit peptides</w:t>
      </w:r>
      <w:r w:rsidRPr="006F37A2" w:rsidDel="00AE4167">
        <w:t xml:space="preserve"> </w:t>
      </w:r>
      <w:r w:rsidR="00E875B6" w:rsidRPr="006F37A2">
        <w:fldChar w:fldCharType="begin"/>
      </w:r>
      <w:r w:rsidR="006F44C8" w:rsidRPr="006F37A2">
        <w:instrText xml:space="preserve"> ADDIN ZOTERO_ITEM CSL_CITATION {"citationID":"fxu9Afgi","properties":{"formattedCitation":"[4,195]","plainCitation":"[4,195]","noteIndex":0},"citationItems":[{"id":"1f9X8Jg2/rS6yLRAa","uris":["http://zotero.org/users/local/QKb8uh42/items/EWANBLQL"],"itemData":{"id":596,"type":"article-journal","container-title":"Bioessays","issue":"11","note":"publisher: Wiley Online Library","page":"1219–1232","source":"Google Scholar","title":"Early steps in plastid evolution: current ideas and controversies","title-short":"Early steps in plastid evolution","volume":"31","author":[{"family":"Bodył","given":"Andrzej"},{"family":"Mackiewicz","given":"Pawe\\l"},{"family":"Stiller","given":"John W."}],"issued":{"date-parts":[["2009"]]}}},{"id":"1f9X8Jg2/ZmvUCDLB","uris":["http://zotero.org/users/local/QKb8uh42/items/GCJ95U99"],"itemData":{"id":1131,"type":"article-journal","abstract":"The evolution of chloroplasts from the original endosymbiont involved the transfer of thousands of genes from the ancestral bacterial genome to the host nucleus, thereby combining the two genetic systems to facilitate coordination of gene expression and achieve integration of host and organelle functions. A key element of successful endosymbiosis was the evolution of a unique protein import system to selectively and efficiently target nuclear-encoded proteins to their site of function within the chloroplast after synthesis in the cytoplasm. The chloroplast TOC–TIC (translocon at the outer chloroplast envelope–translocon at the inner chloroplast envelope) general protein import system is conserved across the plant kingdom, and is a system of hybrid origin, with core membrane transport components adapted from bacterial protein targeting systems, and additional components adapted from host genes to confer the specificity and directionality of import. In vascular plants, the TOC–TIC system has diversified to mediate the import of specific, functionally related classes of plastid proteins. This functional diversification occurred as the plastid family expanded to fulfill cell- and tissue-specific functions in terrestrial plants. In addition, there is growing evidence that direct regulation of TOC–TIC activities plays an essential role in the dynamic remodeling of the organelle proteome that is required to coordinate plastid biogenesis with developmental and physiological events.","container-title":"Journal of Experimental Botany","DOI":"10.1093/jxb/erz517","ISSN":"0022-0957","issue":"4","journalAbbreviation":"Journal of Experimental Botany","page":"1226-1238","source":"Silverchair","title":"Origins, function, and regulation of the TOC–TIC general protein import machinery of plastids","volume":"71","author":[{"family":"Richardson","given":"Lynn G L"},{"family":"Schnell","given":"Danny J"}],"issued":{"date-parts":[["2020",2,19]]}}}],"schema":"https://github.com/citation-style-language/schema/raw/master/csl-citation.json"} </w:instrText>
      </w:r>
      <w:r w:rsidR="00E875B6" w:rsidRPr="006F37A2">
        <w:fldChar w:fldCharType="separate"/>
      </w:r>
      <w:r w:rsidR="00EB2651" w:rsidRPr="006F37A2">
        <w:t>[4,195]</w:t>
      </w:r>
      <w:r w:rsidR="00E875B6" w:rsidRPr="006F37A2">
        <w:fldChar w:fldCharType="end"/>
      </w:r>
      <w:r w:rsidR="00E875B6" w:rsidRPr="006F37A2">
        <w:t xml:space="preserve">, and Sec61 is an ancient system responsible for protein movement into the ER </w:t>
      </w:r>
      <w:r w:rsidR="00E875B6" w:rsidRPr="006F37A2">
        <w:fldChar w:fldCharType="begin"/>
      </w:r>
      <w:r w:rsidR="006F44C8" w:rsidRPr="006F37A2">
        <w:instrText xml:space="preserve"> ADDIN ZOTERO_ITEM CSL_CITATION {"citationID":"xpqaJBrI","properties":{"formattedCitation":"[196]","plainCitation":"[196]","noteIndex":0},"citationItems":[{"id":"1f9X8Jg2/93fHUHC3","uris":["http://zotero.org/users/local/QKb8uh42/items/FQJSGX97"],"itemData":{"id":1130,"type":"article-journal","abstract":"AbstractThe conserved protein-conducting channel, referred to as the Sec61 channel in eukaryotes or the SecY channel in eubacteria and archaea, translocates proteins across cellular membranes and integrates proteins containing hydrophobic transmembrane segments into lipid bilayers. Structural studies illustrate how the protein-conducting channel accomplishes these tasks. Three different mechanisms, each requiring a different set of channel binding partners, are employed to move polypeptide substrates: The ribosome feeds the polypeptide chain directly into the channel, a ratcheting mechanism is used by the eukaryotic endoplasmic reticulum chaperone BiP, and a pushing mechanism is utilized by the bacterial ATPase SecA. We review these translocation mechanisms, relating biochemical and genetic observations to the structures of the protein-conducting channel and its binding partners.","container-title":"Annual Review of Cell and Developmental Biology","DOI":"10.1146/annurev.cellbio.21.012704.133214","issue":"1","note":"_eprint: https://doi.org/10.1146/annurev.cellbio.21.012704.133214\nPMID: 16212506","page":"529-550","source":"Annual Reviews","title":"Protein Translocation by the Sec61/Secy Channel","volume":"21","author":[{"family":"Osborne","given":"Andrew R."},{"family":"Rapoport","given":"Tom A."},{"family":"Berg","given":"Bert","non-dropping-particle":"van den"}],"issued":{"date-parts":[["2005"]]}}}],"schema":"https://github.com/citation-style-language/schema/raw/master/csl-citation.json"} </w:instrText>
      </w:r>
      <w:r w:rsidR="00E875B6" w:rsidRPr="006F37A2">
        <w:fldChar w:fldCharType="separate"/>
      </w:r>
      <w:r w:rsidR="00EB2651" w:rsidRPr="006F37A2">
        <w:t>[196]</w:t>
      </w:r>
      <w:r w:rsidR="00E875B6" w:rsidRPr="006F37A2">
        <w:fldChar w:fldCharType="end"/>
      </w:r>
      <w:r w:rsidR="00E875B6" w:rsidRPr="006F37A2">
        <w:t xml:space="preserve">. </w:t>
      </w:r>
      <w:r w:rsidRPr="006F37A2">
        <w:t xml:space="preserve">The only major innovation in complex plastid in term of protein import is SELMA (symbiont-specific ERAD-like machinery) that evolved by adaptation of red alga derived ERAD (endoplasmic reticulum-associated degradation) complex previously </w:t>
      </w:r>
      <w:r w:rsidRPr="006F37A2">
        <w:lastRenderedPageBreak/>
        <w:t xml:space="preserve">used to export misfolded/aberrant proteins from the ER </w:t>
      </w:r>
      <w:r w:rsidR="00E875B6" w:rsidRPr="006F37A2">
        <w:fldChar w:fldCharType="begin"/>
      </w:r>
      <w:r w:rsidR="006F44C8" w:rsidRPr="006F37A2">
        <w:instrText xml:space="preserve"> ADDIN ZOTERO_ITEM CSL_CITATION {"citationID":"o5TUyOJT","properties":{"formattedCitation":"[197\\uc0\\u8211{}199]","plainCitation":"[197–199]","noteIndex":0},"citationItems":[{"id":"1f9X8Jg2/sB1pLpWN","uris":["http://zotero.org/users/local/QKb8uh42/items/929RB5FJ"],"itemData":{"id":1118,"type":"article-journal","abstract":"At first glance the three eukaryotic protein translocation machineries – the ER-associated degradation (ERAD) transport apparatus of the endoplasmic reticulum, the peroxisomal importomer and SELMA, the pre-protein translocator of complex plastids – appear quite different. However, mechanistic comparisons and phylogenetic analyses presented here suggest that all three translocation machineries share a common ancestral origin, which highlights the recycling of pre-existing components as an effective evolutionary driving force. Editor's suggested further reading in BioEssays ERAD ubiquitin ligases Abstract","container-title":"BioEssays","DOI":"10.1002/bies.201100007","ISSN":"1521-1878","issue":"5","language":"en","license":"Copyright © 2011 WILEY Periodicals, Inc.","note":"_eprint: https://onlinelibrary.wiley.com/doi/pdf/10.1002/bies.201100007","page":"368-376","source":"Wiley Online Library","title":"Making new out of old: Recycling and modification of an ancient protein translocation system during eukaryotic evolution","title-short":"Making new out of old","volume":"33","author":[{"family":"Bolte","given":"Kathrin"},{"family":"Gruenheit","given":"Nicole"},{"family":"Felsner","given":"Gregor"},{"family":"Sommer","given":"Maik S."},{"family":"Maier","given":"Uwe-G."},{"family":"Hempel","given":"Franziska"}],"issued":{"date-parts":[["2011"]]}}},{"id":"1f9X8Jg2/Q0IwhVx5","uris":["http://zotero.org/users/local/QKb8uh42/items/QEPHQZY8"],"itemData":{"id":1120,"type":"article-journal","abstract":"The plastids of cryptophytes, haptophytes, and heterokontophytes (stramenopiles) (together once known as chromists) are surrounded by four membranes, reflecting the origin of these plastids through secondary endosymbiosis. They share this trait with apicomplexans, which are alveolates, the plastids of which have been suggested to stem from the same secondary symbiotic event and therefore form a phylogenetic clade, the chromalveolates. The chromists are quantitatively the most important eukaryotic contributors to primary production in marine ecosystems. The mechanisms of protein import across their four plastid membranes are still poorly understood. Components of an endoplasmic reticulum-associated degradation (ERAD) machinery in cryptophytes, partially encoded by the reduced genome of the secondary symbiont (the nucleomorph), are implicated in protein transport across the second outermost plastid membrane. Here, we show that the haptophyte Emiliania huxleyi, like cryptophytes, stramenopiles, and apicomplexans, possesses a nuclear-encoded symbiont-specific ERAD machinery (SELMA, symbiont-specific ERAD-like machinery) in addition to the host ERAD system, with targeting signals that are able to direct green fluorescent protein or yellow fluorescent protein to the predicted cellular localization in transformed cells of the stramenopile Phaeodactylum tricornutum. Phylogenies of the duplicated ERAD factors reveal that all SELMA components trace back to a red algal origin. In contrast, the host copies of cryptophytes and haptophytes associate with the green lineage to the exclusion of stramenopiles and alveolates. Although all chromalveolates with four membrane-bound plastids possess the SELMA system, this has apparently not arisen in a single endosymbiotic event. Thus, our data do not support the chromalveolate hypothesis.","container-title":"Genome Biology and Evolution","DOI":"10.1093/gbe/evq074","ISSN":"1759-6653","journalAbbreviation":"Genome Biology and Evolution","page":"140-150","source":"Silverchair","title":"ERAD Components in Organisms with Complex Red Plastids Suggest Recruitment of a Preexisting Protein Transport Pathway for the Periplastid Membrane","volume":"3","author":[{"family":"Felsner","given":"Gregor"},{"family":"Sommer","given":"Maik S."},{"family":"Gruenheit","given":"Nicole"},{"family":"Hempel","given":"Franziska"},{"family":"Moog","given":"Daniel"},{"family":"Zauner","given":"Stefan"},{"family":"Martin","given":"William"},{"family":"Maier","given":"Uwe G."}],"issued":{"date-parts":[["2011",1,1]]}}},{"id":"1f9X8Jg2/aGtx9XO4","uris":["http://zotero.org/users/local/QKb8uh42/items/VWX37IDE"],"itemData":{"id":1123,"type":"article-journal","abstract":"Most secondary plastids of red algal origin are surrounded by four membranes and nucleus-encoded plastid proteins have to traverse these barriers. Translocation across the second outermost plastid membrane, the periplastidal membrane (PPM), is facilitated by a ERAD-(ER-associated degradation) derived machinery termed SELMA (symbiont-specific ERAD-like machinery). In the last years, important subunits of this translocator have been identified, which clearly imply compositional similarities between SELMA and ERAD. Here we investigated, via protein–protein interaction studies, if the composition of SELMA is comparable to the known ERAD complex. As a result, our data suggest that the membrane proteins of SELMA, the derlin proteins, are linked to the soluble sCdc48 complex via the UBX protein sUBX. This is similar to the ERAD machinery whereas the additional SELMA components, sPUB und a second Cdc48 copy might indicate the influence of functional constraints in developing a translocation machinery from ERAD-related factors. In addition, we show for the first time that a rhomboid protease is a central interaction partner of the membrane proteins of the SELMA system in complex plastids.","container-title":"Molecular Microbiology","DOI":"10.1111/mmi.13302","ISSN":"1365-2958","issue":"1","language":"en","license":"© 2015 John Wiley &amp; Sons Ltd","note":"_eprint: https://onlinelibrary.wiley.com/doi/pdf/10.1111/mmi.13302","page":"76-89","source":"Wiley Online Library","title":"Protein–protein interactions indicate composition of a 480 kDa SELMA complex in the second outermost membrane of diatom complex plastids","volume":"100","author":[{"family":"Lau","given":"Julia B."},{"family":"Stork","given":"Simone"},{"family":"Moog","given":"Daniel"},{"family":"Schulz","given":"Julian"},{"family":"Maier","given":"Uwe G."}],"issued":{"date-parts":[["2016"]]}}}],"schema":"https://github.com/citation-style-language/schema/raw/master/csl-citation.json"} </w:instrText>
      </w:r>
      <w:r w:rsidR="00E875B6" w:rsidRPr="006F37A2">
        <w:fldChar w:fldCharType="separate"/>
      </w:r>
      <w:r w:rsidR="00EB2651" w:rsidRPr="006F37A2">
        <w:rPr>
          <w:szCs w:val="24"/>
        </w:rPr>
        <w:t>[197–199]</w:t>
      </w:r>
      <w:r w:rsidR="00E875B6" w:rsidRPr="006F37A2">
        <w:fldChar w:fldCharType="end"/>
      </w:r>
      <w:r w:rsidR="00E875B6" w:rsidRPr="006F37A2">
        <w:t xml:space="preserve">. </w:t>
      </w:r>
      <w:r w:rsidRPr="006F37A2">
        <w:t>Under the serial endosymbiosis hypotheses, the ERAD system was adapted only once while our multiple and serial endosymbioses model requires two independent adaptations. However, unlike the Toc-Tic supercomplex, which represents a chimeric cyanobacterial-host innovation, SELMA seems to be a simple adaptation of red alga system that had already been used for protein transport. Therefore, we do not consider two independent ERAD adaptations and two subsequent SELMA transfers in two independent tertiary endosymbioses</w:t>
      </w:r>
      <w:r w:rsidRPr="006F37A2" w:rsidDel="00AE4167">
        <w:t xml:space="preserve"> </w:t>
      </w:r>
      <w:r w:rsidR="00E875B6" w:rsidRPr="006F37A2">
        <w:t>(</w:t>
      </w:r>
      <w:r w:rsidR="007D4FAF" w:rsidRPr="006F37A2">
        <w:rPr>
          <w:b/>
        </w:rPr>
        <w:t xml:space="preserve">Figure </w:t>
      </w:r>
      <w:r w:rsidR="007D1E62" w:rsidRPr="006F37A2">
        <w:rPr>
          <w:b/>
        </w:rPr>
        <w:t>21</w:t>
      </w:r>
      <w:r w:rsidR="00E875B6" w:rsidRPr="006F37A2">
        <w:t xml:space="preserve">) </w:t>
      </w:r>
      <w:r w:rsidRPr="006F37A2">
        <w:t>significantly more challenging that one ERAD adaptation and three subsequent SELMA transfers in three independent higher-order endosymbioses</w:t>
      </w:r>
      <w:r w:rsidR="00E875B6" w:rsidRPr="006F37A2">
        <w:t xml:space="preserve"> (</w:t>
      </w:r>
      <w:r w:rsidR="007D4FAF" w:rsidRPr="006F37A2">
        <w:rPr>
          <w:b/>
        </w:rPr>
        <w:t>Figure 5</w:t>
      </w:r>
      <w:r w:rsidR="00E875B6" w:rsidRPr="006F37A2">
        <w:t xml:space="preserve">). </w:t>
      </w:r>
      <w:r w:rsidRPr="006F37A2">
        <w:t>In both scenarios, the same number of the same set of genes is required to be transferred to the host genome. Several secondary endosymbioses do not have to be rare than endosymbioses of higher order. This view is supported by the independent acquisition of green algal plastids by euglenid and chloarachniophyte lineages. So far, there are not known cases of passing these secondary plastids to other lineages. The two secondary endosymbioses involving red algae proposed by our model are not in contradistinction with this assumption.</w:t>
      </w:r>
    </w:p>
    <w:p w14:paraId="120FBFB9" w14:textId="77777777" w:rsidR="00D121B9" w:rsidRPr="006F37A2" w:rsidRDefault="00D121B9" w:rsidP="00D121B9">
      <w:pPr>
        <w:rPr>
          <w:ins w:id="1078" w:author="Admin [2]" w:date="2023-09-12T14:57:00Z"/>
        </w:rPr>
      </w:pPr>
      <w:bookmarkStart w:id="1079" w:name="_Toc145058280"/>
    </w:p>
    <w:p w14:paraId="3243DB01" w14:textId="103FF445" w:rsidR="005A7D78" w:rsidRPr="006F37A2" w:rsidRDefault="009E1521" w:rsidP="009E1521">
      <w:pPr>
        <w:pStyle w:val="Nagwek1"/>
      </w:pPr>
      <w:r w:rsidRPr="006F37A2">
        <w:t>Conclusions</w:t>
      </w:r>
      <w:bookmarkEnd w:id="1079"/>
    </w:p>
    <w:p w14:paraId="14D9DA2E" w14:textId="070A6E6E" w:rsidR="00712214" w:rsidRPr="006F37A2" w:rsidRDefault="00366202" w:rsidP="00FD4370">
      <w:pPr>
        <w:pStyle w:val="Akapitzlist"/>
        <w:numPr>
          <w:ilvl w:val="0"/>
          <w:numId w:val="26"/>
        </w:numPr>
        <w:ind w:left="567" w:hanging="567"/>
      </w:pPr>
      <w:r w:rsidRPr="006F37A2">
        <w:t xml:space="preserve">The PhyloPlast database </w:t>
      </w:r>
      <w:r w:rsidR="00FD4370" w:rsidRPr="006F37A2">
        <w:t xml:space="preserve">includes infromation and sequences of plastid genes with many options for their searching and downloading. Moreover, it is equipped </w:t>
      </w:r>
      <w:r w:rsidRPr="006F37A2">
        <w:t xml:space="preserve">with a set of tools for </w:t>
      </w:r>
      <w:r w:rsidR="00FD4370" w:rsidRPr="006F37A2">
        <w:t xml:space="preserve">alignment, </w:t>
      </w:r>
      <w:r w:rsidRPr="006F37A2">
        <w:t xml:space="preserve">phylogenetic analyzes and prediction of </w:t>
      </w:r>
      <w:r w:rsidR="00733ACC" w:rsidRPr="006F37A2">
        <w:t xml:space="preserve">localization within </w:t>
      </w:r>
      <w:r w:rsidRPr="006F37A2">
        <w:t xml:space="preserve">different plastid compartments was established. </w:t>
      </w:r>
    </w:p>
    <w:p w14:paraId="55A1A96F" w14:textId="6A604856" w:rsidR="006674A1" w:rsidRPr="006F37A2" w:rsidRDefault="006674A1" w:rsidP="00853A63">
      <w:pPr>
        <w:pStyle w:val="Akapitzlist"/>
        <w:numPr>
          <w:ilvl w:val="0"/>
          <w:numId w:val="26"/>
        </w:numPr>
        <w:ind w:left="567" w:hanging="567"/>
      </w:pPr>
      <w:r w:rsidRPr="006F37A2">
        <w:t>We have estimated the order and times of evolution f</w:t>
      </w:r>
      <w:r w:rsidR="00365A0F" w:rsidRPr="006F37A2">
        <w:t>or</w:t>
      </w:r>
      <w:r w:rsidRPr="006F37A2">
        <w:t xml:space="preserve"> primary plastids in Archaeplastida and </w:t>
      </w:r>
      <w:r w:rsidRPr="006F37A2">
        <w:rPr>
          <w:i/>
        </w:rPr>
        <w:t>Paulinella</w:t>
      </w:r>
      <w:r w:rsidRPr="006F37A2">
        <w:t xml:space="preserve"> species, which are direct descendants of cyanobacteria. Our results indicate that primary plastids evolved between 2.1 to 1.8 billion years ago, predating the separation of glaucophytes from other Archaeplastida. Similarly, like primary plastids before them, </w:t>
      </w:r>
      <w:r w:rsidRPr="006F37A2">
        <w:rPr>
          <w:i/>
        </w:rPr>
        <w:t>Paulinella</w:t>
      </w:r>
      <w:r w:rsidRPr="006F37A2">
        <w:t xml:space="preserve"> chromatophores evolved in a low-salt environment, emerging approximately 292 to 266 million years ago. Generally, our results revise the timing of key events in plastid evolution in Earth's history, pushing them further back compared to previous reports.</w:t>
      </w:r>
    </w:p>
    <w:p w14:paraId="5B216E90" w14:textId="36BC27D7" w:rsidR="006674A1" w:rsidRPr="006F37A2" w:rsidRDefault="006674A1" w:rsidP="00853A63">
      <w:pPr>
        <w:pStyle w:val="Akapitzlist"/>
        <w:numPr>
          <w:ilvl w:val="0"/>
          <w:numId w:val="26"/>
        </w:numPr>
        <w:ind w:left="567" w:hanging="567"/>
      </w:pPr>
      <w:r w:rsidRPr="006F37A2">
        <w:t>Our phylogenetic analyses not only challenge the Chromalveolata model but also all serial endosymbioses models that assume a single secondary red alga endosymbiosis within cryptists and subsequent plastid transfers to other lineages containing red alga</w:t>
      </w:r>
      <w:r w:rsidR="002F0BDE" w:rsidRPr="006F37A2">
        <w:t>-derived plastids</w:t>
      </w:r>
      <w:r w:rsidRPr="006F37A2">
        <w:t xml:space="preserve">. Based on our analyses, we proposed a new model </w:t>
      </w:r>
      <w:r w:rsidR="002F0BDE" w:rsidRPr="006F37A2">
        <w:t xml:space="preserve">for </w:t>
      </w:r>
      <w:r w:rsidRPr="006F37A2">
        <w:t>complex plastid evolution</w:t>
      </w:r>
      <w:r w:rsidR="00D6443C" w:rsidRPr="006F37A2">
        <w:t>.</w:t>
      </w:r>
      <w:r w:rsidRPr="006F37A2">
        <w:t xml:space="preserve"> </w:t>
      </w:r>
      <w:r w:rsidR="00FA1A1A" w:rsidRPr="006F37A2">
        <w:t xml:space="preserve">According to the model, there were two secondary </w:t>
      </w:r>
      <w:r w:rsidR="00365A0F" w:rsidRPr="006F37A2">
        <w:t>endosymbioses</w:t>
      </w:r>
      <w:r w:rsidR="00FA1A1A" w:rsidRPr="006F37A2">
        <w:t xml:space="preserve">, one within cryptists and one within stramenopiles, </w:t>
      </w:r>
      <w:r w:rsidR="00365A0F" w:rsidRPr="006F37A2">
        <w:t xml:space="preserve">which acquired plastid independently from different red alga lineages. </w:t>
      </w:r>
      <w:r w:rsidR="00B46C58" w:rsidRPr="006F37A2">
        <w:t>These events</w:t>
      </w:r>
      <w:r w:rsidR="00FA1A1A" w:rsidRPr="006F37A2">
        <w:t xml:space="preserve"> gave rise to </w:t>
      </w:r>
      <w:r w:rsidR="00FA1A1A" w:rsidRPr="006F37A2">
        <w:lastRenderedPageBreak/>
        <w:t xml:space="preserve">cryptophytes and ochrophytes, </w:t>
      </w:r>
      <w:r w:rsidR="00B46C58" w:rsidRPr="006F37A2">
        <w:t xml:space="preserve">which passed their plastids to haptists and some alveolates, </w:t>
      </w:r>
      <w:r w:rsidR="00FA1A1A" w:rsidRPr="006F37A2">
        <w:t>respectively.</w:t>
      </w:r>
    </w:p>
    <w:p w14:paraId="56D5027E" w14:textId="5B16C3D8" w:rsidR="00FA1A1A" w:rsidRPr="006F37A2" w:rsidRDefault="00FA1A1A" w:rsidP="00853A63">
      <w:pPr>
        <w:pStyle w:val="Akapitzlist"/>
        <w:numPr>
          <w:ilvl w:val="0"/>
          <w:numId w:val="26"/>
        </w:numPr>
        <w:ind w:left="567" w:hanging="567"/>
      </w:pPr>
      <w:r w:rsidRPr="006F37A2">
        <w:t>We estimated the divergence time of clades belonging to the histori</w:t>
      </w:r>
      <w:r w:rsidR="002F0BDE" w:rsidRPr="006F37A2">
        <w:t>c</w:t>
      </w:r>
      <w:r w:rsidRPr="006F37A2">
        <w:t xml:space="preserve"> Chromalveolata group. </w:t>
      </w:r>
      <w:r w:rsidR="00803447" w:rsidRPr="006F37A2">
        <w:t xml:space="preserve">Our molecular clock studies reveal that plastids of Cyanidiales and ochrophytes diverged </w:t>
      </w:r>
      <w:r w:rsidR="00215DFA" w:rsidRPr="006F37A2">
        <w:t>after</w:t>
      </w:r>
      <w:r w:rsidR="00803447" w:rsidRPr="006F37A2">
        <w:t xml:space="preserve">~1.67 Ba </w:t>
      </w:r>
      <w:r w:rsidR="00215DFA" w:rsidRPr="006F37A2">
        <w:t xml:space="preserve">but </w:t>
      </w:r>
      <w:r w:rsidR="00803447" w:rsidRPr="006F37A2">
        <w:t xml:space="preserve">before the estimated age of the crown group Ochrophyta ~1.52 Ba. The divergence of cryptist and haptist plastids from red algae took place in the Mesoproterozoic Era </w:t>
      </w:r>
      <w:r w:rsidR="00785B1E" w:rsidRPr="006F37A2">
        <w:t xml:space="preserve">between </w:t>
      </w:r>
      <w:r w:rsidR="00803447" w:rsidRPr="006F37A2">
        <w:t>1.53</w:t>
      </w:r>
      <w:r w:rsidR="00785B1E" w:rsidRPr="006F37A2">
        <w:t xml:space="preserve"> – 1.18</w:t>
      </w:r>
      <w:r w:rsidR="00803447" w:rsidRPr="006F37A2">
        <w:t xml:space="preserve"> Ba.</w:t>
      </w:r>
    </w:p>
    <w:p w14:paraId="44CD7757" w14:textId="58A57A00" w:rsidR="00FA1A1A" w:rsidRPr="006F37A2" w:rsidRDefault="005E408D" w:rsidP="00853A63">
      <w:pPr>
        <w:pStyle w:val="Akapitzlist"/>
        <w:numPr>
          <w:ilvl w:val="0"/>
          <w:numId w:val="26"/>
        </w:numPr>
        <w:ind w:left="567" w:hanging="567"/>
      </w:pPr>
      <w:r w:rsidRPr="006F37A2">
        <w:t xml:space="preserve">Our studies </w:t>
      </w:r>
      <w:r w:rsidR="00803447" w:rsidRPr="006F37A2">
        <w:t xml:space="preserve">of various molecular clocks and calibration sets clearly indicate that the molecular clock models and </w:t>
      </w:r>
      <w:r w:rsidR="000E1BA1" w:rsidRPr="006F37A2">
        <w:t xml:space="preserve">their </w:t>
      </w:r>
      <w:r w:rsidR="00803447" w:rsidRPr="006F37A2">
        <w:t>alghotitms are the source of greater differences</w:t>
      </w:r>
      <w:r w:rsidRPr="006F37A2">
        <w:t xml:space="preserve"> in the age estimation</w:t>
      </w:r>
      <w:r w:rsidR="000E1BA1" w:rsidRPr="006F37A2">
        <w:t xml:space="preserve"> than calibration constraints.</w:t>
      </w:r>
    </w:p>
    <w:p w14:paraId="19680DBD" w14:textId="434E69C3" w:rsidR="00FA1A1A" w:rsidRPr="006F37A2" w:rsidRDefault="009C1267" w:rsidP="00853A63">
      <w:pPr>
        <w:pStyle w:val="Akapitzlist"/>
        <w:numPr>
          <w:ilvl w:val="0"/>
          <w:numId w:val="26"/>
        </w:numPr>
        <w:ind w:left="567" w:hanging="567"/>
      </w:pPr>
      <w:r w:rsidRPr="006F37A2">
        <w:t xml:space="preserve">We investigated the effect of alignment trimming on </w:t>
      </w:r>
      <w:r w:rsidR="005E408D" w:rsidRPr="006F37A2">
        <w:t xml:space="preserve">tree </w:t>
      </w:r>
      <w:r w:rsidRPr="006F37A2">
        <w:t xml:space="preserve">topologies. Both excessive trimming and </w:t>
      </w:r>
      <w:r w:rsidR="005E408D" w:rsidRPr="006F37A2">
        <w:t>using original alignments</w:t>
      </w:r>
      <w:r w:rsidRPr="006F37A2">
        <w:t xml:space="preserve"> can enhance noise that disrupts the phylogenetic signal from informative sites.</w:t>
      </w:r>
    </w:p>
    <w:p w14:paraId="47E3C9ED" w14:textId="764B7322" w:rsidR="00FA1A1A" w:rsidRPr="006F37A2" w:rsidRDefault="009C1267" w:rsidP="00853A63">
      <w:pPr>
        <w:pStyle w:val="Akapitzlist"/>
        <w:numPr>
          <w:ilvl w:val="0"/>
          <w:numId w:val="26"/>
        </w:numPr>
        <w:ind w:left="567" w:hanging="567"/>
      </w:pPr>
      <w:r w:rsidRPr="006F37A2">
        <w:t>We investigated the impact of climatic factors on the rate of diversification of photosynthetic organisms. The diversification rate of the photosynthetic organisms increased with temperature and carbon dioxide but decreased with oxygen and volcanic activity.</w:t>
      </w:r>
      <w:r w:rsidR="005C3DF1" w:rsidRPr="006F37A2">
        <w:t xml:space="preserve"> </w:t>
      </w:r>
    </w:p>
    <w:p w14:paraId="63B983F2" w14:textId="4F783675" w:rsidR="00FA1A1A" w:rsidRPr="006F37A2" w:rsidRDefault="0023521E" w:rsidP="00853A63">
      <w:pPr>
        <w:pStyle w:val="Akapitzlist"/>
        <w:numPr>
          <w:ilvl w:val="0"/>
          <w:numId w:val="26"/>
        </w:numPr>
        <w:ind w:left="567" w:hanging="567"/>
      </w:pPr>
      <w:r w:rsidRPr="006F37A2">
        <w:t xml:space="preserve">The estimated divergence times enabled us to reinterpret taxonomic classification of controversial fossils e.g. </w:t>
      </w:r>
      <w:r w:rsidRPr="006F37A2">
        <w:rPr>
          <w:i/>
        </w:rPr>
        <w:t>Grypania</w:t>
      </w:r>
      <w:r w:rsidRPr="006F37A2">
        <w:t xml:space="preserve">, with the oldest occurrence described from 1.9 Byr-old formations and commonly interpreted as a macroalga but alternatively named: a pseudofossil, trace fossil, cyanobacterium or even a metazoan. Our investigation has revealed that </w:t>
      </w:r>
      <w:r w:rsidRPr="006F37A2">
        <w:rPr>
          <w:i/>
        </w:rPr>
        <w:t>Grypania</w:t>
      </w:r>
      <w:r w:rsidRPr="006F37A2">
        <w:t xml:space="preserve"> may represent an early green or red alga </w:t>
      </w:r>
      <w:r w:rsidR="00670ACB" w:rsidRPr="006F37A2">
        <w:t xml:space="preserve">and </w:t>
      </w:r>
      <w:r w:rsidRPr="006F37A2">
        <w:t>mean</w:t>
      </w:r>
      <w:r w:rsidR="00670ACB" w:rsidRPr="006F37A2">
        <w:t>s</w:t>
      </w:r>
      <w:r w:rsidRPr="006F37A2">
        <w:t xml:space="preserve"> that the multicellularity evolved rather early in the archaeplastidian evolution</w:t>
      </w:r>
      <w:r w:rsidR="00670ACB" w:rsidRPr="006F37A2">
        <w:t>.</w:t>
      </w:r>
    </w:p>
    <w:p w14:paraId="1289AFE6" w14:textId="2C39CE5C" w:rsidR="005A7D78" w:rsidRPr="006F37A2" w:rsidRDefault="005A7D78" w:rsidP="003D629E">
      <w:pPr>
        <w:ind w:firstLine="0"/>
      </w:pPr>
    </w:p>
    <w:p w14:paraId="757C72DB" w14:textId="41D91B5A" w:rsidR="005A7D78" w:rsidRPr="006F37A2" w:rsidRDefault="005A7D78" w:rsidP="003D629E">
      <w:pPr>
        <w:ind w:firstLine="0"/>
      </w:pPr>
    </w:p>
    <w:p w14:paraId="40FB3379" w14:textId="568E3DC4" w:rsidR="007B51B6" w:rsidRPr="006F37A2" w:rsidRDefault="007B51B6" w:rsidP="003D629E">
      <w:pPr>
        <w:ind w:firstLine="0"/>
      </w:pPr>
    </w:p>
    <w:p w14:paraId="29E45CCD" w14:textId="462FA9EB" w:rsidR="00A04A5F" w:rsidRPr="006F37A2" w:rsidRDefault="00A04A5F" w:rsidP="003D629E">
      <w:pPr>
        <w:ind w:firstLine="0"/>
      </w:pPr>
    </w:p>
    <w:p w14:paraId="2D9679E2" w14:textId="27E18553" w:rsidR="00A04A5F" w:rsidRPr="006F37A2" w:rsidRDefault="00A04A5F" w:rsidP="003D629E">
      <w:pPr>
        <w:ind w:firstLine="0"/>
      </w:pPr>
    </w:p>
    <w:p w14:paraId="11C48378" w14:textId="77777777" w:rsidR="00A04A5F" w:rsidRPr="006F37A2" w:rsidRDefault="00A04A5F" w:rsidP="003D629E">
      <w:pPr>
        <w:ind w:firstLine="0"/>
      </w:pPr>
    </w:p>
    <w:p w14:paraId="532F30E3" w14:textId="5308A112" w:rsidR="007B51B6" w:rsidRPr="006F37A2" w:rsidRDefault="007B51B6" w:rsidP="003D629E">
      <w:pPr>
        <w:ind w:firstLine="0"/>
      </w:pPr>
    </w:p>
    <w:p w14:paraId="0D1817EB" w14:textId="5F62816C" w:rsidR="00853A63" w:rsidRPr="006F37A2" w:rsidDel="00390E81" w:rsidRDefault="00853A63" w:rsidP="003D629E">
      <w:pPr>
        <w:ind w:firstLine="0"/>
        <w:rPr>
          <w:del w:id="1080" w:author="Admin" w:date="2023-09-12T01:14:00Z"/>
        </w:rPr>
      </w:pPr>
    </w:p>
    <w:p w14:paraId="53D5AB80" w14:textId="3A347040" w:rsidR="00853A63" w:rsidRPr="006F37A2" w:rsidDel="00390E81" w:rsidRDefault="00853A63" w:rsidP="003D629E">
      <w:pPr>
        <w:ind w:firstLine="0"/>
        <w:rPr>
          <w:del w:id="1081" w:author="Admin" w:date="2023-09-12T01:14:00Z"/>
        </w:rPr>
      </w:pPr>
    </w:p>
    <w:p w14:paraId="34CF777D" w14:textId="36E1B6F3" w:rsidR="007B51B6" w:rsidRPr="006F37A2" w:rsidDel="00390E81" w:rsidRDefault="007B51B6" w:rsidP="003D629E">
      <w:pPr>
        <w:ind w:firstLine="0"/>
        <w:rPr>
          <w:del w:id="1082" w:author="Admin" w:date="2023-09-12T01:14:00Z"/>
        </w:rPr>
      </w:pPr>
    </w:p>
    <w:p w14:paraId="7DB6D40E" w14:textId="2AE0EEBF" w:rsidR="007B51B6" w:rsidRPr="006F37A2" w:rsidDel="00390E81" w:rsidRDefault="007B51B6" w:rsidP="003D629E">
      <w:pPr>
        <w:ind w:firstLine="0"/>
        <w:rPr>
          <w:del w:id="1083" w:author="Admin" w:date="2023-09-12T01:14:00Z"/>
        </w:rPr>
      </w:pPr>
    </w:p>
    <w:p w14:paraId="2934882F" w14:textId="167160B2" w:rsidR="00D30BCE" w:rsidRPr="006F37A2" w:rsidRDefault="004C5790" w:rsidP="004C5790">
      <w:pPr>
        <w:pStyle w:val="Nagwek1"/>
        <w:numPr>
          <w:ilvl w:val="0"/>
          <w:numId w:val="0"/>
        </w:numPr>
        <w:ind w:left="480" w:hanging="480"/>
      </w:pPr>
      <w:bookmarkStart w:id="1084" w:name="_Toc145058281"/>
      <w:r w:rsidRPr="006F37A2">
        <w:t>References</w:t>
      </w:r>
      <w:bookmarkEnd w:id="1084"/>
    </w:p>
    <w:p w14:paraId="7767DDFE" w14:textId="77777777" w:rsidR="00414C62" w:rsidRPr="006F37A2" w:rsidRDefault="00A80DBF" w:rsidP="00414C62">
      <w:pPr>
        <w:pStyle w:val="Bibliografia"/>
      </w:pPr>
      <w:r w:rsidRPr="006F37A2">
        <w:fldChar w:fldCharType="begin"/>
      </w:r>
      <w:r w:rsidR="0081448D" w:rsidRPr="006F37A2">
        <w:instrText xml:space="preserve"> ADDIN ZOTERO_BIBL {"uncited":[],"omitted":[],"custom":[]} CSL_BIBLIOGRAPHY </w:instrText>
      </w:r>
      <w:r w:rsidRPr="006F37A2">
        <w:fldChar w:fldCharType="separate"/>
      </w:r>
      <w:r w:rsidR="00414C62" w:rsidRPr="006F37A2">
        <w:t xml:space="preserve">1. </w:t>
      </w:r>
      <w:r w:rsidR="00414C62" w:rsidRPr="006F37A2">
        <w:tab/>
        <w:t>Archibald JM. Genomic perspectives on the birth and spread of plastids. Proceedings of the National Academy of Sciences. 2015;112: 10147–10153. doi:10.1073/pnas.1421374112</w:t>
      </w:r>
    </w:p>
    <w:p w14:paraId="66BC61CA" w14:textId="77777777" w:rsidR="00414C62" w:rsidRPr="006F37A2" w:rsidRDefault="00414C62" w:rsidP="00414C62">
      <w:pPr>
        <w:pStyle w:val="Bibliografia"/>
      </w:pPr>
      <w:r w:rsidRPr="006F37A2">
        <w:t xml:space="preserve">2. </w:t>
      </w:r>
      <w:r w:rsidRPr="006F37A2">
        <w:tab/>
        <w:t>Ligrone R. The Chloroplast and Photosynthetic Eukaryotes. In: Ligrone R, editor. Biological Innovations that Built the World: A Four-billion-year Journey through Life and Earth History. Cham: Springer International Publishing; 2019. pp. 269–310. doi:10.1007/978-3-030-16057-9_9</w:t>
      </w:r>
    </w:p>
    <w:p w14:paraId="640080C9" w14:textId="77777777" w:rsidR="00414C62" w:rsidRPr="006F37A2" w:rsidRDefault="00414C62" w:rsidP="00414C62">
      <w:pPr>
        <w:pStyle w:val="Bibliografia"/>
      </w:pPr>
      <w:r w:rsidRPr="006F37A2">
        <w:t xml:space="preserve">3. </w:t>
      </w:r>
      <w:r w:rsidRPr="006F37A2">
        <w:tab/>
        <w:t>Cavalier-Smith T, Lee JJ. Protozoa as Hosts for Endosymbioses and the Conversion of Symbionts into Organelles1,2. The Journal of Protozoology. 1985;32: 376–379. doi:10.1111/j.1550-</w:t>
      </w:r>
      <w:proofErr w:type="gramStart"/>
      <w:r w:rsidRPr="006F37A2">
        <w:t>7408.1985.tb</w:t>
      </w:r>
      <w:proofErr w:type="gramEnd"/>
      <w:r w:rsidRPr="006F37A2">
        <w:t>04031.x</w:t>
      </w:r>
    </w:p>
    <w:p w14:paraId="02598946" w14:textId="77777777" w:rsidR="00414C62" w:rsidRPr="006F37A2" w:rsidRDefault="00414C62" w:rsidP="00414C62">
      <w:pPr>
        <w:pStyle w:val="Bibliografia"/>
      </w:pPr>
      <w:r w:rsidRPr="006F37A2">
        <w:t xml:space="preserve">4. </w:t>
      </w:r>
      <w:r w:rsidRPr="006F37A2">
        <w:tab/>
        <w:t xml:space="preserve">Bodył A, Mackiewicz P, Stiller JW. Early steps in plastid evolution: current ideas and controversies. Bioessays. 2009;31: 1219–1232. </w:t>
      </w:r>
    </w:p>
    <w:p w14:paraId="3FF3E546" w14:textId="77777777" w:rsidR="00414C62" w:rsidRPr="006F37A2" w:rsidRDefault="00414C62" w:rsidP="00414C62">
      <w:pPr>
        <w:pStyle w:val="Bibliografia"/>
      </w:pPr>
      <w:r w:rsidRPr="006F37A2">
        <w:t xml:space="preserve">5. </w:t>
      </w:r>
      <w:r w:rsidRPr="006F37A2">
        <w:tab/>
        <w:t xml:space="preserve">Martin W, Kowallik KV. Annotated English translation of Mereschkowsky’s 1905 paper ‘Über Natur und Ursprung der Chromatophoren im Pflanzenreiche.’ European Journal of Phycology. 1999;34: 287–295. </w:t>
      </w:r>
    </w:p>
    <w:p w14:paraId="0AAF73AB" w14:textId="77777777" w:rsidR="00414C62" w:rsidRPr="006F37A2" w:rsidRDefault="00414C62" w:rsidP="00414C62">
      <w:pPr>
        <w:pStyle w:val="Bibliografia"/>
      </w:pPr>
      <w:r w:rsidRPr="006F37A2">
        <w:t xml:space="preserve">6. </w:t>
      </w:r>
      <w:r w:rsidRPr="006F37A2">
        <w:tab/>
        <w:t>Sagan L. On the origin of mitosing cells. Journal of Theoretical Biology. 1967;14: 225-IN6. doi:10.1016/0022-5193(67)90079-3</w:t>
      </w:r>
    </w:p>
    <w:p w14:paraId="07F52B4F" w14:textId="77777777" w:rsidR="00414C62" w:rsidRPr="006F37A2" w:rsidRDefault="00414C62" w:rsidP="00414C62">
      <w:pPr>
        <w:pStyle w:val="Bibliografia"/>
      </w:pPr>
      <w:r w:rsidRPr="006F37A2">
        <w:t xml:space="preserve">7. </w:t>
      </w:r>
      <w:r w:rsidRPr="006F37A2">
        <w:tab/>
        <w:t xml:space="preserve">Sánchez-Baracaldo P, Bianchini G, Wilson JD, Knoll AH. Cyanobacteria and biogeochemical cycles through Earth history. Trends in Microbiology. 2021. </w:t>
      </w:r>
    </w:p>
    <w:p w14:paraId="638B346A" w14:textId="77777777" w:rsidR="00414C62" w:rsidRPr="006F37A2" w:rsidRDefault="00414C62" w:rsidP="00414C62">
      <w:pPr>
        <w:pStyle w:val="Bibliografia"/>
      </w:pPr>
      <w:r w:rsidRPr="006F37A2">
        <w:t xml:space="preserve">8. </w:t>
      </w:r>
      <w:r w:rsidRPr="006F37A2">
        <w:tab/>
        <w:t>Sánchez-Baracaldo P, Raven JA, Pisani D, Knoll AH. Early photosynthetic eukaryotes inhabited low-salinity habitats. Proc Natl Acad Sci USA. 2017;114: E7737. doi:10.1073/pnas.1620089114</w:t>
      </w:r>
    </w:p>
    <w:p w14:paraId="6E66A19E" w14:textId="77777777" w:rsidR="00414C62" w:rsidRPr="006F37A2" w:rsidRDefault="00414C62" w:rsidP="00414C62">
      <w:pPr>
        <w:pStyle w:val="Bibliografia"/>
      </w:pPr>
      <w:r w:rsidRPr="006F37A2">
        <w:t xml:space="preserve">9. </w:t>
      </w:r>
      <w:r w:rsidRPr="006F37A2">
        <w:tab/>
        <w:t xml:space="preserve">Strassert JF, Irisarri I, Williams TA, Burki F. A molecular timescale for eukaryote evolution with implications for the origin of red algal-derived plastids. Nature communications. 2021;12: 1–13. </w:t>
      </w:r>
    </w:p>
    <w:p w14:paraId="725325CD" w14:textId="77777777" w:rsidR="00414C62" w:rsidRPr="006F37A2" w:rsidRDefault="00414C62" w:rsidP="00414C62">
      <w:pPr>
        <w:pStyle w:val="Bibliografia"/>
      </w:pPr>
      <w:r w:rsidRPr="006F37A2">
        <w:t xml:space="preserve">10. </w:t>
      </w:r>
      <w:r w:rsidRPr="006F37A2">
        <w:tab/>
        <w:t xml:space="preserve">Bengtson S, Sallstedt T, Belivanova V, Whitehouse M. Three-dimensional preservation of cellular and subcellular structures suggests 1.6 billion-year-old crown-group red algae. PLoS Biology. 2017;15: e2000735. </w:t>
      </w:r>
    </w:p>
    <w:p w14:paraId="7ADE2FF7" w14:textId="77777777" w:rsidR="00414C62" w:rsidRPr="006F37A2" w:rsidRDefault="00414C62" w:rsidP="00414C62">
      <w:pPr>
        <w:pStyle w:val="Bibliografia"/>
      </w:pPr>
      <w:r w:rsidRPr="006F37A2">
        <w:t xml:space="preserve">11. </w:t>
      </w:r>
      <w:r w:rsidRPr="006F37A2">
        <w:tab/>
        <w:t xml:space="preserve">Ponce-Toledo RI, Deschamps P, López-García P, Zivanovic Y, Benzerara K, Moreira D. An Early-Branching Freshwater Cyanobacterium at the Origin of Plastids. Current Biology. 2017;27: 386–391. </w:t>
      </w:r>
      <w:proofErr w:type="gramStart"/>
      <w:r w:rsidRPr="006F37A2">
        <w:t>doi:10.1016/j.cub</w:t>
      </w:r>
      <w:proofErr w:type="gramEnd"/>
      <w:r w:rsidRPr="006F37A2">
        <w:t>.2016.11.056</w:t>
      </w:r>
    </w:p>
    <w:p w14:paraId="38E318BB" w14:textId="77777777" w:rsidR="00414C62" w:rsidRPr="006F37A2" w:rsidRDefault="00414C62" w:rsidP="00414C62">
      <w:pPr>
        <w:pStyle w:val="Bibliografia"/>
      </w:pPr>
      <w:r w:rsidRPr="006F37A2">
        <w:t xml:space="preserve">12. </w:t>
      </w:r>
      <w:r w:rsidRPr="006F37A2">
        <w:tab/>
        <w:t xml:space="preserve">Maruyama S, Kim E. A Modern Descendant of Early Green Algal Phagotrophs. Current Biology. 2013;23: 1081–1084. </w:t>
      </w:r>
      <w:proofErr w:type="gramStart"/>
      <w:r w:rsidRPr="006F37A2">
        <w:t>doi:10.1016/j.cub</w:t>
      </w:r>
      <w:proofErr w:type="gramEnd"/>
      <w:r w:rsidRPr="006F37A2">
        <w:t>.2013.04.063</w:t>
      </w:r>
    </w:p>
    <w:p w14:paraId="7B389D77" w14:textId="77777777" w:rsidR="00414C62" w:rsidRPr="006F37A2" w:rsidRDefault="00414C62" w:rsidP="00414C62">
      <w:pPr>
        <w:pStyle w:val="Bibliografia"/>
      </w:pPr>
      <w:r w:rsidRPr="006F37A2">
        <w:t xml:space="preserve">13. </w:t>
      </w:r>
      <w:r w:rsidRPr="006F37A2">
        <w:tab/>
        <w:t>Gagat P, Mackiewicz P. Cymbomonas tetramitiformis - a peculiar prasinophyte with a taste for bacteria sheds light on plastid evolution. Symbiosis. 2017;71: 1–7. doi:10.1007/s13199-016-0464-1</w:t>
      </w:r>
    </w:p>
    <w:p w14:paraId="45FDCEC6" w14:textId="77777777" w:rsidR="00414C62" w:rsidRPr="006F37A2" w:rsidRDefault="00414C62" w:rsidP="00414C62">
      <w:pPr>
        <w:pStyle w:val="Bibliografia"/>
      </w:pPr>
      <w:r w:rsidRPr="006F37A2">
        <w:t xml:space="preserve">14. </w:t>
      </w:r>
      <w:r w:rsidRPr="006F37A2">
        <w:tab/>
        <w:t>Wouters J, Raven JA, Minnhagen S, Janson S. The luggage hypothesis: Comparisons of two phototrophic hosts with nitrogen-fixing cyanobacteria and implications for analogous life strategies for kleptoplastids/secondary symbiosis in dinoflagellates. Symbiosis. 2009;49: 61–70. doi:10.1007/s13199-009-0020-3</w:t>
      </w:r>
    </w:p>
    <w:p w14:paraId="34F2552D" w14:textId="77777777" w:rsidR="00414C62" w:rsidRPr="006F37A2" w:rsidRDefault="00414C62" w:rsidP="00414C62">
      <w:pPr>
        <w:pStyle w:val="Bibliografia"/>
      </w:pPr>
      <w:r w:rsidRPr="006F37A2">
        <w:lastRenderedPageBreak/>
        <w:t xml:space="preserve">15. </w:t>
      </w:r>
      <w:r w:rsidRPr="006F37A2">
        <w:tab/>
        <w:t>Ford Doolittle W. You are what you eat: a gene transfer ratchet could account for bacterial genes in eukaryotic nuclear genomes. Trends in Genetics. 1998;14: 307–311. doi:10.1016/S0168-9525(98)01494-2</w:t>
      </w:r>
    </w:p>
    <w:p w14:paraId="4FBA719E" w14:textId="77777777" w:rsidR="00414C62" w:rsidRPr="006F37A2" w:rsidRDefault="00414C62" w:rsidP="00414C62">
      <w:pPr>
        <w:pStyle w:val="Bibliografia"/>
      </w:pPr>
      <w:r w:rsidRPr="006F37A2">
        <w:t xml:space="preserve">16. </w:t>
      </w:r>
      <w:r w:rsidRPr="006F37A2">
        <w:tab/>
        <w:t xml:space="preserve">Larkum AWD, Lockhart PJ, Howe CJ. Shopping for plastids. Trends in Plant Science. 2007;12: 189–195. </w:t>
      </w:r>
      <w:proofErr w:type="gramStart"/>
      <w:r w:rsidRPr="006F37A2">
        <w:t>doi:10.1016/j.tplants</w:t>
      </w:r>
      <w:proofErr w:type="gramEnd"/>
      <w:r w:rsidRPr="006F37A2">
        <w:t>.2007.03.011</w:t>
      </w:r>
    </w:p>
    <w:p w14:paraId="3EA5A52C" w14:textId="77777777" w:rsidR="00414C62" w:rsidRPr="006F37A2" w:rsidRDefault="00414C62" w:rsidP="00414C62">
      <w:pPr>
        <w:pStyle w:val="Bibliografia"/>
      </w:pPr>
      <w:r w:rsidRPr="006F37A2">
        <w:t xml:space="preserve">17. </w:t>
      </w:r>
      <w:r w:rsidRPr="006F37A2">
        <w:tab/>
        <w:t xml:space="preserve">Moustafa A, Reyes-Prieto A, Bhattacharya D. Chlamydiae Has Contributed at Least 55 Genes to Plantae with Predominantly Plastid Functions. PLOS ONE. 2008;3: e2205. </w:t>
      </w:r>
      <w:proofErr w:type="gramStart"/>
      <w:r w:rsidRPr="006F37A2">
        <w:t>doi:10.1371/journal.pone</w:t>
      </w:r>
      <w:proofErr w:type="gramEnd"/>
      <w:r w:rsidRPr="006F37A2">
        <w:t>.0002205</w:t>
      </w:r>
    </w:p>
    <w:p w14:paraId="73BE5C9A" w14:textId="77777777" w:rsidR="00414C62" w:rsidRPr="006F37A2" w:rsidRDefault="00414C62" w:rsidP="00414C62">
      <w:pPr>
        <w:pStyle w:val="Bibliografia"/>
      </w:pPr>
      <w:r w:rsidRPr="006F37A2">
        <w:t xml:space="preserve">18. </w:t>
      </w:r>
      <w:r w:rsidRPr="006F37A2">
        <w:tab/>
        <w:t>Ball SG, Subtil A, Bhattacharya D, Moustafa A, Weber APM, Gehre L, et al. Metabolic Effectors Secreted by Bacterial Pathogens: Essential Facilitators of Plastid Endosymbiosis? The Plant Cell. 2013;25: 7–21. doi:10.1105/tpc.112.101329</w:t>
      </w:r>
    </w:p>
    <w:p w14:paraId="68F3750E" w14:textId="77777777" w:rsidR="00414C62" w:rsidRPr="006F37A2" w:rsidRDefault="00414C62" w:rsidP="00414C62">
      <w:pPr>
        <w:pStyle w:val="Bibliografia"/>
      </w:pPr>
      <w:r w:rsidRPr="006F37A2">
        <w:t xml:space="preserve">19. </w:t>
      </w:r>
      <w:r w:rsidRPr="006F37A2">
        <w:tab/>
        <w:t xml:space="preserve">Hedges SB, Blair JE, Venturi ML, Shoe JL. A molecular timescale of eukaryote evolution and the rise of complex multicellular life. BMC evolutionary biology. 2004;4: 1–9. </w:t>
      </w:r>
    </w:p>
    <w:p w14:paraId="5EDE96B1" w14:textId="77777777" w:rsidR="00414C62" w:rsidRPr="006F37A2" w:rsidRDefault="00414C62" w:rsidP="00414C62">
      <w:pPr>
        <w:pStyle w:val="Bibliografia"/>
      </w:pPr>
      <w:r w:rsidRPr="006F37A2">
        <w:t xml:space="preserve">20. </w:t>
      </w:r>
      <w:r w:rsidRPr="006F37A2">
        <w:tab/>
        <w:t>Parfrey LW, Lahr DJG, Knoll AH, Katz LA. Estimating the timing of early eukaryotic diversification with multigene molecular clocks. Proceedings of the National Academy of Sciences. 2011;108: 13624–13629. doi:10.1073/pnas.1110633108</w:t>
      </w:r>
    </w:p>
    <w:p w14:paraId="1C47E0C4" w14:textId="77777777" w:rsidR="00414C62" w:rsidRPr="006F37A2" w:rsidRDefault="00414C62" w:rsidP="00414C62">
      <w:pPr>
        <w:pStyle w:val="Bibliografia"/>
      </w:pPr>
      <w:r w:rsidRPr="006F37A2">
        <w:t xml:space="preserve">21. </w:t>
      </w:r>
      <w:r w:rsidRPr="006F37A2">
        <w:tab/>
        <w:t>Mackiewicz P, Gagat P. Monophyly of Archaeplastida supergroup and relationships among its lineages in the light of phylogenetic and phylogenomic studies. Are we close to a consensus? Acta Societatis Botanicorum Poloniae. 2014;83. doi:10.5586/asbp.2014.044</w:t>
      </w:r>
    </w:p>
    <w:p w14:paraId="0C86783A" w14:textId="77777777" w:rsidR="00414C62" w:rsidRPr="006F37A2" w:rsidRDefault="00414C62" w:rsidP="00414C62">
      <w:pPr>
        <w:pStyle w:val="Bibliografia"/>
      </w:pPr>
      <w:r w:rsidRPr="006F37A2">
        <w:t xml:space="preserve">22. </w:t>
      </w:r>
      <w:r w:rsidRPr="006F37A2">
        <w:tab/>
        <w:t xml:space="preserve">Delaye L, Valadez-Cano C, Pérez-Zamorano B. How Really Ancient Is Paulinella Chromatophora? PLoS Curr. 2016;8: </w:t>
      </w:r>
      <w:proofErr w:type="gramStart"/>
      <w:r w:rsidRPr="006F37A2">
        <w:t>ecurrents.tol.e</w:t>
      </w:r>
      <w:proofErr w:type="gramEnd"/>
      <w:r w:rsidRPr="006F37A2">
        <w:t>68a099364bb1a1e129a17b4e06b0c6b. doi:10.1371/currents.tol.e68a099364bb1a1e129a17b4e06b0c6b</w:t>
      </w:r>
    </w:p>
    <w:p w14:paraId="1DBF0551" w14:textId="77777777" w:rsidR="00414C62" w:rsidRPr="006F37A2" w:rsidRDefault="00414C62" w:rsidP="00414C62">
      <w:pPr>
        <w:pStyle w:val="Bibliografia"/>
      </w:pPr>
      <w:r w:rsidRPr="006F37A2">
        <w:t xml:space="preserve">23. </w:t>
      </w:r>
      <w:r w:rsidRPr="006F37A2">
        <w:tab/>
        <w:t xml:space="preserve">Pietluch F, Mackiewicz P, Sidorczuk K, Gagat P. Dating the photosynthetic organelle evolution in Archaeplastida, Paulinella and secondary-plastid bearing lineages. bioRxiv. 2022; 2022–07. </w:t>
      </w:r>
    </w:p>
    <w:p w14:paraId="443BA966" w14:textId="77777777" w:rsidR="00414C62" w:rsidRPr="006F37A2" w:rsidRDefault="00414C62" w:rsidP="00414C62">
      <w:pPr>
        <w:pStyle w:val="Bibliografia"/>
      </w:pPr>
      <w:r w:rsidRPr="006F37A2">
        <w:t xml:space="preserve">24. </w:t>
      </w:r>
      <w:r w:rsidRPr="006F37A2">
        <w:tab/>
        <w:t>Nowack ECM. Paulinella chromatophora - rethinking the transition from endosymbiont to organelle. Acta Societatis Botanicorum Poloniae. 2014;83. doi:10.5586/asbp.2014.049</w:t>
      </w:r>
    </w:p>
    <w:p w14:paraId="3FDE9801" w14:textId="77777777" w:rsidR="00414C62" w:rsidRPr="006F37A2" w:rsidRDefault="00414C62" w:rsidP="00414C62">
      <w:pPr>
        <w:pStyle w:val="Bibliografia"/>
      </w:pPr>
      <w:r w:rsidRPr="006F37A2">
        <w:t xml:space="preserve">25. </w:t>
      </w:r>
      <w:r w:rsidRPr="006F37A2">
        <w:tab/>
        <w:t>Gagat P, Sidorczuk K, Pietluch F, Mackiewicz P. The Photosynthetic Adventure of Paulinella Spp. In: Kloc M, editor. Symbiosis: Cellular, Molecular, Medical and Evolutionary Aspects. Cham: Springer International Publishing; 2020. pp. 353–386. doi:10.1007/978-3-030-51849-3_13</w:t>
      </w:r>
    </w:p>
    <w:p w14:paraId="597A320F" w14:textId="77777777" w:rsidR="00414C62" w:rsidRPr="006F37A2" w:rsidRDefault="00414C62" w:rsidP="00414C62">
      <w:pPr>
        <w:pStyle w:val="Bibliografia"/>
      </w:pPr>
      <w:r w:rsidRPr="006F37A2">
        <w:t xml:space="preserve">26. </w:t>
      </w:r>
      <w:r w:rsidRPr="006F37A2">
        <w:tab/>
        <w:t>Gagat P, Mackiewicz P. Protein translocons in photosynthetic organelles of Paulinella chromatophora. Acta Societatis Botanicorum Poloniae. 2014;83. Available: https://bibliotekanauki.pl/articles/56561</w:t>
      </w:r>
    </w:p>
    <w:p w14:paraId="3FDF3F2B" w14:textId="77777777" w:rsidR="00414C62" w:rsidRPr="006F37A2" w:rsidRDefault="00414C62" w:rsidP="00414C62">
      <w:pPr>
        <w:pStyle w:val="Bibliografia"/>
      </w:pPr>
      <w:r w:rsidRPr="006F37A2">
        <w:t xml:space="preserve">27. </w:t>
      </w:r>
      <w:r w:rsidRPr="006F37A2">
        <w:tab/>
        <w:t xml:space="preserve">Nowack ECM, Melkonian M, Glöckner G. Chromatophore Genome Sequence of Paulinella Sheds Light on Acquisition of Photosynthesis by Eukaryotes. Current Biology. 2008;18: 410–418. </w:t>
      </w:r>
      <w:proofErr w:type="gramStart"/>
      <w:r w:rsidRPr="006F37A2">
        <w:t>doi:10.1016/j.cub</w:t>
      </w:r>
      <w:proofErr w:type="gramEnd"/>
      <w:r w:rsidRPr="006F37A2">
        <w:t>.2008.02.051</w:t>
      </w:r>
    </w:p>
    <w:p w14:paraId="728726AA" w14:textId="77777777" w:rsidR="00414C62" w:rsidRPr="006F37A2" w:rsidRDefault="00414C62" w:rsidP="00414C62">
      <w:pPr>
        <w:pStyle w:val="Bibliografia"/>
      </w:pPr>
      <w:r w:rsidRPr="006F37A2">
        <w:t xml:space="preserve">28. </w:t>
      </w:r>
      <w:r w:rsidRPr="006F37A2">
        <w:tab/>
        <w:t>Green BR. Chloroplast genomes of photosynthetic eukaryotes. The Plant Journal. 2011;66: 34–44. doi:10.1111/j.1365-313X.</w:t>
      </w:r>
      <w:proofErr w:type="gramStart"/>
      <w:r w:rsidRPr="006F37A2">
        <w:t>2011.04541.x</w:t>
      </w:r>
      <w:proofErr w:type="gramEnd"/>
    </w:p>
    <w:p w14:paraId="45E343FD" w14:textId="77777777" w:rsidR="00414C62" w:rsidRPr="006F37A2" w:rsidRDefault="00414C62" w:rsidP="00414C62">
      <w:pPr>
        <w:pStyle w:val="Bibliografia"/>
      </w:pPr>
      <w:r w:rsidRPr="006F37A2">
        <w:lastRenderedPageBreak/>
        <w:t xml:space="preserve">29. </w:t>
      </w:r>
      <w:r w:rsidRPr="006F37A2">
        <w:tab/>
        <w:t>Nowack ECM, Vogel H, Groth M, Grossman AR, Melkonian M, Glöckner G. Endosymbiotic Gene Transfer and Transcriptional Regulation of Transferred Genes in Paulinella chromatophora. Molecular Biology and Evolution. 2011;28: 407–422. doi:10.1093/molbev/msq209</w:t>
      </w:r>
    </w:p>
    <w:p w14:paraId="3AB4210B" w14:textId="77777777" w:rsidR="00414C62" w:rsidRPr="006F37A2" w:rsidRDefault="00414C62" w:rsidP="00414C62">
      <w:pPr>
        <w:pStyle w:val="Bibliografia"/>
      </w:pPr>
      <w:r w:rsidRPr="006F37A2">
        <w:t xml:space="preserve">30. </w:t>
      </w:r>
      <w:r w:rsidRPr="006F37A2">
        <w:tab/>
        <w:t>Chen L-J, Li H. Stable megadalton TOC–TIC supercomplexes as major mediators of protein import into chloroplasts. The Plant Journal. 2017;92: 178–188. doi:10.1111/tpj.13643</w:t>
      </w:r>
    </w:p>
    <w:p w14:paraId="2B647E8F" w14:textId="77777777" w:rsidR="00414C62" w:rsidRPr="006F37A2" w:rsidRDefault="00414C62" w:rsidP="00414C62">
      <w:pPr>
        <w:pStyle w:val="Bibliografia"/>
      </w:pPr>
      <w:r w:rsidRPr="006F37A2">
        <w:t xml:space="preserve">31. </w:t>
      </w:r>
      <w:r w:rsidRPr="006F37A2">
        <w:tab/>
        <w:t xml:space="preserve">Kmiec B, Branca RMM, Murcha MW, Lehtiö J, Glaser E, Teixeira PF. A Common Peptidolytic Mechanism for Targeting Peptide Degradation in Mitochondria and Chloroplasts. Mol Plant. 2018;11: 342–345. </w:t>
      </w:r>
      <w:proofErr w:type="gramStart"/>
      <w:r w:rsidRPr="006F37A2">
        <w:t>doi:10.1016/j.molp</w:t>
      </w:r>
      <w:proofErr w:type="gramEnd"/>
      <w:r w:rsidRPr="006F37A2">
        <w:t>.2017.11.008</w:t>
      </w:r>
    </w:p>
    <w:p w14:paraId="49580C70" w14:textId="77777777" w:rsidR="00414C62" w:rsidRPr="006F37A2" w:rsidRDefault="00414C62" w:rsidP="00414C62">
      <w:pPr>
        <w:pStyle w:val="Bibliografia"/>
      </w:pPr>
      <w:r w:rsidRPr="006F37A2">
        <w:t xml:space="preserve">32. </w:t>
      </w:r>
      <w:r w:rsidRPr="006F37A2">
        <w:tab/>
        <w:t>Mackiewicz P, Bodył A, Gagat P. Possible import routes of proteins into the cyanobacterial endosymbionts/plastids of Paulinella chromatophora. Theory Biosci. 2012;131: 1–18. doi:10.1007/s12064-011-0147-7</w:t>
      </w:r>
    </w:p>
    <w:p w14:paraId="51E21262" w14:textId="77777777" w:rsidR="00414C62" w:rsidRPr="006F37A2" w:rsidRDefault="00414C62" w:rsidP="00414C62">
      <w:pPr>
        <w:pStyle w:val="Bibliografia"/>
      </w:pPr>
      <w:r w:rsidRPr="006F37A2">
        <w:t xml:space="preserve">33. </w:t>
      </w:r>
      <w:r w:rsidRPr="006F37A2">
        <w:tab/>
        <w:t xml:space="preserve">Singer A, Poschmann G, Mühlich C, Valadez-Cano C, Hänsch S, Hüren V, et al. Massive Protein Import into the Early-Evolutionary-Stage Photosynthetic Organelle of the Amoeba Paulinella chromatophora. Current Biology. 2017;27: 2763-2773.e5. </w:t>
      </w:r>
      <w:proofErr w:type="gramStart"/>
      <w:r w:rsidRPr="006F37A2">
        <w:t>doi:10.1016/j.cub</w:t>
      </w:r>
      <w:proofErr w:type="gramEnd"/>
      <w:r w:rsidRPr="006F37A2">
        <w:t>.2017.08.010</w:t>
      </w:r>
    </w:p>
    <w:p w14:paraId="68E81071" w14:textId="77777777" w:rsidR="00414C62" w:rsidRPr="006F37A2" w:rsidRDefault="00414C62" w:rsidP="00414C62">
      <w:pPr>
        <w:pStyle w:val="Bibliografia"/>
      </w:pPr>
      <w:r w:rsidRPr="006F37A2">
        <w:t xml:space="preserve">34. </w:t>
      </w:r>
      <w:r w:rsidRPr="006F37A2">
        <w:tab/>
        <w:t>Oberleitner L, Perrar A, Macorano L, Huesgen PF, Nowack ECM. A bipartite chromatophore transit peptide and N-terminal protein processing in the Paulinella chromatophore. Plant Physiology. 2022;189: 152–164. doi:10.1093/plphys/kiac012</w:t>
      </w:r>
    </w:p>
    <w:p w14:paraId="29CBACE6" w14:textId="77777777" w:rsidR="00414C62" w:rsidRPr="006F37A2" w:rsidRDefault="00414C62" w:rsidP="00414C62">
      <w:pPr>
        <w:pStyle w:val="Bibliografia"/>
      </w:pPr>
      <w:r w:rsidRPr="006F37A2">
        <w:t xml:space="preserve">35. </w:t>
      </w:r>
      <w:r w:rsidRPr="006F37A2">
        <w:tab/>
        <w:t>Bhattacharya D, Archibald JM, Weber APM, Reyes-Prieto A. How do endosymbionts become organelles? Understanding early events in plastid evolution. BioEssays. 2007;29: 1239–1246. doi:10.1002/bies.20671</w:t>
      </w:r>
    </w:p>
    <w:p w14:paraId="05B4B1F9" w14:textId="77777777" w:rsidR="00414C62" w:rsidRPr="006F37A2" w:rsidRDefault="00414C62" w:rsidP="00414C62">
      <w:pPr>
        <w:pStyle w:val="Bibliografia"/>
      </w:pPr>
      <w:r w:rsidRPr="006F37A2">
        <w:t xml:space="preserve">36. </w:t>
      </w:r>
      <w:r w:rsidRPr="006F37A2">
        <w:tab/>
        <w:t>Gagat P, Bodył A, Mackiewicz P. How protein targeting to primary plastids via the endomembrane system could have evolved? A new hypothesis based on phylogenetic studies. Biol Direct. 2013;8: 18. doi:10.1186/1745-6150-8-18</w:t>
      </w:r>
    </w:p>
    <w:p w14:paraId="001C5CB3" w14:textId="77777777" w:rsidR="00414C62" w:rsidRPr="006F37A2" w:rsidRDefault="00414C62" w:rsidP="00414C62">
      <w:pPr>
        <w:pStyle w:val="Bibliografia"/>
      </w:pPr>
      <w:r w:rsidRPr="006F37A2">
        <w:t xml:space="preserve">37. </w:t>
      </w:r>
      <w:r w:rsidRPr="006F37A2">
        <w:tab/>
        <w:t>Cavalier-Smith T. Principles of Protein and Lipid Targeting in Secondary Symbiogenesis: Euglenoid, Dinoflagellate, and Sporozoan Plastid Origins and the Eukaryote Family Tree1,2. Journal of Eukaryotic Microbiology. 1999;46: 347–366. doi:10.1111/j.1550-</w:t>
      </w:r>
      <w:proofErr w:type="gramStart"/>
      <w:r w:rsidRPr="006F37A2">
        <w:t>7408.1999.tb</w:t>
      </w:r>
      <w:proofErr w:type="gramEnd"/>
      <w:r w:rsidRPr="006F37A2">
        <w:t>04614.x</w:t>
      </w:r>
    </w:p>
    <w:p w14:paraId="5B1CFE31" w14:textId="77777777" w:rsidR="00414C62" w:rsidRPr="006F37A2" w:rsidRDefault="00414C62" w:rsidP="00414C62">
      <w:pPr>
        <w:pStyle w:val="Bibliografia"/>
      </w:pPr>
      <w:r w:rsidRPr="006F37A2">
        <w:t xml:space="preserve">38. </w:t>
      </w:r>
      <w:r w:rsidRPr="006F37A2">
        <w:tab/>
        <w:t>Stiller JW, Schreiber J, Yue J, Guo H, Ding Q, Huang J. The evolution of photosynthesis in chromist algae through serial endosymbioses. Nat Commun. 2014;5: 5764. doi:10.1038/ncomms6764</w:t>
      </w:r>
    </w:p>
    <w:p w14:paraId="02507C5E" w14:textId="77777777" w:rsidR="00414C62" w:rsidRPr="006F37A2" w:rsidRDefault="00414C62" w:rsidP="00414C62">
      <w:pPr>
        <w:pStyle w:val="Bibliografia"/>
      </w:pPr>
      <w:r w:rsidRPr="006F37A2">
        <w:t xml:space="preserve">39. </w:t>
      </w:r>
      <w:r w:rsidRPr="006F37A2">
        <w:tab/>
        <w:t>Archibald JM, Keeling PJ. Recycled plastids: a ‘green movement’ in eukaryotic evolution. Trends in Genetics. 2002;18: 577–584. doi:10.1016/S0168-9525(02)02777-4</w:t>
      </w:r>
    </w:p>
    <w:p w14:paraId="64BFC67D" w14:textId="77777777" w:rsidR="00414C62" w:rsidRPr="006F37A2" w:rsidRDefault="00414C62" w:rsidP="00414C62">
      <w:pPr>
        <w:pStyle w:val="Bibliografia"/>
      </w:pPr>
      <w:r w:rsidRPr="006F37A2">
        <w:t xml:space="preserve">40. </w:t>
      </w:r>
      <w:r w:rsidRPr="006F37A2">
        <w:tab/>
        <w:t>Rogers MB, Gilson PR, Su V, McFadden GI, Keeling PJ. The Complete Chloroplast Genome of the Chlorarachniophyte Bigelowiella natans: Evidence for Independent Origins of Chlorarachniophyte and Euglenid Secondary Endosymbionts. Molecular Biology and Evolution. 2007;24: 54–62. doi:10.1093/molbev/msl129</w:t>
      </w:r>
    </w:p>
    <w:p w14:paraId="2C2E86ED" w14:textId="77777777" w:rsidR="00414C62" w:rsidRPr="006F37A2" w:rsidRDefault="00414C62" w:rsidP="00414C62">
      <w:pPr>
        <w:pStyle w:val="Bibliografia"/>
      </w:pPr>
      <w:r w:rsidRPr="006F37A2">
        <w:t xml:space="preserve">41. </w:t>
      </w:r>
      <w:r w:rsidRPr="006F37A2">
        <w:tab/>
        <w:t xml:space="preserve">Gould SB, Maier U-G, Martin WF. Protein Import and the Origin of Red Complex Plastids. Current Biology. 2015;25: R515–R521. </w:t>
      </w:r>
      <w:proofErr w:type="gramStart"/>
      <w:r w:rsidRPr="006F37A2">
        <w:t>doi:10.1016/j.cub</w:t>
      </w:r>
      <w:proofErr w:type="gramEnd"/>
      <w:r w:rsidRPr="006F37A2">
        <w:t>.2015.04.033</w:t>
      </w:r>
    </w:p>
    <w:p w14:paraId="0FFAF097" w14:textId="77777777" w:rsidR="00414C62" w:rsidRPr="006F37A2" w:rsidRDefault="00414C62" w:rsidP="00414C62">
      <w:pPr>
        <w:pStyle w:val="Bibliografia"/>
      </w:pPr>
      <w:r w:rsidRPr="006F37A2">
        <w:t xml:space="preserve">42. </w:t>
      </w:r>
      <w:r w:rsidRPr="006F37A2">
        <w:tab/>
        <w:t>Keeling PJ. Chromalveolates and the Evolution of Plastids by Secondary Endosymbiosis1. Journal of Eukaryotic Microbiology. 2009;56: 1–8. doi:10.1111/j.1550-7408.</w:t>
      </w:r>
      <w:proofErr w:type="gramStart"/>
      <w:r w:rsidRPr="006F37A2">
        <w:t>2008.00371.x</w:t>
      </w:r>
      <w:proofErr w:type="gramEnd"/>
    </w:p>
    <w:p w14:paraId="28EC9711" w14:textId="77777777" w:rsidR="00414C62" w:rsidRPr="006F37A2" w:rsidRDefault="00414C62" w:rsidP="00414C62">
      <w:pPr>
        <w:pStyle w:val="Bibliografia"/>
      </w:pPr>
      <w:r w:rsidRPr="006F37A2">
        <w:lastRenderedPageBreak/>
        <w:t xml:space="preserve">43. </w:t>
      </w:r>
      <w:r w:rsidRPr="006F37A2">
        <w:tab/>
        <w:t>Burki F, Okamoto N, Pombert J-F, Keeling PJ. The evolutionary history of haptophytes and cryptophytes: phylogenomic evidence for separate origins. Proceedings of the Royal Society B: Biological Sciences. 2012;279: 2246–2254. doi:10.1098/rspb.2011.2301</w:t>
      </w:r>
    </w:p>
    <w:p w14:paraId="176C2239" w14:textId="77777777" w:rsidR="00414C62" w:rsidRPr="006F37A2" w:rsidRDefault="00414C62" w:rsidP="00414C62">
      <w:pPr>
        <w:pStyle w:val="Bibliografia"/>
      </w:pPr>
      <w:r w:rsidRPr="006F37A2">
        <w:t xml:space="preserve">44. </w:t>
      </w:r>
      <w:r w:rsidRPr="006F37A2">
        <w:tab/>
        <w:t>Burki F, Kaplan M, Tikhonenkov DV, Zlatogursky V, Minh BQ, Radaykina LV, et al. Untangling the early diversification of eukaryotes: a phylogenomic study of the evolutionary origins of Centrohelida, Haptophyta and Cryptista. Proceedings of the Royal Society B: Biological Sciences. 2016;283: 20152802. doi:10.1098/rspb.2015.2802</w:t>
      </w:r>
    </w:p>
    <w:p w14:paraId="2A699D48" w14:textId="77777777" w:rsidR="00414C62" w:rsidRPr="006F37A2" w:rsidRDefault="00414C62" w:rsidP="00414C62">
      <w:pPr>
        <w:pStyle w:val="Bibliografia"/>
      </w:pPr>
      <w:r w:rsidRPr="006F37A2">
        <w:t xml:space="preserve">45. </w:t>
      </w:r>
      <w:r w:rsidRPr="006F37A2">
        <w:tab/>
        <w:t>Strassert JFH, Irisarri I, Williams TA, Burki F. A molecular timescale for eukaryote evolution with implications for the origin of red algal-derived plastids. Nat Commun. 2021;12: 1879. doi:10.1038/s41467-021-22044-z</w:t>
      </w:r>
    </w:p>
    <w:p w14:paraId="30C38BF4" w14:textId="77777777" w:rsidR="00414C62" w:rsidRPr="006F37A2" w:rsidRDefault="00414C62" w:rsidP="00414C62">
      <w:pPr>
        <w:pStyle w:val="Bibliografia"/>
      </w:pPr>
      <w:r w:rsidRPr="006F37A2">
        <w:t xml:space="preserve">46. </w:t>
      </w:r>
      <w:r w:rsidRPr="006F37A2">
        <w:tab/>
        <w:t xml:space="preserve">Lane CE, Archibald JM. The eukaryotic tree of life: endosymbiosis takes its TOL. Trends in Ecology &amp; Evolution. 2008;23: 268–275. </w:t>
      </w:r>
      <w:proofErr w:type="gramStart"/>
      <w:r w:rsidRPr="006F37A2">
        <w:t>doi:10.1016/j.tree</w:t>
      </w:r>
      <w:proofErr w:type="gramEnd"/>
      <w:r w:rsidRPr="006F37A2">
        <w:t>.2008.02.004</w:t>
      </w:r>
    </w:p>
    <w:p w14:paraId="58DCDD57" w14:textId="77777777" w:rsidR="00414C62" w:rsidRPr="006F37A2" w:rsidRDefault="00414C62" w:rsidP="00414C62">
      <w:pPr>
        <w:pStyle w:val="Bibliografia"/>
      </w:pPr>
      <w:r w:rsidRPr="006F37A2">
        <w:t xml:space="preserve">47. </w:t>
      </w:r>
      <w:r w:rsidRPr="006F37A2">
        <w:tab/>
        <w:t xml:space="preserve">Cavalier-Smith T. Genomic reduction and evolution of novel genetic membranes and protein-targeting machinery in eukaryote-eukaryote chimaeras (meta-algae). Philosophical Transactions of the Royal Society of London Series B: Biological Sciences. 2003;358: 109–134. </w:t>
      </w:r>
    </w:p>
    <w:p w14:paraId="2C243A4F" w14:textId="77777777" w:rsidR="00414C62" w:rsidRPr="006F37A2" w:rsidRDefault="00414C62" w:rsidP="00414C62">
      <w:pPr>
        <w:pStyle w:val="Bibliografia"/>
      </w:pPr>
      <w:r w:rsidRPr="006F37A2">
        <w:t xml:space="preserve">48. </w:t>
      </w:r>
      <w:r w:rsidRPr="006F37A2">
        <w:tab/>
        <w:t xml:space="preserve">Bodył A, Mackiewicz P, Gagat P. Organelle Evolution: Paulinella Breaks a Paradigm. Current Biology. 2012;22: R304–R306. </w:t>
      </w:r>
      <w:proofErr w:type="gramStart"/>
      <w:r w:rsidRPr="006F37A2">
        <w:t>doi:10.1016/j.cub</w:t>
      </w:r>
      <w:proofErr w:type="gramEnd"/>
      <w:r w:rsidRPr="006F37A2">
        <w:t>.2012.03.020</w:t>
      </w:r>
    </w:p>
    <w:p w14:paraId="04DDAB2A" w14:textId="77777777" w:rsidR="00414C62" w:rsidRPr="006F37A2" w:rsidRDefault="00414C62" w:rsidP="00414C62">
      <w:pPr>
        <w:pStyle w:val="Bibliografia"/>
      </w:pPr>
      <w:r w:rsidRPr="006F37A2">
        <w:t xml:space="preserve">49. </w:t>
      </w:r>
      <w:r w:rsidRPr="006F37A2">
        <w:tab/>
        <w:t>Gagat P, Bodył A, Mackiewicz P, Stiller JW. Tertiary Plastid Endosymbioses in Dinoflagellates. In: Löffelhardt W, editor. Endosymbiosis. Vienna: Springer; 2014. pp. 233–290. doi:10.1007/978-3-7091-1303-5_13</w:t>
      </w:r>
    </w:p>
    <w:p w14:paraId="46FC2227" w14:textId="77777777" w:rsidR="00414C62" w:rsidRPr="006F37A2" w:rsidRDefault="00414C62" w:rsidP="00414C62">
      <w:pPr>
        <w:pStyle w:val="Bibliografia"/>
      </w:pPr>
      <w:r w:rsidRPr="006F37A2">
        <w:t xml:space="preserve">50. </w:t>
      </w:r>
      <w:r w:rsidRPr="006F37A2">
        <w:tab/>
        <w:t>Yamaguchi H, Nakayama T, Hongoh Y, Kawachi M, Inouye I. Molecular diversity of endosymbiotic Nephroselmis (Nephroselmidophyceae) in Hatena arenicola (Katablepharidophycota). J Plant Res. 2014;127: 241–247. doi:10.1007/s10265-013-0591-1</w:t>
      </w:r>
    </w:p>
    <w:p w14:paraId="51B71F56" w14:textId="77777777" w:rsidR="00414C62" w:rsidRPr="006F37A2" w:rsidRDefault="00414C62" w:rsidP="00414C62">
      <w:pPr>
        <w:pStyle w:val="Bibliografia"/>
      </w:pPr>
      <w:r w:rsidRPr="006F37A2">
        <w:t xml:space="preserve">51. </w:t>
      </w:r>
      <w:r w:rsidRPr="006F37A2">
        <w:tab/>
        <w:t>Qiu D, Huang L, Lin S. Cryptophyte farming by symbiotic ciliate host detected in situ. Proceedings of the National Academy of Sciences. 2016;113: 12208–12213. doi:10.1073/pnas.1612483113</w:t>
      </w:r>
    </w:p>
    <w:p w14:paraId="793A1907" w14:textId="77777777" w:rsidR="00414C62" w:rsidRPr="006F37A2" w:rsidRDefault="00414C62" w:rsidP="00414C62">
      <w:pPr>
        <w:pStyle w:val="Bibliografia"/>
      </w:pPr>
      <w:r w:rsidRPr="006F37A2">
        <w:t xml:space="preserve">52. </w:t>
      </w:r>
      <w:r w:rsidRPr="006F37A2">
        <w:tab/>
        <w:t>Fujishima M, Kodama Y. Mechanisms for establishing primary and secondary endosymbiosis in Paramecium. Journal of Eukaryotic Microbiology. 2022;69: e12901. doi:10.1111/jeu.12901</w:t>
      </w:r>
    </w:p>
    <w:p w14:paraId="44DF2C3C" w14:textId="77777777" w:rsidR="00414C62" w:rsidRPr="006F37A2" w:rsidRDefault="00414C62" w:rsidP="00414C62">
      <w:pPr>
        <w:pStyle w:val="Bibliografia"/>
      </w:pPr>
      <w:r w:rsidRPr="006F37A2">
        <w:t xml:space="preserve">53. </w:t>
      </w:r>
      <w:r w:rsidRPr="006F37A2">
        <w:tab/>
        <w:t>Bodył A. Did some red alga-derived plastids evolve via kleptoplastidy? A hypothesis. Biological Reviews. 2018;93: 201–222. doi:10.1111/brv.12340</w:t>
      </w:r>
    </w:p>
    <w:p w14:paraId="40B0DC07" w14:textId="77777777" w:rsidR="00414C62" w:rsidRPr="006F37A2" w:rsidRDefault="00414C62" w:rsidP="00414C62">
      <w:pPr>
        <w:pStyle w:val="Bibliografia"/>
      </w:pPr>
      <w:r w:rsidRPr="006F37A2">
        <w:t xml:space="preserve">54. </w:t>
      </w:r>
      <w:r w:rsidRPr="006F37A2">
        <w:tab/>
        <w:t xml:space="preserve">Bodył A, Stiller JW, Mackiewicz P. Chromalveolate plastids: direct descent or multiple endosymbioses? Trends in Ecology &amp; Evolution. 2009;24: 119–121. </w:t>
      </w:r>
      <w:proofErr w:type="gramStart"/>
      <w:r w:rsidRPr="006F37A2">
        <w:t>doi:10.1016/j.tree</w:t>
      </w:r>
      <w:proofErr w:type="gramEnd"/>
      <w:r w:rsidRPr="006F37A2">
        <w:t>.2008.11.003</w:t>
      </w:r>
    </w:p>
    <w:p w14:paraId="5BF5D767" w14:textId="77777777" w:rsidR="00414C62" w:rsidRPr="006F37A2" w:rsidRDefault="00414C62" w:rsidP="00414C62">
      <w:pPr>
        <w:pStyle w:val="Bibliografia"/>
      </w:pPr>
      <w:r w:rsidRPr="006F37A2">
        <w:t xml:space="preserve">55. </w:t>
      </w:r>
      <w:r w:rsidRPr="006F37A2">
        <w:tab/>
        <w:t>Sibbald SJ, Archibald JM. Genomic Insights into Plastid Evolution. Genome Biology and Evolution. 2020;12: 978–990. doi:10.1093/gbe/evaa096</w:t>
      </w:r>
    </w:p>
    <w:p w14:paraId="0155629D" w14:textId="77777777" w:rsidR="00414C62" w:rsidRPr="006F37A2" w:rsidRDefault="00414C62" w:rsidP="00414C62">
      <w:pPr>
        <w:pStyle w:val="Bibliografia"/>
      </w:pPr>
      <w:r w:rsidRPr="006F37A2">
        <w:t xml:space="preserve">56. </w:t>
      </w:r>
      <w:r w:rsidRPr="006F37A2">
        <w:tab/>
        <w:t>Adl SM, Bass D, Lane CE, Lukeš J, Schoch CL, Smirnov A, et al. Revisions to the Classification, Nomenclature, and Diversity of Eukaryotes. Journal of Eukaryotic Microbiology. 2019;66: 4–119. doi:10.1111/jeu.12691</w:t>
      </w:r>
    </w:p>
    <w:p w14:paraId="43B4CC7E" w14:textId="77777777" w:rsidR="00414C62" w:rsidRPr="006F37A2" w:rsidRDefault="00414C62" w:rsidP="00414C62">
      <w:pPr>
        <w:pStyle w:val="Bibliografia"/>
      </w:pPr>
      <w:r w:rsidRPr="006F37A2">
        <w:lastRenderedPageBreak/>
        <w:t xml:space="preserve">57. </w:t>
      </w:r>
      <w:r w:rsidRPr="006F37A2">
        <w:tab/>
        <w:t>Krause K. From chloroplasts to “cryptic” plastids: evolution of plastid genomes in parasitic plants. Curr Genet. 2008;54: 111–121. doi:10.1007/s00294-008-0208-8</w:t>
      </w:r>
    </w:p>
    <w:p w14:paraId="0A15E51B" w14:textId="77777777" w:rsidR="00414C62" w:rsidRPr="006F37A2" w:rsidRDefault="00414C62" w:rsidP="00414C62">
      <w:pPr>
        <w:pStyle w:val="Bibliografia"/>
      </w:pPr>
      <w:r w:rsidRPr="006F37A2">
        <w:t xml:space="preserve">58. </w:t>
      </w:r>
      <w:r w:rsidRPr="006F37A2">
        <w:tab/>
        <w:t xml:space="preserve">Riisberg I, Orr RJS, Kluge R, Shalchian-Tabrizi K, Bowers HA, Patil V, et al. Seven Gene Phylogeny of Heterokonts. Protist. 2009;160: 191–204. </w:t>
      </w:r>
      <w:proofErr w:type="gramStart"/>
      <w:r w:rsidRPr="006F37A2">
        <w:t>doi:10.1016/j.protis</w:t>
      </w:r>
      <w:proofErr w:type="gramEnd"/>
      <w:r w:rsidRPr="006F37A2">
        <w:t>.2008.11.004</w:t>
      </w:r>
    </w:p>
    <w:p w14:paraId="0502E7E5" w14:textId="77777777" w:rsidR="00414C62" w:rsidRPr="006F37A2" w:rsidRDefault="00414C62" w:rsidP="00414C62">
      <w:pPr>
        <w:pStyle w:val="Bibliografia"/>
      </w:pPr>
      <w:r w:rsidRPr="006F37A2">
        <w:t xml:space="preserve">59. </w:t>
      </w:r>
      <w:r w:rsidRPr="006F37A2">
        <w:tab/>
        <w:t>Armbrust EV. The life of diatoms in the world’s oceans. Nature. 2009;459: 185–192. doi:10.1038/nature08057</w:t>
      </w:r>
    </w:p>
    <w:p w14:paraId="5B8700AD" w14:textId="77777777" w:rsidR="00414C62" w:rsidRPr="006F37A2" w:rsidRDefault="00414C62" w:rsidP="00414C62">
      <w:pPr>
        <w:pStyle w:val="Bibliografia"/>
      </w:pPr>
      <w:r w:rsidRPr="006F37A2">
        <w:t xml:space="preserve">60. </w:t>
      </w:r>
      <w:r w:rsidRPr="006F37A2">
        <w:tab/>
        <w:t>Waller RF, McFadden GI. The Apicoplast: A Review of the Derived Plastid of Apicomplexan Parasites. Current Issues in Molecular Biology. 2005;7: 57–80. doi:10.21775/cimb.007.057</w:t>
      </w:r>
    </w:p>
    <w:p w14:paraId="6531C76F" w14:textId="77777777" w:rsidR="00414C62" w:rsidRPr="006F37A2" w:rsidRDefault="00414C62" w:rsidP="00414C62">
      <w:pPr>
        <w:pStyle w:val="Bibliografia"/>
      </w:pPr>
      <w:r w:rsidRPr="006F37A2">
        <w:t xml:space="preserve">61. </w:t>
      </w:r>
      <w:r w:rsidRPr="006F37A2">
        <w:tab/>
        <w:t>Tekin UK, Okuyucu C, Sayit K, Bedi Y, Noble PJ, Krystyn L, et al. Integrated Radiolaria, benthic foraminifera and conodont biochronology of the pelagic Permian blocks/tectonic slices and geochemistry of associated volcanic rocks from the Mersin Mélange, southern Turkey: Implications for the Permian evolution of the northern Neotethys. Island Arc. 2019;28: e12286. doi:10.1111/iar.12286</w:t>
      </w:r>
    </w:p>
    <w:p w14:paraId="41BCDE51" w14:textId="77777777" w:rsidR="00414C62" w:rsidRPr="006F37A2" w:rsidRDefault="00414C62" w:rsidP="00414C62">
      <w:pPr>
        <w:pStyle w:val="Bibliografia"/>
      </w:pPr>
      <w:r w:rsidRPr="006F37A2">
        <w:t xml:space="preserve">62. </w:t>
      </w:r>
      <w:r w:rsidRPr="006F37A2">
        <w:tab/>
        <w:t>Jackson C, Knoll AH, Chan CX, Verbruggen H. Plastid phylogenomics with broad taxon sampling further elucidates the distinct evolutionary origins and timing of secondary green plastids. Sci Rep. 2018;8: 1523. doi:10.1038/s41598-017-18805-w</w:t>
      </w:r>
    </w:p>
    <w:p w14:paraId="05A99FF9" w14:textId="77777777" w:rsidR="00414C62" w:rsidRPr="006F37A2" w:rsidRDefault="00414C62" w:rsidP="00414C62">
      <w:pPr>
        <w:pStyle w:val="Bibliografia"/>
      </w:pPr>
      <w:r w:rsidRPr="006F37A2">
        <w:t xml:space="preserve">63. </w:t>
      </w:r>
      <w:r w:rsidRPr="006F37A2">
        <w:tab/>
        <w:t>Arundhathy M, Jyothibabu R, Santhikrishnan S, Albin KJ, Parthasarathi S, Rashid CP. Coccolithophores: an environmentally significant and understudied phytoplankton group in the Indian Ocean. Environ Monit Assess. 2021;193: 144. doi:10.1007/s10661-020-08794-1</w:t>
      </w:r>
    </w:p>
    <w:p w14:paraId="576ABF10" w14:textId="77777777" w:rsidR="00414C62" w:rsidRPr="006F37A2" w:rsidRDefault="00414C62" w:rsidP="00414C62">
      <w:pPr>
        <w:pStyle w:val="Bibliografia"/>
      </w:pPr>
      <w:r w:rsidRPr="006F37A2">
        <w:t xml:space="preserve">64. </w:t>
      </w:r>
      <w:r w:rsidRPr="006F37A2">
        <w:tab/>
        <w:t>Sayers EW, Cavanaugh M, Clark K, Pruitt KD, Schoch CL, Sherry ST, et al. GenBank. Nucleic Acids Research. 2021;49: D92–D96. doi:10.1093/nar/gkaa1023</w:t>
      </w:r>
    </w:p>
    <w:p w14:paraId="3530BE14" w14:textId="77777777" w:rsidR="00414C62" w:rsidRPr="006F37A2" w:rsidRDefault="00414C62" w:rsidP="00414C62">
      <w:pPr>
        <w:pStyle w:val="Bibliografia"/>
      </w:pPr>
      <w:r w:rsidRPr="006F37A2">
        <w:t xml:space="preserve">65. </w:t>
      </w:r>
      <w:r w:rsidRPr="006F37A2">
        <w:tab/>
        <w:t>O’Leary NA, Wright MW, Brister JR, Ciufo S, Haddad D, McVeigh R, et al. Reference sequence (RefSeq) database at NCBI: current status, taxonomic expansion, and functional annotation. Nucleic Acids Research. 2016;44: D733–D745. doi:10.1093/nar/gkv1189</w:t>
      </w:r>
    </w:p>
    <w:p w14:paraId="29F8C302" w14:textId="77777777" w:rsidR="00414C62" w:rsidRPr="006F37A2" w:rsidRDefault="00414C62" w:rsidP="00414C62">
      <w:pPr>
        <w:pStyle w:val="Bibliografia"/>
      </w:pPr>
      <w:r w:rsidRPr="006F37A2">
        <w:t xml:space="preserve">66. </w:t>
      </w:r>
      <w:r w:rsidRPr="006F37A2">
        <w:tab/>
        <w:t>Koskinen P, Törönen P, Nokso-Koivisto J, Holm L. PANNZER: high-throughput functional annotation of uncharacterized proteins in an error-prone environment. Bioinformatics. 2015;31: 1544–1552. doi:10.1093/bioinformatics/btu851</w:t>
      </w:r>
    </w:p>
    <w:p w14:paraId="475DF0FA" w14:textId="77777777" w:rsidR="00414C62" w:rsidRPr="006F37A2" w:rsidRDefault="00414C62" w:rsidP="00414C62">
      <w:pPr>
        <w:pStyle w:val="Bibliografia"/>
      </w:pPr>
      <w:r w:rsidRPr="006F37A2">
        <w:t xml:space="preserve">67. </w:t>
      </w:r>
      <w:r w:rsidRPr="006F37A2">
        <w:tab/>
        <w:t>Sidorczuk K, Gagat P, Kała J, Nielsen H, Pietluch F, Mackiewicz P, et al. Prediction of protein subplastid localization and origin with PlastoGram. Sci Rep. 2023;13: 8365. doi:10.1038/s41598-023-35296-0</w:t>
      </w:r>
    </w:p>
    <w:p w14:paraId="79F28B12" w14:textId="77777777" w:rsidR="00414C62" w:rsidRPr="006F37A2" w:rsidRDefault="00414C62" w:rsidP="00414C62">
      <w:pPr>
        <w:pStyle w:val="Bibliografia"/>
      </w:pPr>
      <w:r w:rsidRPr="006F37A2">
        <w:t xml:space="preserve">68. </w:t>
      </w:r>
      <w:r w:rsidRPr="006F37A2">
        <w:tab/>
        <w:t>Chang W, Cheng J, Allaire JJ, Sievert C, Schloerke B, Xie Y, et al. shiny: Web Application Framework for R. 2022. Available: https://cran.r-project.org/web/packages/shiny/index.html</w:t>
      </w:r>
    </w:p>
    <w:p w14:paraId="68CE3317" w14:textId="77777777" w:rsidR="00414C62" w:rsidRPr="006F37A2" w:rsidRDefault="00414C62" w:rsidP="00414C62">
      <w:pPr>
        <w:pStyle w:val="Bibliografia"/>
      </w:pPr>
      <w:r w:rsidRPr="006F37A2">
        <w:t xml:space="preserve">69. </w:t>
      </w:r>
      <w:r w:rsidRPr="006F37A2">
        <w:tab/>
        <w:t>Stothard P, Grant JR, Van Domselaar G. Visualizing and comparing circular genomes using the CGView family of tools. Briefings in Bioinformatics. 2019;20: 1576–1582. doi:10.1093/bib/bbx081</w:t>
      </w:r>
    </w:p>
    <w:p w14:paraId="498AD571" w14:textId="77777777" w:rsidR="00414C62" w:rsidRPr="006F37A2" w:rsidRDefault="00414C62" w:rsidP="00414C62">
      <w:pPr>
        <w:pStyle w:val="Bibliografia"/>
      </w:pPr>
      <w:r w:rsidRPr="006F37A2">
        <w:t xml:space="preserve">70. </w:t>
      </w:r>
      <w:r w:rsidRPr="006F37A2">
        <w:tab/>
        <w:t>Altschul SF, Madden TL, Schäffer AA, Zhang J, Zhang Z, Miller W, et al. Gapped BLAST and PSI-BLAST: a new generation of protein database search programs. Nucleic Acids Research. 1997;25: 3389–3402. doi:10.1093/nar/25.17.3389</w:t>
      </w:r>
    </w:p>
    <w:p w14:paraId="6E2B32F4" w14:textId="77777777" w:rsidR="00414C62" w:rsidRPr="006F37A2" w:rsidRDefault="00414C62" w:rsidP="00414C62">
      <w:pPr>
        <w:pStyle w:val="Bibliografia"/>
      </w:pPr>
      <w:r w:rsidRPr="006F37A2">
        <w:lastRenderedPageBreak/>
        <w:t xml:space="preserve">71. </w:t>
      </w:r>
      <w:r w:rsidRPr="006F37A2">
        <w:tab/>
        <w:t>Katoh K, Standley DM. MAFFT Multiple Sequence Alignment Software Version 7: Improvements in Performance and Usability. Molecular Biology and Evolution. 2013;30: 772–780. doi:10.1093/molbev/mst010</w:t>
      </w:r>
    </w:p>
    <w:p w14:paraId="0A4EB1DB" w14:textId="77777777" w:rsidR="00414C62" w:rsidRPr="006F37A2" w:rsidRDefault="00414C62" w:rsidP="00414C62">
      <w:pPr>
        <w:pStyle w:val="Bibliografia"/>
      </w:pPr>
      <w:r w:rsidRPr="006F37A2">
        <w:t xml:space="preserve">72. </w:t>
      </w:r>
      <w:r w:rsidRPr="006F37A2">
        <w:tab/>
        <w:t>Minh BQ, Schmidt HA, Chernomor O, Schrempf D, Woodhams MD, von Haeseler A, et al. IQ-TREE 2: New Models and Efficient Methods for Phylogenetic Inference in the Genomic Era. Molecular Biology and Evolution. 2020;37: 1530–1534. doi:10.1093/molbev/msaa015</w:t>
      </w:r>
    </w:p>
    <w:p w14:paraId="0809D1BD" w14:textId="77777777" w:rsidR="00414C62" w:rsidRPr="006F37A2" w:rsidRDefault="00414C62" w:rsidP="00414C62">
      <w:pPr>
        <w:pStyle w:val="Bibliografia"/>
      </w:pPr>
      <w:r w:rsidRPr="006F37A2">
        <w:t xml:space="preserve">73. </w:t>
      </w:r>
      <w:r w:rsidRPr="006F37A2">
        <w:tab/>
        <w:t>Larsson A. AliView: a fast and lightweight alignment viewer and editor for large datasets. Bioinformatics. 2014;30: 3276–3278. doi:10.1093/bioinformatics/btu531</w:t>
      </w:r>
    </w:p>
    <w:p w14:paraId="7BBFF575" w14:textId="77777777" w:rsidR="00414C62" w:rsidRPr="006F37A2" w:rsidRDefault="00414C62" w:rsidP="00414C62">
      <w:pPr>
        <w:pStyle w:val="Bibliografia"/>
      </w:pPr>
      <w:r w:rsidRPr="006F37A2">
        <w:t xml:space="preserve">74. </w:t>
      </w:r>
      <w:r w:rsidRPr="006F37A2">
        <w:tab/>
        <w:t>Capella-Gutiérrez S, Silla-Martínez JM, Gabaldón T. trimAl: a tool for automated alignment trimming in large-scale phylogenetic analyses. Bioinformatics. 2009;25: 1972–1973. doi:10.1093/bioinformatics/btp348</w:t>
      </w:r>
    </w:p>
    <w:p w14:paraId="0E387362" w14:textId="77777777" w:rsidR="00414C62" w:rsidRPr="006F37A2" w:rsidRDefault="00414C62" w:rsidP="00414C62">
      <w:pPr>
        <w:pStyle w:val="Bibliografia"/>
      </w:pPr>
      <w:r w:rsidRPr="006F37A2">
        <w:t xml:space="preserve">75. </w:t>
      </w:r>
      <w:r w:rsidRPr="006F37A2">
        <w:tab/>
        <w:t>Vaidya G, Lohman DJ, Meier R. SequenceMatrix: concatenation software for the fast assembly of multi-gene datasets with character set and codon information. Cladistics. 2011;27: 171–180. doi:10.1111/j.1096-0031.</w:t>
      </w:r>
      <w:proofErr w:type="gramStart"/>
      <w:r w:rsidRPr="006F37A2">
        <w:t>2010.00329.x</w:t>
      </w:r>
      <w:proofErr w:type="gramEnd"/>
    </w:p>
    <w:p w14:paraId="26AF1D0B" w14:textId="77777777" w:rsidR="00414C62" w:rsidRPr="006F37A2" w:rsidRDefault="00414C62" w:rsidP="00414C62">
      <w:pPr>
        <w:pStyle w:val="Bibliografia"/>
      </w:pPr>
      <w:r w:rsidRPr="006F37A2">
        <w:t xml:space="preserve">76. </w:t>
      </w:r>
      <w:r w:rsidRPr="006F37A2">
        <w:tab/>
        <w:t>Doyle JJ. Defining Coalescent Genes: Theory Meets Practice in Organelle Phylogenomics. Systematic Biology. 2022;71: 476–489. doi:10.1093/sysbio/syab053</w:t>
      </w:r>
    </w:p>
    <w:p w14:paraId="26F9E971" w14:textId="77777777" w:rsidR="00414C62" w:rsidRPr="006F37A2" w:rsidRDefault="00414C62" w:rsidP="00414C62">
      <w:pPr>
        <w:pStyle w:val="Bibliografia"/>
      </w:pPr>
      <w:r w:rsidRPr="006F37A2">
        <w:t xml:space="preserve">77. </w:t>
      </w:r>
      <w:r w:rsidRPr="006F37A2">
        <w:tab/>
        <w:t>Stamatakis A. RAxML version 8: a tool for phylogenetic analysis and post-analysis of large phylogenies. Bioinformatics. 2014;30: 1312–1313. doi:10.1093/bioinformatics/btu033</w:t>
      </w:r>
    </w:p>
    <w:p w14:paraId="5C7D619A" w14:textId="77777777" w:rsidR="00414C62" w:rsidRPr="006F37A2" w:rsidRDefault="00414C62" w:rsidP="00414C62">
      <w:pPr>
        <w:pStyle w:val="Bibliografia"/>
      </w:pPr>
      <w:r w:rsidRPr="006F37A2">
        <w:t xml:space="preserve">78. </w:t>
      </w:r>
      <w:r w:rsidRPr="006F37A2">
        <w:tab/>
        <w:t>Lartillot N, Rodrigue N, Stubbs D, Richer J. PhyloBayes MPI: Phylogenetic Reconstruction with Infinite Mixtures of Profiles in a Parallel Environment. Systematic Biology. 2013;62: 611–615. doi:10.1093/sysbio/syt022</w:t>
      </w:r>
    </w:p>
    <w:p w14:paraId="51162AB5" w14:textId="77777777" w:rsidR="00414C62" w:rsidRPr="006F37A2" w:rsidRDefault="00414C62" w:rsidP="00414C62">
      <w:pPr>
        <w:pStyle w:val="Bibliografia"/>
      </w:pPr>
      <w:r w:rsidRPr="006F37A2">
        <w:t xml:space="preserve">79. </w:t>
      </w:r>
      <w:r w:rsidRPr="006F37A2">
        <w:tab/>
        <w:t>Ronquist F, Teslenko M, van der Mark P, Ayres DL, Darling A, Höhna S, et al. MrBayes 3.2: Efficient Bayesian Phylogenetic Inference and Model Choice Across a Large Model Space. Systematic Biology. 2012;61: 539–542. doi:10.1093/sysbio/sys029</w:t>
      </w:r>
    </w:p>
    <w:p w14:paraId="5A7152D2" w14:textId="77777777" w:rsidR="00414C62" w:rsidRPr="006F37A2" w:rsidRDefault="00414C62" w:rsidP="00414C62">
      <w:pPr>
        <w:pStyle w:val="Bibliografia"/>
      </w:pPr>
      <w:r w:rsidRPr="006F37A2">
        <w:t xml:space="preserve">80. </w:t>
      </w:r>
      <w:r w:rsidRPr="006F37A2">
        <w:tab/>
        <w:t xml:space="preserve">Bouckaert R, Heled J, Kühnert D, Vaughan T, Wu C-H, Xie D, et al. BEAST 2: A Software Platform for Bayesian Evolutionary Analysis. PLOS Computational Biology. 2014;10: e1003537. </w:t>
      </w:r>
      <w:proofErr w:type="gramStart"/>
      <w:r w:rsidRPr="006F37A2">
        <w:t>doi:10.1371/journal.pcbi</w:t>
      </w:r>
      <w:proofErr w:type="gramEnd"/>
      <w:r w:rsidRPr="006F37A2">
        <w:t>.1003537</w:t>
      </w:r>
    </w:p>
    <w:p w14:paraId="48831FCD" w14:textId="77777777" w:rsidR="00414C62" w:rsidRPr="006F37A2" w:rsidRDefault="00414C62" w:rsidP="00414C62">
      <w:pPr>
        <w:pStyle w:val="Bibliografia"/>
      </w:pPr>
      <w:r w:rsidRPr="006F37A2">
        <w:t xml:space="preserve">81. </w:t>
      </w:r>
      <w:r w:rsidRPr="006F37A2">
        <w:tab/>
        <w:t>Kalyaanamoorthy S, Minh BQ, Wong TKF, von Haeseler A, Jermiin LS. ModelFinder: fast model selection for accurate phylogenetic estimates. Nat Methods. 2017;14: 587–589. doi:10.1038/nmeth.4285</w:t>
      </w:r>
    </w:p>
    <w:p w14:paraId="6967C952" w14:textId="77777777" w:rsidR="00414C62" w:rsidRPr="006F37A2" w:rsidRDefault="00414C62" w:rsidP="00414C62">
      <w:pPr>
        <w:pStyle w:val="Bibliografia"/>
      </w:pPr>
      <w:r w:rsidRPr="006F37A2">
        <w:t xml:space="preserve">82. </w:t>
      </w:r>
      <w:r w:rsidRPr="006F37A2">
        <w:tab/>
        <w:t>Lanfear R, Frandsen PB, Wright AM, Senfeld T, Calcott B. PartitionFinder 2: New Methods for Selecting Partitioned Models of Evolution for Molecular and Morphological Phylogenetic Analyses. Molecular Biology and Evolution. 2017;34: 772–773. doi:10.1093/molbev/msw260</w:t>
      </w:r>
    </w:p>
    <w:p w14:paraId="4DA3446D" w14:textId="77777777" w:rsidR="00414C62" w:rsidRPr="006F37A2" w:rsidRDefault="00414C62" w:rsidP="00414C62">
      <w:pPr>
        <w:pStyle w:val="Bibliografia"/>
      </w:pPr>
      <w:r w:rsidRPr="006F37A2">
        <w:t xml:space="preserve">83. </w:t>
      </w:r>
      <w:r w:rsidRPr="006F37A2">
        <w:tab/>
        <w:t>Naser-Khdour S, Minh BQ, Zhang W, Stone EA, Lanfear R. The Prevalence and Impact of Model Violations in Phylogenetic Analysis. Genome Biology and Evolution. 2019;11: 3341–3352. doi:10.1093/gbe/evz193</w:t>
      </w:r>
    </w:p>
    <w:p w14:paraId="0B84EA2F" w14:textId="77777777" w:rsidR="00414C62" w:rsidRPr="006F37A2" w:rsidRDefault="00414C62" w:rsidP="00414C62">
      <w:pPr>
        <w:pStyle w:val="Bibliografia"/>
      </w:pPr>
      <w:r w:rsidRPr="006F37A2">
        <w:t xml:space="preserve">84. </w:t>
      </w:r>
      <w:r w:rsidRPr="006F37A2">
        <w:tab/>
        <w:t xml:space="preserve">Tang Q, Pang K, Yuan X, Xiao S. A one-billion-year-old multicellular chlorophyte. Nature Ecology &amp; Evolution. 2020;4: 543–549. </w:t>
      </w:r>
    </w:p>
    <w:p w14:paraId="0518C5B9" w14:textId="77777777" w:rsidR="00414C62" w:rsidRPr="006F37A2" w:rsidRDefault="00414C62" w:rsidP="00414C62">
      <w:pPr>
        <w:pStyle w:val="Bibliografia"/>
      </w:pPr>
      <w:r w:rsidRPr="006F37A2">
        <w:lastRenderedPageBreak/>
        <w:t xml:space="preserve">85. </w:t>
      </w:r>
      <w:r w:rsidRPr="006F37A2">
        <w:tab/>
        <w:t xml:space="preserve">Gibson TM, Shih PM, Cumming VM, Fischer WW, Crockford PW, Hodgskiss MS, et al. Precise age of Bangiomorpha pubescens dates the origin of eukaryotic photosynthesis. Geology. 2018;46: 135–138. </w:t>
      </w:r>
    </w:p>
    <w:p w14:paraId="226609F9" w14:textId="77777777" w:rsidR="00414C62" w:rsidRPr="006F37A2" w:rsidRDefault="00414C62" w:rsidP="00414C62">
      <w:pPr>
        <w:pStyle w:val="Bibliografia"/>
      </w:pPr>
      <w:r w:rsidRPr="006F37A2">
        <w:t xml:space="preserve">86. </w:t>
      </w:r>
      <w:r w:rsidRPr="006F37A2">
        <w:tab/>
        <w:t xml:space="preserve">Bekker A, Holland HD, Wang P-L, Rumble D, Stein HJ, Hannah JL, et al. Dating the rise of atmospheric oxygen. Nature. 2004;427: 117–120. </w:t>
      </w:r>
    </w:p>
    <w:p w14:paraId="3F995F09" w14:textId="77777777" w:rsidR="00414C62" w:rsidRPr="006F37A2" w:rsidRDefault="00414C62" w:rsidP="00414C62">
      <w:pPr>
        <w:pStyle w:val="Bibliografia"/>
      </w:pPr>
      <w:r w:rsidRPr="006F37A2">
        <w:t xml:space="preserve">87. </w:t>
      </w:r>
      <w:r w:rsidRPr="006F37A2">
        <w:tab/>
        <w:t xml:space="preserve">Crowe SA, Døssing LN, Beukes NJ, Bau M, Kruger SJ, Frei R, et al. Atmospheric oxygenation three billion years ago. Nature. 2013;501: 535–538. </w:t>
      </w:r>
    </w:p>
    <w:p w14:paraId="79DFC457" w14:textId="77777777" w:rsidR="00414C62" w:rsidRPr="006F37A2" w:rsidRDefault="00414C62" w:rsidP="00414C62">
      <w:pPr>
        <w:pStyle w:val="Bibliografia"/>
      </w:pPr>
      <w:r w:rsidRPr="006F37A2">
        <w:t xml:space="preserve">88. </w:t>
      </w:r>
      <w:r w:rsidRPr="006F37A2">
        <w:tab/>
        <w:t xml:space="preserve">Hofmann HJ. Precambrian microflora, Belcher Islands, Canada: significance and systematics. Journal of Paleontology. 1976; 1040–1073. </w:t>
      </w:r>
    </w:p>
    <w:p w14:paraId="187C4946" w14:textId="77777777" w:rsidR="00414C62" w:rsidRPr="006F37A2" w:rsidRDefault="00414C62" w:rsidP="00414C62">
      <w:pPr>
        <w:pStyle w:val="Bibliografia"/>
      </w:pPr>
      <w:r w:rsidRPr="006F37A2">
        <w:t xml:space="preserve">89. </w:t>
      </w:r>
      <w:r w:rsidRPr="006F37A2">
        <w:tab/>
        <w:t xml:space="preserve">Demoulin CF, Lara YJ, Cornet L, François C, Baurain D, Wilmotte A, et al. Cyanobacteria evolution: Insight from the fossil record. Free Radical Biology and Medicine. 2019;140: 206–223. </w:t>
      </w:r>
    </w:p>
    <w:p w14:paraId="7313CC15" w14:textId="77777777" w:rsidR="00414C62" w:rsidRPr="006F37A2" w:rsidRDefault="00414C62" w:rsidP="00414C62">
      <w:pPr>
        <w:pStyle w:val="Bibliografia"/>
      </w:pPr>
      <w:r w:rsidRPr="006F37A2">
        <w:t xml:space="preserve">90. </w:t>
      </w:r>
      <w:r w:rsidRPr="006F37A2">
        <w:tab/>
        <w:t xml:space="preserve">Zhang Y. Proterozoic stromatolitic micro-organisms from Hebei, North China: Cell preservation and cell division. Precambrian Research. 1988;38: 165–175. </w:t>
      </w:r>
    </w:p>
    <w:p w14:paraId="598930AC" w14:textId="77777777" w:rsidR="00414C62" w:rsidRPr="006F37A2" w:rsidRDefault="00414C62" w:rsidP="00414C62">
      <w:pPr>
        <w:pStyle w:val="Bibliografia"/>
      </w:pPr>
      <w:r w:rsidRPr="006F37A2">
        <w:t xml:space="preserve">91. </w:t>
      </w:r>
      <w:r w:rsidRPr="006F37A2">
        <w:tab/>
        <w:t xml:space="preserve">Page RW, Jackson MJ, Krassay AA. Constraining sequence stratigraphy in north Australian basins: SHRIMP U–Pb zircon geochronology between Mt Isa and McArthur River. Australian Journal of Earth Sciences. 2000;47: 431–459. </w:t>
      </w:r>
    </w:p>
    <w:p w14:paraId="7F1D17D0" w14:textId="77777777" w:rsidR="00414C62" w:rsidRPr="006F37A2" w:rsidRDefault="00414C62" w:rsidP="00414C62">
      <w:pPr>
        <w:pStyle w:val="Bibliografia"/>
      </w:pPr>
      <w:r w:rsidRPr="006F37A2">
        <w:t xml:space="preserve">92. </w:t>
      </w:r>
      <w:r w:rsidRPr="006F37A2">
        <w:tab/>
        <w:t xml:space="preserve">Tomitani A, Knoll AH, Cavanaugh CM, Ohno T. The evolutionary diversification of cyanobacteria: molecular–phylogenetic and paleontological perspectives. Proceedings of the National Academy of Sciences. 2006;103: 5442–5447. </w:t>
      </w:r>
    </w:p>
    <w:p w14:paraId="1A2784E5" w14:textId="77777777" w:rsidR="00414C62" w:rsidRPr="006F37A2" w:rsidRDefault="00414C62" w:rsidP="00414C62">
      <w:pPr>
        <w:pStyle w:val="Bibliografia"/>
      </w:pPr>
      <w:r w:rsidRPr="006F37A2">
        <w:t xml:space="preserve">93. </w:t>
      </w:r>
      <w:r w:rsidRPr="006F37A2">
        <w:tab/>
        <w:t xml:space="preserve">Sims PA, Mann DG, Medlin LK. Evolution of the diatoms: insights from fossil, biological and molecular data. Phycologia. 2006;45: 361–402. </w:t>
      </w:r>
    </w:p>
    <w:p w14:paraId="79220241" w14:textId="77777777" w:rsidR="00414C62" w:rsidRPr="006F37A2" w:rsidRDefault="00414C62" w:rsidP="00414C62">
      <w:pPr>
        <w:pStyle w:val="Bibliografia"/>
      </w:pPr>
      <w:r w:rsidRPr="006F37A2">
        <w:t xml:space="preserve">94. </w:t>
      </w:r>
      <w:r w:rsidRPr="006F37A2">
        <w:tab/>
        <w:t xml:space="preserve">Xiao S, Knoll AH, Yuan X, Pueschel CM. Phosphatized multicellular algae in the Neoproterozoic Doushantuo Formation, China, and the early evolution of florideophyte red algae. American Journal of Botany. 2004;91: 214–227. </w:t>
      </w:r>
    </w:p>
    <w:p w14:paraId="28BD793E" w14:textId="77777777" w:rsidR="00414C62" w:rsidRPr="006F37A2" w:rsidRDefault="00414C62" w:rsidP="00414C62">
      <w:pPr>
        <w:pStyle w:val="Bibliografia"/>
      </w:pPr>
      <w:r w:rsidRPr="006F37A2">
        <w:t xml:space="preserve">95. </w:t>
      </w:r>
      <w:r w:rsidRPr="006F37A2">
        <w:tab/>
        <w:t xml:space="preserve">Kooistra WH, Medlin LK. Evolution of the diatoms (Bacillariophyta): IV. A reconstruction of their age from small subunit rRNA coding regions and the fossil record. Molecular phylogenetics and evolution. 1996;6: 391–407. </w:t>
      </w:r>
    </w:p>
    <w:p w14:paraId="07E0FC4B" w14:textId="77777777" w:rsidR="00414C62" w:rsidRPr="006F37A2" w:rsidRDefault="00414C62" w:rsidP="00414C62">
      <w:pPr>
        <w:pStyle w:val="Bibliografia"/>
      </w:pPr>
      <w:r w:rsidRPr="006F37A2">
        <w:t xml:space="preserve">96. </w:t>
      </w:r>
      <w:r w:rsidRPr="006F37A2">
        <w:tab/>
        <w:t xml:space="preserve">Rubinstein CV, Gerrienne P, de la Puente GS, Astini RA, Steemans P. Early Middle Ordovician evidence for land plants in Argentina (eastern Gondwana). New Phytologist. 2010;188: 365–369. </w:t>
      </w:r>
    </w:p>
    <w:p w14:paraId="5D3B88A2" w14:textId="77777777" w:rsidR="00414C62" w:rsidRPr="006F37A2" w:rsidRDefault="00414C62" w:rsidP="00414C62">
      <w:pPr>
        <w:pStyle w:val="Bibliografia"/>
      </w:pPr>
      <w:r w:rsidRPr="006F37A2">
        <w:t xml:space="preserve">97. </w:t>
      </w:r>
      <w:r w:rsidRPr="006F37A2">
        <w:tab/>
        <w:t xml:space="preserve">Morris JL, Puttick MN, Clark JW, Edwards D, Kenrick P, Pressel S, et al. The timescale of early land plant evolution. Proceedings of the National Academy of Sciences. 2018;115: E2274–E2283. </w:t>
      </w:r>
    </w:p>
    <w:p w14:paraId="4FF5A251" w14:textId="77777777" w:rsidR="00414C62" w:rsidRPr="006F37A2" w:rsidRDefault="00414C62" w:rsidP="00414C62">
      <w:pPr>
        <w:pStyle w:val="Bibliografia"/>
      </w:pPr>
      <w:r w:rsidRPr="006F37A2">
        <w:t xml:space="preserve">98. </w:t>
      </w:r>
      <w:r w:rsidRPr="006F37A2">
        <w:tab/>
        <w:t xml:space="preserve">Strother PK. Systematics and evolutionary significance of some new cryptospores from the Cambrian of eastern Tennessee, USA. Review of Palaeobotany and Palynology. 2016;227: 28–41. </w:t>
      </w:r>
    </w:p>
    <w:p w14:paraId="1D60D3BF" w14:textId="77777777" w:rsidR="00414C62" w:rsidRPr="006F37A2" w:rsidRDefault="00414C62" w:rsidP="00414C62">
      <w:pPr>
        <w:pStyle w:val="Bibliografia"/>
      </w:pPr>
      <w:r w:rsidRPr="006F37A2">
        <w:t xml:space="preserve">99. </w:t>
      </w:r>
      <w:r w:rsidRPr="006F37A2">
        <w:tab/>
        <w:t xml:space="preserve">Steemans P, Le Hérissé A, Melvin J, Miller MA, Paris F, Verniers J, et al. Origin and radiation of the earliest vascular land plants. Science. 2009;324: 353–353. </w:t>
      </w:r>
    </w:p>
    <w:p w14:paraId="26A80375" w14:textId="77777777" w:rsidR="00414C62" w:rsidRPr="006F37A2" w:rsidRDefault="00414C62" w:rsidP="00414C62">
      <w:pPr>
        <w:pStyle w:val="Bibliografia"/>
      </w:pPr>
      <w:r w:rsidRPr="006F37A2">
        <w:lastRenderedPageBreak/>
        <w:t xml:space="preserve">100. </w:t>
      </w:r>
      <w:r w:rsidRPr="006F37A2">
        <w:tab/>
        <w:t xml:space="preserve">Turnau E, Zavialova N, Prejbisz A. Wall ultrastructure in some dispersed megaspores and seed-megaspores from the Middle Devonian of northern Poland. Review of Palaeobotany and Palynology. 2009;156: 14–33. </w:t>
      </w:r>
    </w:p>
    <w:p w14:paraId="16995468" w14:textId="77777777" w:rsidR="00414C62" w:rsidRPr="006F37A2" w:rsidRDefault="00414C62" w:rsidP="00414C62">
      <w:pPr>
        <w:pStyle w:val="Bibliografia"/>
      </w:pPr>
      <w:r w:rsidRPr="006F37A2">
        <w:t xml:space="preserve">101. </w:t>
      </w:r>
      <w:r w:rsidRPr="006F37A2">
        <w:tab/>
        <w:t xml:space="preserve">Hughes NF, McDougall AB, Chapman JL. Exceptional new record of Cretaceous Hauterivian angiospermid pollen from southern England. Journal of Micropalaeontology. 1991;10: 75–82. </w:t>
      </w:r>
    </w:p>
    <w:p w14:paraId="1347D667" w14:textId="77777777" w:rsidR="00414C62" w:rsidRPr="006F37A2" w:rsidRDefault="00414C62" w:rsidP="00414C62">
      <w:pPr>
        <w:pStyle w:val="Bibliografia"/>
      </w:pPr>
      <w:r w:rsidRPr="006F37A2">
        <w:t xml:space="preserve">102. </w:t>
      </w:r>
      <w:r w:rsidRPr="006F37A2">
        <w:tab/>
        <w:t xml:space="preserve">Friis EM, Pedersen KR, Crane PR. Cretaceous angiosperm flowers: innovation and evolution in plant reproduction. Palaeogeography, palaeoclimatology, palaeoecology. 2006;232: 251–293. </w:t>
      </w:r>
    </w:p>
    <w:p w14:paraId="45F8DEDF" w14:textId="77777777" w:rsidR="00414C62" w:rsidRPr="006F37A2" w:rsidRDefault="00414C62" w:rsidP="00414C62">
      <w:pPr>
        <w:pStyle w:val="Bibliografia"/>
      </w:pPr>
      <w:r w:rsidRPr="006F37A2">
        <w:t xml:space="preserve">103. </w:t>
      </w:r>
      <w:r w:rsidRPr="006F37A2">
        <w:tab/>
        <w:t xml:space="preserve">Soltis PS, Soltis DE. The origin and diversification of angiosperms. American Journal of Botany. 2004;91: 1614–1626. </w:t>
      </w:r>
    </w:p>
    <w:p w14:paraId="778AE65A" w14:textId="77777777" w:rsidR="00414C62" w:rsidRPr="006F37A2" w:rsidRDefault="00414C62" w:rsidP="00414C62">
      <w:pPr>
        <w:pStyle w:val="Bibliografia"/>
      </w:pPr>
      <w:r w:rsidRPr="006F37A2">
        <w:t xml:space="preserve">104. </w:t>
      </w:r>
      <w:r w:rsidRPr="006F37A2">
        <w:tab/>
        <w:t xml:space="preserve">Mullins GL, Servais T. The diversity of the Carboniferous phytoplankton. Review of Palaeobotany and Palynology. 2008;149: 29–49. </w:t>
      </w:r>
    </w:p>
    <w:p w14:paraId="26B406A1" w14:textId="77777777" w:rsidR="00414C62" w:rsidRPr="006F37A2" w:rsidRDefault="00414C62" w:rsidP="00414C62">
      <w:pPr>
        <w:pStyle w:val="Bibliografia"/>
      </w:pPr>
      <w:r w:rsidRPr="006F37A2">
        <w:t xml:space="preserve">105. </w:t>
      </w:r>
      <w:r w:rsidRPr="006F37A2">
        <w:tab/>
        <w:t xml:space="preserve">Lartillot N, Lepage T, Blanquart S. PhyloBayes 3: </w:t>
      </w:r>
      <w:proofErr w:type="gramStart"/>
      <w:r w:rsidRPr="006F37A2">
        <w:t>a</w:t>
      </w:r>
      <w:proofErr w:type="gramEnd"/>
      <w:r w:rsidRPr="006F37A2">
        <w:t xml:space="preserve"> Bayesian software package for phylogenetic reconstruction and molecular dating. Bioinformatics. 2009;25: 2286–2288. doi:10.1093/bioinformatics/btp368</w:t>
      </w:r>
    </w:p>
    <w:p w14:paraId="636F12BF" w14:textId="77777777" w:rsidR="00414C62" w:rsidRPr="006F37A2" w:rsidRDefault="00414C62" w:rsidP="00414C62">
      <w:pPr>
        <w:pStyle w:val="Bibliografia"/>
      </w:pPr>
      <w:r w:rsidRPr="006F37A2">
        <w:t xml:space="preserve">106. </w:t>
      </w:r>
      <w:r w:rsidRPr="006F37A2">
        <w:tab/>
        <w:t>Ihaka R, Gentleman R. R: A Language for Data Analysis and Graphics. Journal of Computational and Graphical Statistics. 1996;5: 299–314. doi:10.1080/10618600.1996.10474713</w:t>
      </w:r>
    </w:p>
    <w:p w14:paraId="372F156F" w14:textId="77777777" w:rsidR="00414C62" w:rsidRPr="006F37A2" w:rsidRDefault="00414C62" w:rsidP="00414C62">
      <w:pPr>
        <w:pStyle w:val="Bibliografia"/>
      </w:pPr>
      <w:r w:rsidRPr="006F37A2">
        <w:t xml:space="preserve">107. </w:t>
      </w:r>
      <w:r w:rsidRPr="006F37A2">
        <w:tab/>
        <w:t>Giorgi FM, Ceraolo C, Mercatelli D. The R Language: An Engine for Bioinformatics and Data Science. Life (Basel). 2022;12: 648. doi:10.3390/life12050648</w:t>
      </w:r>
    </w:p>
    <w:p w14:paraId="24561A51" w14:textId="77777777" w:rsidR="00414C62" w:rsidRPr="006F37A2" w:rsidRDefault="00414C62" w:rsidP="00414C62">
      <w:pPr>
        <w:pStyle w:val="Bibliografia"/>
      </w:pPr>
      <w:r w:rsidRPr="006F37A2">
        <w:t xml:space="preserve">108. </w:t>
      </w:r>
      <w:r w:rsidRPr="006F37A2">
        <w:tab/>
        <w:t xml:space="preserve">Steenwyk JL, Iii TJB, Li Y, Shen X-X, Rokas A. ClipKIT: A multiple sequence alignment trimming software for accurate phylogenomic inference. PLOS Biology. 2020;18: e3001007. </w:t>
      </w:r>
      <w:proofErr w:type="gramStart"/>
      <w:r w:rsidRPr="006F37A2">
        <w:t>doi:10.1371/journal.pbio</w:t>
      </w:r>
      <w:proofErr w:type="gramEnd"/>
      <w:r w:rsidRPr="006F37A2">
        <w:t>.3001007</w:t>
      </w:r>
    </w:p>
    <w:p w14:paraId="163C6AD9" w14:textId="77777777" w:rsidR="00414C62" w:rsidRPr="006F37A2" w:rsidRDefault="00414C62" w:rsidP="00414C62">
      <w:pPr>
        <w:pStyle w:val="Bibliografia"/>
      </w:pPr>
      <w:r w:rsidRPr="006F37A2">
        <w:t xml:space="preserve">109. </w:t>
      </w:r>
      <w:r w:rsidRPr="006F37A2">
        <w:tab/>
        <w:t>Steenwyk JL, Buida TJ III, Labella AL, Li Y, Shen X-X, Rokas A. PhyKIT: a broadly applicable UNIX shell toolkit for processing and analyzing phylogenomic data. Bioinformatics. 2021;37: 2325–2331. doi:10.1093/bioinformatics/btab096</w:t>
      </w:r>
    </w:p>
    <w:p w14:paraId="26DBBD02" w14:textId="77777777" w:rsidR="00414C62" w:rsidRPr="006F37A2" w:rsidRDefault="00414C62" w:rsidP="00414C62">
      <w:pPr>
        <w:pStyle w:val="Bibliografia"/>
      </w:pPr>
      <w:r w:rsidRPr="006F37A2">
        <w:t xml:space="preserve">110. </w:t>
      </w:r>
      <w:r w:rsidRPr="006F37A2">
        <w:tab/>
        <w:t>Doyle JJ. Defining Coalescent Genes: Theory Meets Practice in Organelle Phylogenomics. Systematic Biology. 2022;71: 476–489. doi:10.1093/sysbio/syab053</w:t>
      </w:r>
    </w:p>
    <w:p w14:paraId="56EEB5B7" w14:textId="77777777" w:rsidR="00414C62" w:rsidRPr="006F37A2" w:rsidRDefault="00414C62" w:rsidP="00414C62">
      <w:pPr>
        <w:pStyle w:val="Bibliografia"/>
      </w:pPr>
      <w:r w:rsidRPr="006F37A2">
        <w:t xml:space="preserve">111. </w:t>
      </w:r>
      <w:r w:rsidRPr="006F37A2">
        <w:tab/>
        <w:t>Lartillot N, Philippe H. A Bayesian Mixture Model for Across-Site Heterogeneities in the Amino-Acid Replacement Process. Molecular Biology and Evolution. 2004;21: 1095–1109. doi:10.1093/molbev/msh112</w:t>
      </w:r>
    </w:p>
    <w:p w14:paraId="1EBE0BF8" w14:textId="77777777" w:rsidR="00414C62" w:rsidRPr="006F37A2" w:rsidRDefault="00414C62" w:rsidP="00414C62">
      <w:pPr>
        <w:pStyle w:val="Bibliografia"/>
      </w:pPr>
      <w:r w:rsidRPr="006F37A2">
        <w:t xml:space="preserve">112. </w:t>
      </w:r>
      <w:r w:rsidRPr="006F37A2">
        <w:tab/>
        <w:t>Bown PR, Lees JA, Young JR. Calcareous nannoplankton evolution and diversity through time. In: Thierstein HR, Young JR, editors. Coccolithophores: From Molecular Processes to Global Impact. Berlin, Heidelberg: Springer; 2004. pp. 481–508. doi:10.1007/978-3-662-06278-4_18</w:t>
      </w:r>
    </w:p>
    <w:p w14:paraId="7BDDDE70" w14:textId="77777777" w:rsidR="00414C62" w:rsidRPr="006F37A2" w:rsidRDefault="00414C62" w:rsidP="00414C62">
      <w:pPr>
        <w:pStyle w:val="Bibliografia"/>
      </w:pPr>
      <w:r w:rsidRPr="006F37A2">
        <w:t xml:space="preserve">113. </w:t>
      </w:r>
      <w:r w:rsidRPr="006F37A2">
        <w:tab/>
        <w:t xml:space="preserve">Medlin LK. A timescale for diatom evolution based on four molecular markers: reassessment of ghost lineages and major steps defining diatom evolution. Vie et milieu-life and enVironment. 2015. </w:t>
      </w:r>
    </w:p>
    <w:p w14:paraId="09AB7B7B" w14:textId="77777777" w:rsidR="00414C62" w:rsidRPr="006F37A2" w:rsidRDefault="00414C62" w:rsidP="00414C62">
      <w:pPr>
        <w:pStyle w:val="Bibliografia"/>
      </w:pPr>
      <w:r w:rsidRPr="006F37A2">
        <w:t xml:space="preserve">114. </w:t>
      </w:r>
      <w:r w:rsidRPr="006F37A2">
        <w:tab/>
        <w:t xml:space="preserve">Kaczmarska I, Jr BSG, Ehrman JM, Thaler M. Sexual reproduction in plagiogrammacean diatoms: First insights into the early pennates. PLOS ONE. 2017;12: e0181413. </w:t>
      </w:r>
      <w:proofErr w:type="gramStart"/>
      <w:r w:rsidRPr="006F37A2">
        <w:t>doi:10.1371/journal.pone</w:t>
      </w:r>
      <w:proofErr w:type="gramEnd"/>
      <w:r w:rsidRPr="006F37A2">
        <w:t>.0181413</w:t>
      </w:r>
    </w:p>
    <w:p w14:paraId="12ACDCDA" w14:textId="77777777" w:rsidR="00414C62" w:rsidRPr="006F37A2" w:rsidRDefault="00414C62" w:rsidP="00414C62">
      <w:pPr>
        <w:pStyle w:val="Bibliografia"/>
      </w:pPr>
      <w:r w:rsidRPr="006F37A2">
        <w:lastRenderedPageBreak/>
        <w:t xml:space="preserve">115. </w:t>
      </w:r>
      <w:r w:rsidRPr="006F37A2">
        <w:tab/>
        <w:t xml:space="preserve">Lartillot N, Lepage T, Blanquart S. PhyloBayes 3: </w:t>
      </w:r>
      <w:proofErr w:type="gramStart"/>
      <w:r w:rsidRPr="006F37A2">
        <w:t>a</w:t>
      </w:r>
      <w:proofErr w:type="gramEnd"/>
      <w:r w:rsidRPr="006F37A2">
        <w:t xml:space="preserve"> Bayesian software package for phylogenetic reconstruction and molecular dating. Bioinformatics. 2009;25: 2286–2288. </w:t>
      </w:r>
    </w:p>
    <w:p w14:paraId="0CA14F65" w14:textId="77777777" w:rsidR="00414C62" w:rsidRPr="006F37A2" w:rsidRDefault="00414C62" w:rsidP="00414C62">
      <w:pPr>
        <w:pStyle w:val="Bibliografia"/>
      </w:pPr>
      <w:r w:rsidRPr="006F37A2">
        <w:t xml:space="preserve">116. </w:t>
      </w:r>
      <w:r w:rsidRPr="006F37A2">
        <w:tab/>
        <w:t>Moore KR, Magnabosco C, Momper L, Gold DA, Bosak T, Fournier GP. An Expanded Ribosomal Phylogeny of Cyanobacteria Supports a Deep Placement of Plastids. Frontiers in Microbiology. 2019;10. Available: https://www.frontiersin.org/article/10.3389/fmicb.2019.01612</w:t>
      </w:r>
    </w:p>
    <w:p w14:paraId="236F9203" w14:textId="77777777" w:rsidR="00414C62" w:rsidRPr="006F37A2" w:rsidRDefault="00414C62" w:rsidP="00414C62">
      <w:pPr>
        <w:pStyle w:val="Bibliografia"/>
      </w:pPr>
      <w:r w:rsidRPr="006F37A2">
        <w:t xml:space="preserve">117. </w:t>
      </w:r>
      <w:r w:rsidRPr="006F37A2">
        <w:tab/>
        <w:t>Karkar S, Facchinelli F, Price DC, Weber APM, Bhattacharya D. Metabolic connectivity as a driver of host and endosymbiont integration. Proceedings of the National Academy of Sciences. 2015;112: 10208–10215. doi:10.1073/pnas.1421375112</w:t>
      </w:r>
    </w:p>
    <w:p w14:paraId="0A413909" w14:textId="77777777" w:rsidR="00414C62" w:rsidRPr="006F37A2" w:rsidRDefault="00414C62" w:rsidP="00414C62">
      <w:pPr>
        <w:pStyle w:val="Bibliografia"/>
      </w:pPr>
      <w:r w:rsidRPr="006F37A2">
        <w:t xml:space="preserve">118. </w:t>
      </w:r>
      <w:r w:rsidRPr="006F37A2">
        <w:tab/>
        <w:t>Brown MW, Heiss AA, Kamikawa R, Inagaki Y, Yabuki A, Tice AK, et al. Phylogenomics Places Orphan Protistan Lineages in a Novel Eukaryotic Super-Group. Genome Biol Evol. 2018;10: 427–433. doi:10.1093/gbe/evy014</w:t>
      </w:r>
    </w:p>
    <w:p w14:paraId="0335CDBD" w14:textId="77777777" w:rsidR="00414C62" w:rsidRPr="006F37A2" w:rsidRDefault="00414C62" w:rsidP="00414C62">
      <w:pPr>
        <w:pStyle w:val="Bibliografia"/>
      </w:pPr>
      <w:r w:rsidRPr="006F37A2">
        <w:t xml:space="preserve">119. </w:t>
      </w:r>
      <w:r w:rsidRPr="006F37A2">
        <w:tab/>
        <w:t>Irisarri I, Strassert JFH, Burki F. Phylogenomic Insights into the Origin of Primary Plastids. Systematic Biology. 2022;71: 105–120. doi:10.1093/sysbio/syab036</w:t>
      </w:r>
    </w:p>
    <w:p w14:paraId="4222795E" w14:textId="77777777" w:rsidR="00414C62" w:rsidRPr="006F37A2" w:rsidRDefault="00414C62" w:rsidP="00414C62">
      <w:pPr>
        <w:pStyle w:val="Bibliografia"/>
      </w:pPr>
      <w:r w:rsidRPr="006F37A2">
        <w:t xml:space="preserve">120. </w:t>
      </w:r>
      <w:r w:rsidRPr="006F37A2">
        <w:tab/>
        <w:t>Gawryluk RMR, Tikhonenkov DV, Hehenberger E, Husnik F, Mylnikov AP, Keeling PJ. Non-photosynthetic predators are sister to red algae. Nature. 2019;572: 240–243. doi:10.1038/s41586-019-1398-6</w:t>
      </w:r>
    </w:p>
    <w:p w14:paraId="3F96DD59" w14:textId="77777777" w:rsidR="00414C62" w:rsidRPr="006F37A2" w:rsidRDefault="00414C62" w:rsidP="00414C62">
      <w:pPr>
        <w:pStyle w:val="Bibliografia"/>
      </w:pPr>
      <w:r w:rsidRPr="006F37A2">
        <w:t xml:space="preserve">121. </w:t>
      </w:r>
      <w:r w:rsidRPr="006F37A2">
        <w:tab/>
        <w:t>Lax G, Eglit Y, Eme L, Bertrand EM, Roger AJ, Simpson AGB. Hemimastigophora is a novel supra-kingdom-level lineage of eukaryotes. Nature. 2018;564: 410–414. doi:10.1038/s41586-018-0708-8</w:t>
      </w:r>
    </w:p>
    <w:p w14:paraId="19B673C7" w14:textId="77777777" w:rsidR="00414C62" w:rsidRPr="006F37A2" w:rsidRDefault="00414C62" w:rsidP="00414C62">
      <w:pPr>
        <w:pStyle w:val="Bibliografia"/>
      </w:pPr>
      <w:r w:rsidRPr="006F37A2">
        <w:t xml:space="preserve">122. </w:t>
      </w:r>
      <w:r w:rsidRPr="006F37A2">
        <w:tab/>
        <w:t>Strassert JFH, Jamy M, Mylnikov AP, Tikhonenkov DV, Burki F. New Phylogenomic Analysis of the Enigmatic Phylum Telonemia Further Resolves the Eukaryote Tree of Life. Molecular Biology and Evolution. 2019;36: 757–765. doi:10.1093/molbev/msz012</w:t>
      </w:r>
    </w:p>
    <w:p w14:paraId="078467F9" w14:textId="77777777" w:rsidR="00414C62" w:rsidRPr="006F37A2" w:rsidRDefault="00414C62" w:rsidP="00414C62">
      <w:pPr>
        <w:pStyle w:val="Bibliografia"/>
      </w:pPr>
      <w:r w:rsidRPr="006F37A2">
        <w:t xml:space="preserve">123. </w:t>
      </w:r>
      <w:r w:rsidRPr="006F37A2">
        <w:tab/>
        <w:t>Lemieux C, Otis C, Turmel M. A clade uniting the green algae Mesostigma viride and Chlorokybus atmophyticus represents the deepest branch of the Streptophyta in chloroplast genome-based phylogenies. BMC Biology. 2007;5: 2. doi:10.1186/1741-7007-5-2</w:t>
      </w:r>
    </w:p>
    <w:p w14:paraId="7D95644A" w14:textId="77777777" w:rsidR="00414C62" w:rsidRPr="006F37A2" w:rsidRDefault="00414C62" w:rsidP="00414C62">
      <w:pPr>
        <w:pStyle w:val="Bibliografia"/>
      </w:pPr>
      <w:r w:rsidRPr="006F37A2">
        <w:t xml:space="preserve">124. </w:t>
      </w:r>
      <w:r w:rsidRPr="006F37A2">
        <w:tab/>
        <w:t>Bhattacharya D, Price DC, Yoon HS, Yang EC, Poulton NJ, Andersen RA, et al. Single cell genome analysis supports a link between phagotrophy and primary plastid endosymbiosis. Sci Rep. 2012;2: 356. doi:10.1038/srep00356</w:t>
      </w:r>
    </w:p>
    <w:p w14:paraId="67356ADC" w14:textId="77777777" w:rsidR="00414C62" w:rsidRPr="006F37A2" w:rsidRDefault="00414C62" w:rsidP="00414C62">
      <w:pPr>
        <w:pStyle w:val="Bibliografia"/>
      </w:pPr>
      <w:r w:rsidRPr="006F37A2">
        <w:t xml:space="preserve">125. </w:t>
      </w:r>
      <w:r w:rsidRPr="006F37A2">
        <w:tab/>
        <w:t>Johnson PW, Hargraves PE, Sieburth JMcN. Ultrastructure and Ecology of Calycomonas ovalis Wulff, 1919, (Chrysophyceae) and Its Redescription as a Testate Rhizopod, Paulinella ovalis N. Comb. (Filosea: Euglyphina)1. The Journal of Protozoology. 1988;35: 618–626. doi:10.1111/j.1550-</w:t>
      </w:r>
      <w:proofErr w:type="gramStart"/>
      <w:r w:rsidRPr="006F37A2">
        <w:t>7408.1988.tb</w:t>
      </w:r>
      <w:proofErr w:type="gramEnd"/>
      <w:r w:rsidRPr="006F37A2">
        <w:t>04160.x</w:t>
      </w:r>
    </w:p>
    <w:p w14:paraId="07515D0E" w14:textId="77777777" w:rsidR="00414C62" w:rsidRPr="006F37A2" w:rsidRDefault="00414C62" w:rsidP="00414C62">
      <w:pPr>
        <w:pStyle w:val="Bibliografia"/>
      </w:pPr>
      <w:r w:rsidRPr="006F37A2">
        <w:t xml:space="preserve">126. </w:t>
      </w:r>
      <w:r w:rsidRPr="006F37A2">
        <w:tab/>
        <w:t>Strunecký O, Koblizek M. Whole genome phylogeny of Cyanobacteria documents a distinct evolutionary trajectory of marine picocyanobacteria. 2021. doi:10.1101/2021.05.26.445609</w:t>
      </w:r>
    </w:p>
    <w:p w14:paraId="576BA179" w14:textId="77777777" w:rsidR="00414C62" w:rsidRPr="006F37A2" w:rsidRDefault="00414C62" w:rsidP="00414C62">
      <w:pPr>
        <w:pStyle w:val="Bibliografia"/>
      </w:pPr>
      <w:r w:rsidRPr="006F37A2">
        <w:t xml:space="preserve">127. </w:t>
      </w:r>
      <w:r w:rsidRPr="006F37A2">
        <w:tab/>
        <w:t>Troost TA, Kooi BW, Kooijman SALM. Ecological Specialization of Mixotrophic Plankton in a Mixed Water Column. The American Naturalist. 2005;166: E45–E61. doi:10.1086/432038</w:t>
      </w:r>
    </w:p>
    <w:p w14:paraId="571E926C" w14:textId="77777777" w:rsidR="00414C62" w:rsidRPr="006F37A2" w:rsidRDefault="00414C62" w:rsidP="00414C62">
      <w:pPr>
        <w:pStyle w:val="Bibliografia"/>
      </w:pPr>
      <w:r w:rsidRPr="006F37A2">
        <w:t xml:space="preserve">128. </w:t>
      </w:r>
      <w:r w:rsidRPr="006F37A2">
        <w:tab/>
        <w:t>Blank CE. Origin and early evolution of photosynthetic eukaryotes in freshwater environments: reinterpreting proterozoic paleobiology and biogeochemical processes in light of trait evolution. Journal of Phycology. 2013;49: 1040–1055. doi:10.1111/jpy.12111</w:t>
      </w:r>
    </w:p>
    <w:p w14:paraId="4AE40F8D" w14:textId="77777777" w:rsidR="00414C62" w:rsidRPr="006F37A2" w:rsidRDefault="00414C62" w:rsidP="00414C62">
      <w:pPr>
        <w:pStyle w:val="Bibliografia"/>
      </w:pPr>
      <w:r w:rsidRPr="006F37A2">
        <w:lastRenderedPageBreak/>
        <w:t xml:space="preserve">129. </w:t>
      </w:r>
      <w:r w:rsidRPr="006F37A2">
        <w:tab/>
        <w:t>Wang Y, Wang Y, Du W. The long-ranging macroalga Grypania spiralis from the Ediacaran Doushantuo Formation, Guizhou, South China. Alcheringa: An Australasian Journal of Palaeontology. 2016. pp. 303–312. doi:10.1080/03115518.2016.1127725</w:t>
      </w:r>
    </w:p>
    <w:p w14:paraId="2A3577A7" w14:textId="77777777" w:rsidR="00414C62" w:rsidRPr="006F37A2" w:rsidRDefault="00414C62" w:rsidP="00414C62">
      <w:pPr>
        <w:pStyle w:val="Bibliografia"/>
      </w:pPr>
      <w:r w:rsidRPr="006F37A2">
        <w:t xml:space="preserve">130. </w:t>
      </w:r>
      <w:r w:rsidRPr="006F37A2">
        <w:tab/>
        <w:t>Lhee D, Ha J-S, Kim S, Park MG, Bhattacharya D, Yoon HS. Evolutionary dynamics of the chromatophore genome in three photosynthetic Paulinella species. Sci Rep. 2019;9: 2560. doi:10.1038/s41598-019-38621-8</w:t>
      </w:r>
    </w:p>
    <w:p w14:paraId="603C1CEE" w14:textId="77777777" w:rsidR="00414C62" w:rsidRPr="006F37A2" w:rsidRDefault="00414C62" w:rsidP="00414C62">
      <w:pPr>
        <w:pStyle w:val="Bibliografia"/>
      </w:pPr>
      <w:r w:rsidRPr="006F37A2">
        <w:t xml:space="preserve">131. </w:t>
      </w:r>
      <w:r w:rsidRPr="006F37A2">
        <w:tab/>
        <w:t>Wacey D, Saunders M, Kong C, Brasier A, Brasier M. 3.46Ga Apex chert ‘microfossils’ reinterpreted as mineral artefacts produced during phyllosilicate exfoliation. Gondwana Research. 2016;36: 296–313. doi:10.1016/j.gr.2015.07.010</w:t>
      </w:r>
    </w:p>
    <w:p w14:paraId="7D2EB970" w14:textId="77777777" w:rsidR="00414C62" w:rsidRPr="006F37A2" w:rsidRDefault="00414C62" w:rsidP="00414C62">
      <w:pPr>
        <w:pStyle w:val="Bibliografia"/>
      </w:pPr>
      <w:r w:rsidRPr="006F37A2">
        <w:t xml:space="preserve">132. </w:t>
      </w:r>
      <w:r w:rsidRPr="006F37A2">
        <w:tab/>
        <w:t>Knoll AH, Strother PK, Rossi S. Distribution and diagenesis of microfossils from the lower proterozoic duck creek dolomite, Western Australia. Precambrian Research. 1988;38: 257–279. doi:10.1016/0301-9268(88)90005-8</w:t>
      </w:r>
    </w:p>
    <w:p w14:paraId="048CFBDF" w14:textId="77777777" w:rsidR="00414C62" w:rsidRPr="006F37A2" w:rsidRDefault="00414C62" w:rsidP="00414C62">
      <w:pPr>
        <w:pStyle w:val="Bibliografia"/>
      </w:pPr>
      <w:r w:rsidRPr="006F37A2">
        <w:t xml:space="preserve">133. </w:t>
      </w:r>
      <w:r w:rsidRPr="006F37A2">
        <w:tab/>
        <w:t>Klein C, Beukes NJ, Schopf JW. Filamentous microfossils in the early proterozoic transvaal supergroup: their morphology, significance, and paleoenvironmental setting. Precambrian Research. 1987;36: 81–94. doi:10.1016/0301-9268(87)90018-0</w:t>
      </w:r>
    </w:p>
    <w:p w14:paraId="2FA748FE" w14:textId="77777777" w:rsidR="00414C62" w:rsidRPr="006F37A2" w:rsidRDefault="00414C62" w:rsidP="00414C62">
      <w:pPr>
        <w:pStyle w:val="Bibliografia"/>
      </w:pPr>
      <w:r w:rsidRPr="006F37A2">
        <w:t xml:space="preserve">134. </w:t>
      </w:r>
      <w:r w:rsidRPr="006F37A2">
        <w:tab/>
        <w:t xml:space="preserve">Hofmann HJ. Precambrian Microflora, Belcher Islands, Canada: Significance and Systematics. Journal of Paleontology. 1976;50: 1040–1073. </w:t>
      </w:r>
    </w:p>
    <w:p w14:paraId="3FA80DD8" w14:textId="77777777" w:rsidR="00414C62" w:rsidRPr="006F37A2" w:rsidRDefault="00414C62" w:rsidP="00414C62">
      <w:pPr>
        <w:pStyle w:val="Bibliografia"/>
      </w:pPr>
      <w:r w:rsidRPr="006F37A2">
        <w:t xml:space="preserve">135. </w:t>
      </w:r>
      <w:r w:rsidRPr="006F37A2">
        <w:tab/>
        <w:t>Han TM, Runnegar B. Megascopic eukaryotic algae from the 2.1-billion-year-old negaunee iron-formation, Michigan. Science. 1992. pp. 232–5. doi:10.1126/science.1631544</w:t>
      </w:r>
    </w:p>
    <w:p w14:paraId="2D27DB94" w14:textId="77777777" w:rsidR="00414C62" w:rsidRPr="006F37A2" w:rsidRDefault="00414C62" w:rsidP="00414C62">
      <w:pPr>
        <w:pStyle w:val="Bibliografia"/>
      </w:pPr>
      <w:r w:rsidRPr="006F37A2">
        <w:t xml:space="preserve">136. </w:t>
      </w:r>
      <w:r w:rsidRPr="006F37A2">
        <w:tab/>
        <w:t>Pietrzak-Renaud N, Davis D. U–Pb geochronology of baddeleyite from the Belleview metadiabase: Age and geotectonic implications for the Negaunee Iron Formation, Michigan. Precambrian Research. 2014. pp. 1–5. doi:https://doi.org/10.1016/j.precamres.2014.05.018</w:t>
      </w:r>
    </w:p>
    <w:p w14:paraId="6D1F9AE0" w14:textId="77777777" w:rsidR="00414C62" w:rsidRPr="006F37A2" w:rsidRDefault="00414C62" w:rsidP="00414C62">
      <w:pPr>
        <w:pStyle w:val="Bibliografia"/>
      </w:pPr>
      <w:r w:rsidRPr="006F37A2">
        <w:t xml:space="preserve">137. </w:t>
      </w:r>
      <w:r w:rsidRPr="006F37A2">
        <w:tab/>
        <w:t xml:space="preserve">Agić H, Moczydłowska M, Yin L. Diversity of organic-walled microfossils from the early Mesoproterozoic Ruyang Group, North China Craton – A window into the early eukaryote evolution. Precambrian Research. 2017. pp. 101–130. </w:t>
      </w:r>
      <w:proofErr w:type="gramStart"/>
      <w:r w:rsidRPr="006F37A2">
        <w:t>doi:10.1016/j.precamres</w:t>
      </w:r>
      <w:proofErr w:type="gramEnd"/>
      <w:r w:rsidRPr="006F37A2">
        <w:t>.2017.04.042</w:t>
      </w:r>
    </w:p>
    <w:p w14:paraId="7085629B" w14:textId="77777777" w:rsidR="00414C62" w:rsidRPr="006F37A2" w:rsidRDefault="00414C62" w:rsidP="00414C62">
      <w:pPr>
        <w:pStyle w:val="Bibliografia"/>
      </w:pPr>
      <w:r w:rsidRPr="006F37A2">
        <w:t xml:space="preserve">138. </w:t>
      </w:r>
      <w:r w:rsidRPr="006F37A2">
        <w:tab/>
        <w:t xml:space="preserve">Teyssedre B. Precambrian palaeontology in the light of molecular phylogeny–an example: the radiation of the green algae. Biogeosciences Discussions. 2007. pp. 3123–3142. </w:t>
      </w:r>
    </w:p>
    <w:p w14:paraId="4824CF6A" w14:textId="77777777" w:rsidR="00414C62" w:rsidRPr="006F37A2" w:rsidRDefault="00414C62" w:rsidP="00414C62">
      <w:pPr>
        <w:pStyle w:val="Bibliografia"/>
      </w:pPr>
      <w:r w:rsidRPr="006F37A2">
        <w:t xml:space="preserve">139. </w:t>
      </w:r>
      <w:r w:rsidRPr="006F37A2">
        <w:tab/>
        <w:t>Moczydłowska M, Landing ED, Zang W, Palacios T. Proterozoic phytoplankton and timing of Chlorophyte algae origins. Palaeontology. 2011. pp. 721–733. doi:10.1111/j.1475-4983.</w:t>
      </w:r>
      <w:proofErr w:type="gramStart"/>
      <w:r w:rsidRPr="006F37A2">
        <w:t>2011.01054.x</w:t>
      </w:r>
      <w:proofErr w:type="gramEnd"/>
    </w:p>
    <w:p w14:paraId="47360021" w14:textId="77777777" w:rsidR="00414C62" w:rsidRPr="006F37A2" w:rsidRDefault="00414C62" w:rsidP="00414C62">
      <w:pPr>
        <w:pStyle w:val="Bibliografia"/>
      </w:pPr>
      <w:r w:rsidRPr="006F37A2">
        <w:t xml:space="preserve">140. </w:t>
      </w:r>
      <w:r w:rsidRPr="006F37A2">
        <w:tab/>
        <w:t>Loron C, Moczydłowska M. Tonian (Neoproterozoic) eukaryotic and prokaryotic organic-walled microfossils from the upper Visingsö Group, Sweden. Palynology. 2018;42: 220–254. doi:10.1080/01916122.2017.1335656</w:t>
      </w:r>
    </w:p>
    <w:p w14:paraId="7DAFDE08" w14:textId="77777777" w:rsidR="00414C62" w:rsidRPr="006F37A2" w:rsidRDefault="00414C62" w:rsidP="00414C62">
      <w:pPr>
        <w:pStyle w:val="Bibliografia"/>
      </w:pPr>
      <w:r w:rsidRPr="006F37A2">
        <w:t xml:space="preserve">141. </w:t>
      </w:r>
      <w:r w:rsidRPr="006F37A2">
        <w:tab/>
        <w:t>Hermann TN, Podkovyrov VN. A discovery of riphean heterotrophs in the Lakhanda group of Siberia. Paleontological Journal. 2010. pp. 374–383. doi:10.1134/s0031030110040027</w:t>
      </w:r>
    </w:p>
    <w:p w14:paraId="5EE5D642" w14:textId="77777777" w:rsidR="00414C62" w:rsidRPr="006F37A2" w:rsidRDefault="00414C62" w:rsidP="00414C62">
      <w:pPr>
        <w:pStyle w:val="Bibliografia"/>
      </w:pPr>
      <w:r w:rsidRPr="006F37A2">
        <w:t xml:space="preserve">142. </w:t>
      </w:r>
      <w:r w:rsidRPr="006F37A2">
        <w:tab/>
        <w:t xml:space="preserve">Strother PK. Systematics and evolutionary significance of some new cryptospores from the Cambrian of eastern Tennessee, USA. Review of Palaeobotany and Palynology. 2016. pp. 28–41. </w:t>
      </w:r>
      <w:proofErr w:type="gramStart"/>
      <w:r w:rsidRPr="006F37A2">
        <w:t>doi:10.1016/j.revpalbo</w:t>
      </w:r>
      <w:proofErr w:type="gramEnd"/>
      <w:r w:rsidRPr="006F37A2">
        <w:t>.2015.10.006</w:t>
      </w:r>
    </w:p>
    <w:p w14:paraId="32599DD6" w14:textId="77777777" w:rsidR="00414C62" w:rsidRPr="006F37A2" w:rsidRDefault="00414C62" w:rsidP="00414C62">
      <w:pPr>
        <w:pStyle w:val="Bibliografia"/>
      </w:pPr>
      <w:r w:rsidRPr="006F37A2">
        <w:lastRenderedPageBreak/>
        <w:t xml:space="preserve">143. </w:t>
      </w:r>
      <w:r w:rsidRPr="006F37A2">
        <w:tab/>
        <w:t xml:space="preserve">Strother PK, Foster C. A fossil record of land plant origins from charophyte algae. Science. 2021. pp. 792–796. </w:t>
      </w:r>
    </w:p>
    <w:p w14:paraId="3308D7E3" w14:textId="77777777" w:rsidR="00414C62" w:rsidRPr="006F37A2" w:rsidRDefault="00414C62" w:rsidP="00414C62">
      <w:pPr>
        <w:pStyle w:val="Bibliografia"/>
      </w:pPr>
      <w:r w:rsidRPr="006F37A2">
        <w:t xml:space="preserve">144. </w:t>
      </w:r>
      <w:r w:rsidRPr="006F37A2">
        <w:tab/>
        <w:t>Rubinstein CV, Vajda V. Baltica cradle of early land plants? Oldest record of trilete spores and diverse cryptospore assemblages; evidence from Ordovician successions of Sweden. Gff. 2019. pp. 181–190. doi:10.1080/11035897.2019.1636860</w:t>
      </w:r>
    </w:p>
    <w:p w14:paraId="754EDB54" w14:textId="77777777" w:rsidR="00414C62" w:rsidRPr="006F37A2" w:rsidRDefault="00414C62" w:rsidP="00414C62">
      <w:pPr>
        <w:pStyle w:val="Bibliografia"/>
      </w:pPr>
      <w:r w:rsidRPr="006F37A2">
        <w:t xml:space="preserve">145. </w:t>
      </w:r>
      <w:r w:rsidRPr="006F37A2">
        <w:tab/>
        <w:t>Brown T-RW, Lajeunesse MJ, Scott KM. Strong effects of elevated CO2 on freshwater microalgae and ecosystem chemistry. Limnology and Oceanography. 2020;65: 304–313. doi:10.1002/lno.11298</w:t>
      </w:r>
    </w:p>
    <w:p w14:paraId="6D412ABC" w14:textId="77777777" w:rsidR="00414C62" w:rsidRPr="006F37A2" w:rsidRDefault="00414C62" w:rsidP="00414C62">
      <w:pPr>
        <w:pStyle w:val="Bibliografia"/>
      </w:pPr>
      <w:r w:rsidRPr="006F37A2">
        <w:t xml:space="preserve">146. </w:t>
      </w:r>
      <w:r w:rsidRPr="006F37A2">
        <w:tab/>
        <w:t>Jablonski LM, Wang X, Curtis PS. Plant reproduction under elevated CO2 conditions: a meta-analysis of reports on 79 crop and wild species. New Phytologist. 2002;156: 9–26. doi:10.1046/j.1469-8137.</w:t>
      </w:r>
      <w:proofErr w:type="gramStart"/>
      <w:r w:rsidRPr="006F37A2">
        <w:t>2002.00494.x</w:t>
      </w:r>
      <w:proofErr w:type="gramEnd"/>
    </w:p>
    <w:p w14:paraId="78116CFF" w14:textId="77777777" w:rsidR="00414C62" w:rsidRPr="006F37A2" w:rsidRDefault="00414C62" w:rsidP="00414C62">
      <w:pPr>
        <w:pStyle w:val="Bibliografia"/>
      </w:pPr>
      <w:r w:rsidRPr="006F37A2">
        <w:t xml:space="preserve">147. </w:t>
      </w:r>
      <w:r w:rsidRPr="006F37A2">
        <w:tab/>
        <w:t>Ma J, Wang P. Effects of rising atmospheric CO</w:t>
      </w:r>
      <w:r w:rsidRPr="006F37A2">
        <w:rPr>
          <w:vertAlign w:val="subscript"/>
        </w:rPr>
        <w:t>2</w:t>
      </w:r>
      <w:r w:rsidRPr="006F37A2">
        <w:t xml:space="preserve"> levels on physiological response of cyanobacteria and cyanobacterial bloom development: A review. Sci Total Environ. 2021;754: 141889. </w:t>
      </w:r>
      <w:proofErr w:type="gramStart"/>
      <w:r w:rsidRPr="006F37A2">
        <w:t>doi:10.1016/j.scitotenv</w:t>
      </w:r>
      <w:proofErr w:type="gramEnd"/>
      <w:r w:rsidRPr="006F37A2">
        <w:t>.2020.141889</w:t>
      </w:r>
    </w:p>
    <w:p w14:paraId="4F8F78D5" w14:textId="77777777" w:rsidR="00414C62" w:rsidRPr="006F37A2" w:rsidRDefault="00414C62" w:rsidP="00414C62">
      <w:pPr>
        <w:pStyle w:val="Bibliografia"/>
      </w:pPr>
      <w:r w:rsidRPr="006F37A2">
        <w:t xml:space="preserve">148. </w:t>
      </w:r>
      <w:r w:rsidRPr="006F37A2">
        <w:tab/>
        <w:t>Poorter H, Knopf O, Wright IJ, Temme AA, Hogewoning SW, Graf A, et al. A meta-analysis of responses of C3 plants to atmospheric CO2: dose–response curves for 85 traits ranging from the molecular to the whole-plant level. New Phytologist. 2022;233: 1560–1596. doi:10.1111/nph.17802</w:t>
      </w:r>
    </w:p>
    <w:p w14:paraId="4E1B6981" w14:textId="77777777" w:rsidR="00414C62" w:rsidRPr="006F37A2" w:rsidRDefault="00414C62" w:rsidP="00414C62">
      <w:pPr>
        <w:pStyle w:val="Bibliografia"/>
      </w:pPr>
      <w:r w:rsidRPr="006F37A2">
        <w:t xml:space="preserve">149. </w:t>
      </w:r>
      <w:r w:rsidRPr="006F37A2">
        <w:tab/>
        <w:t>Ainsworth EA, Rogers A. The response of photosynthesis and stomatal conductance to rising [CO2]: mechanisms and environmental interactions. Plant Cell Environ. 2007;30: 258–270. doi:10.1111/j.1365-3040.</w:t>
      </w:r>
      <w:proofErr w:type="gramStart"/>
      <w:r w:rsidRPr="006F37A2">
        <w:t>2007.01641.x</w:t>
      </w:r>
      <w:proofErr w:type="gramEnd"/>
    </w:p>
    <w:p w14:paraId="0CAB69CF" w14:textId="77777777" w:rsidR="00414C62" w:rsidRPr="006F37A2" w:rsidRDefault="00414C62" w:rsidP="00414C62">
      <w:pPr>
        <w:pStyle w:val="Bibliografia"/>
      </w:pPr>
      <w:r w:rsidRPr="006F37A2">
        <w:t xml:space="preserve">150. </w:t>
      </w:r>
      <w:r w:rsidRPr="006F37A2">
        <w:tab/>
        <w:t xml:space="preserve">Arcus VL, Prentice EJ, Hobbs JK, Mulholland AJ, Van der Kamp MW, Pudney CR, et al. On the Temperature Dependence of Enzyme-Catalyzed Rates. Biochemistry. 2016;55: 1681–1688. </w:t>
      </w:r>
      <w:proofErr w:type="gramStart"/>
      <w:r w:rsidRPr="006F37A2">
        <w:t>doi:10.1021/acs.biochem</w:t>
      </w:r>
      <w:proofErr w:type="gramEnd"/>
      <w:r w:rsidRPr="006F37A2">
        <w:t>.5b01094</w:t>
      </w:r>
    </w:p>
    <w:p w14:paraId="2706EBEA" w14:textId="77777777" w:rsidR="00414C62" w:rsidRPr="006F37A2" w:rsidRDefault="00414C62" w:rsidP="00414C62">
      <w:pPr>
        <w:pStyle w:val="Bibliografia"/>
      </w:pPr>
      <w:r w:rsidRPr="006F37A2">
        <w:t xml:space="preserve">151. </w:t>
      </w:r>
      <w:r w:rsidRPr="006F37A2">
        <w:tab/>
        <w:t>Dusenge ME, Duarte AG, Way DA. Plant carbon metabolism and climate change: elevated CO2 and temperature impacts on photosynthesis, photorespiration and respiration. New Phytologist. 2019;221: 32–49. doi:10.1111/nph.15283</w:t>
      </w:r>
    </w:p>
    <w:p w14:paraId="4F952EF2" w14:textId="77777777" w:rsidR="00414C62" w:rsidRPr="006F37A2" w:rsidRDefault="00414C62" w:rsidP="00414C62">
      <w:pPr>
        <w:pStyle w:val="Bibliografia"/>
      </w:pPr>
      <w:r w:rsidRPr="006F37A2">
        <w:t xml:space="preserve">152. </w:t>
      </w:r>
      <w:r w:rsidRPr="006F37A2">
        <w:tab/>
        <w:t>Lindo Z, Griffith DA. Elevated Atmospheric CO2 and Warming Stimulates Growth and Nitrogen Fixation in a Common Forest Floor Cyanobacterium under Axenic Conditions. Forests. 2017;8: 73. doi:10.3390/f8030073</w:t>
      </w:r>
    </w:p>
    <w:p w14:paraId="2936E9EF" w14:textId="77777777" w:rsidR="00414C62" w:rsidRPr="006F37A2" w:rsidRDefault="00414C62" w:rsidP="00414C62">
      <w:pPr>
        <w:pStyle w:val="Bibliografia"/>
      </w:pPr>
      <w:r w:rsidRPr="006F37A2">
        <w:t xml:space="preserve">153. </w:t>
      </w:r>
      <w:r w:rsidRPr="006F37A2">
        <w:tab/>
        <w:t>Morison JIL, Lawlor DW. Interactions between increasing CO2 concentration and temperature on plant growth. Plant, Cell &amp; Environment. 1999;22: 659–682. doi:10.1046/j.1365-3040.</w:t>
      </w:r>
      <w:proofErr w:type="gramStart"/>
      <w:r w:rsidRPr="006F37A2">
        <w:t>1999.00443.x</w:t>
      </w:r>
      <w:proofErr w:type="gramEnd"/>
    </w:p>
    <w:p w14:paraId="3AB93E81" w14:textId="77777777" w:rsidR="00414C62" w:rsidRPr="006F37A2" w:rsidRDefault="00414C62" w:rsidP="00414C62">
      <w:pPr>
        <w:pStyle w:val="Bibliografia"/>
      </w:pPr>
      <w:r w:rsidRPr="006F37A2">
        <w:t xml:space="preserve">154. </w:t>
      </w:r>
      <w:r w:rsidRPr="006F37A2">
        <w:tab/>
        <w:t>Nalley JO, O’Donnell DR, Litchman E. Temperature effects on growth rates and fatty acid content in freshwater algae and cyanobacteria. Algal research. 2018 [cited 15 Jun 2022]. Available: https://dx.doi.org/10.1016/j.algal.2018.09.018</w:t>
      </w:r>
    </w:p>
    <w:p w14:paraId="6F9FBC0B" w14:textId="77777777" w:rsidR="00414C62" w:rsidRPr="006F37A2" w:rsidRDefault="00414C62" w:rsidP="00414C62">
      <w:pPr>
        <w:pStyle w:val="Bibliografia"/>
      </w:pPr>
      <w:r w:rsidRPr="006F37A2">
        <w:t xml:space="preserve">155. </w:t>
      </w:r>
      <w:r w:rsidRPr="006F37A2">
        <w:tab/>
        <w:t>Zhang P, Grutters BMC, van Leeuwen CHA, Xu J, Petruzzella A, van den Berg RF, et al. Effects of Rising Temperature on the Growth, Stoichiometry, and Palatability of Aquatic Plants. Frontiers in Plant Science. 2019;9. Available: https://www.frontiersin.org/article/10.3389/fpls.2018.01947</w:t>
      </w:r>
    </w:p>
    <w:p w14:paraId="5DFDE263" w14:textId="77777777" w:rsidR="00414C62" w:rsidRPr="006F37A2" w:rsidRDefault="00414C62" w:rsidP="00414C62">
      <w:pPr>
        <w:pStyle w:val="Bibliografia"/>
      </w:pPr>
      <w:r w:rsidRPr="006F37A2">
        <w:t xml:space="preserve">156. </w:t>
      </w:r>
      <w:r w:rsidRPr="006F37A2">
        <w:tab/>
        <w:t xml:space="preserve">Reddy AR, Rasineni GK, Raghavendra AS. The impact of global elevated CO₂ concentration on photosynthesis and plant productivity. Current Science. 2010;99: 46–57. </w:t>
      </w:r>
    </w:p>
    <w:p w14:paraId="6FE2DB7C" w14:textId="77777777" w:rsidR="00414C62" w:rsidRPr="006F37A2" w:rsidRDefault="00414C62" w:rsidP="00414C62">
      <w:pPr>
        <w:pStyle w:val="Bibliografia"/>
      </w:pPr>
      <w:r w:rsidRPr="006F37A2">
        <w:lastRenderedPageBreak/>
        <w:t xml:space="preserve">157. </w:t>
      </w:r>
      <w:r w:rsidRPr="006F37A2">
        <w:tab/>
        <w:t>Gutiérrez D, Gutiérrez E, Pérez P, Morcuende R, Verdejo AL, Martinez-Carrasco R. Acclimation to future atmospheric CO2 levels increases photochemical efficiency and mitigates photochemistry inhibition by warm temperatures in wheat under field chambers. Physiologia Plantarum. 2009;137: 86–100. doi:10.1111/j.1399-3054.</w:t>
      </w:r>
      <w:proofErr w:type="gramStart"/>
      <w:r w:rsidRPr="006F37A2">
        <w:t>2009.01256.x</w:t>
      </w:r>
      <w:proofErr w:type="gramEnd"/>
    </w:p>
    <w:p w14:paraId="6D0B16FC" w14:textId="77777777" w:rsidR="00414C62" w:rsidRPr="006F37A2" w:rsidRDefault="00414C62" w:rsidP="00414C62">
      <w:pPr>
        <w:pStyle w:val="Bibliografia"/>
      </w:pPr>
      <w:r w:rsidRPr="006F37A2">
        <w:t xml:space="preserve">158. </w:t>
      </w:r>
      <w:r w:rsidRPr="006F37A2">
        <w:tab/>
        <w:t>Alonso A, Pérez P, Morcuende R, Martinez-Carrasco R. Future CO2 concentrations, though not warmer temperatures, enhance wheat photosynthesis temperature responses. Physiol Plant. 2008;132: 102–112. doi:10.1111/j.1399-3054.</w:t>
      </w:r>
      <w:proofErr w:type="gramStart"/>
      <w:r w:rsidRPr="006F37A2">
        <w:t>2007.00997.x</w:t>
      </w:r>
      <w:proofErr w:type="gramEnd"/>
    </w:p>
    <w:p w14:paraId="5D7DB3F6" w14:textId="77777777" w:rsidR="00414C62" w:rsidRPr="006F37A2" w:rsidRDefault="00414C62" w:rsidP="00414C62">
      <w:pPr>
        <w:pStyle w:val="Bibliografia"/>
      </w:pPr>
      <w:r w:rsidRPr="006F37A2">
        <w:t xml:space="preserve">159. </w:t>
      </w:r>
      <w:r w:rsidRPr="006F37A2">
        <w:tab/>
        <w:t>Ghannoum O, Phillips NG, Sears MA, Logan BA, Lewis JD, Conroy JP, et al. Photosynthetic responses of two eucalypts to industrial-age changes in atmospheric [CO2] and temperature. Plant, Cell &amp; Environment. 2010;33: 1671–1681. doi:10.1111/j.1365-3040.</w:t>
      </w:r>
      <w:proofErr w:type="gramStart"/>
      <w:r w:rsidRPr="006F37A2">
        <w:t>2010.02172.x</w:t>
      </w:r>
      <w:proofErr w:type="gramEnd"/>
    </w:p>
    <w:p w14:paraId="3A6DCC4B" w14:textId="77777777" w:rsidR="00414C62" w:rsidRPr="006F37A2" w:rsidRDefault="00414C62" w:rsidP="00414C62">
      <w:pPr>
        <w:pStyle w:val="Bibliografia"/>
      </w:pPr>
      <w:r w:rsidRPr="006F37A2">
        <w:t xml:space="preserve">160. </w:t>
      </w:r>
      <w:r w:rsidRPr="006F37A2">
        <w:tab/>
        <w:t xml:space="preserve">Hubbell SP. A Unified Theory of Biodiversity and Biogeography–Princeton University Press. Princeton, NJ. 2001. </w:t>
      </w:r>
    </w:p>
    <w:p w14:paraId="2143309D" w14:textId="77777777" w:rsidR="00414C62" w:rsidRPr="006F37A2" w:rsidRDefault="00414C62" w:rsidP="00414C62">
      <w:pPr>
        <w:pStyle w:val="Bibliografia"/>
      </w:pPr>
      <w:r w:rsidRPr="006F37A2">
        <w:t xml:space="preserve">161. </w:t>
      </w:r>
      <w:r w:rsidRPr="006F37A2">
        <w:tab/>
        <w:t xml:space="preserve">Allen AP, Brown JH, Gillooly JF. Global biodiversity, biochemical kinetics, and the energetic-equivalence rule. Science. 2002;297: 1545–1548. </w:t>
      </w:r>
    </w:p>
    <w:p w14:paraId="29ACC8EF" w14:textId="77777777" w:rsidR="00414C62" w:rsidRPr="006F37A2" w:rsidRDefault="00414C62" w:rsidP="00414C62">
      <w:pPr>
        <w:pStyle w:val="Bibliografia"/>
      </w:pPr>
      <w:r w:rsidRPr="006F37A2">
        <w:t xml:space="preserve">162. </w:t>
      </w:r>
      <w:r w:rsidRPr="006F37A2">
        <w:tab/>
        <w:t xml:space="preserve">Wright S, Keeling J, Gillman L. The road from Santa Rosalia: a faster tempo of evolution in tropical climates. Proceedings of the National Academy of Sciences. 2006;103: 7718–7722. </w:t>
      </w:r>
    </w:p>
    <w:p w14:paraId="64A540C1" w14:textId="77777777" w:rsidR="00414C62" w:rsidRPr="006F37A2" w:rsidRDefault="00414C62" w:rsidP="00414C62">
      <w:pPr>
        <w:pStyle w:val="Bibliografia"/>
      </w:pPr>
      <w:r w:rsidRPr="006F37A2">
        <w:t xml:space="preserve">163. </w:t>
      </w:r>
      <w:r w:rsidRPr="006F37A2">
        <w:tab/>
        <w:t>Berger D, Stångberg J, Baur J, Walters RJ. Elevated temperature increases genome-wide selection on de novo mutations. Proceedings of the Royal Society B: Biological Sciences. 2021;288: 20203094. doi:10.1098/rspb.2020.3094</w:t>
      </w:r>
    </w:p>
    <w:p w14:paraId="32B21457" w14:textId="77777777" w:rsidR="00414C62" w:rsidRPr="006F37A2" w:rsidRDefault="00414C62" w:rsidP="00414C62">
      <w:pPr>
        <w:pStyle w:val="Bibliografia"/>
      </w:pPr>
      <w:r w:rsidRPr="006F37A2">
        <w:t xml:space="preserve">164. </w:t>
      </w:r>
      <w:r w:rsidRPr="006F37A2">
        <w:tab/>
        <w:t>Qian H, Kessler M, Deng T, Jin Y. Patterns and drivers of phylogenetic structure of pteridophytes in China. Global Ecology and Biogeography. 2021;30: 1835–1846. doi:10.1111/geb.13349</w:t>
      </w:r>
    </w:p>
    <w:p w14:paraId="74C31A7B" w14:textId="77777777" w:rsidR="00414C62" w:rsidRPr="006F37A2" w:rsidRDefault="00414C62" w:rsidP="00414C62">
      <w:pPr>
        <w:pStyle w:val="Bibliografia"/>
      </w:pPr>
      <w:r w:rsidRPr="006F37A2">
        <w:t xml:space="preserve">165. </w:t>
      </w:r>
      <w:r w:rsidRPr="006F37A2">
        <w:tab/>
        <w:t>Qian H, Deng T, Jin Y, Mao L, Zhao D, Ricklefs RE. Phylogenetic dispersion and diversity in regional assemblages of seed plants in China. Proc Natl Acad Sci U S A. 2019;116: 23192–23201. doi:10.1073/pnas.1822153116</w:t>
      </w:r>
    </w:p>
    <w:p w14:paraId="7BDBC875" w14:textId="77777777" w:rsidR="00414C62" w:rsidRPr="006F37A2" w:rsidRDefault="00414C62" w:rsidP="00414C62">
      <w:pPr>
        <w:pStyle w:val="Bibliografia"/>
      </w:pPr>
      <w:r w:rsidRPr="006F37A2">
        <w:t xml:space="preserve">166. </w:t>
      </w:r>
      <w:r w:rsidRPr="006F37A2">
        <w:tab/>
        <w:t>Barrett PM, Willis KJ. Did dinosaurs invent flowers? Dinosaur-angiosperm coevolution revisited. Biol Rev Camb Philos Soc. 2001;76: 411–447. doi:10.1017/s1464793101005735</w:t>
      </w:r>
    </w:p>
    <w:p w14:paraId="39A6205F" w14:textId="77777777" w:rsidR="00414C62" w:rsidRPr="006F37A2" w:rsidRDefault="00414C62" w:rsidP="00414C62">
      <w:pPr>
        <w:pStyle w:val="Bibliografia"/>
      </w:pPr>
      <w:r w:rsidRPr="006F37A2">
        <w:t xml:space="preserve">167. </w:t>
      </w:r>
      <w:r w:rsidRPr="006F37A2">
        <w:tab/>
        <w:t xml:space="preserve">McElwain J, Willis K, Niklas K, Hodkinson T, Jones M, Waldren S, et al. Long term fluctuations in atmospheric CO2 concentration influence plant speciation rates. Cambridge University Press Cambridge UK; 2011. </w:t>
      </w:r>
    </w:p>
    <w:p w14:paraId="3534BDB2" w14:textId="77777777" w:rsidR="00414C62" w:rsidRPr="006F37A2" w:rsidRDefault="00414C62" w:rsidP="00414C62">
      <w:pPr>
        <w:pStyle w:val="Bibliografia"/>
      </w:pPr>
      <w:r w:rsidRPr="006F37A2">
        <w:t xml:space="preserve">168. </w:t>
      </w:r>
      <w:r w:rsidRPr="006F37A2">
        <w:tab/>
        <w:t>Royer DL, Chernoff B. Diversity in neotropical wet forests during the Cenozoic is linked more to atmospheric CO2 than temperature. Proceedings of the Royal Society B: Biological Sciences. 2013;280: 20131024. doi:10.1098/rspb.2013.1024</w:t>
      </w:r>
    </w:p>
    <w:p w14:paraId="435E1FB1" w14:textId="77777777" w:rsidR="00414C62" w:rsidRPr="006F37A2" w:rsidRDefault="00414C62" w:rsidP="00414C62">
      <w:pPr>
        <w:pStyle w:val="Bibliografia"/>
      </w:pPr>
      <w:r w:rsidRPr="006F37A2">
        <w:t xml:space="preserve">169. </w:t>
      </w:r>
      <w:r w:rsidRPr="006F37A2">
        <w:tab/>
        <w:t>Fiz-Palacios O, Schneider H, Heinrichs J, Savolainen V. Diversification of land plants: insights from a family-level phylogenetic analysis. BMC Evolutionary Biology. 2011;11: 341. doi:10.1186/1471-2148-11-341</w:t>
      </w:r>
    </w:p>
    <w:p w14:paraId="0CF2B4D4" w14:textId="77777777" w:rsidR="00414C62" w:rsidRPr="006F37A2" w:rsidRDefault="00414C62" w:rsidP="00414C62">
      <w:pPr>
        <w:pStyle w:val="Bibliografia"/>
      </w:pPr>
      <w:r w:rsidRPr="006F37A2">
        <w:t xml:space="preserve">170. </w:t>
      </w:r>
      <w:r w:rsidRPr="006F37A2">
        <w:tab/>
        <w:t>Björkman O. The Effect of Oxygen Concentration on Photosynthesis in Higher Plants. Physiologia Plantarum. 1966;19: 618–633. doi:10.1111/j.1399-</w:t>
      </w:r>
      <w:proofErr w:type="gramStart"/>
      <w:r w:rsidRPr="006F37A2">
        <w:t>3054.1966.tb</w:t>
      </w:r>
      <w:proofErr w:type="gramEnd"/>
      <w:r w:rsidRPr="006F37A2">
        <w:t>07046.x</w:t>
      </w:r>
    </w:p>
    <w:p w14:paraId="560FCF3A" w14:textId="77777777" w:rsidR="00414C62" w:rsidRPr="006F37A2" w:rsidRDefault="00414C62" w:rsidP="00414C62">
      <w:pPr>
        <w:pStyle w:val="Bibliografia"/>
      </w:pPr>
      <w:r w:rsidRPr="006F37A2">
        <w:lastRenderedPageBreak/>
        <w:t xml:space="preserve">171. </w:t>
      </w:r>
      <w:r w:rsidRPr="006F37A2">
        <w:tab/>
        <w:t>Sharkey TD. Estimating the rate of photorespiration in leaves. Physiologia Plantarum. 1988;73: 147–152. doi:10.1111/j.1399-</w:t>
      </w:r>
      <w:proofErr w:type="gramStart"/>
      <w:r w:rsidRPr="006F37A2">
        <w:t>3054.1988.tb</w:t>
      </w:r>
      <w:proofErr w:type="gramEnd"/>
      <w:r w:rsidRPr="006F37A2">
        <w:t>09205.x</w:t>
      </w:r>
    </w:p>
    <w:p w14:paraId="378DD656" w14:textId="77777777" w:rsidR="00414C62" w:rsidRPr="006F37A2" w:rsidRDefault="00414C62" w:rsidP="00414C62">
      <w:pPr>
        <w:pStyle w:val="Bibliografia"/>
      </w:pPr>
      <w:r w:rsidRPr="006F37A2">
        <w:t xml:space="preserve">172. </w:t>
      </w:r>
      <w:r w:rsidRPr="006F37A2">
        <w:tab/>
        <w:t>Bergman NM, Lenton TM, Watson AJ. COPSE: A new model of biogeochemical cycling over Phanerozoic time. American Journal of Science. 2004;304: 397–437. doi:10.2475/ajs.304.5.397</w:t>
      </w:r>
    </w:p>
    <w:p w14:paraId="57647B28" w14:textId="77777777" w:rsidR="00414C62" w:rsidRPr="006F37A2" w:rsidRDefault="00414C62" w:rsidP="00414C62">
      <w:pPr>
        <w:pStyle w:val="Bibliografia"/>
      </w:pPr>
      <w:r w:rsidRPr="006F37A2">
        <w:t xml:space="preserve">173. </w:t>
      </w:r>
      <w:r w:rsidRPr="006F37A2">
        <w:tab/>
        <w:t>Kennedy RA. The eruption of Mount St. Helens: impact on agriculture and the effects of Mount St. Helens ash on plants [Washington]. Scanning Electron Microscope (USA). 1981 [cited 15 Jun 2022]. Available: https://scholar.google.com/scholar_lookup?title=The+eruption+of+Mount+St.+Helens%3A+impact+on+agriculture+and+the+effects+of+Mount+St.+Helens+ash+on+plants+%5BWashington%5D&amp;author=Kennedy%2C+R.A.&amp;publication_year=1981</w:t>
      </w:r>
    </w:p>
    <w:p w14:paraId="44D5862C" w14:textId="77777777" w:rsidR="00414C62" w:rsidRPr="006F37A2" w:rsidRDefault="00414C62" w:rsidP="00414C62">
      <w:pPr>
        <w:pStyle w:val="Bibliografia"/>
      </w:pPr>
      <w:r w:rsidRPr="006F37A2">
        <w:t xml:space="preserve">174. </w:t>
      </w:r>
      <w:r w:rsidRPr="006F37A2">
        <w:tab/>
        <w:t>Robock A. Volcanic eruptions and climate. Reviews of Geophysics. 2000;38: 191–219. doi:10.1029/1998RG000054</w:t>
      </w:r>
    </w:p>
    <w:p w14:paraId="4E891B41" w14:textId="77777777" w:rsidR="00414C62" w:rsidRPr="006F37A2" w:rsidRDefault="00414C62" w:rsidP="00414C62">
      <w:pPr>
        <w:pStyle w:val="Bibliografia"/>
      </w:pPr>
      <w:r w:rsidRPr="006F37A2">
        <w:t xml:space="preserve">175. </w:t>
      </w:r>
      <w:r w:rsidRPr="006F37A2">
        <w:tab/>
        <w:t>Nie Y, Foster CSP, Zhu T, Yao R, Duchêne DA, Ho SYW, et al. Accounting for Uncertainty in the Evolutionary Timescale of Green Plants Through Clock-Partitioning and Fossil Calibration Strategies. Systematic Biology. 2020;69: 1–16. doi:10.1093/sysbio/syz032</w:t>
      </w:r>
    </w:p>
    <w:p w14:paraId="7CE75B36" w14:textId="77777777" w:rsidR="00414C62" w:rsidRPr="006F37A2" w:rsidRDefault="00414C62" w:rsidP="00414C62">
      <w:pPr>
        <w:pStyle w:val="Bibliografia"/>
      </w:pPr>
      <w:r w:rsidRPr="006F37A2">
        <w:t xml:space="preserve">176. </w:t>
      </w:r>
      <w:r w:rsidRPr="006F37A2">
        <w:tab/>
        <w:t>Talavera G, Castresana J. Improvement of Phylogenies after Removing Divergent and Ambiguously Aligned Blocks from Protein Sequence Alignments. Systematic Biology. 2007;56: 564–577. doi:10.1080/10635150701472164</w:t>
      </w:r>
    </w:p>
    <w:p w14:paraId="52A31536" w14:textId="77777777" w:rsidR="00414C62" w:rsidRPr="006F37A2" w:rsidRDefault="00414C62" w:rsidP="00414C62">
      <w:pPr>
        <w:pStyle w:val="Bibliografia"/>
      </w:pPr>
      <w:r w:rsidRPr="006F37A2">
        <w:t xml:space="preserve">177. </w:t>
      </w:r>
      <w:r w:rsidRPr="006F37A2">
        <w:tab/>
        <w:t>Douzery EJP, Snell EA, Bapteste E, Delsuc F, Philippe H. The timing of eukaryotic evolution: Does a relaxed molecular clock reconcile proteins and fossils? Proceedings of the National Academy of Sciences. 2004;101: 15386–15391. doi:10.1073/pnas.0403984101</w:t>
      </w:r>
    </w:p>
    <w:p w14:paraId="5571965A" w14:textId="77777777" w:rsidR="00414C62" w:rsidRPr="006F37A2" w:rsidRDefault="00414C62" w:rsidP="00414C62">
      <w:pPr>
        <w:pStyle w:val="Bibliografia"/>
      </w:pPr>
      <w:r w:rsidRPr="006F37A2">
        <w:t xml:space="preserve">178. </w:t>
      </w:r>
      <w:r w:rsidRPr="006F37A2">
        <w:tab/>
        <w:t>Yoon HS, Hackett JD, Ciniglia C, Pinto G, Bhattacharya D. A molecular timeline for the origin of photosynthetic eukaryotes. Mol Biol Evol. 2004;21: 809–818. doi:10.1093/molbev/msh075</w:t>
      </w:r>
    </w:p>
    <w:p w14:paraId="01A1DD74" w14:textId="77777777" w:rsidR="00414C62" w:rsidRPr="006F37A2" w:rsidRDefault="00414C62" w:rsidP="00414C62">
      <w:pPr>
        <w:pStyle w:val="Bibliografia"/>
      </w:pPr>
      <w:r w:rsidRPr="006F37A2">
        <w:t xml:space="preserve">179. </w:t>
      </w:r>
      <w:r w:rsidRPr="006F37A2">
        <w:tab/>
        <w:t>Berney C, Pawlowski J. A molecular time-scale for eukaryote evolution recalibrated with the continuous microfossil record. Proceedings of the Royal Society B: Biological Sciences. 2006;273: 1867–1872. doi:10.1098/rspb.2006.3537</w:t>
      </w:r>
    </w:p>
    <w:p w14:paraId="39B96E0D" w14:textId="77777777" w:rsidR="00414C62" w:rsidRPr="006F37A2" w:rsidRDefault="00414C62" w:rsidP="00414C62">
      <w:pPr>
        <w:pStyle w:val="Bibliografia"/>
      </w:pPr>
      <w:r w:rsidRPr="006F37A2">
        <w:t xml:space="preserve">180. </w:t>
      </w:r>
      <w:r w:rsidRPr="006F37A2">
        <w:tab/>
        <w:t xml:space="preserve">Bengtson S, Sallstedt T, Belivanova V, Whitehouse M. Three-dimensional preservation of cellular and subcellular structures suggests 1.6 billion-year-old crown-group red algae. Penny D, editor. PLOS Biology. 2017;15: e2000735. </w:t>
      </w:r>
      <w:proofErr w:type="gramStart"/>
      <w:r w:rsidRPr="006F37A2">
        <w:t>doi:10.1371/journal.pbio</w:t>
      </w:r>
      <w:proofErr w:type="gramEnd"/>
      <w:r w:rsidRPr="006F37A2">
        <w:t>.2000735</w:t>
      </w:r>
    </w:p>
    <w:p w14:paraId="19BFCA6F" w14:textId="77777777" w:rsidR="00414C62" w:rsidRPr="006F37A2" w:rsidRDefault="00414C62" w:rsidP="00414C62">
      <w:pPr>
        <w:pStyle w:val="Bibliografia"/>
      </w:pPr>
      <w:r w:rsidRPr="006F37A2">
        <w:t xml:space="preserve">181. </w:t>
      </w:r>
      <w:r w:rsidRPr="006F37A2">
        <w:tab/>
        <w:t>Stiller JW. Toward an empirical framework for interpreting plastid evolution. Journal of Phycology. 2014;50: 462–471. doi:10.1111/jpy.12178</w:t>
      </w:r>
    </w:p>
    <w:p w14:paraId="6DC5BDDE" w14:textId="77777777" w:rsidR="00414C62" w:rsidRPr="006F37A2" w:rsidRDefault="00414C62" w:rsidP="00414C62">
      <w:pPr>
        <w:pStyle w:val="Bibliografia"/>
      </w:pPr>
      <w:r w:rsidRPr="006F37A2">
        <w:t xml:space="preserve">182. </w:t>
      </w:r>
      <w:r w:rsidRPr="006F37A2">
        <w:tab/>
        <w:t>Mansour JS, Anestis K. Eco-Evolutionary Perspectives on Mixoplankton. Frontiers in Marine Science. 2021;8. Available: https://www.frontiersin.org/articles/10.3389/fmars.2021.666160</w:t>
      </w:r>
    </w:p>
    <w:p w14:paraId="5611DAAB" w14:textId="77777777" w:rsidR="00414C62" w:rsidRPr="006F37A2" w:rsidRDefault="00414C62" w:rsidP="00414C62">
      <w:pPr>
        <w:pStyle w:val="Bibliografia"/>
      </w:pPr>
      <w:r w:rsidRPr="006F37A2">
        <w:t xml:space="preserve">183. </w:t>
      </w:r>
      <w:r w:rsidRPr="006F37A2">
        <w:tab/>
        <w:t>Hadariová L, Vesteg M, Hampl V, Krajčovič J. Reductive evolution of chloroplasts in non-photosynthetic plants, algae and protists. Curr Genet. 2018;64: 365–387. doi:10.1007/s00294-017-0761-0</w:t>
      </w:r>
    </w:p>
    <w:p w14:paraId="05FEB70E" w14:textId="77777777" w:rsidR="00414C62" w:rsidRPr="006F37A2" w:rsidRDefault="00414C62" w:rsidP="00414C62">
      <w:pPr>
        <w:pStyle w:val="Bibliografia"/>
      </w:pPr>
      <w:r w:rsidRPr="006F37A2">
        <w:lastRenderedPageBreak/>
        <w:t xml:space="preserve">184. </w:t>
      </w:r>
      <w:r w:rsidRPr="006F37A2">
        <w:tab/>
        <w:t>Ralph SA, Van Dooren GG, Waller RF, Crawford MJ, Fraunholz MJ, Foth BJ, et al. Metabolic maps and functions of the Plasmodium falciparum apicoplast. Nat Rev Microbiol. 2004;2: 203–216. doi:10.1038/nrmicro843</w:t>
      </w:r>
    </w:p>
    <w:p w14:paraId="17C13AE7" w14:textId="77777777" w:rsidR="00414C62" w:rsidRPr="006F37A2" w:rsidRDefault="00414C62" w:rsidP="00414C62">
      <w:pPr>
        <w:pStyle w:val="Bibliografia"/>
      </w:pPr>
      <w:r w:rsidRPr="006F37A2">
        <w:t xml:space="preserve">185. </w:t>
      </w:r>
      <w:r w:rsidRPr="006F37A2">
        <w:tab/>
        <w:t xml:space="preserve">Dorrell RG, Bowler C. Chapter Three - Secondary Plastids of Stramenopiles. In: Hirakawa Y, editor. Advances in Botanical Research. Academic Press; 2017. pp. 57–103. </w:t>
      </w:r>
      <w:proofErr w:type="gramStart"/>
      <w:r w:rsidRPr="006F37A2">
        <w:t>doi:10.1016/bs.abr</w:t>
      </w:r>
      <w:proofErr w:type="gramEnd"/>
      <w:r w:rsidRPr="006F37A2">
        <w:t>.2017.06.003</w:t>
      </w:r>
    </w:p>
    <w:p w14:paraId="6AFD66D7" w14:textId="77777777" w:rsidR="00414C62" w:rsidRPr="006F37A2" w:rsidRDefault="00414C62" w:rsidP="00414C62">
      <w:pPr>
        <w:pStyle w:val="Bibliografia"/>
      </w:pPr>
      <w:r w:rsidRPr="006F37A2">
        <w:t xml:space="preserve">186. </w:t>
      </w:r>
      <w:r w:rsidRPr="006F37A2">
        <w:tab/>
        <w:t xml:space="preserve">Kim JI, Yoon HS, Yi G, Kim HS, Yih W, Shin W. The Plastid Genome of the Cryptomonad Teleaulax amphioxeia. PLOS ONE. 2015;10: e0129284. </w:t>
      </w:r>
      <w:proofErr w:type="gramStart"/>
      <w:r w:rsidRPr="006F37A2">
        <w:t>doi:10.1371/journal.pone</w:t>
      </w:r>
      <w:proofErr w:type="gramEnd"/>
      <w:r w:rsidRPr="006F37A2">
        <w:t>.0129284</w:t>
      </w:r>
    </w:p>
    <w:p w14:paraId="165F256B" w14:textId="77777777" w:rsidR="00414C62" w:rsidRPr="006F37A2" w:rsidRDefault="00414C62" w:rsidP="00414C62">
      <w:pPr>
        <w:pStyle w:val="Bibliografia"/>
      </w:pPr>
      <w:r w:rsidRPr="006F37A2">
        <w:t xml:space="preserve">187. </w:t>
      </w:r>
      <w:r w:rsidRPr="006F37A2">
        <w:tab/>
        <w:t xml:space="preserve">Ševčíková T, Horák A, Klimeš V, Zbránková V, Demir-Hilton E, Sudek S, et al. Updating algal evolutionary relationships through plastid genome sequencing: did alveolate plastids emerge through endosymbiosis of an ochrophyte? Scientific reports. 2015;5: 10134. </w:t>
      </w:r>
    </w:p>
    <w:p w14:paraId="5B2B2F25" w14:textId="77777777" w:rsidR="00414C62" w:rsidRPr="006F37A2" w:rsidRDefault="00414C62" w:rsidP="00414C62">
      <w:pPr>
        <w:pStyle w:val="Bibliografia"/>
      </w:pPr>
      <w:r w:rsidRPr="006F37A2">
        <w:t xml:space="preserve">188. </w:t>
      </w:r>
      <w:r w:rsidRPr="006F37A2">
        <w:tab/>
        <w:t xml:space="preserve">Kotabová E, Jarešová J, Kaňa R, Sobotka R, Bína D, Prášil O. Novel type of red-shifted chlorophyll </w:t>
      </w:r>
      <w:proofErr w:type="gramStart"/>
      <w:r w:rsidRPr="006F37A2">
        <w:t>a</w:t>
      </w:r>
      <w:proofErr w:type="gramEnd"/>
      <w:r w:rsidRPr="006F37A2">
        <w:t xml:space="preserve"> antenna complex from Chromera velia. I. Physiological relevance and functional connection to photosystems. Biochimica et Biophysica Acta (BBA) - Bioenergetics. 2014;1837: 734–743. </w:t>
      </w:r>
      <w:proofErr w:type="gramStart"/>
      <w:r w:rsidRPr="006F37A2">
        <w:t>doi:10.1016/j.bbabio</w:t>
      </w:r>
      <w:proofErr w:type="gramEnd"/>
      <w:r w:rsidRPr="006F37A2">
        <w:t>.2014.01.012</w:t>
      </w:r>
    </w:p>
    <w:p w14:paraId="22BC7DE7" w14:textId="77777777" w:rsidR="00414C62" w:rsidRPr="006F37A2" w:rsidRDefault="00414C62" w:rsidP="00414C62">
      <w:pPr>
        <w:pStyle w:val="Bibliografia"/>
      </w:pPr>
      <w:r w:rsidRPr="006F37A2">
        <w:t xml:space="preserve">189. </w:t>
      </w:r>
      <w:r w:rsidRPr="006F37A2">
        <w:tab/>
        <w:t xml:space="preserve">Füssy Z, Oborník M. Chapter Six - Chromerids and Their Plastids. In: Hirakawa Y, editor. Advances in Botanical Research. Academic Press; 2017. pp. 187–218. </w:t>
      </w:r>
      <w:proofErr w:type="gramStart"/>
      <w:r w:rsidRPr="006F37A2">
        <w:t>doi:10.1016/bs.abr</w:t>
      </w:r>
      <w:proofErr w:type="gramEnd"/>
      <w:r w:rsidRPr="006F37A2">
        <w:t>.2017.07.001</w:t>
      </w:r>
    </w:p>
    <w:p w14:paraId="3436CA21" w14:textId="77777777" w:rsidR="00414C62" w:rsidRPr="006F37A2" w:rsidRDefault="00414C62" w:rsidP="00414C62">
      <w:pPr>
        <w:pStyle w:val="Bibliografia"/>
      </w:pPr>
      <w:r w:rsidRPr="006F37A2">
        <w:t xml:space="preserve">190. </w:t>
      </w:r>
      <w:r w:rsidRPr="006F37A2">
        <w:tab/>
        <w:t>Amaral R, de Melo JSS, dos Santos LMA. Pigments from Eustigmatophyceae: an interesting class of microalgae for carotenoid production. J Appl Phycol. 2021;33: 371–384. doi:10.1007/s10811-020-02312-z</w:t>
      </w:r>
    </w:p>
    <w:p w14:paraId="34F52B35" w14:textId="77777777" w:rsidR="00414C62" w:rsidRPr="006F37A2" w:rsidRDefault="00414C62" w:rsidP="00414C62">
      <w:pPr>
        <w:pStyle w:val="Bibliografia"/>
      </w:pPr>
      <w:r w:rsidRPr="006F37A2">
        <w:t xml:space="preserve">191. </w:t>
      </w:r>
      <w:r w:rsidRPr="006F37A2">
        <w:tab/>
        <w:t>Janouškovec J, Horák A, Oborník M, Lukeš J, Keeling PJ. A common red algal origin of the apicomplexan, dinoflagellate, and heterokont plastids. Proceedings of the National Academy of Sciences. 2010;107: 10949–10954. doi:10.1073/pnas.1003335107</w:t>
      </w:r>
    </w:p>
    <w:p w14:paraId="3C875437" w14:textId="77777777" w:rsidR="00414C62" w:rsidRPr="006F37A2" w:rsidRDefault="00414C62" w:rsidP="00414C62">
      <w:pPr>
        <w:pStyle w:val="Bibliografia"/>
      </w:pPr>
      <w:r w:rsidRPr="006F37A2">
        <w:t xml:space="preserve">192. </w:t>
      </w:r>
      <w:r w:rsidRPr="006F37A2">
        <w:tab/>
        <w:t>Tillmann U, Wietkamp S, Kretschmann J, Chacón J, Gottschling M. Spatial fragmentation in the distribution of diatom endosymbionts from the taxonomically clarified dinophyte Kryptoperidinium triquetrum (= Kryptoperidinium foliaceum, Peridiniales). Sci Rep. 2023;13: 8593. doi:10.1038/s41598-023-32949-y</w:t>
      </w:r>
    </w:p>
    <w:p w14:paraId="2EB69228" w14:textId="77777777" w:rsidR="00414C62" w:rsidRPr="006F37A2" w:rsidRDefault="00414C62" w:rsidP="00414C62">
      <w:pPr>
        <w:pStyle w:val="Bibliografia"/>
      </w:pPr>
      <w:r w:rsidRPr="006F37A2">
        <w:t xml:space="preserve">193. </w:t>
      </w:r>
      <w:r w:rsidRPr="006F37A2">
        <w:tab/>
        <w:t>Stork S, Lau J, Moog D, Maier U-G. Three old and one new: protein import into red algal-derived plastids surrounded by four membranes. Protoplasma. 2013;250: 1013–1023. doi:10.1007/s00709-013-0498-7</w:t>
      </w:r>
    </w:p>
    <w:p w14:paraId="2D11C9A5" w14:textId="77777777" w:rsidR="00414C62" w:rsidRPr="006F37A2" w:rsidRDefault="00414C62" w:rsidP="00414C62">
      <w:pPr>
        <w:pStyle w:val="Bibliografia"/>
      </w:pPr>
      <w:r w:rsidRPr="006F37A2">
        <w:t xml:space="preserve">194. </w:t>
      </w:r>
      <w:r w:rsidRPr="006F37A2">
        <w:tab/>
        <w:t>Stork S, Moog D, Przyborski JM, Wilhelmi I, Zauner S, Maier UG. Distribution of the SELMA Translocon in Secondary Plastids of Red Algal Origin and Predicted Uncoupling of Ubiquitin-Dependent Translocation from Degradation. Eukaryotic Cell. 2012;11: 1472–1481. doi:10.1128/ec.00183-12</w:t>
      </w:r>
    </w:p>
    <w:p w14:paraId="1E7192DD" w14:textId="77777777" w:rsidR="00414C62" w:rsidRPr="006F37A2" w:rsidRDefault="00414C62" w:rsidP="00414C62">
      <w:pPr>
        <w:pStyle w:val="Bibliografia"/>
      </w:pPr>
      <w:r w:rsidRPr="006F37A2">
        <w:t xml:space="preserve">195. </w:t>
      </w:r>
      <w:r w:rsidRPr="006F37A2">
        <w:tab/>
        <w:t>Richardson LGL, Schnell DJ. Origins, function, and regulation of the TOC–TIC general protein import machinery of plastids. Journal of Experimental Botany. 2020;71: 1226–1238. doi:10.1093/jxb/erz517</w:t>
      </w:r>
    </w:p>
    <w:p w14:paraId="061BEC8C" w14:textId="77777777" w:rsidR="00414C62" w:rsidRPr="006F37A2" w:rsidRDefault="00414C62" w:rsidP="00414C62">
      <w:pPr>
        <w:pStyle w:val="Bibliografia"/>
      </w:pPr>
      <w:r w:rsidRPr="006F37A2">
        <w:t xml:space="preserve">196. </w:t>
      </w:r>
      <w:r w:rsidRPr="006F37A2">
        <w:tab/>
        <w:t xml:space="preserve">Osborne AR, Rapoport TA, van den Berg B. Protein Translocation by the Sec61/Secy Channel. Annual Review of Cell and Developmental Biology. 2005;21: 529–550. </w:t>
      </w:r>
      <w:proofErr w:type="gramStart"/>
      <w:r w:rsidRPr="006F37A2">
        <w:t>doi:10.1146/annurev.cellbio</w:t>
      </w:r>
      <w:proofErr w:type="gramEnd"/>
      <w:r w:rsidRPr="006F37A2">
        <w:t>.21.012704.133214</w:t>
      </w:r>
    </w:p>
    <w:p w14:paraId="784E7C8A" w14:textId="77777777" w:rsidR="00414C62" w:rsidRPr="006F37A2" w:rsidRDefault="00414C62" w:rsidP="00414C62">
      <w:pPr>
        <w:pStyle w:val="Bibliografia"/>
      </w:pPr>
      <w:r w:rsidRPr="006F37A2">
        <w:lastRenderedPageBreak/>
        <w:t xml:space="preserve">197. </w:t>
      </w:r>
      <w:r w:rsidRPr="006F37A2">
        <w:tab/>
        <w:t>Bolte K, Gruenheit N, Felsner G, Sommer MS, Maier U-G, Hempel F. Making new out of old: Recycling and modification of an ancient protein translocation system during eukaryotic evolution. BioEssays. 2011;33: 368–376. doi:10.1002/bies.201100007</w:t>
      </w:r>
    </w:p>
    <w:p w14:paraId="760CB77C" w14:textId="77777777" w:rsidR="00414C62" w:rsidRPr="006F37A2" w:rsidRDefault="00414C62" w:rsidP="00414C62">
      <w:pPr>
        <w:pStyle w:val="Bibliografia"/>
      </w:pPr>
      <w:r w:rsidRPr="006F37A2">
        <w:t xml:space="preserve">198. </w:t>
      </w:r>
      <w:r w:rsidRPr="006F37A2">
        <w:tab/>
        <w:t>Felsner G, Sommer MS, Gruenheit N, Hempel F, Moog D, Zauner S, et al. ERAD Components in Organisms with Complex Red Plastids Suggest Recruitment of a Preexisting Protein Transport Pathway for the Periplastid Membrane. Genome Biology and Evolution. 2011;3: 140–150. doi:10.1093/gbe/evq074</w:t>
      </w:r>
    </w:p>
    <w:p w14:paraId="60E80BE7" w14:textId="77777777" w:rsidR="00414C62" w:rsidRPr="006F37A2" w:rsidRDefault="00414C62" w:rsidP="00414C62">
      <w:pPr>
        <w:pStyle w:val="Bibliografia"/>
      </w:pPr>
      <w:r w:rsidRPr="006F37A2">
        <w:t xml:space="preserve">199. </w:t>
      </w:r>
      <w:r w:rsidRPr="006F37A2">
        <w:tab/>
        <w:t>Lau JB, Stork S, Moog D, Schulz J, Maier UG. Protein–protein interactions indicate composition of a 480 kDa SELMA complex in the second outermost membrane of diatom complex plastids. Molecular Microbiology. 2016;100: 76–89. doi:10.1111/mmi.13302</w:t>
      </w:r>
    </w:p>
    <w:p w14:paraId="411D807F" w14:textId="77777777" w:rsidR="00414C62" w:rsidRPr="006F37A2" w:rsidRDefault="00414C62" w:rsidP="00414C62">
      <w:pPr>
        <w:pStyle w:val="Bibliografia"/>
      </w:pPr>
      <w:r w:rsidRPr="006F37A2">
        <w:t xml:space="preserve">200. </w:t>
      </w:r>
      <w:r w:rsidRPr="006F37A2">
        <w:tab/>
        <w:t xml:space="preserve">Mills BJW, Krause AJ, Scotese CR, Hill DJ, Shields GA, Lenton TM. Modelling the long-term carbon cycle, atmospheric CO2, and Earth surface temperature from late Neoproterozoic to present day. Gondwana Research. 2019;67: 172–186. </w:t>
      </w:r>
    </w:p>
    <w:p w14:paraId="23D77157" w14:textId="77777777" w:rsidR="00414C62" w:rsidRPr="006F37A2" w:rsidRDefault="00414C62" w:rsidP="00414C62">
      <w:pPr>
        <w:pStyle w:val="Bibliografia"/>
      </w:pPr>
      <w:r w:rsidRPr="006F37A2">
        <w:t xml:space="preserve">201. </w:t>
      </w:r>
      <w:r w:rsidRPr="006F37A2">
        <w:tab/>
        <w:t>Krissansen-Totton J, Arney GN, Catling DC. Constraining the climate and ocean pH of the early Earth with a geological carbon cycle model. Proc Natl Acad Sci U S A. 2018;115: 4105–4110. doi:10.1073/pnas.1721296115</w:t>
      </w:r>
    </w:p>
    <w:p w14:paraId="1B23CAFC" w14:textId="77777777" w:rsidR="00414C62" w:rsidRPr="006F37A2" w:rsidRDefault="00414C62" w:rsidP="00414C62">
      <w:pPr>
        <w:pStyle w:val="Bibliografia"/>
      </w:pPr>
      <w:r w:rsidRPr="006F37A2">
        <w:t xml:space="preserve">202. </w:t>
      </w:r>
      <w:r w:rsidRPr="006F37A2">
        <w:tab/>
        <w:t>Royer DL. 6.11 - Atmospheric CO2 and O2 During the Phanerozoic: Tools, Patterns, and Impacts. In: Holland HD, Turekian KK, editors. Treatise on Geochemistry (Second Edition). Oxford: Elsevier; 2014. pp. 251–267. doi:10.1016/B978-0-08-095975-7.01311-5</w:t>
      </w:r>
    </w:p>
    <w:p w14:paraId="472ED7C0" w14:textId="77777777" w:rsidR="00414C62" w:rsidRPr="006F37A2" w:rsidRDefault="00414C62" w:rsidP="00414C62">
      <w:pPr>
        <w:pStyle w:val="Bibliografia"/>
      </w:pPr>
      <w:r w:rsidRPr="006F37A2">
        <w:t xml:space="preserve">203. </w:t>
      </w:r>
      <w:r w:rsidRPr="006F37A2">
        <w:tab/>
        <w:t xml:space="preserve">Lenton TM, Daines SJ, Mills BJW. COPSE reloaded: an improved model of biogeochemical cycling over Phanerozoic time. Earth-Science Reviews. 2018;178: 1–28. </w:t>
      </w:r>
    </w:p>
    <w:p w14:paraId="6B17AF0C" w14:textId="77777777" w:rsidR="00414C62" w:rsidRPr="006F37A2" w:rsidRDefault="00414C62" w:rsidP="00414C62">
      <w:pPr>
        <w:pStyle w:val="Bibliografia"/>
      </w:pPr>
      <w:r w:rsidRPr="006F37A2">
        <w:t xml:space="preserve">204. </w:t>
      </w:r>
      <w:r w:rsidRPr="006F37A2">
        <w:tab/>
        <w:t>Foster GL, Royer DL, Lunt DJ. Future climate forcing potentially without precedent in the last 420 million years. Nat Commun. 2017;8: 14845. doi:10.1038/ncomms14845</w:t>
      </w:r>
    </w:p>
    <w:p w14:paraId="06A35873" w14:textId="77777777" w:rsidR="00414C62" w:rsidRPr="006F37A2" w:rsidRDefault="00414C62" w:rsidP="00414C62">
      <w:pPr>
        <w:pStyle w:val="Bibliografia"/>
      </w:pPr>
      <w:r w:rsidRPr="006F37A2">
        <w:t xml:space="preserve">205. </w:t>
      </w:r>
      <w:r w:rsidRPr="006F37A2">
        <w:tab/>
        <w:t>Franks PJ, Royer DL, Beerling DJ, Van de Water PK, Cantrill DJ, Barbour MM, et al. New constraints on atmospheric CO2 concentration for the Phanerozoic. Geophysical Research Letters. 2014;41: 4685–4694. doi:10.1002/2014GL060457</w:t>
      </w:r>
    </w:p>
    <w:p w14:paraId="4384D545" w14:textId="77777777" w:rsidR="00414C62" w:rsidRPr="006F37A2" w:rsidRDefault="00414C62" w:rsidP="00414C62">
      <w:pPr>
        <w:pStyle w:val="Bibliografia"/>
      </w:pPr>
      <w:r w:rsidRPr="006F37A2">
        <w:t xml:space="preserve">206. </w:t>
      </w:r>
      <w:r w:rsidRPr="006F37A2">
        <w:tab/>
        <w:t>Diamond CW, Lyons TW. Mid-Proterozoic redox evolution and the possibility of transient oxygenation events. Emerg Top Life Sci. 2018;2: 235–245. doi:10.1042/ETLS20170146</w:t>
      </w:r>
    </w:p>
    <w:p w14:paraId="59F69952" w14:textId="77777777" w:rsidR="00414C62" w:rsidRPr="006F37A2" w:rsidRDefault="00414C62" w:rsidP="00414C62">
      <w:pPr>
        <w:pStyle w:val="Bibliografia"/>
      </w:pPr>
      <w:r w:rsidRPr="006F37A2">
        <w:t xml:space="preserve">207. </w:t>
      </w:r>
      <w:r w:rsidRPr="006F37A2">
        <w:tab/>
        <w:t>Catling DC, Zahnle KJ. The Archean atmosphere. Sci Adv. 2020;6: eaax1420. doi:10.1126/</w:t>
      </w:r>
      <w:proofErr w:type="gramStart"/>
      <w:r w:rsidRPr="006F37A2">
        <w:t>sciadv.aax</w:t>
      </w:r>
      <w:proofErr w:type="gramEnd"/>
      <w:r w:rsidRPr="006F37A2">
        <w:t>1420</w:t>
      </w:r>
    </w:p>
    <w:p w14:paraId="6464D626" w14:textId="77777777" w:rsidR="00414C62" w:rsidRPr="006F37A2" w:rsidRDefault="00414C62" w:rsidP="00414C62">
      <w:pPr>
        <w:pStyle w:val="Bibliografia"/>
      </w:pPr>
      <w:r w:rsidRPr="006F37A2">
        <w:t xml:space="preserve">208. </w:t>
      </w:r>
      <w:r w:rsidRPr="006F37A2">
        <w:tab/>
        <w:t xml:space="preserve">Bekker A, Holland HD, Wang P-L, Rumble D, Stein HJ, Hannah JL, et al. Dating the rise of atmospheric oxygen. Nature. 2004;427: 117–120. </w:t>
      </w:r>
    </w:p>
    <w:p w14:paraId="0B785736" w14:textId="77777777" w:rsidR="00414C62" w:rsidRPr="006F37A2" w:rsidRDefault="00414C62" w:rsidP="00414C62">
      <w:pPr>
        <w:pStyle w:val="Bibliografia"/>
      </w:pPr>
      <w:r w:rsidRPr="006F37A2">
        <w:t xml:space="preserve">209. </w:t>
      </w:r>
      <w:r w:rsidRPr="006F37A2">
        <w:tab/>
        <w:t>Large RR, Mukherjee I, Gregory D, Steadman J, Corkrey R, Danyushevsky LV. Atmosphere oxygen cycling through the Proterozoic and Phanerozoic. Mineralium Deposita. 2019;54: 485–506. doi:10.1007/s00126-019-00873-9</w:t>
      </w:r>
    </w:p>
    <w:p w14:paraId="22B65935" w14:textId="77777777" w:rsidR="00414C62" w:rsidRPr="006F37A2" w:rsidRDefault="00414C62" w:rsidP="00414C62">
      <w:pPr>
        <w:pStyle w:val="Bibliografia"/>
      </w:pPr>
      <w:r w:rsidRPr="006F37A2">
        <w:t xml:space="preserve">210. </w:t>
      </w:r>
      <w:r w:rsidRPr="006F37A2">
        <w:tab/>
        <w:t>Vérard C, Veizer J. On plate tectonics and ocean temperatures. Geology. 2019. doi:10.1130/G46376.1</w:t>
      </w:r>
    </w:p>
    <w:p w14:paraId="48890EA2" w14:textId="77777777" w:rsidR="00414C62" w:rsidRPr="006F37A2" w:rsidRDefault="00414C62" w:rsidP="00414C62">
      <w:pPr>
        <w:pStyle w:val="Bibliografia"/>
      </w:pPr>
      <w:r w:rsidRPr="006F37A2">
        <w:lastRenderedPageBreak/>
        <w:t xml:space="preserve">211. </w:t>
      </w:r>
      <w:r w:rsidRPr="006F37A2">
        <w:tab/>
        <w:t>Robert F, Chaussidon M. A palaeotemperature curve for the Precambrian oceans based on silicon isotopes in cherts. Nature. 2006;443: 969–972. doi:10.1038/nature05239</w:t>
      </w:r>
    </w:p>
    <w:p w14:paraId="4D034886" w14:textId="77777777" w:rsidR="00414C62" w:rsidRPr="006F37A2" w:rsidRDefault="00414C62" w:rsidP="00414C62">
      <w:pPr>
        <w:pStyle w:val="Bibliografia"/>
      </w:pPr>
      <w:r w:rsidRPr="006F37A2">
        <w:t xml:space="preserve">212. </w:t>
      </w:r>
      <w:r w:rsidRPr="006F37A2">
        <w:tab/>
        <w:t>Scotese CR, Song H, Mills BJW, van der Meer DG. Phanerozoic Paleotemperatures: The Earth’s Changing Climate during the Last 540 million years. Earth-Science Reviews. 2021;215. Available: https://eprints.whiterose.ac.uk/169823/</w:t>
      </w:r>
    </w:p>
    <w:p w14:paraId="12021732" w14:textId="77777777" w:rsidR="00414C62" w:rsidRPr="006F37A2" w:rsidRDefault="00414C62" w:rsidP="00414C62">
      <w:pPr>
        <w:pStyle w:val="Bibliografia"/>
      </w:pPr>
      <w:r w:rsidRPr="006F37A2">
        <w:t xml:space="preserve">213. </w:t>
      </w:r>
      <w:r w:rsidRPr="006F37A2">
        <w:tab/>
        <w:t>Song H, Wignall PB, Song H, Dai X, Chu D. Seawater Temperature and Dissolved Oxygen over the Past 500 Million Years. J Earth Sci. 2019;30: 236–243. doi:10.1007/s12583-018-1002-2</w:t>
      </w:r>
    </w:p>
    <w:p w14:paraId="75409CD2" w14:textId="77777777" w:rsidR="00414C62" w:rsidRPr="006F37A2" w:rsidRDefault="00414C62" w:rsidP="00414C62">
      <w:pPr>
        <w:pStyle w:val="Bibliografia"/>
      </w:pPr>
      <w:r w:rsidRPr="006F37A2">
        <w:t xml:space="preserve">214. </w:t>
      </w:r>
      <w:r w:rsidRPr="006F37A2">
        <w:tab/>
        <w:t xml:space="preserve">Ernst RE, Bond DPG, Zhang S-H, Buchan KL, Grasby SE, Youbi N, et al. Large Igneous Province Record Through Time and Implications for Secular Environmental Changes and Geological Time-Scale Boundaries. Large Igneous Provinces. American Geophysical Union (AGU); 2021. pp. 1–26. </w:t>
      </w:r>
      <w:proofErr w:type="gramStart"/>
      <w:r w:rsidRPr="006F37A2">
        <w:t>doi:10.1002/9781119507444.ch1</w:t>
      </w:r>
      <w:proofErr w:type="gramEnd"/>
    </w:p>
    <w:p w14:paraId="4ACD2551" w14:textId="77777777" w:rsidR="00414C62" w:rsidRPr="006F37A2" w:rsidRDefault="00414C62" w:rsidP="00414C62">
      <w:pPr>
        <w:pStyle w:val="Bibliografia"/>
      </w:pPr>
      <w:r w:rsidRPr="006F37A2">
        <w:t xml:space="preserve">215. </w:t>
      </w:r>
      <w:r w:rsidRPr="006F37A2">
        <w:tab/>
        <w:t>Sensarma S, Storey B, Malviya VP. Gondwana Large Igneous Provinces (LIPs): distribution, diversity and significance. Special Publications. 2017. doi:10.1144/SP463.11</w:t>
      </w:r>
    </w:p>
    <w:p w14:paraId="3B1D662C" w14:textId="77777777" w:rsidR="00414C62" w:rsidRPr="006F37A2" w:rsidRDefault="00414C62" w:rsidP="00414C62">
      <w:pPr>
        <w:pStyle w:val="Bibliografia"/>
      </w:pPr>
      <w:r w:rsidRPr="006F37A2">
        <w:t xml:space="preserve">216. </w:t>
      </w:r>
      <w:r w:rsidRPr="006F37A2">
        <w:tab/>
        <w:t xml:space="preserve">Gargaud M, Amils R, Cleaves HJ. Encyclopedia of astrobiology. Springer Science &amp; Business Media; 2011. </w:t>
      </w:r>
    </w:p>
    <w:p w14:paraId="71E58657" w14:textId="77777777" w:rsidR="00414C62" w:rsidRPr="006F37A2" w:rsidRDefault="00414C62" w:rsidP="00414C62">
      <w:pPr>
        <w:pStyle w:val="Bibliografia"/>
      </w:pPr>
      <w:r w:rsidRPr="006F37A2">
        <w:t xml:space="preserve">217. </w:t>
      </w:r>
      <w:r w:rsidRPr="006F37A2">
        <w:tab/>
        <w:t>Hoffman PF, Abbot DS, Ashkenazy Y, Benn DI, Brocks JJ, Cohen PA, et al. Snowball Earth climate dynamics and Cryogenian geology-geobiology. Science Advances. 2017;3: e1600983. doi:10.1126/sciadv.1600983</w:t>
      </w:r>
    </w:p>
    <w:p w14:paraId="0D5FA814" w14:textId="77777777" w:rsidR="00414C62" w:rsidRPr="006F37A2" w:rsidRDefault="00414C62" w:rsidP="00414C62">
      <w:pPr>
        <w:pStyle w:val="Bibliografia"/>
      </w:pPr>
      <w:r w:rsidRPr="006F37A2">
        <w:t xml:space="preserve">218. </w:t>
      </w:r>
      <w:r w:rsidRPr="006F37A2">
        <w:tab/>
        <w:t>Cather S, Dunbar N, Mcdowell F, McIntosh W, Scholle P. Climate forcing by iron fertilization from repeated ignimbrite eruptions: the icehouse-silicic large igneous province (SLIP) hypothesis. 2009. doi:10.1130/GES00188.1</w:t>
      </w:r>
    </w:p>
    <w:p w14:paraId="29BFAD1B" w14:textId="77777777" w:rsidR="00414C62" w:rsidRPr="006F37A2" w:rsidRDefault="00414C62" w:rsidP="00414C62">
      <w:pPr>
        <w:pStyle w:val="Bibliografia"/>
      </w:pPr>
      <w:r w:rsidRPr="006F37A2">
        <w:t xml:space="preserve">219. </w:t>
      </w:r>
      <w:r w:rsidRPr="006F37A2">
        <w:tab/>
        <w:t>Yang EC, Boo SM, Bhattacharya D, Saunders GW, Knoll AH, Fredericq S, et al. Divergence time estimates and the evolution of major lineages in the florideophyte red algae. Sci Rep. 2016;6: 21361. doi:10.1038/srep21361</w:t>
      </w:r>
    </w:p>
    <w:p w14:paraId="3960B43C" w14:textId="77777777" w:rsidR="00414C62" w:rsidRPr="006F37A2" w:rsidRDefault="00414C62" w:rsidP="00414C62">
      <w:pPr>
        <w:pStyle w:val="Bibliografia"/>
      </w:pPr>
      <w:r w:rsidRPr="006F37A2">
        <w:t xml:space="preserve">220. </w:t>
      </w:r>
      <w:r w:rsidRPr="006F37A2">
        <w:tab/>
        <w:t>Estimating the timing of early eukaryotic diversification with multigene molecular clocks | PNAS. [cited 27 May 2022]. Available: https://www.pnas.org/doi/abs/10.1073/pnas.1110633108</w:t>
      </w:r>
    </w:p>
    <w:p w14:paraId="153E3296" w14:textId="7AB18806" w:rsidR="00375CE6" w:rsidRPr="006F37A2" w:rsidRDefault="00A80DBF" w:rsidP="007B2412">
      <w:pPr>
        <w:ind w:firstLine="0"/>
      </w:pPr>
      <w:r w:rsidRPr="006F37A2">
        <w:fldChar w:fldCharType="end"/>
      </w:r>
    </w:p>
    <w:p w14:paraId="0189EB04" w14:textId="0DD12A0A" w:rsidR="00057C17" w:rsidRPr="006F37A2" w:rsidRDefault="00057C17" w:rsidP="007B2412">
      <w:pPr>
        <w:ind w:firstLine="0"/>
      </w:pPr>
    </w:p>
    <w:p w14:paraId="2C467110" w14:textId="227C1E7D" w:rsidR="00057C17" w:rsidRPr="006F37A2" w:rsidRDefault="00057C17" w:rsidP="007B2412">
      <w:pPr>
        <w:ind w:firstLine="0"/>
        <w:rPr>
          <w:ins w:id="1085" w:author="Admin" w:date="2023-09-12T18:20:00Z"/>
        </w:rPr>
      </w:pPr>
    </w:p>
    <w:p w14:paraId="0EAA5BDC" w14:textId="68BFBAB5" w:rsidR="00F860AA" w:rsidRPr="006F37A2" w:rsidRDefault="00F860AA" w:rsidP="007B2412">
      <w:pPr>
        <w:ind w:firstLine="0"/>
        <w:rPr>
          <w:ins w:id="1086" w:author="Admin" w:date="2023-09-12T18:20:00Z"/>
        </w:rPr>
      </w:pPr>
    </w:p>
    <w:p w14:paraId="1E6A9D34" w14:textId="464A5595" w:rsidR="00F860AA" w:rsidRPr="006F37A2" w:rsidRDefault="00F860AA" w:rsidP="007B2412">
      <w:pPr>
        <w:ind w:firstLine="0"/>
        <w:rPr>
          <w:ins w:id="1087" w:author="Admin" w:date="2023-09-12T18:20:00Z"/>
        </w:rPr>
      </w:pPr>
    </w:p>
    <w:p w14:paraId="2CC208AD" w14:textId="77777777" w:rsidR="00F860AA" w:rsidRPr="006F37A2" w:rsidRDefault="00F860AA" w:rsidP="007B2412">
      <w:pPr>
        <w:ind w:firstLine="0"/>
      </w:pPr>
    </w:p>
    <w:p w14:paraId="34BB3D42" w14:textId="771C2313" w:rsidR="009A473E" w:rsidRPr="006F37A2" w:rsidRDefault="004C5790" w:rsidP="00BC775F">
      <w:pPr>
        <w:pStyle w:val="Nagwek1"/>
        <w:numPr>
          <w:ilvl w:val="0"/>
          <w:numId w:val="0"/>
        </w:numPr>
        <w:rPr>
          <w:rFonts w:cs="Times New Roman"/>
        </w:rPr>
      </w:pPr>
      <w:bookmarkStart w:id="1088" w:name="_Toc145058282"/>
      <w:r w:rsidRPr="006F37A2">
        <w:rPr>
          <w:rFonts w:cs="Times New Roman"/>
        </w:rPr>
        <w:lastRenderedPageBreak/>
        <w:t>Appendix A</w:t>
      </w:r>
      <w:bookmarkEnd w:id="1088"/>
    </w:p>
    <w:p w14:paraId="0E29CCAB" w14:textId="1EBB120B" w:rsidR="009A473E" w:rsidRPr="006F37A2" w:rsidRDefault="009A473E" w:rsidP="009A473E">
      <w:pPr>
        <w:spacing w:after="120" w:line="240" w:lineRule="auto"/>
        <w:ind w:firstLine="0"/>
        <w:rPr>
          <w:rFonts w:eastAsia="Times New Roman"/>
        </w:rPr>
      </w:pPr>
      <w:r w:rsidRPr="006F37A2">
        <w:rPr>
          <w:rFonts w:eastAsia="Times New Roman"/>
          <w:b/>
        </w:rPr>
        <w:t>Table A1.</w:t>
      </w:r>
      <w:r w:rsidRPr="006F37A2">
        <w:rPr>
          <w:rFonts w:eastAsia="Times New Roman"/>
        </w:rPr>
        <w:t xml:space="preserve"> List of 30 conserved plastid-encoded proteins and query species used for homologous search by PSI-BLAST.</w:t>
      </w:r>
    </w:p>
    <w:tbl>
      <w:tblPr>
        <w:tblW w:w="5076" w:type="pct"/>
        <w:jc w:val="center"/>
        <w:tblLook w:val="0600" w:firstRow="0" w:lastRow="0" w:firstColumn="0" w:lastColumn="0" w:noHBand="1" w:noVBand="1"/>
        <w:tblPrChange w:id="1089" w:author="Admin" w:date="2023-09-12T01:19:00Z">
          <w:tblPr>
            <w:tblW w:w="5000" w:type="pct"/>
            <w:jc w:val="center"/>
            <w:tblLook w:val="0600" w:firstRow="0" w:lastRow="0" w:firstColumn="0" w:lastColumn="0" w:noHBand="1" w:noVBand="1"/>
          </w:tblPr>
        </w:tblPrChange>
      </w:tblPr>
      <w:tblGrid>
        <w:gridCol w:w="821"/>
        <w:gridCol w:w="2025"/>
        <w:gridCol w:w="1231"/>
        <w:gridCol w:w="1521"/>
        <w:gridCol w:w="1212"/>
        <w:gridCol w:w="1171"/>
        <w:gridCol w:w="1521"/>
        <w:tblGridChange w:id="1090">
          <w:tblGrid>
            <w:gridCol w:w="679"/>
            <w:gridCol w:w="142"/>
            <w:gridCol w:w="1883"/>
            <w:gridCol w:w="142"/>
            <w:gridCol w:w="1089"/>
            <w:gridCol w:w="142"/>
            <w:gridCol w:w="1379"/>
            <w:gridCol w:w="142"/>
            <w:gridCol w:w="1070"/>
            <w:gridCol w:w="142"/>
            <w:gridCol w:w="1029"/>
            <w:gridCol w:w="142"/>
            <w:gridCol w:w="1379"/>
            <w:gridCol w:w="142"/>
          </w:tblGrid>
        </w:tblGridChange>
      </w:tblGrid>
      <w:tr w:rsidR="009A473E" w:rsidRPr="006F37A2" w14:paraId="5DC23A8C" w14:textId="77777777" w:rsidTr="00390E81">
        <w:trPr>
          <w:cantSplit/>
          <w:trHeight w:val="330"/>
          <w:jc w:val="center"/>
          <w:trPrChange w:id="1091" w:author="Admin" w:date="2023-09-12T01:19:00Z">
            <w:trPr>
              <w:gridAfter w:val="0"/>
              <w:cantSplit/>
              <w:trHeight w:val="330"/>
              <w:jc w:val="center"/>
            </w:trPr>
          </w:trPrChange>
        </w:trPr>
        <w:tc>
          <w:tcPr>
            <w:tcW w:w="821" w:type="dxa"/>
            <w:vMerge w:val="restart"/>
            <w:shd w:val="clear" w:color="auto" w:fill="auto"/>
            <w:vAlign w:val="center"/>
            <w:tcPrChange w:id="1092" w:author="Admin" w:date="2023-09-12T01:19:00Z">
              <w:tcPr>
                <w:tcW w:w="679" w:type="dxa"/>
                <w:vMerge w:val="restart"/>
                <w:shd w:val="clear" w:color="auto" w:fill="auto"/>
                <w:vAlign w:val="center"/>
              </w:tcPr>
            </w:tcPrChange>
          </w:tcPr>
          <w:p w14:paraId="749D7EBB" w14:textId="77777777" w:rsidR="009A473E" w:rsidRPr="006F37A2" w:rsidRDefault="009A473E" w:rsidP="00BC775F">
            <w:pPr>
              <w:spacing w:after="0" w:line="240" w:lineRule="auto"/>
              <w:ind w:firstLine="0"/>
              <w:jc w:val="center"/>
              <w:rPr>
                <w:rFonts w:eastAsia="Times New Roman"/>
                <w:b/>
                <w:sz w:val="18"/>
                <w:szCs w:val="18"/>
              </w:rPr>
            </w:pPr>
            <w:r w:rsidRPr="006F37A2">
              <w:rPr>
                <w:rFonts w:eastAsia="Times New Roman"/>
                <w:b/>
                <w:sz w:val="18"/>
                <w:szCs w:val="18"/>
              </w:rPr>
              <w:t>Gene</w:t>
            </w:r>
          </w:p>
        </w:tc>
        <w:tc>
          <w:tcPr>
            <w:tcW w:w="2025" w:type="dxa"/>
            <w:vMerge w:val="restart"/>
            <w:shd w:val="clear" w:color="auto" w:fill="auto"/>
            <w:vAlign w:val="center"/>
            <w:tcPrChange w:id="1093" w:author="Admin" w:date="2023-09-12T01:19:00Z">
              <w:tcPr>
                <w:tcW w:w="2025" w:type="dxa"/>
                <w:gridSpan w:val="2"/>
                <w:vMerge w:val="restart"/>
                <w:shd w:val="clear" w:color="auto" w:fill="auto"/>
                <w:vAlign w:val="center"/>
              </w:tcPr>
            </w:tcPrChange>
          </w:tcPr>
          <w:p w14:paraId="5913B821" w14:textId="77777777" w:rsidR="009A473E" w:rsidRPr="006F37A2" w:rsidRDefault="009A473E" w:rsidP="00BC775F">
            <w:pPr>
              <w:spacing w:after="0" w:line="240" w:lineRule="auto"/>
              <w:ind w:firstLine="0"/>
              <w:jc w:val="center"/>
              <w:rPr>
                <w:rFonts w:eastAsia="Times New Roman"/>
                <w:b/>
                <w:sz w:val="18"/>
                <w:szCs w:val="18"/>
              </w:rPr>
            </w:pPr>
            <w:r w:rsidRPr="006F37A2">
              <w:rPr>
                <w:rFonts w:eastAsia="Times New Roman"/>
                <w:b/>
                <w:sz w:val="18"/>
                <w:szCs w:val="18"/>
              </w:rPr>
              <w:t>Protein</w:t>
            </w:r>
          </w:p>
        </w:tc>
        <w:tc>
          <w:tcPr>
            <w:tcW w:w="6656" w:type="dxa"/>
            <w:gridSpan w:val="5"/>
            <w:tcBorders>
              <w:bottom w:val="single" w:sz="4" w:space="0" w:color="000000"/>
            </w:tcBorders>
            <w:shd w:val="clear" w:color="auto" w:fill="auto"/>
            <w:vAlign w:val="center"/>
            <w:tcPrChange w:id="1094" w:author="Admin" w:date="2023-09-12T01:19:00Z">
              <w:tcPr>
                <w:tcW w:w="6656" w:type="dxa"/>
                <w:gridSpan w:val="10"/>
                <w:tcBorders>
                  <w:bottom w:val="single" w:sz="4" w:space="0" w:color="000000"/>
                </w:tcBorders>
                <w:shd w:val="clear" w:color="auto" w:fill="auto"/>
                <w:vAlign w:val="center"/>
              </w:tcPr>
            </w:tcPrChange>
          </w:tcPr>
          <w:p w14:paraId="648BAEEA" w14:textId="77777777" w:rsidR="009A473E" w:rsidRPr="006F37A2" w:rsidRDefault="009A473E" w:rsidP="00BC775F">
            <w:pPr>
              <w:spacing w:after="0" w:line="240" w:lineRule="auto"/>
              <w:ind w:firstLine="0"/>
              <w:jc w:val="center"/>
              <w:rPr>
                <w:rFonts w:eastAsia="Times New Roman"/>
                <w:b/>
                <w:sz w:val="18"/>
                <w:szCs w:val="18"/>
              </w:rPr>
            </w:pPr>
            <w:r w:rsidRPr="006F37A2">
              <w:rPr>
                <w:rFonts w:eastAsia="Times New Roman"/>
                <w:b/>
                <w:sz w:val="18"/>
                <w:szCs w:val="18"/>
              </w:rPr>
              <w:t>NCBI accession number</w:t>
            </w:r>
          </w:p>
        </w:tc>
      </w:tr>
      <w:tr w:rsidR="009A473E" w:rsidRPr="006F37A2" w14:paraId="0E5A0A09" w14:textId="77777777" w:rsidTr="00390E81">
        <w:trPr>
          <w:cantSplit/>
          <w:trHeight w:val="330"/>
          <w:jc w:val="center"/>
          <w:trPrChange w:id="1095" w:author="Admin" w:date="2023-09-12T01:19:00Z">
            <w:trPr>
              <w:gridAfter w:val="0"/>
              <w:cantSplit/>
              <w:trHeight w:val="330"/>
              <w:jc w:val="center"/>
            </w:trPr>
          </w:trPrChange>
        </w:trPr>
        <w:tc>
          <w:tcPr>
            <w:tcW w:w="821" w:type="dxa"/>
            <w:vMerge/>
            <w:tcBorders>
              <w:top w:val="single" w:sz="4" w:space="0" w:color="000000"/>
              <w:bottom w:val="single" w:sz="4" w:space="0" w:color="000000"/>
            </w:tcBorders>
            <w:shd w:val="clear" w:color="auto" w:fill="auto"/>
            <w:vAlign w:val="center"/>
            <w:tcPrChange w:id="1096" w:author="Admin" w:date="2023-09-12T01:19:00Z">
              <w:tcPr>
                <w:tcW w:w="679" w:type="dxa"/>
                <w:vMerge/>
                <w:tcBorders>
                  <w:top w:val="single" w:sz="4" w:space="0" w:color="000000"/>
                  <w:bottom w:val="single" w:sz="4" w:space="0" w:color="000000"/>
                </w:tcBorders>
                <w:shd w:val="clear" w:color="auto" w:fill="auto"/>
                <w:vAlign w:val="center"/>
              </w:tcPr>
            </w:tcPrChange>
          </w:tcPr>
          <w:p w14:paraId="7F4CEA24" w14:textId="77777777" w:rsidR="009A473E" w:rsidRPr="006F37A2" w:rsidRDefault="009A473E" w:rsidP="00BC775F">
            <w:pPr>
              <w:spacing w:after="0" w:line="240" w:lineRule="auto"/>
              <w:ind w:firstLine="0"/>
              <w:jc w:val="center"/>
              <w:rPr>
                <w:rFonts w:eastAsia="Times New Roman"/>
                <w:b/>
                <w:sz w:val="18"/>
                <w:szCs w:val="18"/>
              </w:rPr>
            </w:pPr>
          </w:p>
        </w:tc>
        <w:tc>
          <w:tcPr>
            <w:tcW w:w="2025" w:type="dxa"/>
            <w:vMerge/>
            <w:tcBorders>
              <w:top w:val="single" w:sz="4" w:space="0" w:color="000000"/>
              <w:bottom w:val="single" w:sz="4" w:space="0" w:color="000000"/>
            </w:tcBorders>
            <w:shd w:val="clear" w:color="auto" w:fill="auto"/>
            <w:vAlign w:val="center"/>
            <w:tcPrChange w:id="1097" w:author="Admin" w:date="2023-09-12T01:19:00Z">
              <w:tcPr>
                <w:tcW w:w="2025" w:type="dxa"/>
                <w:gridSpan w:val="2"/>
                <w:vMerge/>
                <w:tcBorders>
                  <w:top w:val="single" w:sz="4" w:space="0" w:color="000000"/>
                  <w:bottom w:val="single" w:sz="4" w:space="0" w:color="000000"/>
                </w:tcBorders>
                <w:shd w:val="clear" w:color="auto" w:fill="auto"/>
                <w:vAlign w:val="center"/>
              </w:tcPr>
            </w:tcPrChange>
          </w:tcPr>
          <w:p w14:paraId="44BF6CC0" w14:textId="77777777" w:rsidR="009A473E" w:rsidRPr="006F37A2" w:rsidRDefault="009A473E" w:rsidP="00BC775F">
            <w:pPr>
              <w:spacing w:after="0" w:line="240" w:lineRule="auto"/>
              <w:ind w:firstLine="0"/>
              <w:jc w:val="center"/>
              <w:rPr>
                <w:rFonts w:eastAsia="Times New Roman"/>
                <w:b/>
                <w:sz w:val="18"/>
                <w:szCs w:val="18"/>
              </w:rPr>
            </w:pPr>
          </w:p>
        </w:tc>
        <w:tc>
          <w:tcPr>
            <w:tcW w:w="1231" w:type="dxa"/>
            <w:tcBorders>
              <w:top w:val="single" w:sz="4" w:space="0" w:color="000000"/>
              <w:bottom w:val="single" w:sz="4" w:space="0" w:color="000000"/>
            </w:tcBorders>
            <w:shd w:val="clear" w:color="auto" w:fill="auto"/>
            <w:vAlign w:val="center"/>
            <w:tcPrChange w:id="1098" w:author="Admin" w:date="2023-09-12T01:19:00Z">
              <w:tcPr>
                <w:tcW w:w="1231" w:type="dxa"/>
                <w:gridSpan w:val="2"/>
                <w:tcBorders>
                  <w:top w:val="single" w:sz="4" w:space="0" w:color="000000"/>
                  <w:bottom w:val="single" w:sz="4" w:space="0" w:color="000000"/>
                </w:tcBorders>
                <w:shd w:val="clear" w:color="auto" w:fill="auto"/>
                <w:vAlign w:val="center"/>
              </w:tcPr>
            </w:tcPrChange>
          </w:tcPr>
          <w:p w14:paraId="7EBBDD62" w14:textId="77777777" w:rsidR="009A473E" w:rsidRPr="006F37A2" w:rsidRDefault="009A473E" w:rsidP="00BC775F">
            <w:pPr>
              <w:spacing w:after="0" w:line="240" w:lineRule="auto"/>
              <w:ind w:firstLine="0"/>
              <w:jc w:val="center"/>
              <w:rPr>
                <w:rFonts w:eastAsia="Times New Roman"/>
                <w:b/>
                <w:i/>
                <w:sz w:val="18"/>
                <w:szCs w:val="18"/>
              </w:rPr>
            </w:pPr>
            <w:r w:rsidRPr="006F37A2">
              <w:rPr>
                <w:rFonts w:eastAsia="Times New Roman"/>
                <w:b/>
                <w:i/>
                <w:sz w:val="18"/>
                <w:szCs w:val="18"/>
              </w:rPr>
              <w:t>Arabidopsis thaliana</w:t>
            </w:r>
          </w:p>
        </w:tc>
        <w:tc>
          <w:tcPr>
            <w:tcW w:w="1521" w:type="dxa"/>
            <w:tcBorders>
              <w:top w:val="single" w:sz="4" w:space="0" w:color="000000"/>
              <w:bottom w:val="single" w:sz="4" w:space="0" w:color="000000"/>
            </w:tcBorders>
            <w:shd w:val="clear" w:color="auto" w:fill="auto"/>
            <w:vAlign w:val="center"/>
            <w:tcPrChange w:id="1099" w:author="Admin" w:date="2023-09-12T01:19:00Z">
              <w:tcPr>
                <w:tcW w:w="1521" w:type="dxa"/>
                <w:gridSpan w:val="2"/>
                <w:tcBorders>
                  <w:top w:val="single" w:sz="4" w:space="0" w:color="000000"/>
                  <w:bottom w:val="single" w:sz="4" w:space="0" w:color="000000"/>
                </w:tcBorders>
                <w:shd w:val="clear" w:color="auto" w:fill="auto"/>
                <w:vAlign w:val="center"/>
              </w:tcPr>
            </w:tcPrChange>
          </w:tcPr>
          <w:p w14:paraId="0828FE6D" w14:textId="77777777" w:rsidR="009A473E" w:rsidRPr="006F37A2" w:rsidRDefault="009A473E" w:rsidP="00BC775F">
            <w:pPr>
              <w:spacing w:after="0" w:line="240" w:lineRule="auto"/>
              <w:ind w:firstLine="0"/>
              <w:jc w:val="center"/>
              <w:rPr>
                <w:rFonts w:eastAsia="Times New Roman"/>
                <w:b/>
                <w:sz w:val="18"/>
                <w:szCs w:val="18"/>
              </w:rPr>
            </w:pPr>
            <w:r w:rsidRPr="006F37A2">
              <w:rPr>
                <w:rFonts w:eastAsia="Times New Roman"/>
                <w:b/>
                <w:i/>
                <w:sz w:val="18"/>
                <w:szCs w:val="18"/>
              </w:rPr>
              <w:t>Cyanobium sp.</w:t>
            </w:r>
            <w:r w:rsidRPr="006F37A2">
              <w:rPr>
                <w:rFonts w:eastAsia="Times New Roman"/>
                <w:b/>
                <w:sz w:val="18"/>
                <w:szCs w:val="18"/>
              </w:rPr>
              <w:t xml:space="preserve"> NIES-981</w:t>
            </w:r>
          </w:p>
        </w:tc>
        <w:tc>
          <w:tcPr>
            <w:tcW w:w="1212" w:type="dxa"/>
            <w:tcBorders>
              <w:top w:val="single" w:sz="4" w:space="0" w:color="000000"/>
              <w:bottom w:val="single" w:sz="4" w:space="0" w:color="000000"/>
            </w:tcBorders>
            <w:shd w:val="clear" w:color="auto" w:fill="auto"/>
            <w:vAlign w:val="center"/>
            <w:tcPrChange w:id="1100" w:author="Admin" w:date="2023-09-12T01:19:00Z">
              <w:tcPr>
                <w:tcW w:w="1212" w:type="dxa"/>
                <w:gridSpan w:val="2"/>
                <w:tcBorders>
                  <w:top w:val="single" w:sz="4" w:space="0" w:color="000000"/>
                  <w:bottom w:val="single" w:sz="4" w:space="0" w:color="000000"/>
                </w:tcBorders>
                <w:shd w:val="clear" w:color="auto" w:fill="auto"/>
                <w:vAlign w:val="center"/>
              </w:tcPr>
            </w:tcPrChange>
          </w:tcPr>
          <w:p w14:paraId="27B55EF6" w14:textId="77777777" w:rsidR="009A473E" w:rsidRPr="006F37A2" w:rsidRDefault="009A473E" w:rsidP="00BC775F">
            <w:pPr>
              <w:spacing w:after="0" w:line="240" w:lineRule="auto"/>
              <w:ind w:firstLine="0"/>
              <w:jc w:val="center"/>
              <w:rPr>
                <w:rFonts w:eastAsia="Times New Roman"/>
                <w:b/>
                <w:i/>
                <w:sz w:val="18"/>
                <w:szCs w:val="18"/>
              </w:rPr>
            </w:pPr>
            <w:r w:rsidRPr="006F37A2">
              <w:rPr>
                <w:rFonts w:eastAsia="Times New Roman"/>
                <w:b/>
                <w:i/>
                <w:sz w:val="18"/>
                <w:szCs w:val="18"/>
              </w:rPr>
              <w:t>Cyanophora paradoxa</w:t>
            </w:r>
          </w:p>
        </w:tc>
        <w:tc>
          <w:tcPr>
            <w:tcW w:w="1171" w:type="dxa"/>
            <w:tcBorders>
              <w:top w:val="single" w:sz="4" w:space="0" w:color="000000"/>
              <w:bottom w:val="single" w:sz="4" w:space="0" w:color="000000"/>
            </w:tcBorders>
            <w:shd w:val="clear" w:color="auto" w:fill="auto"/>
            <w:vAlign w:val="center"/>
            <w:tcPrChange w:id="1101" w:author="Admin" w:date="2023-09-12T01:19:00Z">
              <w:tcPr>
                <w:tcW w:w="1171" w:type="dxa"/>
                <w:gridSpan w:val="2"/>
                <w:tcBorders>
                  <w:top w:val="single" w:sz="4" w:space="0" w:color="000000"/>
                  <w:bottom w:val="single" w:sz="4" w:space="0" w:color="000000"/>
                </w:tcBorders>
                <w:shd w:val="clear" w:color="auto" w:fill="auto"/>
                <w:vAlign w:val="center"/>
              </w:tcPr>
            </w:tcPrChange>
          </w:tcPr>
          <w:p w14:paraId="7408C227" w14:textId="77777777" w:rsidR="009A473E" w:rsidRPr="006F37A2" w:rsidRDefault="009A473E" w:rsidP="00BC775F">
            <w:pPr>
              <w:spacing w:after="0" w:line="240" w:lineRule="auto"/>
              <w:ind w:firstLine="0"/>
              <w:jc w:val="center"/>
              <w:rPr>
                <w:rFonts w:eastAsia="Times New Roman"/>
                <w:b/>
                <w:i/>
                <w:sz w:val="18"/>
                <w:szCs w:val="18"/>
              </w:rPr>
            </w:pPr>
            <w:r w:rsidRPr="006F37A2">
              <w:rPr>
                <w:rFonts w:eastAsia="Times New Roman"/>
                <w:b/>
                <w:i/>
                <w:sz w:val="18"/>
                <w:szCs w:val="18"/>
              </w:rPr>
              <w:t>Galdieria sulphuraria</w:t>
            </w:r>
          </w:p>
        </w:tc>
        <w:tc>
          <w:tcPr>
            <w:tcW w:w="1521" w:type="dxa"/>
            <w:tcBorders>
              <w:top w:val="single" w:sz="4" w:space="0" w:color="000000"/>
              <w:bottom w:val="single" w:sz="4" w:space="0" w:color="000000"/>
            </w:tcBorders>
            <w:shd w:val="clear" w:color="auto" w:fill="auto"/>
            <w:vAlign w:val="center"/>
            <w:tcPrChange w:id="1102" w:author="Admin" w:date="2023-09-12T01:19:00Z">
              <w:tcPr>
                <w:tcW w:w="1521" w:type="dxa"/>
                <w:gridSpan w:val="2"/>
                <w:tcBorders>
                  <w:top w:val="single" w:sz="4" w:space="0" w:color="000000"/>
                  <w:bottom w:val="single" w:sz="4" w:space="0" w:color="000000"/>
                </w:tcBorders>
                <w:shd w:val="clear" w:color="auto" w:fill="auto"/>
                <w:vAlign w:val="center"/>
              </w:tcPr>
            </w:tcPrChange>
          </w:tcPr>
          <w:p w14:paraId="0F0D5A9E" w14:textId="267BB8FC" w:rsidR="009A473E" w:rsidRPr="006F37A2" w:rsidRDefault="009A473E">
            <w:pPr>
              <w:spacing w:after="0" w:line="240" w:lineRule="auto"/>
              <w:ind w:firstLine="0"/>
              <w:jc w:val="center"/>
              <w:rPr>
                <w:rFonts w:eastAsia="Times New Roman"/>
                <w:b/>
                <w:sz w:val="18"/>
                <w:szCs w:val="18"/>
              </w:rPr>
            </w:pPr>
            <w:r w:rsidRPr="006F37A2">
              <w:rPr>
                <w:rFonts w:eastAsia="Times New Roman"/>
                <w:b/>
                <w:i/>
                <w:sz w:val="18"/>
                <w:szCs w:val="18"/>
              </w:rPr>
              <w:t>Gloeomargarita lithophora</w:t>
            </w:r>
            <w:r w:rsidRPr="006F37A2">
              <w:rPr>
                <w:rFonts w:eastAsia="Times New Roman"/>
                <w:b/>
                <w:sz w:val="18"/>
                <w:szCs w:val="18"/>
              </w:rPr>
              <w:t xml:space="preserve"> </w:t>
            </w:r>
            <w:del w:id="1103" w:author="Admin" w:date="2023-09-12T01:18:00Z">
              <w:r w:rsidRPr="006F37A2" w:rsidDel="00390E81">
                <w:rPr>
                  <w:rFonts w:eastAsia="Times New Roman"/>
                  <w:b/>
                  <w:sz w:val="18"/>
                  <w:szCs w:val="18"/>
                </w:rPr>
                <w:delText>Alchichica-D10</w:delText>
              </w:r>
            </w:del>
          </w:p>
        </w:tc>
      </w:tr>
      <w:tr w:rsidR="009A473E" w:rsidRPr="006F37A2" w14:paraId="69ABB727" w14:textId="77777777" w:rsidTr="00390E81">
        <w:trPr>
          <w:cantSplit/>
          <w:trHeight w:val="315"/>
          <w:jc w:val="center"/>
          <w:trPrChange w:id="1104" w:author="Admin" w:date="2023-09-12T01:19:00Z">
            <w:trPr>
              <w:gridAfter w:val="0"/>
              <w:cantSplit/>
              <w:trHeight w:val="315"/>
              <w:jc w:val="center"/>
            </w:trPr>
          </w:trPrChange>
        </w:trPr>
        <w:tc>
          <w:tcPr>
            <w:tcW w:w="821" w:type="dxa"/>
            <w:tcBorders>
              <w:top w:val="single" w:sz="4" w:space="0" w:color="000000"/>
            </w:tcBorders>
            <w:shd w:val="clear" w:color="auto" w:fill="auto"/>
            <w:vAlign w:val="center"/>
            <w:tcPrChange w:id="1105" w:author="Admin" w:date="2023-09-12T01:19:00Z">
              <w:tcPr>
                <w:tcW w:w="679" w:type="dxa"/>
                <w:tcBorders>
                  <w:top w:val="single" w:sz="4" w:space="0" w:color="000000"/>
                </w:tcBorders>
                <w:shd w:val="clear" w:color="auto" w:fill="auto"/>
                <w:vAlign w:val="center"/>
              </w:tcPr>
            </w:tcPrChange>
          </w:tcPr>
          <w:p w14:paraId="2F3FBC4F" w14:textId="77777777" w:rsidR="009A473E" w:rsidRPr="006F37A2" w:rsidRDefault="009A473E" w:rsidP="00BC775F">
            <w:pPr>
              <w:spacing w:after="0" w:line="240" w:lineRule="auto"/>
              <w:ind w:firstLine="0"/>
              <w:jc w:val="center"/>
              <w:rPr>
                <w:rFonts w:eastAsia="Times New Roman"/>
                <w:i/>
                <w:sz w:val="18"/>
                <w:szCs w:val="18"/>
              </w:rPr>
            </w:pPr>
            <w:r w:rsidRPr="006F37A2">
              <w:rPr>
                <w:rFonts w:eastAsia="Times New Roman"/>
                <w:i/>
                <w:sz w:val="18"/>
                <w:szCs w:val="18"/>
              </w:rPr>
              <w:t>atpA</w:t>
            </w:r>
          </w:p>
        </w:tc>
        <w:tc>
          <w:tcPr>
            <w:tcW w:w="2025" w:type="dxa"/>
            <w:tcBorders>
              <w:top w:val="single" w:sz="4" w:space="0" w:color="000000"/>
            </w:tcBorders>
            <w:shd w:val="clear" w:color="auto" w:fill="auto"/>
            <w:vAlign w:val="center"/>
            <w:tcPrChange w:id="1106" w:author="Admin" w:date="2023-09-12T01:19:00Z">
              <w:tcPr>
                <w:tcW w:w="2025" w:type="dxa"/>
                <w:gridSpan w:val="2"/>
                <w:tcBorders>
                  <w:top w:val="single" w:sz="4" w:space="0" w:color="000000"/>
                </w:tcBorders>
                <w:shd w:val="clear" w:color="auto" w:fill="auto"/>
                <w:vAlign w:val="center"/>
              </w:tcPr>
            </w:tcPrChange>
          </w:tcPr>
          <w:p w14:paraId="3B27EFA7"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ATP synthase subunit alpha</w:t>
            </w:r>
          </w:p>
        </w:tc>
        <w:tc>
          <w:tcPr>
            <w:tcW w:w="1231" w:type="dxa"/>
            <w:tcBorders>
              <w:top w:val="single" w:sz="4" w:space="0" w:color="000000"/>
            </w:tcBorders>
            <w:shd w:val="clear" w:color="auto" w:fill="auto"/>
            <w:vAlign w:val="center"/>
            <w:tcPrChange w:id="1107" w:author="Admin" w:date="2023-09-12T01:19:00Z">
              <w:tcPr>
                <w:tcW w:w="1231" w:type="dxa"/>
                <w:gridSpan w:val="2"/>
                <w:tcBorders>
                  <w:top w:val="single" w:sz="4" w:space="0" w:color="000000"/>
                </w:tcBorders>
                <w:shd w:val="clear" w:color="auto" w:fill="auto"/>
                <w:vAlign w:val="center"/>
              </w:tcPr>
            </w:tcPrChange>
          </w:tcPr>
          <w:p w14:paraId="0621A20D"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ANW47776.1</w:t>
            </w:r>
          </w:p>
        </w:tc>
        <w:tc>
          <w:tcPr>
            <w:tcW w:w="1521" w:type="dxa"/>
            <w:tcBorders>
              <w:top w:val="single" w:sz="4" w:space="0" w:color="000000"/>
            </w:tcBorders>
            <w:shd w:val="clear" w:color="auto" w:fill="auto"/>
            <w:vAlign w:val="center"/>
            <w:tcPrChange w:id="1108" w:author="Admin" w:date="2023-09-12T01:19:00Z">
              <w:tcPr>
                <w:tcW w:w="1521" w:type="dxa"/>
                <w:gridSpan w:val="2"/>
                <w:tcBorders>
                  <w:top w:val="single" w:sz="4" w:space="0" w:color="000000"/>
                </w:tcBorders>
                <w:shd w:val="clear" w:color="auto" w:fill="auto"/>
                <w:vAlign w:val="center"/>
              </w:tcPr>
            </w:tcPrChange>
          </w:tcPr>
          <w:p w14:paraId="53529208"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SBO44543.1</w:t>
            </w:r>
          </w:p>
        </w:tc>
        <w:tc>
          <w:tcPr>
            <w:tcW w:w="1212" w:type="dxa"/>
            <w:tcBorders>
              <w:top w:val="single" w:sz="4" w:space="0" w:color="000000"/>
            </w:tcBorders>
            <w:shd w:val="clear" w:color="auto" w:fill="auto"/>
            <w:vAlign w:val="center"/>
            <w:tcPrChange w:id="1109" w:author="Admin" w:date="2023-09-12T01:19:00Z">
              <w:tcPr>
                <w:tcW w:w="1212" w:type="dxa"/>
                <w:gridSpan w:val="2"/>
                <w:tcBorders>
                  <w:top w:val="single" w:sz="4" w:space="0" w:color="000000"/>
                </w:tcBorders>
                <w:shd w:val="clear" w:color="auto" w:fill="auto"/>
                <w:vAlign w:val="center"/>
              </w:tcPr>
            </w:tcPrChange>
          </w:tcPr>
          <w:p w14:paraId="21B9176C"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NP_043222.1</w:t>
            </w:r>
          </w:p>
        </w:tc>
        <w:tc>
          <w:tcPr>
            <w:tcW w:w="1171" w:type="dxa"/>
            <w:tcBorders>
              <w:top w:val="single" w:sz="4" w:space="0" w:color="000000"/>
            </w:tcBorders>
            <w:shd w:val="clear" w:color="auto" w:fill="auto"/>
            <w:vAlign w:val="center"/>
            <w:tcPrChange w:id="1110" w:author="Admin" w:date="2023-09-12T01:19:00Z">
              <w:tcPr>
                <w:tcW w:w="1171" w:type="dxa"/>
                <w:gridSpan w:val="2"/>
                <w:tcBorders>
                  <w:top w:val="single" w:sz="4" w:space="0" w:color="000000"/>
                </w:tcBorders>
                <w:shd w:val="clear" w:color="auto" w:fill="auto"/>
                <w:vAlign w:val="center"/>
              </w:tcPr>
            </w:tcPrChange>
          </w:tcPr>
          <w:p w14:paraId="54C44DE5"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AIG92565.1</w:t>
            </w:r>
          </w:p>
        </w:tc>
        <w:tc>
          <w:tcPr>
            <w:tcW w:w="1521" w:type="dxa"/>
            <w:tcBorders>
              <w:top w:val="single" w:sz="4" w:space="0" w:color="000000"/>
            </w:tcBorders>
            <w:shd w:val="clear" w:color="auto" w:fill="auto"/>
            <w:vAlign w:val="center"/>
            <w:tcPrChange w:id="1111" w:author="Admin" w:date="2023-09-12T01:19:00Z">
              <w:tcPr>
                <w:tcW w:w="1521" w:type="dxa"/>
                <w:gridSpan w:val="2"/>
                <w:tcBorders>
                  <w:top w:val="single" w:sz="4" w:space="0" w:color="000000"/>
                </w:tcBorders>
                <w:shd w:val="clear" w:color="auto" w:fill="auto"/>
                <w:vAlign w:val="center"/>
              </w:tcPr>
            </w:tcPrChange>
          </w:tcPr>
          <w:p w14:paraId="09ED24DC"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APB33236.1</w:t>
            </w:r>
          </w:p>
        </w:tc>
      </w:tr>
      <w:tr w:rsidR="009A473E" w:rsidRPr="006F37A2" w14:paraId="7601E6F7" w14:textId="77777777" w:rsidTr="00390E81">
        <w:trPr>
          <w:cantSplit/>
          <w:trHeight w:val="315"/>
          <w:jc w:val="center"/>
          <w:trPrChange w:id="1112" w:author="Admin" w:date="2023-09-12T01:19:00Z">
            <w:trPr>
              <w:gridAfter w:val="0"/>
              <w:cantSplit/>
              <w:trHeight w:val="315"/>
              <w:jc w:val="center"/>
            </w:trPr>
          </w:trPrChange>
        </w:trPr>
        <w:tc>
          <w:tcPr>
            <w:tcW w:w="821" w:type="dxa"/>
            <w:shd w:val="clear" w:color="auto" w:fill="auto"/>
            <w:vAlign w:val="center"/>
            <w:tcPrChange w:id="1113" w:author="Admin" w:date="2023-09-12T01:19:00Z">
              <w:tcPr>
                <w:tcW w:w="679" w:type="dxa"/>
                <w:shd w:val="clear" w:color="auto" w:fill="auto"/>
                <w:vAlign w:val="center"/>
              </w:tcPr>
            </w:tcPrChange>
          </w:tcPr>
          <w:p w14:paraId="7B9E4BF3" w14:textId="77777777" w:rsidR="009A473E" w:rsidRPr="006F37A2" w:rsidRDefault="009A473E" w:rsidP="00BC775F">
            <w:pPr>
              <w:spacing w:after="0" w:line="240" w:lineRule="auto"/>
              <w:ind w:firstLine="0"/>
              <w:jc w:val="center"/>
              <w:rPr>
                <w:rFonts w:eastAsia="Times New Roman"/>
                <w:i/>
                <w:sz w:val="18"/>
                <w:szCs w:val="18"/>
              </w:rPr>
            </w:pPr>
            <w:r w:rsidRPr="006F37A2">
              <w:rPr>
                <w:rFonts w:eastAsia="Times New Roman"/>
                <w:i/>
                <w:sz w:val="18"/>
                <w:szCs w:val="18"/>
              </w:rPr>
              <w:t>atpB</w:t>
            </w:r>
          </w:p>
        </w:tc>
        <w:tc>
          <w:tcPr>
            <w:tcW w:w="2025" w:type="dxa"/>
            <w:shd w:val="clear" w:color="auto" w:fill="auto"/>
            <w:vAlign w:val="center"/>
            <w:tcPrChange w:id="1114" w:author="Admin" w:date="2023-09-12T01:19:00Z">
              <w:tcPr>
                <w:tcW w:w="2025" w:type="dxa"/>
                <w:gridSpan w:val="2"/>
                <w:shd w:val="clear" w:color="auto" w:fill="auto"/>
                <w:vAlign w:val="center"/>
              </w:tcPr>
            </w:tcPrChange>
          </w:tcPr>
          <w:p w14:paraId="02D4A1FE"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ATP synthase subunit beta</w:t>
            </w:r>
          </w:p>
        </w:tc>
        <w:tc>
          <w:tcPr>
            <w:tcW w:w="1231" w:type="dxa"/>
            <w:shd w:val="clear" w:color="auto" w:fill="auto"/>
            <w:vAlign w:val="center"/>
            <w:tcPrChange w:id="1115" w:author="Admin" w:date="2023-09-12T01:19:00Z">
              <w:tcPr>
                <w:tcW w:w="1231" w:type="dxa"/>
                <w:gridSpan w:val="2"/>
                <w:shd w:val="clear" w:color="auto" w:fill="auto"/>
                <w:vAlign w:val="center"/>
              </w:tcPr>
            </w:tcPrChange>
          </w:tcPr>
          <w:p w14:paraId="3257325D"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NP_051066.1</w:t>
            </w:r>
          </w:p>
        </w:tc>
        <w:tc>
          <w:tcPr>
            <w:tcW w:w="1521" w:type="dxa"/>
            <w:shd w:val="clear" w:color="auto" w:fill="auto"/>
            <w:vAlign w:val="center"/>
            <w:tcPrChange w:id="1116" w:author="Admin" w:date="2023-09-12T01:19:00Z">
              <w:tcPr>
                <w:tcW w:w="1521" w:type="dxa"/>
                <w:gridSpan w:val="2"/>
                <w:shd w:val="clear" w:color="auto" w:fill="auto"/>
                <w:vAlign w:val="center"/>
              </w:tcPr>
            </w:tcPrChange>
          </w:tcPr>
          <w:p w14:paraId="5633F041"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WP_087068740.1</w:t>
            </w:r>
          </w:p>
        </w:tc>
        <w:tc>
          <w:tcPr>
            <w:tcW w:w="1212" w:type="dxa"/>
            <w:shd w:val="clear" w:color="auto" w:fill="auto"/>
            <w:vAlign w:val="center"/>
            <w:tcPrChange w:id="1117" w:author="Admin" w:date="2023-09-12T01:19:00Z">
              <w:tcPr>
                <w:tcW w:w="1212" w:type="dxa"/>
                <w:gridSpan w:val="2"/>
                <w:shd w:val="clear" w:color="auto" w:fill="auto"/>
                <w:vAlign w:val="center"/>
              </w:tcPr>
            </w:tcPrChange>
          </w:tcPr>
          <w:p w14:paraId="2194CF9F"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 xml:space="preserve">NP_043241.1 </w:t>
            </w:r>
          </w:p>
        </w:tc>
        <w:tc>
          <w:tcPr>
            <w:tcW w:w="1171" w:type="dxa"/>
            <w:shd w:val="clear" w:color="auto" w:fill="auto"/>
            <w:vAlign w:val="center"/>
            <w:tcPrChange w:id="1118" w:author="Admin" w:date="2023-09-12T01:19:00Z">
              <w:tcPr>
                <w:tcW w:w="1171" w:type="dxa"/>
                <w:gridSpan w:val="2"/>
                <w:shd w:val="clear" w:color="auto" w:fill="auto"/>
                <w:vAlign w:val="center"/>
              </w:tcPr>
            </w:tcPrChange>
          </w:tcPr>
          <w:p w14:paraId="64EDD0B7"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AIG92549.1</w:t>
            </w:r>
          </w:p>
        </w:tc>
        <w:tc>
          <w:tcPr>
            <w:tcW w:w="1521" w:type="dxa"/>
            <w:shd w:val="clear" w:color="auto" w:fill="auto"/>
            <w:vAlign w:val="center"/>
            <w:tcPrChange w:id="1119" w:author="Admin" w:date="2023-09-12T01:19:00Z">
              <w:tcPr>
                <w:tcW w:w="1521" w:type="dxa"/>
                <w:gridSpan w:val="2"/>
                <w:shd w:val="clear" w:color="auto" w:fill="auto"/>
                <w:vAlign w:val="center"/>
              </w:tcPr>
            </w:tcPrChange>
          </w:tcPr>
          <w:p w14:paraId="126CE10A"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APB34992.1</w:t>
            </w:r>
          </w:p>
        </w:tc>
      </w:tr>
      <w:tr w:rsidR="009A473E" w:rsidRPr="006F37A2" w14:paraId="0950E2B4" w14:textId="77777777" w:rsidTr="00390E81">
        <w:trPr>
          <w:cantSplit/>
          <w:trHeight w:val="315"/>
          <w:jc w:val="center"/>
          <w:trPrChange w:id="1120" w:author="Admin" w:date="2023-09-12T01:19:00Z">
            <w:trPr>
              <w:gridAfter w:val="0"/>
              <w:cantSplit/>
              <w:trHeight w:val="315"/>
              <w:jc w:val="center"/>
            </w:trPr>
          </w:trPrChange>
        </w:trPr>
        <w:tc>
          <w:tcPr>
            <w:tcW w:w="821" w:type="dxa"/>
            <w:shd w:val="clear" w:color="auto" w:fill="auto"/>
            <w:vAlign w:val="center"/>
            <w:tcPrChange w:id="1121" w:author="Admin" w:date="2023-09-12T01:19:00Z">
              <w:tcPr>
                <w:tcW w:w="679" w:type="dxa"/>
                <w:shd w:val="clear" w:color="auto" w:fill="auto"/>
                <w:vAlign w:val="center"/>
              </w:tcPr>
            </w:tcPrChange>
          </w:tcPr>
          <w:p w14:paraId="4206839F" w14:textId="77777777" w:rsidR="009A473E" w:rsidRPr="006F37A2" w:rsidRDefault="009A473E" w:rsidP="00BC775F">
            <w:pPr>
              <w:spacing w:after="0" w:line="240" w:lineRule="auto"/>
              <w:ind w:firstLine="0"/>
              <w:jc w:val="center"/>
              <w:rPr>
                <w:rFonts w:eastAsia="Times New Roman"/>
                <w:i/>
                <w:sz w:val="18"/>
                <w:szCs w:val="18"/>
              </w:rPr>
            </w:pPr>
            <w:r w:rsidRPr="006F37A2">
              <w:rPr>
                <w:rFonts w:eastAsia="Times New Roman"/>
                <w:i/>
                <w:sz w:val="18"/>
                <w:szCs w:val="18"/>
              </w:rPr>
              <w:t>atpH</w:t>
            </w:r>
          </w:p>
        </w:tc>
        <w:tc>
          <w:tcPr>
            <w:tcW w:w="2025" w:type="dxa"/>
            <w:shd w:val="clear" w:color="auto" w:fill="auto"/>
            <w:vAlign w:val="center"/>
            <w:tcPrChange w:id="1122" w:author="Admin" w:date="2023-09-12T01:19:00Z">
              <w:tcPr>
                <w:tcW w:w="2025" w:type="dxa"/>
                <w:gridSpan w:val="2"/>
                <w:shd w:val="clear" w:color="auto" w:fill="auto"/>
                <w:vAlign w:val="center"/>
              </w:tcPr>
            </w:tcPrChange>
          </w:tcPr>
          <w:p w14:paraId="0EF44833"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ATP synthase subunit c</w:t>
            </w:r>
          </w:p>
        </w:tc>
        <w:tc>
          <w:tcPr>
            <w:tcW w:w="1231" w:type="dxa"/>
            <w:shd w:val="clear" w:color="auto" w:fill="auto"/>
            <w:vAlign w:val="center"/>
            <w:tcPrChange w:id="1123" w:author="Admin" w:date="2023-09-12T01:19:00Z">
              <w:tcPr>
                <w:tcW w:w="1231" w:type="dxa"/>
                <w:gridSpan w:val="2"/>
                <w:shd w:val="clear" w:color="auto" w:fill="auto"/>
                <w:vAlign w:val="center"/>
              </w:tcPr>
            </w:tcPrChange>
          </w:tcPr>
          <w:p w14:paraId="4C829369"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ANW47777.1</w:t>
            </w:r>
          </w:p>
        </w:tc>
        <w:tc>
          <w:tcPr>
            <w:tcW w:w="1521" w:type="dxa"/>
            <w:shd w:val="clear" w:color="auto" w:fill="auto"/>
            <w:vAlign w:val="center"/>
            <w:tcPrChange w:id="1124" w:author="Admin" w:date="2023-09-12T01:19:00Z">
              <w:tcPr>
                <w:tcW w:w="1521" w:type="dxa"/>
                <w:gridSpan w:val="2"/>
                <w:shd w:val="clear" w:color="auto" w:fill="auto"/>
                <w:vAlign w:val="center"/>
              </w:tcPr>
            </w:tcPrChange>
          </w:tcPr>
          <w:p w14:paraId="485DF68A"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SBO44542.1</w:t>
            </w:r>
          </w:p>
        </w:tc>
        <w:tc>
          <w:tcPr>
            <w:tcW w:w="1212" w:type="dxa"/>
            <w:shd w:val="clear" w:color="auto" w:fill="auto"/>
            <w:vAlign w:val="center"/>
            <w:tcPrChange w:id="1125" w:author="Admin" w:date="2023-09-12T01:19:00Z">
              <w:tcPr>
                <w:tcW w:w="1212" w:type="dxa"/>
                <w:gridSpan w:val="2"/>
                <w:shd w:val="clear" w:color="auto" w:fill="auto"/>
                <w:vAlign w:val="center"/>
              </w:tcPr>
            </w:tcPrChange>
          </w:tcPr>
          <w:p w14:paraId="57C7EC57"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NP_043226.1</w:t>
            </w:r>
          </w:p>
        </w:tc>
        <w:tc>
          <w:tcPr>
            <w:tcW w:w="1171" w:type="dxa"/>
            <w:shd w:val="clear" w:color="auto" w:fill="auto"/>
            <w:vAlign w:val="center"/>
            <w:tcPrChange w:id="1126" w:author="Admin" w:date="2023-09-12T01:19:00Z">
              <w:tcPr>
                <w:tcW w:w="1171" w:type="dxa"/>
                <w:gridSpan w:val="2"/>
                <w:shd w:val="clear" w:color="auto" w:fill="auto"/>
                <w:vAlign w:val="center"/>
              </w:tcPr>
            </w:tcPrChange>
          </w:tcPr>
          <w:p w14:paraId="2BC2A823"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AIG92561.1</w:t>
            </w:r>
          </w:p>
        </w:tc>
        <w:tc>
          <w:tcPr>
            <w:tcW w:w="1521" w:type="dxa"/>
            <w:shd w:val="clear" w:color="auto" w:fill="auto"/>
            <w:vAlign w:val="center"/>
            <w:tcPrChange w:id="1127" w:author="Admin" w:date="2023-09-12T01:19:00Z">
              <w:tcPr>
                <w:tcW w:w="1521" w:type="dxa"/>
                <w:gridSpan w:val="2"/>
                <w:shd w:val="clear" w:color="auto" w:fill="auto"/>
                <w:vAlign w:val="center"/>
              </w:tcPr>
            </w:tcPrChange>
          </w:tcPr>
          <w:p w14:paraId="65B91B15"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WP_071453852.1</w:t>
            </w:r>
          </w:p>
        </w:tc>
      </w:tr>
      <w:tr w:rsidR="009A473E" w:rsidRPr="006F37A2" w14:paraId="3E187D42" w14:textId="77777777" w:rsidTr="00390E81">
        <w:trPr>
          <w:cantSplit/>
          <w:trHeight w:val="315"/>
          <w:jc w:val="center"/>
          <w:trPrChange w:id="1128" w:author="Admin" w:date="2023-09-12T01:19:00Z">
            <w:trPr>
              <w:gridAfter w:val="0"/>
              <w:cantSplit/>
              <w:trHeight w:val="315"/>
              <w:jc w:val="center"/>
            </w:trPr>
          </w:trPrChange>
        </w:trPr>
        <w:tc>
          <w:tcPr>
            <w:tcW w:w="821" w:type="dxa"/>
            <w:shd w:val="clear" w:color="auto" w:fill="auto"/>
            <w:vAlign w:val="center"/>
            <w:tcPrChange w:id="1129" w:author="Admin" w:date="2023-09-12T01:19:00Z">
              <w:tcPr>
                <w:tcW w:w="679" w:type="dxa"/>
                <w:shd w:val="clear" w:color="auto" w:fill="auto"/>
                <w:vAlign w:val="center"/>
              </w:tcPr>
            </w:tcPrChange>
          </w:tcPr>
          <w:p w14:paraId="7F15C058" w14:textId="77777777" w:rsidR="009A473E" w:rsidRPr="006F37A2" w:rsidRDefault="009A473E" w:rsidP="00BC775F">
            <w:pPr>
              <w:spacing w:after="0" w:line="240" w:lineRule="auto"/>
              <w:ind w:firstLine="0"/>
              <w:jc w:val="center"/>
              <w:rPr>
                <w:rFonts w:eastAsia="Times New Roman"/>
                <w:i/>
                <w:sz w:val="18"/>
                <w:szCs w:val="18"/>
              </w:rPr>
            </w:pPr>
            <w:r w:rsidRPr="006F37A2">
              <w:rPr>
                <w:rFonts w:eastAsia="Times New Roman"/>
                <w:i/>
                <w:sz w:val="18"/>
                <w:szCs w:val="18"/>
              </w:rPr>
              <w:t>ccsA</w:t>
            </w:r>
          </w:p>
        </w:tc>
        <w:tc>
          <w:tcPr>
            <w:tcW w:w="2025" w:type="dxa"/>
            <w:shd w:val="clear" w:color="auto" w:fill="auto"/>
            <w:vAlign w:val="center"/>
            <w:tcPrChange w:id="1130" w:author="Admin" w:date="2023-09-12T01:19:00Z">
              <w:tcPr>
                <w:tcW w:w="2025" w:type="dxa"/>
                <w:gridSpan w:val="2"/>
                <w:shd w:val="clear" w:color="auto" w:fill="auto"/>
                <w:vAlign w:val="center"/>
              </w:tcPr>
            </w:tcPrChange>
          </w:tcPr>
          <w:p w14:paraId="0080EF93"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Cytochrome c biogenesis protein</w:t>
            </w:r>
          </w:p>
        </w:tc>
        <w:tc>
          <w:tcPr>
            <w:tcW w:w="1231" w:type="dxa"/>
            <w:shd w:val="clear" w:color="auto" w:fill="auto"/>
            <w:vAlign w:val="center"/>
            <w:tcPrChange w:id="1131" w:author="Admin" w:date="2023-09-12T01:19:00Z">
              <w:tcPr>
                <w:tcW w:w="1231" w:type="dxa"/>
                <w:gridSpan w:val="2"/>
                <w:shd w:val="clear" w:color="auto" w:fill="auto"/>
                <w:vAlign w:val="center"/>
              </w:tcPr>
            </w:tcPrChange>
          </w:tcPr>
          <w:p w14:paraId="6D739AC3"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NP_051108.1</w:t>
            </w:r>
          </w:p>
        </w:tc>
        <w:tc>
          <w:tcPr>
            <w:tcW w:w="1521" w:type="dxa"/>
            <w:shd w:val="clear" w:color="auto" w:fill="auto"/>
            <w:vAlign w:val="center"/>
            <w:tcPrChange w:id="1132" w:author="Admin" w:date="2023-09-12T01:19:00Z">
              <w:tcPr>
                <w:tcW w:w="1521" w:type="dxa"/>
                <w:gridSpan w:val="2"/>
                <w:shd w:val="clear" w:color="auto" w:fill="auto"/>
                <w:vAlign w:val="center"/>
              </w:tcPr>
            </w:tcPrChange>
          </w:tcPr>
          <w:p w14:paraId="07052C2C"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SBO42325.1</w:t>
            </w:r>
          </w:p>
        </w:tc>
        <w:tc>
          <w:tcPr>
            <w:tcW w:w="1212" w:type="dxa"/>
            <w:shd w:val="clear" w:color="auto" w:fill="auto"/>
            <w:vAlign w:val="center"/>
            <w:tcPrChange w:id="1133" w:author="Admin" w:date="2023-09-12T01:19:00Z">
              <w:tcPr>
                <w:tcW w:w="1212" w:type="dxa"/>
                <w:gridSpan w:val="2"/>
                <w:shd w:val="clear" w:color="auto" w:fill="auto"/>
                <w:vAlign w:val="center"/>
              </w:tcPr>
            </w:tcPrChange>
          </w:tcPr>
          <w:p w14:paraId="6C7C4044"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NP_043267.1</w:t>
            </w:r>
          </w:p>
        </w:tc>
        <w:tc>
          <w:tcPr>
            <w:tcW w:w="1171" w:type="dxa"/>
            <w:shd w:val="clear" w:color="auto" w:fill="auto"/>
            <w:vAlign w:val="center"/>
            <w:tcPrChange w:id="1134" w:author="Admin" w:date="2023-09-12T01:19:00Z">
              <w:tcPr>
                <w:tcW w:w="1171" w:type="dxa"/>
                <w:gridSpan w:val="2"/>
                <w:shd w:val="clear" w:color="auto" w:fill="auto"/>
                <w:vAlign w:val="center"/>
              </w:tcPr>
            </w:tcPrChange>
          </w:tcPr>
          <w:p w14:paraId="75BA57F4"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P31564.1</w:t>
            </w:r>
          </w:p>
        </w:tc>
        <w:tc>
          <w:tcPr>
            <w:tcW w:w="1521" w:type="dxa"/>
            <w:shd w:val="clear" w:color="auto" w:fill="auto"/>
            <w:vAlign w:val="center"/>
            <w:tcPrChange w:id="1135" w:author="Admin" w:date="2023-09-12T01:19:00Z">
              <w:tcPr>
                <w:tcW w:w="1521" w:type="dxa"/>
                <w:gridSpan w:val="2"/>
                <w:shd w:val="clear" w:color="auto" w:fill="auto"/>
                <w:vAlign w:val="center"/>
              </w:tcPr>
            </w:tcPrChange>
          </w:tcPr>
          <w:p w14:paraId="08CD112C"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APB32776.1</w:t>
            </w:r>
          </w:p>
        </w:tc>
      </w:tr>
      <w:tr w:rsidR="009A473E" w:rsidRPr="006F37A2" w14:paraId="635189B2" w14:textId="77777777" w:rsidTr="00390E81">
        <w:trPr>
          <w:cantSplit/>
          <w:trHeight w:val="315"/>
          <w:jc w:val="center"/>
          <w:trPrChange w:id="1136" w:author="Admin" w:date="2023-09-12T01:19:00Z">
            <w:trPr>
              <w:gridAfter w:val="0"/>
              <w:cantSplit/>
              <w:trHeight w:val="315"/>
              <w:jc w:val="center"/>
            </w:trPr>
          </w:trPrChange>
        </w:trPr>
        <w:tc>
          <w:tcPr>
            <w:tcW w:w="821" w:type="dxa"/>
            <w:shd w:val="clear" w:color="auto" w:fill="auto"/>
            <w:vAlign w:val="center"/>
            <w:tcPrChange w:id="1137" w:author="Admin" w:date="2023-09-12T01:19:00Z">
              <w:tcPr>
                <w:tcW w:w="679" w:type="dxa"/>
                <w:shd w:val="clear" w:color="auto" w:fill="auto"/>
                <w:vAlign w:val="center"/>
              </w:tcPr>
            </w:tcPrChange>
          </w:tcPr>
          <w:p w14:paraId="4C8A1043" w14:textId="77777777" w:rsidR="009A473E" w:rsidRPr="006F37A2" w:rsidRDefault="009A473E" w:rsidP="00BC775F">
            <w:pPr>
              <w:spacing w:after="0" w:line="240" w:lineRule="auto"/>
              <w:ind w:firstLine="0"/>
              <w:jc w:val="center"/>
              <w:rPr>
                <w:rFonts w:eastAsia="Times New Roman"/>
                <w:i/>
                <w:sz w:val="18"/>
                <w:szCs w:val="18"/>
              </w:rPr>
            </w:pPr>
            <w:r w:rsidRPr="006F37A2">
              <w:rPr>
                <w:rFonts w:eastAsia="Times New Roman"/>
                <w:i/>
                <w:sz w:val="18"/>
                <w:szCs w:val="18"/>
              </w:rPr>
              <w:t>petA</w:t>
            </w:r>
          </w:p>
        </w:tc>
        <w:tc>
          <w:tcPr>
            <w:tcW w:w="2025" w:type="dxa"/>
            <w:shd w:val="clear" w:color="auto" w:fill="auto"/>
            <w:vAlign w:val="center"/>
            <w:tcPrChange w:id="1138" w:author="Admin" w:date="2023-09-12T01:19:00Z">
              <w:tcPr>
                <w:tcW w:w="2025" w:type="dxa"/>
                <w:gridSpan w:val="2"/>
                <w:shd w:val="clear" w:color="auto" w:fill="auto"/>
                <w:vAlign w:val="center"/>
              </w:tcPr>
            </w:tcPrChange>
          </w:tcPr>
          <w:p w14:paraId="679EB886"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Component of the cytochrome b6-f complex</w:t>
            </w:r>
          </w:p>
        </w:tc>
        <w:tc>
          <w:tcPr>
            <w:tcW w:w="1231" w:type="dxa"/>
            <w:shd w:val="clear" w:color="auto" w:fill="auto"/>
            <w:vAlign w:val="center"/>
            <w:tcPrChange w:id="1139" w:author="Admin" w:date="2023-09-12T01:19:00Z">
              <w:tcPr>
                <w:tcW w:w="1231" w:type="dxa"/>
                <w:gridSpan w:val="2"/>
                <w:shd w:val="clear" w:color="auto" w:fill="auto"/>
                <w:vAlign w:val="center"/>
              </w:tcPr>
            </w:tcPrChange>
          </w:tcPr>
          <w:p w14:paraId="4F19D2E2"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ANW47803.1</w:t>
            </w:r>
          </w:p>
        </w:tc>
        <w:tc>
          <w:tcPr>
            <w:tcW w:w="1521" w:type="dxa"/>
            <w:shd w:val="clear" w:color="auto" w:fill="auto"/>
            <w:vAlign w:val="center"/>
            <w:tcPrChange w:id="1140" w:author="Admin" w:date="2023-09-12T01:19:00Z">
              <w:tcPr>
                <w:tcW w:w="1521" w:type="dxa"/>
                <w:gridSpan w:val="2"/>
                <w:shd w:val="clear" w:color="auto" w:fill="auto"/>
                <w:vAlign w:val="center"/>
              </w:tcPr>
            </w:tcPrChange>
          </w:tcPr>
          <w:p w14:paraId="2CBBF8A7"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SBO42987.1</w:t>
            </w:r>
          </w:p>
        </w:tc>
        <w:tc>
          <w:tcPr>
            <w:tcW w:w="1212" w:type="dxa"/>
            <w:shd w:val="clear" w:color="auto" w:fill="auto"/>
            <w:vAlign w:val="center"/>
            <w:tcPrChange w:id="1141" w:author="Admin" w:date="2023-09-12T01:19:00Z">
              <w:tcPr>
                <w:tcW w:w="1212" w:type="dxa"/>
                <w:gridSpan w:val="2"/>
                <w:shd w:val="clear" w:color="auto" w:fill="auto"/>
                <w:vAlign w:val="center"/>
              </w:tcPr>
            </w:tcPrChange>
          </w:tcPr>
          <w:p w14:paraId="423EDC42"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NP_043244.1</w:t>
            </w:r>
          </w:p>
        </w:tc>
        <w:tc>
          <w:tcPr>
            <w:tcW w:w="1171" w:type="dxa"/>
            <w:shd w:val="clear" w:color="auto" w:fill="auto"/>
            <w:vAlign w:val="center"/>
            <w:tcPrChange w:id="1142" w:author="Admin" w:date="2023-09-12T01:19:00Z">
              <w:tcPr>
                <w:tcW w:w="1171" w:type="dxa"/>
                <w:gridSpan w:val="2"/>
                <w:shd w:val="clear" w:color="auto" w:fill="auto"/>
                <w:vAlign w:val="center"/>
              </w:tcPr>
            </w:tcPrChange>
          </w:tcPr>
          <w:p w14:paraId="0094B5A9"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 xml:space="preserve">AIG92543.1 </w:t>
            </w:r>
          </w:p>
        </w:tc>
        <w:tc>
          <w:tcPr>
            <w:tcW w:w="1521" w:type="dxa"/>
            <w:shd w:val="clear" w:color="auto" w:fill="auto"/>
            <w:vAlign w:val="center"/>
            <w:tcPrChange w:id="1143" w:author="Admin" w:date="2023-09-12T01:19:00Z">
              <w:tcPr>
                <w:tcW w:w="1521" w:type="dxa"/>
                <w:gridSpan w:val="2"/>
                <w:shd w:val="clear" w:color="auto" w:fill="auto"/>
                <w:vAlign w:val="center"/>
              </w:tcPr>
            </w:tcPrChange>
          </w:tcPr>
          <w:p w14:paraId="6409B42A"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APB32505.1</w:t>
            </w:r>
          </w:p>
        </w:tc>
      </w:tr>
      <w:tr w:rsidR="009A473E" w:rsidRPr="006F37A2" w14:paraId="7FFB5C81" w14:textId="77777777" w:rsidTr="00390E81">
        <w:trPr>
          <w:cantSplit/>
          <w:trHeight w:val="315"/>
          <w:jc w:val="center"/>
          <w:trPrChange w:id="1144" w:author="Admin" w:date="2023-09-12T01:19:00Z">
            <w:trPr>
              <w:gridAfter w:val="0"/>
              <w:cantSplit/>
              <w:trHeight w:val="315"/>
              <w:jc w:val="center"/>
            </w:trPr>
          </w:trPrChange>
        </w:trPr>
        <w:tc>
          <w:tcPr>
            <w:tcW w:w="821" w:type="dxa"/>
            <w:shd w:val="clear" w:color="auto" w:fill="auto"/>
            <w:vAlign w:val="center"/>
            <w:tcPrChange w:id="1145" w:author="Admin" w:date="2023-09-12T01:19:00Z">
              <w:tcPr>
                <w:tcW w:w="679" w:type="dxa"/>
                <w:shd w:val="clear" w:color="auto" w:fill="auto"/>
                <w:vAlign w:val="center"/>
              </w:tcPr>
            </w:tcPrChange>
          </w:tcPr>
          <w:p w14:paraId="4A1C602F" w14:textId="77777777" w:rsidR="009A473E" w:rsidRPr="006F37A2" w:rsidRDefault="009A473E" w:rsidP="00BC775F">
            <w:pPr>
              <w:spacing w:after="0" w:line="240" w:lineRule="auto"/>
              <w:ind w:firstLine="0"/>
              <w:jc w:val="center"/>
              <w:rPr>
                <w:rFonts w:eastAsia="Times New Roman"/>
                <w:i/>
                <w:sz w:val="18"/>
                <w:szCs w:val="18"/>
              </w:rPr>
            </w:pPr>
            <w:r w:rsidRPr="006F37A2">
              <w:rPr>
                <w:rFonts w:eastAsia="Times New Roman"/>
                <w:i/>
                <w:sz w:val="18"/>
                <w:szCs w:val="18"/>
              </w:rPr>
              <w:t>petB</w:t>
            </w:r>
          </w:p>
        </w:tc>
        <w:tc>
          <w:tcPr>
            <w:tcW w:w="2025" w:type="dxa"/>
            <w:shd w:val="clear" w:color="auto" w:fill="auto"/>
            <w:vAlign w:val="center"/>
            <w:tcPrChange w:id="1146" w:author="Admin" w:date="2023-09-12T01:19:00Z">
              <w:tcPr>
                <w:tcW w:w="2025" w:type="dxa"/>
                <w:gridSpan w:val="2"/>
                <w:shd w:val="clear" w:color="auto" w:fill="auto"/>
                <w:vAlign w:val="center"/>
              </w:tcPr>
            </w:tcPrChange>
          </w:tcPr>
          <w:p w14:paraId="3DA2C1D7"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Component of the cytochrome b6-f complex</w:t>
            </w:r>
          </w:p>
        </w:tc>
        <w:tc>
          <w:tcPr>
            <w:tcW w:w="1231" w:type="dxa"/>
            <w:shd w:val="clear" w:color="auto" w:fill="auto"/>
            <w:vAlign w:val="center"/>
            <w:tcPrChange w:id="1147" w:author="Admin" w:date="2023-09-12T01:19:00Z">
              <w:tcPr>
                <w:tcW w:w="1231" w:type="dxa"/>
                <w:gridSpan w:val="2"/>
                <w:shd w:val="clear" w:color="auto" w:fill="auto"/>
                <w:vAlign w:val="center"/>
              </w:tcPr>
            </w:tcPrChange>
          </w:tcPr>
          <w:p w14:paraId="27F33BFC"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NP_051088.1</w:t>
            </w:r>
          </w:p>
        </w:tc>
        <w:tc>
          <w:tcPr>
            <w:tcW w:w="1521" w:type="dxa"/>
            <w:shd w:val="clear" w:color="auto" w:fill="auto"/>
            <w:vAlign w:val="center"/>
            <w:tcPrChange w:id="1148" w:author="Admin" w:date="2023-09-12T01:19:00Z">
              <w:tcPr>
                <w:tcW w:w="1521" w:type="dxa"/>
                <w:gridSpan w:val="2"/>
                <w:shd w:val="clear" w:color="auto" w:fill="auto"/>
                <w:vAlign w:val="center"/>
              </w:tcPr>
            </w:tcPrChange>
          </w:tcPr>
          <w:p w14:paraId="3950F515"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SBO43464.1</w:t>
            </w:r>
          </w:p>
        </w:tc>
        <w:tc>
          <w:tcPr>
            <w:tcW w:w="1212" w:type="dxa"/>
            <w:shd w:val="clear" w:color="auto" w:fill="auto"/>
            <w:vAlign w:val="center"/>
            <w:tcPrChange w:id="1149" w:author="Admin" w:date="2023-09-12T01:19:00Z">
              <w:tcPr>
                <w:tcW w:w="1212" w:type="dxa"/>
                <w:gridSpan w:val="2"/>
                <w:shd w:val="clear" w:color="auto" w:fill="auto"/>
                <w:vAlign w:val="center"/>
              </w:tcPr>
            </w:tcPrChange>
          </w:tcPr>
          <w:p w14:paraId="71D70BDB"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NP_043175.1</w:t>
            </w:r>
          </w:p>
        </w:tc>
        <w:tc>
          <w:tcPr>
            <w:tcW w:w="1171" w:type="dxa"/>
            <w:shd w:val="clear" w:color="auto" w:fill="auto"/>
            <w:vAlign w:val="center"/>
            <w:tcPrChange w:id="1150" w:author="Admin" w:date="2023-09-12T01:19:00Z">
              <w:tcPr>
                <w:tcW w:w="1171" w:type="dxa"/>
                <w:gridSpan w:val="2"/>
                <w:shd w:val="clear" w:color="auto" w:fill="auto"/>
                <w:vAlign w:val="center"/>
              </w:tcPr>
            </w:tcPrChange>
          </w:tcPr>
          <w:p w14:paraId="61EEB99B"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AIG92473.1</w:t>
            </w:r>
          </w:p>
        </w:tc>
        <w:tc>
          <w:tcPr>
            <w:tcW w:w="1521" w:type="dxa"/>
            <w:shd w:val="clear" w:color="auto" w:fill="auto"/>
            <w:vAlign w:val="center"/>
            <w:tcPrChange w:id="1151" w:author="Admin" w:date="2023-09-12T01:19:00Z">
              <w:tcPr>
                <w:tcW w:w="1521" w:type="dxa"/>
                <w:gridSpan w:val="2"/>
                <w:shd w:val="clear" w:color="auto" w:fill="auto"/>
                <w:vAlign w:val="center"/>
              </w:tcPr>
            </w:tcPrChange>
          </w:tcPr>
          <w:p w14:paraId="1E5362A0"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APB34594.1</w:t>
            </w:r>
          </w:p>
        </w:tc>
      </w:tr>
      <w:tr w:rsidR="009A473E" w:rsidRPr="006F37A2" w14:paraId="05A63E4E" w14:textId="77777777" w:rsidTr="00390E81">
        <w:trPr>
          <w:cantSplit/>
          <w:trHeight w:val="330"/>
          <w:jc w:val="center"/>
          <w:trPrChange w:id="1152" w:author="Admin" w:date="2023-09-12T01:19:00Z">
            <w:trPr>
              <w:gridAfter w:val="0"/>
              <w:cantSplit/>
              <w:trHeight w:val="330"/>
              <w:jc w:val="center"/>
            </w:trPr>
          </w:trPrChange>
        </w:trPr>
        <w:tc>
          <w:tcPr>
            <w:tcW w:w="821" w:type="dxa"/>
            <w:shd w:val="clear" w:color="auto" w:fill="auto"/>
            <w:vAlign w:val="center"/>
            <w:tcPrChange w:id="1153" w:author="Admin" w:date="2023-09-12T01:19:00Z">
              <w:tcPr>
                <w:tcW w:w="679" w:type="dxa"/>
                <w:shd w:val="clear" w:color="auto" w:fill="auto"/>
                <w:vAlign w:val="center"/>
              </w:tcPr>
            </w:tcPrChange>
          </w:tcPr>
          <w:p w14:paraId="6918AC88" w14:textId="77777777" w:rsidR="009A473E" w:rsidRPr="006F37A2" w:rsidRDefault="009A473E" w:rsidP="00BC775F">
            <w:pPr>
              <w:spacing w:after="0" w:line="240" w:lineRule="auto"/>
              <w:ind w:firstLine="0"/>
              <w:jc w:val="center"/>
              <w:rPr>
                <w:rFonts w:eastAsia="Times New Roman"/>
                <w:i/>
                <w:sz w:val="18"/>
                <w:szCs w:val="18"/>
              </w:rPr>
            </w:pPr>
            <w:r w:rsidRPr="006F37A2">
              <w:rPr>
                <w:rFonts w:eastAsia="Times New Roman"/>
                <w:i/>
                <w:sz w:val="18"/>
                <w:szCs w:val="18"/>
              </w:rPr>
              <w:t>petD</w:t>
            </w:r>
          </w:p>
        </w:tc>
        <w:tc>
          <w:tcPr>
            <w:tcW w:w="2025" w:type="dxa"/>
            <w:shd w:val="clear" w:color="auto" w:fill="auto"/>
            <w:vAlign w:val="center"/>
            <w:tcPrChange w:id="1154" w:author="Admin" w:date="2023-09-12T01:19:00Z">
              <w:tcPr>
                <w:tcW w:w="2025" w:type="dxa"/>
                <w:gridSpan w:val="2"/>
                <w:shd w:val="clear" w:color="auto" w:fill="auto"/>
                <w:vAlign w:val="center"/>
              </w:tcPr>
            </w:tcPrChange>
          </w:tcPr>
          <w:p w14:paraId="729FDE5B"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Component of the cytochrome b6-f complex</w:t>
            </w:r>
          </w:p>
        </w:tc>
        <w:tc>
          <w:tcPr>
            <w:tcW w:w="1231" w:type="dxa"/>
            <w:shd w:val="clear" w:color="auto" w:fill="auto"/>
            <w:vAlign w:val="center"/>
            <w:tcPrChange w:id="1155" w:author="Admin" w:date="2023-09-12T01:19:00Z">
              <w:tcPr>
                <w:tcW w:w="1231" w:type="dxa"/>
                <w:gridSpan w:val="2"/>
                <w:shd w:val="clear" w:color="auto" w:fill="auto"/>
                <w:vAlign w:val="center"/>
              </w:tcPr>
            </w:tcPrChange>
          </w:tcPr>
          <w:p w14:paraId="7A223A0C"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NP_051089.1</w:t>
            </w:r>
          </w:p>
        </w:tc>
        <w:tc>
          <w:tcPr>
            <w:tcW w:w="1521" w:type="dxa"/>
            <w:shd w:val="clear" w:color="auto" w:fill="auto"/>
            <w:vAlign w:val="center"/>
            <w:tcPrChange w:id="1156" w:author="Admin" w:date="2023-09-12T01:19:00Z">
              <w:tcPr>
                <w:tcW w:w="1521" w:type="dxa"/>
                <w:gridSpan w:val="2"/>
                <w:shd w:val="clear" w:color="auto" w:fill="auto"/>
                <w:vAlign w:val="center"/>
              </w:tcPr>
            </w:tcPrChange>
          </w:tcPr>
          <w:p w14:paraId="0E19DB45"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SBO43463.1</w:t>
            </w:r>
          </w:p>
        </w:tc>
        <w:tc>
          <w:tcPr>
            <w:tcW w:w="1212" w:type="dxa"/>
            <w:shd w:val="clear" w:color="auto" w:fill="auto"/>
            <w:vAlign w:val="center"/>
            <w:tcPrChange w:id="1157" w:author="Admin" w:date="2023-09-12T01:19:00Z">
              <w:tcPr>
                <w:tcW w:w="1212" w:type="dxa"/>
                <w:gridSpan w:val="2"/>
                <w:shd w:val="clear" w:color="auto" w:fill="auto"/>
                <w:vAlign w:val="center"/>
              </w:tcPr>
            </w:tcPrChange>
          </w:tcPr>
          <w:p w14:paraId="10FD91C1"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NP_043174.1</w:t>
            </w:r>
          </w:p>
        </w:tc>
        <w:tc>
          <w:tcPr>
            <w:tcW w:w="1171" w:type="dxa"/>
            <w:shd w:val="clear" w:color="auto" w:fill="auto"/>
            <w:vAlign w:val="center"/>
            <w:tcPrChange w:id="1158" w:author="Admin" w:date="2023-09-12T01:19:00Z">
              <w:tcPr>
                <w:tcW w:w="1171" w:type="dxa"/>
                <w:gridSpan w:val="2"/>
                <w:shd w:val="clear" w:color="auto" w:fill="auto"/>
                <w:vAlign w:val="center"/>
              </w:tcPr>
            </w:tcPrChange>
          </w:tcPr>
          <w:p w14:paraId="6ACD489E"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AIG92474.1</w:t>
            </w:r>
          </w:p>
        </w:tc>
        <w:tc>
          <w:tcPr>
            <w:tcW w:w="1521" w:type="dxa"/>
            <w:shd w:val="clear" w:color="auto" w:fill="auto"/>
            <w:vAlign w:val="center"/>
            <w:tcPrChange w:id="1159" w:author="Admin" w:date="2023-09-12T01:19:00Z">
              <w:tcPr>
                <w:tcW w:w="1521" w:type="dxa"/>
                <w:gridSpan w:val="2"/>
                <w:shd w:val="clear" w:color="auto" w:fill="auto"/>
                <w:vAlign w:val="center"/>
              </w:tcPr>
            </w:tcPrChange>
          </w:tcPr>
          <w:p w14:paraId="6067B561"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APB34593.1</w:t>
            </w:r>
          </w:p>
        </w:tc>
      </w:tr>
      <w:tr w:rsidR="009A473E" w:rsidRPr="006F37A2" w14:paraId="6F2311AB" w14:textId="77777777" w:rsidTr="00390E81">
        <w:trPr>
          <w:cantSplit/>
          <w:trHeight w:val="315"/>
          <w:jc w:val="center"/>
          <w:trPrChange w:id="1160" w:author="Admin" w:date="2023-09-12T01:19:00Z">
            <w:trPr>
              <w:gridAfter w:val="0"/>
              <w:cantSplit/>
              <w:trHeight w:val="315"/>
              <w:jc w:val="center"/>
            </w:trPr>
          </w:trPrChange>
        </w:trPr>
        <w:tc>
          <w:tcPr>
            <w:tcW w:w="821" w:type="dxa"/>
            <w:shd w:val="clear" w:color="auto" w:fill="auto"/>
            <w:vAlign w:val="center"/>
            <w:tcPrChange w:id="1161" w:author="Admin" w:date="2023-09-12T01:19:00Z">
              <w:tcPr>
                <w:tcW w:w="679" w:type="dxa"/>
                <w:shd w:val="clear" w:color="auto" w:fill="auto"/>
                <w:vAlign w:val="center"/>
              </w:tcPr>
            </w:tcPrChange>
          </w:tcPr>
          <w:p w14:paraId="55B0F7AC" w14:textId="77777777" w:rsidR="009A473E" w:rsidRPr="006F37A2" w:rsidRDefault="009A473E" w:rsidP="00BC775F">
            <w:pPr>
              <w:spacing w:after="0" w:line="240" w:lineRule="auto"/>
              <w:ind w:firstLine="0"/>
              <w:jc w:val="center"/>
              <w:rPr>
                <w:rFonts w:eastAsia="Times New Roman"/>
                <w:i/>
                <w:sz w:val="18"/>
                <w:szCs w:val="18"/>
              </w:rPr>
            </w:pPr>
            <w:r w:rsidRPr="006F37A2">
              <w:rPr>
                <w:rFonts w:eastAsia="Times New Roman"/>
                <w:i/>
                <w:sz w:val="18"/>
                <w:szCs w:val="18"/>
              </w:rPr>
              <w:t>psaA</w:t>
            </w:r>
          </w:p>
        </w:tc>
        <w:tc>
          <w:tcPr>
            <w:tcW w:w="2025" w:type="dxa"/>
            <w:shd w:val="clear" w:color="auto" w:fill="auto"/>
            <w:vAlign w:val="center"/>
            <w:tcPrChange w:id="1162" w:author="Admin" w:date="2023-09-12T01:19:00Z">
              <w:tcPr>
                <w:tcW w:w="2025" w:type="dxa"/>
                <w:gridSpan w:val="2"/>
                <w:shd w:val="clear" w:color="auto" w:fill="auto"/>
                <w:vAlign w:val="center"/>
              </w:tcPr>
            </w:tcPrChange>
          </w:tcPr>
          <w:p w14:paraId="011A6A50"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Photosystem I P700 chlorophyll a apoprotein A1</w:t>
            </w:r>
          </w:p>
        </w:tc>
        <w:tc>
          <w:tcPr>
            <w:tcW w:w="1231" w:type="dxa"/>
            <w:shd w:val="clear" w:color="auto" w:fill="auto"/>
            <w:vAlign w:val="center"/>
            <w:tcPrChange w:id="1163" w:author="Admin" w:date="2023-09-12T01:19:00Z">
              <w:tcPr>
                <w:tcW w:w="1231" w:type="dxa"/>
                <w:gridSpan w:val="2"/>
                <w:shd w:val="clear" w:color="auto" w:fill="auto"/>
                <w:vAlign w:val="center"/>
              </w:tcPr>
            </w:tcPrChange>
          </w:tcPr>
          <w:p w14:paraId="6D6D36F5"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NP_051059.1</w:t>
            </w:r>
          </w:p>
        </w:tc>
        <w:tc>
          <w:tcPr>
            <w:tcW w:w="1521" w:type="dxa"/>
            <w:shd w:val="clear" w:color="auto" w:fill="auto"/>
            <w:vAlign w:val="center"/>
            <w:tcPrChange w:id="1164" w:author="Admin" w:date="2023-09-12T01:19:00Z">
              <w:tcPr>
                <w:tcW w:w="1521" w:type="dxa"/>
                <w:gridSpan w:val="2"/>
                <w:shd w:val="clear" w:color="auto" w:fill="auto"/>
                <w:vAlign w:val="center"/>
              </w:tcPr>
            </w:tcPrChange>
          </w:tcPr>
          <w:p w14:paraId="11E2422E"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SBO43593.1</w:t>
            </w:r>
          </w:p>
        </w:tc>
        <w:tc>
          <w:tcPr>
            <w:tcW w:w="1212" w:type="dxa"/>
            <w:shd w:val="clear" w:color="auto" w:fill="auto"/>
            <w:vAlign w:val="center"/>
            <w:tcPrChange w:id="1165" w:author="Admin" w:date="2023-09-12T01:19:00Z">
              <w:tcPr>
                <w:tcW w:w="1212" w:type="dxa"/>
                <w:gridSpan w:val="2"/>
                <w:shd w:val="clear" w:color="auto" w:fill="auto"/>
                <w:vAlign w:val="center"/>
              </w:tcPr>
            </w:tcPrChange>
          </w:tcPr>
          <w:p w14:paraId="30119064"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AAA81181.1</w:t>
            </w:r>
          </w:p>
        </w:tc>
        <w:tc>
          <w:tcPr>
            <w:tcW w:w="1171" w:type="dxa"/>
            <w:shd w:val="clear" w:color="auto" w:fill="auto"/>
            <w:vAlign w:val="center"/>
            <w:tcPrChange w:id="1166" w:author="Admin" w:date="2023-09-12T01:19:00Z">
              <w:tcPr>
                <w:tcW w:w="1171" w:type="dxa"/>
                <w:gridSpan w:val="2"/>
                <w:shd w:val="clear" w:color="auto" w:fill="auto"/>
                <w:vAlign w:val="center"/>
              </w:tcPr>
            </w:tcPrChange>
          </w:tcPr>
          <w:p w14:paraId="2CDD1037"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AGZ04878.1</w:t>
            </w:r>
          </w:p>
        </w:tc>
        <w:tc>
          <w:tcPr>
            <w:tcW w:w="1521" w:type="dxa"/>
            <w:shd w:val="clear" w:color="auto" w:fill="auto"/>
            <w:vAlign w:val="center"/>
            <w:tcPrChange w:id="1167" w:author="Admin" w:date="2023-09-12T01:19:00Z">
              <w:tcPr>
                <w:tcW w:w="1521" w:type="dxa"/>
                <w:gridSpan w:val="2"/>
                <w:shd w:val="clear" w:color="auto" w:fill="auto"/>
                <w:vAlign w:val="center"/>
              </w:tcPr>
            </w:tcPrChange>
          </w:tcPr>
          <w:p w14:paraId="37C3D730"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APB33122.1</w:t>
            </w:r>
          </w:p>
        </w:tc>
      </w:tr>
      <w:tr w:rsidR="009A473E" w:rsidRPr="006F37A2" w14:paraId="326AA4D4" w14:textId="77777777" w:rsidTr="00390E81">
        <w:trPr>
          <w:cantSplit/>
          <w:trHeight w:val="315"/>
          <w:jc w:val="center"/>
          <w:trPrChange w:id="1168" w:author="Admin" w:date="2023-09-12T01:19:00Z">
            <w:trPr>
              <w:gridAfter w:val="0"/>
              <w:cantSplit/>
              <w:trHeight w:val="315"/>
              <w:jc w:val="center"/>
            </w:trPr>
          </w:trPrChange>
        </w:trPr>
        <w:tc>
          <w:tcPr>
            <w:tcW w:w="821" w:type="dxa"/>
            <w:shd w:val="clear" w:color="auto" w:fill="auto"/>
            <w:vAlign w:val="center"/>
            <w:tcPrChange w:id="1169" w:author="Admin" w:date="2023-09-12T01:19:00Z">
              <w:tcPr>
                <w:tcW w:w="679" w:type="dxa"/>
                <w:shd w:val="clear" w:color="auto" w:fill="auto"/>
                <w:vAlign w:val="center"/>
              </w:tcPr>
            </w:tcPrChange>
          </w:tcPr>
          <w:p w14:paraId="2F69C708" w14:textId="77777777" w:rsidR="009A473E" w:rsidRPr="006F37A2" w:rsidRDefault="009A473E" w:rsidP="00BC775F">
            <w:pPr>
              <w:spacing w:after="0" w:line="240" w:lineRule="auto"/>
              <w:ind w:firstLine="0"/>
              <w:jc w:val="center"/>
              <w:rPr>
                <w:rFonts w:eastAsia="Times New Roman"/>
                <w:i/>
                <w:sz w:val="18"/>
                <w:szCs w:val="18"/>
              </w:rPr>
            </w:pPr>
            <w:r w:rsidRPr="006F37A2">
              <w:rPr>
                <w:rFonts w:eastAsia="Times New Roman"/>
                <w:i/>
                <w:sz w:val="18"/>
                <w:szCs w:val="18"/>
              </w:rPr>
              <w:t>psaC</w:t>
            </w:r>
          </w:p>
        </w:tc>
        <w:tc>
          <w:tcPr>
            <w:tcW w:w="2025" w:type="dxa"/>
            <w:shd w:val="clear" w:color="auto" w:fill="auto"/>
            <w:vAlign w:val="center"/>
            <w:tcPrChange w:id="1170" w:author="Admin" w:date="2023-09-12T01:19:00Z">
              <w:tcPr>
                <w:tcW w:w="2025" w:type="dxa"/>
                <w:gridSpan w:val="2"/>
                <w:shd w:val="clear" w:color="auto" w:fill="auto"/>
                <w:vAlign w:val="center"/>
              </w:tcPr>
            </w:tcPrChange>
          </w:tcPr>
          <w:p w14:paraId="080545C4"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Photosystem I iron-sulfur center</w:t>
            </w:r>
          </w:p>
        </w:tc>
        <w:tc>
          <w:tcPr>
            <w:tcW w:w="1231" w:type="dxa"/>
            <w:shd w:val="clear" w:color="auto" w:fill="auto"/>
            <w:vAlign w:val="center"/>
            <w:tcPrChange w:id="1171" w:author="Admin" w:date="2023-09-12T01:19:00Z">
              <w:tcPr>
                <w:tcW w:w="1231" w:type="dxa"/>
                <w:gridSpan w:val="2"/>
                <w:shd w:val="clear" w:color="auto" w:fill="auto"/>
                <w:vAlign w:val="center"/>
              </w:tcPr>
            </w:tcPrChange>
          </w:tcPr>
          <w:p w14:paraId="4D522B19"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ANW47840.1</w:t>
            </w:r>
          </w:p>
        </w:tc>
        <w:tc>
          <w:tcPr>
            <w:tcW w:w="1521" w:type="dxa"/>
            <w:shd w:val="clear" w:color="auto" w:fill="auto"/>
            <w:vAlign w:val="center"/>
            <w:tcPrChange w:id="1172" w:author="Admin" w:date="2023-09-12T01:19:00Z">
              <w:tcPr>
                <w:tcW w:w="1521" w:type="dxa"/>
                <w:gridSpan w:val="2"/>
                <w:shd w:val="clear" w:color="auto" w:fill="auto"/>
                <w:vAlign w:val="center"/>
              </w:tcPr>
            </w:tcPrChange>
          </w:tcPr>
          <w:p w14:paraId="644C2F14"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SBO43969.1</w:t>
            </w:r>
          </w:p>
        </w:tc>
        <w:tc>
          <w:tcPr>
            <w:tcW w:w="1212" w:type="dxa"/>
            <w:shd w:val="clear" w:color="auto" w:fill="auto"/>
            <w:vAlign w:val="center"/>
            <w:tcPrChange w:id="1173" w:author="Admin" w:date="2023-09-12T01:19:00Z">
              <w:tcPr>
                <w:tcW w:w="1212" w:type="dxa"/>
                <w:gridSpan w:val="2"/>
                <w:shd w:val="clear" w:color="auto" w:fill="auto"/>
                <w:vAlign w:val="center"/>
              </w:tcPr>
            </w:tcPrChange>
          </w:tcPr>
          <w:p w14:paraId="59B6F9AA"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AAA81301.1</w:t>
            </w:r>
          </w:p>
        </w:tc>
        <w:tc>
          <w:tcPr>
            <w:tcW w:w="1171" w:type="dxa"/>
            <w:shd w:val="clear" w:color="auto" w:fill="auto"/>
            <w:vAlign w:val="center"/>
            <w:tcPrChange w:id="1174" w:author="Admin" w:date="2023-09-12T01:19:00Z">
              <w:tcPr>
                <w:tcW w:w="1171" w:type="dxa"/>
                <w:gridSpan w:val="2"/>
                <w:shd w:val="clear" w:color="auto" w:fill="auto"/>
                <w:vAlign w:val="center"/>
              </w:tcPr>
            </w:tcPrChange>
          </w:tcPr>
          <w:p w14:paraId="5B94E212"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AIG92625.1</w:t>
            </w:r>
          </w:p>
        </w:tc>
        <w:tc>
          <w:tcPr>
            <w:tcW w:w="1521" w:type="dxa"/>
            <w:shd w:val="clear" w:color="auto" w:fill="auto"/>
            <w:vAlign w:val="center"/>
            <w:tcPrChange w:id="1175" w:author="Admin" w:date="2023-09-12T01:19:00Z">
              <w:tcPr>
                <w:tcW w:w="1521" w:type="dxa"/>
                <w:gridSpan w:val="2"/>
                <w:shd w:val="clear" w:color="auto" w:fill="auto"/>
                <w:vAlign w:val="center"/>
              </w:tcPr>
            </w:tcPrChange>
          </w:tcPr>
          <w:p w14:paraId="79B1BB48"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WP_071454602.1</w:t>
            </w:r>
          </w:p>
        </w:tc>
      </w:tr>
      <w:tr w:rsidR="009A473E" w:rsidRPr="006F37A2" w14:paraId="7C2CAFAC" w14:textId="77777777" w:rsidTr="00390E81">
        <w:trPr>
          <w:cantSplit/>
          <w:trHeight w:val="315"/>
          <w:jc w:val="center"/>
          <w:trPrChange w:id="1176" w:author="Admin" w:date="2023-09-12T01:19:00Z">
            <w:trPr>
              <w:gridAfter w:val="0"/>
              <w:cantSplit/>
              <w:trHeight w:val="315"/>
              <w:jc w:val="center"/>
            </w:trPr>
          </w:trPrChange>
        </w:trPr>
        <w:tc>
          <w:tcPr>
            <w:tcW w:w="821" w:type="dxa"/>
            <w:shd w:val="clear" w:color="auto" w:fill="auto"/>
            <w:vAlign w:val="center"/>
            <w:tcPrChange w:id="1177" w:author="Admin" w:date="2023-09-12T01:19:00Z">
              <w:tcPr>
                <w:tcW w:w="679" w:type="dxa"/>
                <w:shd w:val="clear" w:color="auto" w:fill="auto"/>
                <w:vAlign w:val="center"/>
              </w:tcPr>
            </w:tcPrChange>
          </w:tcPr>
          <w:p w14:paraId="4042339B" w14:textId="77777777" w:rsidR="009A473E" w:rsidRPr="006F37A2" w:rsidRDefault="009A473E" w:rsidP="00BC775F">
            <w:pPr>
              <w:spacing w:after="0" w:line="240" w:lineRule="auto"/>
              <w:ind w:firstLine="0"/>
              <w:jc w:val="center"/>
              <w:rPr>
                <w:rFonts w:eastAsia="Times New Roman"/>
                <w:i/>
                <w:sz w:val="18"/>
                <w:szCs w:val="18"/>
              </w:rPr>
            </w:pPr>
            <w:r w:rsidRPr="006F37A2">
              <w:rPr>
                <w:rFonts w:eastAsia="Times New Roman"/>
                <w:i/>
                <w:sz w:val="18"/>
                <w:szCs w:val="18"/>
              </w:rPr>
              <w:t>psbA</w:t>
            </w:r>
          </w:p>
        </w:tc>
        <w:tc>
          <w:tcPr>
            <w:tcW w:w="2025" w:type="dxa"/>
            <w:shd w:val="clear" w:color="auto" w:fill="auto"/>
            <w:vAlign w:val="center"/>
            <w:tcPrChange w:id="1178" w:author="Admin" w:date="2023-09-12T01:19:00Z">
              <w:tcPr>
                <w:tcW w:w="2025" w:type="dxa"/>
                <w:gridSpan w:val="2"/>
                <w:shd w:val="clear" w:color="auto" w:fill="auto"/>
                <w:vAlign w:val="center"/>
              </w:tcPr>
            </w:tcPrChange>
          </w:tcPr>
          <w:p w14:paraId="46C28BF0"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Photosystem II protein D1</w:t>
            </w:r>
          </w:p>
        </w:tc>
        <w:tc>
          <w:tcPr>
            <w:tcW w:w="1231" w:type="dxa"/>
            <w:shd w:val="clear" w:color="auto" w:fill="auto"/>
            <w:vAlign w:val="center"/>
            <w:tcPrChange w:id="1179" w:author="Admin" w:date="2023-09-12T01:19:00Z">
              <w:tcPr>
                <w:tcW w:w="1231" w:type="dxa"/>
                <w:gridSpan w:val="2"/>
                <w:shd w:val="clear" w:color="auto" w:fill="auto"/>
                <w:vAlign w:val="center"/>
              </w:tcPr>
            </w:tcPrChange>
          </w:tcPr>
          <w:p w14:paraId="307F4CBB"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CAA56270.1</w:t>
            </w:r>
          </w:p>
        </w:tc>
        <w:tc>
          <w:tcPr>
            <w:tcW w:w="1521" w:type="dxa"/>
            <w:shd w:val="clear" w:color="auto" w:fill="auto"/>
            <w:vAlign w:val="center"/>
            <w:tcPrChange w:id="1180" w:author="Admin" w:date="2023-09-12T01:19:00Z">
              <w:tcPr>
                <w:tcW w:w="1521" w:type="dxa"/>
                <w:gridSpan w:val="2"/>
                <w:shd w:val="clear" w:color="auto" w:fill="auto"/>
                <w:vAlign w:val="center"/>
              </w:tcPr>
            </w:tcPrChange>
          </w:tcPr>
          <w:p w14:paraId="1EAF73E8"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SBO44640.1</w:t>
            </w:r>
          </w:p>
        </w:tc>
        <w:tc>
          <w:tcPr>
            <w:tcW w:w="1212" w:type="dxa"/>
            <w:shd w:val="clear" w:color="auto" w:fill="auto"/>
            <w:vAlign w:val="center"/>
            <w:tcPrChange w:id="1181" w:author="Admin" w:date="2023-09-12T01:19:00Z">
              <w:tcPr>
                <w:tcW w:w="1212" w:type="dxa"/>
                <w:gridSpan w:val="2"/>
                <w:shd w:val="clear" w:color="auto" w:fill="auto"/>
                <w:vAlign w:val="center"/>
              </w:tcPr>
            </w:tcPrChange>
          </w:tcPr>
          <w:p w14:paraId="4BFE5A2E"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NP_043238.1</w:t>
            </w:r>
          </w:p>
        </w:tc>
        <w:tc>
          <w:tcPr>
            <w:tcW w:w="1171" w:type="dxa"/>
            <w:shd w:val="clear" w:color="auto" w:fill="auto"/>
            <w:vAlign w:val="center"/>
            <w:tcPrChange w:id="1182" w:author="Admin" w:date="2023-09-12T01:19:00Z">
              <w:tcPr>
                <w:tcW w:w="1171" w:type="dxa"/>
                <w:gridSpan w:val="2"/>
                <w:shd w:val="clear" w:color="auto" w:fill="auto"/>
                <w:vAlign w:val="center"/>
              </w:tcPr>
            </w:tcPrChange>
          </w:tcPr>
          <w:p w14:paraId="77D67AD0"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AIG92634.1</w:t>
            </w:r>
          </w:p>
        </w:tc>
        <w:tc>
          <w:tcPr>
            <w:tcW w:w="1521" w:type="dxa"/>
            <w:shd w:val="clear" w:color="auto" w:fill="auto"/>
            <w:vAlign w:val="center"/>
            <w:tcPrChange w:id="1183" w:author="Admin" w:date="2023-09-12T01:19:00Z">
              <w:tcPr>
                <w:tcW w:w="1521" w:type="dxa"/>
                <w:gridSpan w:val="2"/>
                <w:shd w:val="clear" w:color="auto" w:fill="auto"/>
                <w:vAlign w:val="center"/>
              </w:tcPr>
            </w:tcPrChange>
          </w:tcPr>
          <w:p w14:paraId="7A32712C"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APB33505.1</w:t>
            </w:r>
          </w:p>
        </w:tc>
      </w:tr>
      <w:tr w:rsidR="009A473E" w:rsidRPr="006F37A2" w14:paraId="08214064" w14:textId="77777777" w:rsidTr="00390E81">
        <w:trPr>
          <w:cantSplit/>
          <w:trHeight w:val="315"/>
          <w:jc w:val="center"/>
          <w:trPrChange w:id="1184" w:author="Admin" w:date="2023-09-12T01:19:00Z">
            <w:trPr>
              <w:gridAfter w:val="0"/>
              <w:cantSplit/>
              <w:trHeight w:val="315"/>
              <w:jc w:val="center"/>
            </w:trPr>
          </w:trPrChange>
        </w:trPr>
        <w:tc>
          <w:tcPr>
            <w:tcW w:w="821" w:type="dxa"/>
            <w:shd w:val="clear" w:color="auto" w:fill="auto"/>
            <w:vAlign w:val="center"/>
            <w:tcPrChange w:id="1185" w:author="Admin" w:date="2023-09-12T01:19:00Z">
              <w:tcPr>
                <w:tcW w:w="679" w:type="dxa"/>
                <w:shd w:val="clear" w:color="auto" w:fill="auto"/>
                <w:vAlign w:val="center"/>
              </w:tcPr>
            </w:tcPrChange>
          </w:tcPr>
          <w:p w14:paraId="595C6214" w14:textId="77777777" w:rsidR="009A473E" w:rsidRPr="006F37A2" w:rsidRDefault="009A473E" w:rsidP="00BC775F">
            <w:pPr>
              <w:spacing w:after="0" w:line="240" w:lineRule="auto"/>
              <w:ind w:firstLine="0"/>
              <w:jc w:val="center"/>
              <w:rPr>
                <w:rFonts w:eastAsia="Times New Roman"/>
                <w:i/>
                <w:sz w:val="18"/>
                <w:szCs w:val="18"/>
              </w:rPr>
            </w:pPr>
            <w:r w:rsidRPr="006F37A2">
              <w:rPr>
                <w:rFonts w:eastAsia="Times New Roman"/>
                <w:i/>
                <w:sz w:val="18"/>
                <w:szCs w:val="18"/>
              </w:rPr>
              <w:t>psbB</w:t>
            </w:r>
          </w:p>
        </w:tc>
        <w:tc>
          <w:tcPr>
            <w:tcW w:w="2025" w:type="dxa"/>
            <w:shd w:val="clear" w:color="auto" w:fill="auto"/>
            <w:vAlign w:val="center"/>
            <w:tcPrChange w:id="1186" w:author="Admin" w:date="2023-09-12T01:19:00Z">
              <w:tcPr>
                <w:tcW w:w="2025" w:type="dxa"/>
                <w:gridSpan w:val="2"/>
                <w:shd w:val="clear" w:color="auto" w:fill="auto"/>
                <w:vAlign w:val="center"/>
              </w:tcPr>
            </w:tcPrChange>
          </w:tcPr>
          <w:p w14:paraId="482B7833"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Photosystem II CP47 reaction center protein</w:t>
            </w:r>
          </w:p>
        </w:tc>
        <w:tc>
          <w:tcPr>
            <w:tcW w:w="1231" w:type="dxa"/>
            <w:shd w:val="clear" w:color="auto" w:fill="auto"/>
            <w:vAlign w:val="center"/>
            <w:tcPrChange w:id="1187" w:author="Admin" w:date="2023-09-12T01:19:00Z">
              <w:tcPr>
                <w:tcW w:w="1231" w:type="dxa"/>
                <w:gridSpan w:val="2"/>
                <w:shd w:val="clear" w:color="auto" w:fill="auto"/>
                <w:vAlign w:val="center"/>
              </w:tcPr>
            </w:tcPrChange>
          </w:tcPr>
          <w:p w14:paraId="46AF1BB0"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 xml:space="preserve">ANW47816.1 </w:t>
            </w:r>
          </w:p>
        </w:tc>
        <w:tc>
          <w:tcPr>
            <w:tcW w:w="1521" w:type="dxa"/>
            <w:shd w:val="clear" w:color="auto" w:fill="auto"/>
            <w:vAlign w:val="center"/>
            <w:tcPrChange w:id="1188" w:author="Admin" w:date="2023-09-12T01:19:00Z">
              <w:tcPr>
                <w:tcW w:w="1521" w:type="dxa"/>
                <w:gridSpan w:val="2"/>
                <w:shd w:val="clear" w:color="auto" w:fill="auto"/>
                <w:vAlign w:val="center"/>
              </w:tcPr>
            </w:tcPrChange>
          </w:tcPr>
          <w:p w14:paraId="46C5FCA3"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SBO43481.1</w:t>
            </w:r>
          </w:p>
        </w:tc>
        <w:tc>
          <w:tcPr>
            <w:tcW w:w="1212" w:type="dxa"/>
            <w:shd w:val="clear" w:color="auto" w:fill="auto"/>
            <w:vAlign w:val="center"/>
            <w:tcPrChange w:id="1189" w:author="Admin" w:date="2023-09-12T01:19:00Z">
              <w:tcPr>
                <w:tcW w:w="1212" w:type="dxa"/>
                <w:gridSpan w:val="2"/>
                <w:shd w:val="clear" w:color="auto" w:fill="auto"/>
                <w:vAlign w:val="center"/>
              </w:tcPr>
            </w:tcPrChange>
          </w:tcPr>
          <w:p w14:paraId="3479E0EB"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 xml:space="preserve">AAA81198.1 </w:t>
            </w:r>
          </w:p>
        </w:tc>
        <w:tc>
          <w:tcPr>
            <w:tcW w:w="1171" w:type="dxa"/>
            <w:shd w:val="clear" w:color="auto" w:fill="auto"/>
            <w:vAlign w:val="center"/>
            <w:tcPrChange w:id="1190" w:author="Admin" w:date="2023-09-12T01:19:00Z">
              <w:tcPr>
                <w:tcW w:w="1171" w:type="dxa"/>
                <w:gridSpan w:val="2"/>
                <w:shd w:val="clear" w:color="auto" w:fill="auto"/>
                <w:vAlign w:val="center"/>
              </w:tcPr>
            </w:tcPrChange>
          </w:tcPr>
          <w:p w14:paraId="42B659D5"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AIG92640.1</w:t>
            </w:r>
          </w:p>
        </w:tc>
        <w:tc>
          <w:tcPr>
            <w:tcW w:w="1521" w:type="dxa"/>
            <w:shd w:val="clear" w:color="auto" w:fill="auto"/>
            <w:vAlign w:val="center"/>
            <w:tcPrChange w:id="1191" w:author="Admin" w:date="2023-09-12T01:19:00Z">
              <w:tcPr>
                <w:tcW w:w="1521" w:type="dxa"/>
                <w:gridSpan w:val="2"/>
                <w:shd w:val="clear" w:color="auto" w:fill="auto"/>
                <w:vAlign w:val="center"/>
              </w:tcPr>
            </w:tcPrChange>
          </w:tcPr>
          <w:p w14:paraId="68A11EA3"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APB33253.1</w:t>
            </w:r>
          </w:p>
        </w:tc>
      </w:tr>
      <w:tr w:rsidR="009A473E" w:rsidRPr="006F37A2" w14:paraId="3ACFC4FA" w14:textId="77777777" w:rsidTr="00390E81">
        <w:trPr>
          <w:cantSplit/>
          <w:trHeight w:val="315"/>
          <w:jc w:val="center"/>
          <w:trPrChange w:id="1192" w:author="Admin" w:date="2023-09-12T01:19:00Z">
            <w:trPr>
              <w:gridAfter w:val="0"/>
              <w:cantSplit/>
              <w:trHeight w:val="315"/>
              <w:jc w:val="center"/>
            </w:trPr>
          </w:trPrChange>
        </w:trPr>
        <w:tc>
          <w:tcPr>
            <w:tcW w:w="821" w:type="dxa"/>
            <w:shd w:val="clear" w:color="auto" w:fill="auto"/>
            <w:vAlign w:val="center"/>
            <w:tcPrChange w:id="1193" w:author="Admin" w:date="2023-09-12T01:19:00Z">
              <w:tcPr>
                <w:tcW w:w="679" w:type="dxa"/>
                <w:shd w:val="clear" w:color="auto" w:fill="auto"/>
                <w:vAlign w:val="center"/>
              </w:tcPr>
            </w:tcPrChange>
          </w:tcPr>
          <w:p w14:paraId="7EAFE263" w14:textId="77777777" w:rsidR="009A473E" w:rsidRPr="006F37A2" w:rsidRDefault="009A473E" w:rsidP="00BC775F">
            <w:pPr>
              <w:spacing w:after="0" w:line="240" w:lineRule="auto"/>
              <w:ind w:firstLine="0"/>
              <w:jc w:val="center"/>
              <w:rPr>
                <w:rFonts w:eastAsia="Times New Roman"/>
                <w:i/>
                <w:sz w:val="18"/>
                <w:szCs w:val="18"/>
              </w:rPr>
            </w:pPr>
            <w:r w:rsidRPr="006F37A2">
              <w:rPr>
                <w:rFonts w:eastAsia="Times New Roman"/>
                <w:i/>
                <w:sz w:val="18"/>
                <w:szCs w:val="18"/>
              </w:rPr>
              <w:t>psbC</w:t>
            </w:r>
          </w:p>
        </w:tc>
        <w:tc>
          <w:tcPr>
            <w:tcW w:w="2025" w:type="dxa"/>
            <w:shd w:val="clear" w:color="auto" w:fill="auto"/>
            <w:vAlign w:val="center"/>
            <w:tcPrChange w:id="1194" w:author="Admin" w:date="2023-09-12T01:19:00Z">
              <w:tcPr>
                <w:tcW w:w="2025" w:type="dxa"/>
                <w:gridSpan w:val="2"/>
                <w:shd w:val="clear" w:color="auto" w:fill="auto"/>
                <w:vAlign w:val="center"/>
              </w:tcPr>
            </w:tcPrChange>
          </w:tcPr>
          <w:p w14:paraId="3C8CFAA8"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Photosystem II CP43 reaction center protein</w:t>
            </w:r>
          </w:p>
        </w:tc>
        <w:tc>
          <w:tcPr>
            <w:tcW w:w="1231" w:type="dxa"/>
            <w:shd w:val="clear" w:color="auto" w:fill="auto"/>
            <w:vAlign w:val="center"/>
            <w:tcPrChange w:id="1195" w:author="Admin" w:date="2023-09-12T01:19:00Z">
              <w:tcPr>
                <w:tcW w:w="1231" w:type="dxa"/>
                <w:gridSpan w:val="2"/>
                <w:shd w:val="clear" w:color="auto" w:fill="auto"/>
                <w:vAlign w:val="center"/>
              </w:tcPr>
            </w:tcPrChange>
          </w:tcPr>
          <w:p w14:paraId="0778E144"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ANW47786.1</w:t>
            </w:r>
          </w:p>
        </w:tc>
        <w:tc>
          <w:tcPr>
            <w:tcW w:w="1521" w:type="dxa"/>
            <w:shd w:val="clear" w:color="auto" w:fill="auto"/>
            <w:vAlign w:val="center"/>
            <w:tcPrChange w:id="1196" w:author="Admin" w:date="2023-09-12T01:19:00Z">
              <w:tcPr>
                <w:tcW w:w="1521" w:type="dxa"/>
                <w:gridSpan w:val="2"/>
                <w:shd w:val="clear" w:color="auto" w:fill="auto"/>
                <w:vAlign w:val="center"/>
              </w:tcPr>
            </w:tcPrChange>
          </w:tcPr>
          <w:p w14:paraId="4366A633"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SBO44375.1</w:t>
            </w:r>
          </w:p>
        </w:tc>
        <w:tc>
          <w:tcPr>
            <w:tcW w:w="1212" w:type="dxa"/>
            <w:shd w:val="clear" w:color="auto" w:fill="auto"/>
            <w:vAlign w:val="center"/>
            <w:tcPrChange w:id="1197" w:author="Admin" w:date="2023-09-12T01:19:00Z">
              <w:tcPr>
                <w:tcW w:w="1212" w:type="dxa"/>
                <w:gridSpan w:val="2"/>
                <w:shd w:val="clear" w:color="auto" w:fill="auto"/>
                <w:vAlign w:val="center"/>
              </w:tcPr>
            </w:tcPrChange>
          </w:tcPr>
          <w:p w14:paraId="5402CAB8"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NP_043248.3</w:t>
            </w:r>
          </w:p>
        </w:tc>
        <w:tc>
          <w:tcPr>
            <w:tcW w:w="1171" w:type="dxa"/>
            <w:shd w:val="clear" w:color="auto" w:fill="auto"/>
            <w:vAlign w:val="center"/>
            <w:tcPrChange w:id="1198" w:author="Admin" w:date="2023-09-12T01:19:00Z">
              <w:tcPr>
                <w:tcW w:w="1171" w:type="dxa"/>
                <w:gridSpan w:val="2"/>
                <w:shd w:val="clear" w:color="auto" w:fill="auto"/>
                <w:vAlign w:val="center"/>
              </w:tcPr>
            </w:tcPrChange>
          </w:tcPr>
          <w:p w14:paraId="0A27C6AB"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AIG92464.1</w:t>
            </w:r>
          </w:p>
        </w:tc>
        <w:tc>
          <w:tcPr>
            <w:tcW w:w="1521" w:type="dxa"/>
            <w:shd w:val="clear" w:color="auto" w:fill="auto"/>
            <w:vAlign w:val="center"/>
            <w:tcPrChange w:id="1199" w:author="Admin" w:date="2023-09-12T01:19:00Z">
              <w:tcPr>
                <w:tcW w:w="1521" w:type="dxa"/>
                <w:gridSpan w:val="2"/>
                <w:shd w:val="clear" w:color="auto" w:fill="auto"/>
                <w:vAlign w:val="center"/>
              </w:tcPr>
            </w:tcPrChange>
          </w:tcPr>
          <w:p w14:paraId="32FD4F16"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APB33217.1</w:t>
            </w:r>
          </w:p>
        </w:tc>
      </w:tr>
      <w:tr w:rsidR="009A473E" w:rsidRPr="006F37A2" w14:paraId="3E98F9F5" w14:textId="77777777" w:rsidTr="00390E81">
        <w:trPr>
          <w:cantSplit/>
          <w:trHeight w:val="315"/>
          <w:jc w:val="center"/>
          <w:trPrChange w:id="1200" w:author="Admin" w:date="2023-09-12T01:19:00Z">
            <w:trPr>
              <w:gridAfter w:val="0"/>
              <w:cantSplit/>
              <w:trHeight w:val="315"/>
              <w:jc w:val="center"/>
            </w:trPr>
          </w:trPrChange>
        </w:trPr>
        <w:tc>
          <w:tcPr>
            <w:tcW w:w="821" w:type="dxa"/>
            <w:shd w:val="clear" w:color="auto" w:fill="auto"/>
            <w:vAlign w:val="center"/>
            <w:tcPrChange w:id="1201" w:author="Admin" w:date="2023-09-12T01:19:00Z">
              <w:tcPr>
                <w:tcW w:w="679" w:type="dxa"/>
                <w:shd w:val="clear" w:color="auto" w:fill="auto"/>
                <w:vAlign w:val="center"/>
              </w:tcPr>
            </w:tcPrChange>
          </w:tcPr>
          <w:p w14:paraId="4FC47752" w14:textId="77777777" w:rsidR="009A473E" w:rsidRPr="006F37A2" w:rsidRDefault="009A473E" w:rsidP="00BC775F">
            <w:pPr>
              <w:spacing w:after="0" w:line="240" w:lineRule="auto"/>
              <w:ind w:firstLine="0"/>
              <w:jc w:val="center"/>
              <w:rPr>
                <w:rFonts w:eastAsia="Times New Roman"/>
                <w:i/>
                <w:sz w:val="18"/>
                <w:szCs w:val="18"/>
              </w:rPr>
            </w:pPr>
            <w:r w:rsidRPr="006F37A2">
              <w:rPr>
                <w:rFonts w:eastAsia="Times New Roman"/>
                <w:i/>
                <w:sz w:val="18"/>
                <w:szCs w:val="18"/>
              </w:rPr>
              <w:t>psbD</w:t>
            </w:r>
          </w:p>
        </w:tc>
        <w:tc>
          <w:tcPr>
            <w:tcW w:w="2025" w:type="dxa"/>
            <w:shd w:val="clear" w:color="auto" w:fill="auto"/>
            <w:vAlign w:val="center"/>
            <w:tcPrChange w:id="1202" w:author="Admin" w:date="2023-09-12T01:19:00Z">
              <w:tcPr>
                <w:tcW w:w="2025" w:type="dxa"/>
                <w:gridSpan w:val="2"/>
                <w:shd w:val="clear" w:color="auto" w:fill="auto"/>
                <w:vAlign w:val="center"/>
              </w:tcPr>
            </w:tcPrChange>
          </w:tcPr>
          <w:p w14:paraId="3F227016"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Photosystem II D2 protein</w:t>
            </w:r>
          </w:p>
        </w:tc>
        <w:tc>
          <w:tcPr>
            <w:tcW w:w="1231" w:type="dxa"/>
            <w:shd w:val="clear" w:color="auto" w:fill="auto"/>
            <w:vAlign w:val="center"/>
            <w:tcPrChange w:id="1203" w:author="Admin" w:date="2023-09-12T01:19:00Z">
              <w:tcPr>
                <w:tcW w:w="1231" w:type="dxa"/>
                <w:gridSpan w:val="2"/>
                <w:shd w:val="clear" w:color="auto" w:fill="auto"/>
                <w:vAlign w:val="center"/>
              </w:tcPr>
            </w:tcPrChange>
          </w:tcPr>
          <w:p w14:paraId="2732DA07"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ANW47785.1</w:t>
            </w:r>
          </w:p>
        </w:tc>
        <w:tc>
          <w:tcPr>
            <w:tcW w:w="1521" w:type="dxa"/>
            <w:shd w:val="clear" w:color="auto" w:fill="auto"/>
            <w:vAlign w:val="center"/>
            <w:tcPrChange w:id="1204" w:author="Admin" w:date="2023-09-12T01:19:00Z">
              <w:tcPr>
                <w:tcW w:w="1521" w:type="dxa"/>
                <w:gridSpan w:val="2"/>
                <w:shd w:val="clear" w:color="auto" w:fill="auto"/>
                <w:vAlign w:val="center"/>
              </w:tcPr>
            </w:tcPrChange>
          </w:tcPr>
          <w:p w14:paraId="64E316CE"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SBO44818.1</w:t>
            </w:r>
          </w:p>
        </w:tc>
        <w:tc>
          <w:tcPr>
            <w:tcW w:w="1212" w:type="dxa"/>
            <w:shd w:val="clear" w:color="auto" w:fill="auto"/>
            <w:vAlign w:val="center"/>
            <w:tcPrChange w:id="1205" w:author="Admin" w:date="2023-09-12T01:19:00Z">
              <w:tcPr>
                <w:tcW w:w="1212" w:type="dxa"/>
                <w:gridSpan w:val="2"/>
                <w:shd w:val="clear" w:color="auto" w:fill="auto"/>
                <w:vAlign w:val="center"/>
              </w:tcPr>
            </w:tcPrChange>
          </w:tcPr>
          <w:p w14:paraId="76EEDBFC"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NP_043247.1</w:t>
            </w:r>
          </w:p>
        </w:tc>
        <w:tc>
          <w:tcPr>
            <w:tcW w:w="1171" w:type="dxa"/>
            <w:shd w:val="clear" w:color="auto" w:fill="auto"/>
            <w:vAlign w:val="center"/>
            <w:tcPrChange w:id="1206" w:author="Admin" w:date="2023-09-12T01:19:00Z">
              <w:tcPr>
                <w:tcW w:w="1171" w:type="dxa"/>
                <w:gridSpan w:val="2"/>
                <w:shd w:val="clear" w:color="auto" w:fill="auto"/>
                <w:vAlign w:val="center"/>
              </w:tcPr>
            </w:tcPrChange>
          </w:tcPr>
          <w:p w14:paraId="447A5C1E"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AIG92463.1</w:t>
            </w:r>
          </w:p>
        </w:tc>
        <w:tc>
          <w:tcPr>
            <w:tcW w:w="1521" w:type="dxa"/>
            <w:shd w:val="clear" w:color="auto" w:fill="auto"/>
            <w:vAlign w:val="center"/>
            <w:tcPrChange w:id="1207" w:author="Admin" w:date="2023-09-12T01:19:00Z">
              <w:tcPr>
                <w:tcW w:w="1521" w:type="dxa"/>
                <w:gridSpan w:val="2"/>
                <w:shd w:val="clear" w:color="auto" w:fill="auto"/>
                <w:vAlign w:val="center"/>
              </w:tcPr>
            </w:tcPrChange>
          </w:tcPr>
          <w:p w14:paraId="252CB142"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APB33216.1</w:t>
            </w:r>
          </w:p>
        </w:tc>
      </w:tr>
      <w:tr w:rsidR="009A473E" w:rsidRPr="006F37A2" w14:paraId="1C0C5181" w14:textId="77777777" w:rsidTr="00390E81">
        <w:trPr>
          <w:cantSplit/>
          <w:trHeight w:val="315"/>
          <w:jc w:val="center"/>
          <w:trPrChange w:id="1208" w:author="Admin" w:date="2023-09-12T01:19:00Z">
            <w:trPr>
              <w:gridAfter w:val="0"/>
              <w:cantSplit/>
              <w:trHeight w:val="315"/>
              <w:jc w:val="center"/>
            </w:trPr>
          </w:trPrChange>
        </w:trPr>
        <w:tc>
          <w:tcPr>
            <w:tcW w:w="821" w:type="dxa"/>
            <w:shd w:val="clear" w:color="auto" w:fill="auto"/>
            <w:vAlign w:val="center"/>
            <w:tcPrChange w:id="1209" w:author="Admin" w:date="2023-09-12T01:19:00Z">
              <w:tcPr>
                <w:tcW w:w="679" w:type="dxa"/>
                <w:shd w:val="clear" w:color="auto" w:fill="auto"/>
                <w:vAlign w:val="center"/>
              </w:tcPr>
            </w:tcPrChange>
          </w:tcPr>
          <w:p w14:paraId="0DBA02B3" w14:textId="77777777" w:rsidR="009A473E" w:rsidRPr="006F37A2" w:rsidRDefault="009A473E" w:rsidP="00BC775F">
            <w:pPr>
              <w:spacing w:after="0" w:line="240" w:lineRule="auto"/>
              <w:ind w:firstLine="0"/>
              <w:jc w:val="center"/>
              <w:rPr>
                <w:rFonts w:eastAsia="Times New Roman"/>
                <w:i/>
                <w:sz w:val="18"/>
                <w:szCs w:val="18"/>
              </w:rPr>
            </w:pPr>
            <w:r w:rsidRPr="006F37A2">
              <w:rPr>
                <w:rFonts w:eastAsia="Times New Roman"/>
                <w:i/>
                <w:sz w:val="18"/>
                <w:szCs w:val="18"/>
              </w:rPr>
              <w:t>psbE</w:t>
            </w:r>
          </w:p>
        </w:tc>
        <w:tc>
          <w:tcPr>
            <w:tcW w:w="2025" w:type="dxa"/>
            <w:shd w:val="clear" w:color="auto" w:fill="auto"/>
            <w:vAlign w:val="center"/>
            <w:tcPrChange w:id="1210" w:author="Admin" w:date="2023-09-12T01:19:00Z">
              <w:tcPr>
                <w:tcW w:w="2025" w:type="dxa"/>
                <w:gridSpan w:val="2"/>
                <w:shd w:val="clear" w:color="auto" w:fill="auto"/>
                <w:vAlign w:val="center"/>
              </w:tcPr>
            </w:tcPrChange>
          </w:tcPr>
          <w:p w14:paraId="34064693"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Cytochrome b559 subunit alpha</w:t>
            </w:r>
          </w:p>
        </w:tc>
        <w:tc>
          <w:tcPr>
            <w:tcW w:w="1231" w:type="dxa"/>
            <w:shd w:val="clear" w:color="auto" w:fill="auto"/>
            <w:vAlign w:val="center"/>
            <w:tcPrChange w:id="1211" w:author="Admin" w:date="2023-09-12T01:19:00Z">
              <w:tcPr>
                <w:tcW w:w="1231" w:type="dxa"/>
                <w:gridSpan w:val="2"/>
                <w:shd w:val="clear" w:color="auto" w:fill="auto"/>
                <w:vAlign w:val="center"/>
              </w:tcPr>
            </w:tcPrChange>
          </w:tcPr>
          <w:p w14:paraId="6FCE3C0F"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NP_051076.1</w:t>
            </w:r>
          </w:p>
        </w:tc>
        <w:tc>
          <w:tcPr>
            <w:tcW w:w="1521" w:type="dxa"/>
            <w:shd w:val="clear" w:color="auto" w:fill="auto"/>
            <w:vAlign w:val="center"/>
            <w:tcPrChange w:id="1212" w:author="Admin" w:date="2023-09-12T01:19:00Z">
              <w:tcPr>
                <w:tcW w:w="1521" w:type="dxa"/>
                <w:gridSpan w:val="2"/>
                <w:shd w:val="clear" w:color="auto" w:fill="auto"/>
                <w:vAlign w:val="center"/>
              </w:tcPr>
            </w:tcPrChange>
          </w:tcPr>
          <w:p w14:paraId="55E2F04D"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SBO43722.1</w:t>
            </w:r>
          </w:p>
        </w:tc>
        <w:tc>
          <w:tcPr>
            <w:tcW w:w="1212" w:type="dxa"/>
            <w:shd w:val="clear" w:color="auto" w:fill="auto"/>
            <w:vAlign w:val="center"/>
            <w:tcPrChange w:id="1213" w:author="Admin" w:date="2023-09-12T01:19:00Z">
              <w:tcPr>
                <w:tcW w:w="1212" w:type="dxa"/>
                <w:gridSpan w:val="2"/>
                <w:shd w:val="clear" w:color="auto" w:fill="auto"/>
                <w:vAlign w:val="center"/>
              </w:tcPr>
            </w:tcPrChange>
          </w:tcPr>
          <w:p w14:paraId="7E29A6B1"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NP_043178.1</w:t>
            </w:r>
          </w:p>
        </w:tc>
        <w:tc>
          <w:tcPr>
            <w:tcW w:w="1171" w:type="dxa"/>
            <w:shd w:val="clear" w:color="auto" w:fill="auto"/>
            <w:vAlign w:val="center"/>
            <w:tcPrChange w:id="1214" w:author="Admin" w:date="2023-09-12T01:19:00Z">
              <w:tcPr>
                <w:tcW w:w="1171" w:type="dxa"/>
                <w:gridSpan w:val="2"/>
                <w:shd w:val="clear" w:color="auto" w:fill="auto"/>
                <w:vAlign w:val="center"/>
              </w:tcPr>
            </w:tcPrChange>
          </w:tcPr>
          <w:p w14:paraId="1EECC3A6"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AIG92575.1</w:t>
            </w:r>
          </w:p>
        </w:tc>
        <w:tc>
          <w:tcPr>
            <w:tcW w:w="1521" w:type="dxa"/>
            <w:shd w:val="clear" w:color="auto" w:fill="auto"/>
            <w:vAlign w:val="center"/>
            <w:tcPrChange w:id="1215" w:author="Admin" w:date="2023-09-12T01:19:00Z">
              <w:tcPr>
                <w:tcW w:w="1521" w:type="dxa"/>
                <w:gridSpan w:val="2"/>
                <w:shd w:val="clear" w:color="auto" w:fill="auto"/>
                <w:vAlign w:val="center"/>
              </w:tcPr>
            </w:tcPrChange>
          </w:tcPr>
          <w:p w14:paraId="7C1A67C8"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APB32556.1</w:t>
            </w:r>
          </w:p>
        </w:tc>
      </w:tr>
      <w:tr w:rsidR="009A473E" w:rsidRPr="006F37A2" w14:paraId="26D05EFB" w14:textId="77777777" w:rsidTr="00390E81">
        <w:trPr>
          <w:cantSplit/>
          <w:trHeight w:val="315"/>
          <w:jc w:val="center"/>
          <w:trPrChange w:id="1216" w:author="Admin" w:date="2023-09-12T01:19:00Z">
            <w:trPr>
              <w:gridAfter w:val="0"/>
              <w:cantSplit/>
              <w:trHeight w:val="315"/>
              <w:jc w:val="center"/>
            </w:trPr>
          </w:trPrChange>
        </w:trPr>
        <w:tc>
          <w:tcPr>
            <w:tcW w:w="821" w:type="dxa"/>
            <w:shd w:val="clear" w:color="auto" w:fill="auto"/>
            <w:vAlign w:val="center"/>
            <w:tcPrChange w:id="1217" w:author="Admin" w:date="2023-09-12T01:19:00Z">
              <w:tcPr>
                <w:tcW w:w="679" w:type="dxa"/>
                <w:shd w:val="clear" w:color="auto" w:fill="auto"/>
                <w:vAlign w:val="center"/>
              </w:tcPr>
            </w:tcPrChange>
          </w:tcPr>
          <w:p w14:paraId="1F9F806E" w14:textId="77777777" w:rsidR="009A473E" w:rsidRPr="006F37A2" w:rsidRDefault="009A473E" w:rsidP="00BC775F">
            <w:pPr>
              <w:spacing w:after="0" w:line="240" w:lineRule="auto"/>
              <w:ind w:firstLine="0"/>
              <w:jc w:val="center"/>
              <w:rPr>
                <w:rFonts w:eastAsia="Times New Roman"/>
                <w:i/>
                <w:sz w:val="18"/>
                <w:szCs w:val="18"/>
              </w:rPr>
            </w:pPr>
            <w:r w:rsidRPr="006F37A2">
              <w:rPr>
                <w:rFonts w:eastAsia="Times New Roman"/>
                <w:i/>
                <w:sz w:val="18"/>
                <w:szCs w:val="18"/>
              </w:rPr>
              <w:t>psbK</w:t>
            </w:r>
          </w:p>
        </w:tc>
        <w:tc>
          <w:tcPr>
            <w:tcW w:w="2025" w:type="dxa"/>
            <w:shd w:val="clear" w:color="auto" w:fill="auto"/>
            <w:vAlign w:val="center"/>
            <w:tcPrChange w:id="1218" w:author="Admin" w:date="2023-09-12T01:19:00Z">
              <w:tcPr>
                <w:tcW w:w="2025" w:type="dxa"/>
                <w:gridSpan w:val="2"/>
                <w:shd w:val="clear" w:color="auto" w:fill="auto"/>
                <w:vAlign w:val="center"/>
              </w:tcPr>
            </w:tcPrChange>
          </w:tcPr>
          <w:p w14:paraId="450EC923"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Photosystem II reaction center protein K</w:t>
            </w:r>
          </w:p>
        </w:tc>
        <w:tc>
          <w:tcPr>
            <w:tcW w:w="1231" w:type="dxa"/>
            <w:shd w:val="clear" w:color="auto" w:fill="auto"/>
            <w:vAlign w:val="center"/>
            <w:tcPrChange w:id="1219" w:author="Admin" w:date="2023-09-12T01:19:00Z">
              <w:tcPr>
                <w:tcW w:w="1231" w:type="dxa"/>
                <w:gridSpan w:val="2"/>
                <w:shd w:val="clear" w:color="auto" w:fill="auto"/>
                <w:vAlign w:val="center"/>
              </w:tcPr>
            </w:tcPrChange>
          </w:tcPr>
          <w:p w14:paraId="63472100"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ANW47774.1</w:t>
            </w:r>
          </w:p>
        </w:tc>
        <w:tc>
          <w:tcPr>
            <w:tcW w:w="1521" w:type="dxa"/>
            <w:shd w:val="clear" w:color="auto" w:fill="auto"/>
            <w:vAlign w:val="center"/>
            <w:tcPrChange w:id="1220" w:author="Admin" w:date="2023-09-12T01:19:00Z">
              <w:tcPr>
                <w:tcW w:w="1521" w:type="dxa"/>
                <w:gridSpan w:val="2"/>
                <w:shd w:val="clear" w:color="auto" w:fill="auto"/>
                <w:vAlign w:val="center"/>
              </w:tcPr>
            </w:tcPrChange>
          </w:tcPr>
          <w:p w14:paraId="3AC9DC4F"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SBO43700.1</w:t>
            </w:r>
          </w:p>
        </w:tc>
        <w:tc>
          <w:tcPr>
            <w:tcW w:w="1212" w:type="dxa"/>
            <w:shd w:val="clear" w:color="auto" w:fill="auto"/>
            <w:vAlign w:val="center"/>
            <w:tcPrChange w:id="1221" w:author="Admin" w:date="2023-09-12T01:19:00Z">
              <w:tcPr>
                <w:tcW w:w="1212" w:type="dxa"/>
                <w:gridSpan w:val="2"/>
                <w:shd w:val="clear" w:color="auto" w:fill="auto"/>
                <w:vAlign w:val="center"/>
              </w:tcPr>
            </w:tcPrChange>
          </w:tcPr>
          <w:p w14:paraId="6D159E56"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AAA81280.1</w:t>
            </w:r>
          </w:p>
        </w:tc>
        <w:tc>
          <w:tcPr>
            <w:tcW w:w="1171" w:type="dxa"/>
            <w:shd w:val="clear" w:color="auto" w:fill="auto"/>
            <w:vAlign w:val="center"/>
            <w:tcPrChange w:id="1222" w:author="Admin" w:date="2023-09-12T01:19:00Z">
              <w:tcPr>
                <w:tcW w:w="1171" w:type="dxa"/>
                <w:gridSpan w:val="2"/>
                <w:shd w:val="clear" w:color="auto" w:fill="auto"/>
                <w:vAlign w:val="center"/>
              </w:tcPr>
            </w:tcPrChange>
          </w:tcPr>
          <w:p w14:paraId="716828B3"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AIG92530.1</w:t>
            </w:r>
          </w:p>
        </w:tc>
        <w:tc>
          <w:tcPr>
            <w:tcW w:w="1521" w:type="dxa"/>
            <w:shd w:val="clear" w:color="auto" w:fill="auto"/>
            <w:vAlign w:val="center"/>
            <w:tcPrChange w:id="1223" w:author="Admin" w:date="2023-09-12T01:19:00Z">
              <w:tcPr>
                <w:tcW w:w="1521" w:type="dxa"/>
                <w:gridSpan w:val="2"/>
                <w:shd w:val="clear" w:color="auto" w:fill="auto"/>
                <w:vAlign w:val="center"/>
              </w:tcPr>
            </w:tcPrChange>
          </w:tcPr>
          <w:p w14:paraId="43EE44C0"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WP_071454683.1</w:t>
            </w:r>
          </w:p>
        </w:tc>
      </w:tr>
      <w:tr w:rsidR="009A473E" w:rsidRPr="006F37A2" w14:paraId="49CDE350" w14:textId="77777777" w:rsidTr="00390E81">
        <w:trPr>
          <w:cantSplit/>
          <w:trHeight w:val="315"/>
          <w:jc w:val="center"/>
          <w:trPrChange w:id="1224" w:author="Admin" w:date="2023-09-12T01:19:00Z">
            <w:trPr>
              <w:gridAfter w:val="0"/>
              <w:cantSplit/>
              <w:trHeight w:val="315"/>
              <w:jc w:val="center"/>
            </w:trPr>
          </w:trPrChange>
        </w:trPr>
        <w:tc>
          <w:tcPr>
            <w:tcW w:w="821" w:type="dxa"/>
            <w:shd w:val="clear" w:color="auto" w:fill="auto"/>
            <w:vAlign w:val="center"/>
            <w:tcPrChange w:id="1225" w:author="Admin" w:date="2023-09-12T01:19:00Z">
              <w:tcPr>
                <w:tcW w:w="679" w:type="dxa"/>
                <w:shd w:val="clear" w:color="auto" w:fill="auto"/>
                <w:vAlign w:val="center"/>
              </w:tcPr>
            </w:tcPrChange>
          </w:tcPr>
          <w:p w14:paraId="22D885DF" w14:textId="77777777" w:rsidR="009A473E" w:rsidRPr="006F37A2" w:rsidRDefault="009A473E" w:rsidP="00BC775F">
            <w:pPr>
              <w:spacing w:after="0" w:line="240" w:lineRule="auto"/>
              <w:ind w:firstLine="0"/>
              <w:jc w:val="center"/>
              <w:rPr>
                <w:rFonts w:eastAsia="Times New Roman"/>
                <w:i/>
                <w:sz w:val="18"/>
                <w:szCs w:val="18"/>
              </w:rPr>
            </w:pPr>
            <w:r w:rsidRPr="006F37A2">
              <w:rPr>
                <w:rFonts w:eastAsia="Times New Roman"/>
                <w:i/>
                <w:sz w:val="18"/>
                <w:szCs w:val="18"/>
              </w:rPr>
              <w:t>rbcL</w:t>
            </w:r>
          </w:p>
        </w:tc>
        <w:tc>
          <w:tcPr>
            <w:tcW w:w="2025" w:type="dxa"/>
            <w:shd w:val="clear" w:color="auto" w:fill="auto"/>
            <w:vAlign w:val="center"/>
            <w:tcPrChange w:id="1226" w:author="Admin" w:date="2023-09-12T01:19:00Z">
              <w:tcPr>
                <w:tcW w:w="2025" w:type="dxa"/>
                <w:gridSpan w:val="2"/>
                <w:shd w:val="clear" w:color="auto" w:fill="auto"/>
                <w:vAlign w:val="center"/>
              </w:tcPr>
            </w:tcPrChange>
          </w:tcPr>
          <w:p w14:paraId="679488D0"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Ribulose bisphosphate carboxylase large chain</w:t>
            </w:r>
          </w:p>
        </w:tc>
        <w:tc>
          <w:tcPr>
            <w:tcW w:w="1231" w:type="dxa"/>
            <w:shd w:val="clear" w:color="auto" w:fill="auto"/>
            <w:vAlign w:val="center"/>
            <w:tcPrChange w:id="1227" w:author="Admin" w:date="2023-09-12T01:19:00Z">
              <w:tcPr>
                <w:tcW w:w="1231" w:type="dxa"/>
                <w:gridSpan w:val="2"/>
                <w:shd w:val="clear" w:color="auto" w:fill="auto"/>
                <w:vAlign w:val="center"/>
              </w:tcPr>
            </w:tcPrChange>
          </w:tcPr>
          <w:p w14:paraId="4851745F"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AAB68400.1</w:t>
            </w:r>
          </w:p>
        </w:tc>
        <w:tc>
          <w:tcPr>
            <w:tcW w:w="1521" w:type="dxa"/>
            <w:shd w:val="clear" w:color="auto" w:fill="auto"/>
            <w:vAlign w:val="center"/>
            <w:tcPrChange w:id="1228" w:author="Admin" w:date="2023-09-12T01:19:00Z">
              <w:tcPr>
                <w:tcW w:w="1521" w:type="dxa"/>
                <w:gridSpan w:val="2"/>
                <w:shd w:val="clear" w:color="auto" w:fill="auto"/>
                <w:vAlign w:val="center"/>
              </w:tcPr>
            </w:tcPrChange>
          </w:tcPr>
          <w:p w14:paraId="77EA2E0F"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SBO42577.1</w:t>
            </w:r>
          </w:p>
        </w:tc>
        <w:tc>
          <w:tcPr>
            <w:tcW w:w="1212" w:type="dxa"/>
            <w:shd w:val="clear" w:color="auto" w:fill="auto"/>
            <w:vAlign w:val="center"/>
            <w:tcPrChange w:id="1229" w:author="Admin" w:date="2023-09-12T01:19:00Z">
              <w:tcPr>
                <w:tcW w:w="1212" w:type="dxa"/>
                <w:gridSpan w:val="2"/>
                <w:shd w:val="clear" w:color="auto" w:fill="auto"/>
                <w:vAlign w:val="center"/>
              </w:tcPr>
            </w:tcPrChange>
          </w:tcPr>
          <w:p w14:paraId="6DF5F593"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NP_043240.1</w:t>
            </w:r>
          </w:p>
        </w:tc>
        <w:tc>
          <w:tcPr>
            <w:tcW w:w="1171" w:type="dxa"/>
            <w:shd w:val="clear" w:color="auto" w:fill="auto"/>
            <w:vAlign w:val="center"/>
            <w:tcPrChange w:id="1230" w:author="Admin" w:date="2023-09-12T01:19:00Z">
              <w:tcPr>
                <w:tcW w:w="1171" w:type="dxa"/>
                <w:gridSpan w:val="2"/>
                <w:shd w:val="clear" w:color="auto" w:fill="auto"/>
                <w:vAlign w:val="center"/>
              </w:tcPr>
            </w:tcPrChange>
          </w:tcPr>
          <w:p w14:paraId="0FDAF99F"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AGZ04769.1</w:t>
            </w:r>
          </w:p>
        </w:tc>
        <w:tc>
          <w:tcPr>
            <w:tcW w:w="1521" w:type="dxa"/>
            <w:shd w:val="clear" w:color="auto" w:fill="auto"/>
            <w:vAlign w:val="center"/>
            <w:tcPrChange w:id="1231" w:author="Admin" w:date="2023-09-12T01:19:00Z">
              <w:tcPr>
                <w:tcW w:w="1521" w:type="dxa"/>
                <w:gridSpan w:val="2"/>
                <w:shd w:val="clear" w:color="auto" w:fill="auto"/>
                <w:vAlign w:val="center"/>
              </w:tcPr>
            </w:tcPrChange>
          </w:tcPr>
          <w:p w14:paraId="5EA70DEB"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APB32635.1</w:t>
            </w:r>
          </w:p>
        </w:tc>
      </w:tr>
      <w:tr w:rsidR="009A473E" w:rsidRPr="006F37A2" w14:paraId="3A0C0E07" w14:textId="77777777" w:rsidTr="00390E81">
        <w:trPr>
          <w:cantSplit/>
          <w:trHeight w:val="315"/>
          <w:jc w:val="center"/>
          <w:trPrChange w:id="1232" w:author="Admin" w:date="2023-09-12T01:19:00Z">
            <w:trPr>
              <w:gridAfter w:val="0"/>
              <w:cantSplit/>
              <w:trHeight w:val="315"/>
              <w:jc w:val="center"/>
            </w:trPr>
          </w:trPrChange>
        </w:trPr>
        <w:tc>
          <w:tcPr>
            <w:tcW w:w="821" w:type="dxa"/>
            <w:shd w:val="clear" w:color="auto" w:fill="auto"/>
            <w:vAlign w:val="center"/>
            <w:tcPrChange w:id="1233" w:author="Admin" w:date="2023-09-12T01:19:00Z">
              <w:tcPr>
                <w:tcW w:w="679" w:type="dxa"/>
                <w:shd w:val="clear" w:color="auto" w:fill="auto"/>
                <w:vAlign w:val="center"/>
              </w:tcPr>
            </w:tcPrChange>
          </w:tcPr>
          <w:p w14:paraId="7A963FF6" w14:textId="77777777" w:rsidR="009A473E" w:rsidRPr="006F37A2" w:rsidRDefault="009A473E" w:rsidP="00BC775F">
            <w:pPr>
              <w:spacing w:after="0" w:line="240" w:lineRule="auto"/>
              <w:ind w:firstLine="0"/>
              <w:jc w:val="center"/>
              <w:rPr>
                <w:rFonts w:eastAsia="Times New Roman"/>
                <w:i/>
                <w:sz w:val="18"/>
                <w:szCs w:val="18"/>
              </w:rPr>
            </w:pPr>
            <w:r w:rsidRPr="006F37A2">
              <w:rPr>
                <w:rFonts w:eastAsia="Times New Roman"/>
                <w:i/>
                <w:sz w:val="18"/>
                <w:szCs w:val="18"/>
              </w:rPr>
              <w:t>rpl14</w:t>
            </w:r>
          </w:p>
        </w:tc>
        <w:tc>
          <w:tcPr>
            <w:tcW w:w="2025" w:type="dxa"/>
            <w:shd w:val="clear" w:color="auto" w:fill="auto"/>
            <w:vAlign w:val="center"/>
            <w:tcPrChange w:id="1234" w:author="Admin" w:date="2023-09-12T01:19:00Z">
              <w:tcPr>
                <w:tcW w:w="2025" w:type="dxa"/>
                <w:gridSpan w:val="2"/>
                <w:shd w:val="clear" w:color="auto" w:fill="auto"/>
                <w:vAlign w:val="center"/>
              </w:tcPr>
            </w:tcPrChange>
          </w:tcPr>
          <w:p w14:paraId="7120C0A4"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50S ribosomal protein L14, chloroplastic</w:t>
            </w:r>
          </w:p>
        </w:tc>
        <w:tc>
          <w:tcPr>
            <w:tcW w:w="1231" w:type="dxa"/>
            <w:shd w:val="clear" w:color="auto" w:fill="auto"/>
            <w:vAlign w:val="center"/>
            <w:tcPrChange w:id="1235" w:author="Admin" w:date="2023-09-12T01:19:00Z">
              <w:tcPr>
                <w:tcW w:w="1231" w:type="dxa"/>
                <w:gridSpan w:val="2"/>
                <w:shd w:val="clear" w:color="auto" w:fill="auto"/>
                <w:vAlign w:val="center"/>
              </w:tcPr>
            </w:tcPrChange>
          </w:tcPr>
          <w:p w14:paraId="108B5296"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ANW47826.1</w:t>
            </w:r>
          </w:p>
        </w:tc>
        <w:tc>
          <w:tcPr>
            <w:tcW w:w="1521" w:type="dxa"/>
            <w:shd w:val="clear" w:color="auto" w:fill="auto"/>
            <w:vAlign w:val="center"/>
            <w:tcPrChange w:id="1236" w:author="Admin" w:date="2023-09-12T01:19:00Z">
              <w:tcPr>
                <w:tcW w:w="1521" w:type="dxa"/>
                <w:gridSpan w:val="2"/>
                <w:shd w:val="clear" w:color="auto" w:fill="auto"/>
                <w:vAlign w:val="center"/>
              </w:tcPr>
            </w:tcPrChange>
          </w:tcPr>
          <w:p w14:paraId="4BEBF379"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WP_087068059.1</w:t>
            </w:r>
          </w:p>
        </w:tc>
        <w:tc>
          <w:tcPr>
            <w:tcW w:w="1212" w:type="dxa"/>
            <w:shd w:val="clear" w:color="auto" w:fill="auto"/>
            <w:vAlign w:val="center"/>
            <w:tcPrChange w:id="1237" w:author="Admin" w:date="2023-09-12T01:19:00Z">
              <w:tcPr>
                <w:tcW w:w="1212" w:type="dxa"/>
                <w:gridSpan w:val="2"/>
                <w:shd w:val="clear" w:color="auto" w:fill="auto"/>
                <w:vAlign w:val="center"/>
              </w:tcPr>
            </w:tcPrChange>
          </w:tcPr>
          <w:p w14:paraId="35E83E87"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AAA63624.1</w:t>
            </w:r>
          </w:p>
        </w:tc>
        <w:tc>
          <w:tcPr>
            <w:tcW w:w="1171" w:type="dxa"/>
            <w:shd w:val="clear" w:color="auto" w:fill="auto"/>
            <w:vAlign w:val="center"/>
            <w:tcPrChange w:id="1238" w:author="Admin" w:date="2023-09-12T01:19:00Z">
              <w:tcPr>
                <w:tcW w:w="1171" w:type="dxa"/>
                <w:gridSpan w:val="2"/>
                <w:shd w:val="clear" w:color="auto" w:fill="auto"/>
                <w:vAlign w:val="center"/>
              </w:tcPr>
            </w:tcPrChange>
          </w:tcPr>
          <w:p w14:paraId="29B38528"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AIG92509.1</w:t>
            </w:r>
          </w:p>
        </w:tc>
        <w:tc>
          <w:tcPr>
            <w:tcW w:w="1521" w:type="dxa"/>
            <w:shd w:val="clear" w:color="auto" w:fill="auto"/>
            <w:vAlign w:val="center"/>
            <w:tcPrChange w:id="1239" w:author="Admin" w:date="2023-09-12T01:19:00Z">
              <w:tcPr>
                <w:tcW w:w="1521" w:type="dxa"/>
                <w:gridSpan w:val="2"/>
                <w:shd w:val="clear" w:color="auto" w:fill="auto"/>
                <w:vAlign w:val="center"/>
              </w:tcPr>
            </w:tcPrChange>
          </w:tcPr>
          <w:p w14:paraId="67080747"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APB34322.1</w:t>
            </w:r>
          </w:p>
        </w:tc>
      </w:tr>
      <w:tr w:rsidR="009A473E" w:rsidRPr="006F37A2" w14:paraId="162EC318" w14:textId="77777777" w:rsidTr="00390E81">
        <w:trPr>
          <w:cantSplit/>
          <w:trHeight w:val="315"/>
          <w:jc w:val="center"/>
          <w:trPrChange w:id="1240" w:author="Admin" w:date="2023-09-12T01:19:00Z">
            <w:trPr>
              <w:gridAfter w:val="0"/>
              <w:cantSplit/>
              <w:trHeight w:val="315"/>
              <w:jc w:val="center"/>
            </w:trPr>
          </w:trPrChange>
        </w:trPr>
        <w:tc>
          <w:tcPr>
            <w:tcW w:w="821" w:type="dxa"/>
            <w:shd w:val="clear" w:color="auto" w:fill="auto"/>
            <w:vAlign w:val="center"/>
            <w:tcPrChange w:id="1241" w:author="Admin" w:date="2023-09-12T01:19:00Z">
              <w:tcPr>
                <w:tcW w:w="679" w:type="dxa"/>
                <w:shd w:val="clear" w:color="auto" w:fill="auto"/>
                <w:vAlign w:val="center"/>
              </w:tcPr>
            </w:tcPrChange>
          </w:tcPr>
          <w:p w14:paraId="7B82F735" w14:textId="77777777" w:rsidR="009A473E" w:rsidRPr="006F37A2" w:rsidRDefault="009A473E" w:rsidP="00BC775F">
            <w:pPr>
              <w:spacing w:after="0" w:line="240" w:lineRule="auto"/>
              <w:ind w:firstLine="0"/>
              <w:jc w:val="center"/>
              <w:rPr>
                <w:rFonts w:eastAsia="Times New Roman"/>
                <w:i/>
                <w:sz w:val="18"/>
                <w:szCs w:val="18"/>
              </w:rPr>
            </w:pPr>
            <w:r w:rsidRPr="006F37A2">
              <w:rPr>
                <w:rFonts w:eastAsia="Times New Roman"/>
                <w:i/>
                <w:sz w:val="18"/>
                <w:szCs w:val="18"/>
              </w:rPr>
              <w:t>rpL20</w:t>
            </w:r>
          </w:p>
        </w:tc>
        <w:tc>
          <w:tcPr>
            <w:tcW w:w="2025" w:type="dxa"/>
            <w:shd w:val="clear" w:color="auto" w:fill="auto"/>
            <w:vAlign w:val="center"/>
            <w:tcPrChange w:id="1242" w:author="Admin" w:date="2023-09-12T01:19:00Z">
              <w:tcPr>
                <w:tcW w:w="2025" w:type="dxa"/>
                <w:gridSpan w:val="2"/>
                <w:shd w:val="clear" w:color="auto" w:fill="auto"/>
                <w:vAlign w:val="center"/>
              </w:tcPr>
            </w:tcPrChange>
          </w:tcPr>
          <w:p w14:paraId="6A52B632"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50S ribosomal protein L20, chloroplastic</w:t>
            </w:r>
          </w:p>
        </w:tc>
        <w:tc>
          <w:tcPr>
            <w:tcW w:w="1231" w:type="dxa"/>
            <w:shd w:val="clear" w:color="auto" w:fill="auto"/>
            <w:vAlign w:val="center"/>
            <w:tcPrChange w:id="1243" w:author="Admin" w:date="2023-09-12T01:19:00Z">
              <w:tcPr>
                <w:tcW w:w="1231" w:type="dxa"/>
                <w:gridSpan w:val="2"/>
                <w:shd w:val="clear" w:color="auto" w:fill="auto"/>
                <w:vAlign w:val="center"/>
              </w:tcPr>
            </w:tcPrChange>
          </w:tcPr>
          <w:p w14:paraId="02248571"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NP_051082.1</w:t>
            </w:r>
          </w:p>
        </w:tc>
        <w:tc>
          <w:tcPr>
            <w:tcW w:w="1521" w:type="dxa"/>
            <w:shd w:val="clear" w:color="auto" w:fill="auto"/>
            <w:vAlign w:val="center"/>
            <w:tcPrChange w:id="1244" w:author="Admin" w:date="2023-09-12T01:19:00Z">
              <w:tcPr>
                <w:tcW w:w="1521" w:type="dxa"/>
                <w:gridSpan w:val="2"/>
                <w:shd w:val="clear" w:color="auto" w:fill="auto"/>
                <w:vAlign w:val="center"/>
              </w:tcPr>
            </w:tcPrChange>
          </w:tcPr>
          <w:p w14:paraId="4E1FFB65"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SBO44063.1</w:t>
            </w:r>
          </w:p>
        </w:tc>
        <w:tc>
          <w:tcPr>
            <w:tcW w:w="1212" w:type="dxa"/>
            <w:shd w:val="clear" w:color="auto" w:fill="auto"/>
            <w:vAlign w:val="center"/>
            <w:tcPrChange w:id="1245" w:author="Admin" w:date="2023-09-12T01:19:00Z">
              <w:tcPr>
                <w:tcW w:w="1212" w:type="dxa"/>
                <w:gridSpan w:val="2"/>
                <w:shd w:val="clear" w:color="auto" w:fill="auto"/>
                <w:vAlign w:val="center"/>
              </w:tcPr>
            </w:tcPrChange>
          </w:tcPr>
          <w:p w14:paraId="3BFC2623"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 xml:space="preserve">NP_043162.1 </w:t>
            </w:r>
          </w:p>
        </w:tc>
        <w:tc>
          <w:tcPr>
            <w:tcW w:w="1171" w:type="dxa"/>
            <w:shd w:val="clear" w:color="auto" w:fill="auto"/>
            <w:vAlign w:val="center"/>
            <w:tcPrChange w:id="1246" w:author="Admin" w:date="2023-09-12T01:19:00Z">
              <w:tcPr>
                <w:tcW w:w="1171" w:type="dxa"/>
                <w:gridSpan w:val="2"/>
                <w:shd w:val="clear" w:color="auto" w:fill="auto"/>
                <w:vAlign w:val="center"/>
              </w:tcPr>
            </w:tcPrChange>
          </w:tcPr>
          <w:p w14:paraId="534FF264"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 xml:space="preserve">AIG92539.1 </w:t>
            </w:r>
          </w:p>
        </w:tc>
        <w:tc>
          <w:tcPr>
            <w:tcW w:w="1521" w:type="dxa"/>
            <w:shd w:val="clear" w:color="auto" w:fill="auto"/>
            <w:vAlign w:val="center"/>
            <w:tcPrChange w:id="1247" w:author="Admin" w:date="2023-09-12T01:19:00Z">
              <w:tcPr>
                <w:tcW w:w="1521" w:type="dxa"/>
                <w:gridSpan w:val="2"/>
                <w:shd w:val="clear" w:color="auto" w:fill="auto"/>
                <w:vAlign w:val="center"/>
              </w:tcPr>
            </w:tcPrChange>
          </w:tcPr>
          <w:p w14:paraId="3D12D2D3"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APB32669.1</w:t>
            </w:r>
          </w:p>
        </w:tc>
      </w:tr>
      <w:tr w:rsidR="009A473E" w:rsidRPr="006F37A2" w14:paraId="7842940C" w14:textId="77777777" w:rsidTr="00390E81">
        <w:trPr>
          <w:cantSplit/>
          <w:trHeight w:val="315"/>
          <w:jc w:val="center"/>
          <w:trPrChange w:id="1248" w:author="Admin" w:date="2023-09-12T01:19:00Z">
            <w:trPr>
              <w:gridAfter w:val="0"/>
              <w:cantSplit/>
              <w:trHeight w:val="315"/>
              <w:jc w:val="center"/>
            </w:trPr>
          </w:trPrChange>
        </w:trPr>
        <w:tc>
          <w:tcPr>
            <w:tcW w:w="821" w:type="dxa"/>
            <w:shd w:val="clear" w:color="auto" w:fill="auto"/>
            <w:vAlign w:val="center"/>
            <w:tcPrChange w:id="1249" w:author="Admin" w:date="2023-09-12T01:19:00Z">
              <w:tcPr>
                <w:tcW w:w="679" w:type="dxa"/>
                <w:shd w:val="clear" w:color="auto" w:fill="auto"/>
                <w:vAlign w:val="center"/>
              </w:tcPr>
            </w:tcPrChange>
          </w:tcPr>
          <w:p w14:paraId="1AFF2C6A" w14:textId="77777777" w:rsidR="009A473E" w:rsidRPr="006F37A2" w:rsidRDefault="009A473E" w:rsidP="00BC775F">
            <w:pPr>
              <w:spacing w:after="0" w:line="240" w:lineRule="auto"/>
              <w:ind w:firstLine="0"/>
              <w:jc w:val="center"/>
              <w:rPr>
                <w:rFonts w:eastAsia="Times New Roman"/>
                <w:i/>
                <w:sz w:val="18"/>
                <w:szCs w:val="18"/>
              </w:rPr>
            </w:pPr>
            <w:r w:rsidRPr="006F37A2">
              <w:rPr>
                <w:rFonts w:eastAsia="Times New Roman"/>
                <w:i/>
                <w:sz w:val="18"/>
                <w:szCs w:val="18"/>
              </w:rPr>
              <w:t>rpoA</w:t>
            </w:r>
          </w:p>
        </w:tc>
        <w:tc>
          <w:tcPr>
            <w:tcW w:w="2025" w:type="dxa"/>
            <w:shd w:val="clear" w:color="auto" w:fill="auto"/>
            <w:vAlign w:val="center"/>
            <w:tcPrChange w:id="1250" w:author="Admin" w:date="2023-09-12T01:19:00Z">
              <w:tcPr>
                <w:tcW w:w="2025" w:type="dxa"/>
                <w:gridSpan w:val="2"/>
                <w:shd w:val="clear" w:color="auto" w:fill="auto"/>
                <w:vAlign w:val="center"/>
              </w:tcPr>
            </w:tcPrChange>
          </w:tcPr>
          <w:p w14:paraId="4A5796EE"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DNA-directed RNA polymerase subunit alpha</w:t>
            </w:r>
          </w:p>
        </w:tc>
        <w:tc>
          <w:tcPr>
            <w:tcW w:w="1231" w:type="dxa"/>
            <w:shd w:val="clear" w:color="auto" w:fill="auto"/>
            <w:vAlign w:val="center"/>
            <w:tcPrChange w:id="1251" w:author="Admin" w:date="2023-09-12T01:19:00Z">
              <w:tcPr>
                <w:tcW w:w="1231" w:type="dxa"/>
                <w:gridSpan w:val="2"/>
                <w:shd w:val="clear" w:color="auto" w:fill="auto"/>
                <w:vAlign w:val="center"/>
              </w:tcPr>
            </w:tcPrChange>
          </w:tcPr>
          <w:p w14:paraId="1D45F9B0"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 xml:space="preserve">NP_051090.1 </w:t>
            </w:r>
          </w:p>
        </w:tc>
        <w:tc>
          <w:tcPr>
            <w:tcW w:w="1521" w:type="dxa"/>
            <w:shd w:val="clear" w:color="auto" w:fill="auto"/>
            <w:vAlign w:val="center"/>
            <w:tcPrChange w:id="1252" w:author="Admin" w:date="2023-09-12T01:19:00Z">
              <w:tcPr>
                <w:tcW w:w="1521" w:type="dxa"/>
                <w:gridSpan w:val="2"/>
                <w:shd w:val="clear" w:color="auto" w:fill="auto"/>
                <w:vAlign w:val="center"/>
              </w:tcPr>
            </w:tcPrChange>
          </w:tcPr>
          <w:p w14:paraId="20888485"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 xml:space="preserve">SBO43574.1 </w:t>
            </w:r>
          </w:p>
        </w:tc>
        <w:tc>
          <w:tcPr>
            <w:tcW w:w="1212" w:type="dxa"/>
            <w:shd w:val="clear" w:color="auto" w:fill="auto"/>
            <w:vAlign w:val="center"/>
            <w:tcPrChange w:id="1253" w:author="Admin" w:date="2023-09-12T01:19:00Z">
              <w:tcPr>
                <w:tcW w:w="1212" w:type="dxa"/>
                <w:gridSpan w:val="2"/>
                <w:shd w:val="clear" w:color="auto" w:fill="auto"/>
                <w:vAlign w:val="center"/>
              </w:tcPr>
            </w:tcPrChange>
          </w:tcPr>
          <w:p w14:paraId="3050A2E8"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NP_043256.1</w:t>
            </w:r>
          </w:p>
        </w:tc>
        <w:tc>
          <w:tcPr>
            <w:tcW w:w="1171" w:type="dxa"/>
            <w:shd w:val="clear" w:color="auto" w:fill="auto"/>
            <w:vAlign w:val="center"/>
            <w:tcPrChange w:id="1254" w:author="Admin" w:date="2023-09-12T01:19:00Z">
              <w:tcPr>
                <w:tcW w:w="1171" w:type="dxa"/>
                <w:gridSpan w:val="2"/>
                <w:shd w:val="clear" w:color="auto" w:fill="auto"/>
                <w:vAlign w:val="center"/>
              </w:tcPr>
            </w:tcPrChange>
          </w:tcPr>
          <w:p w14:paraId="208667CA"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AIG92499.1</w:t>
            </w:r>
          </w:p>
        </w:tc>
        <w:tc>
          <w:tcPr>
            <w:tcW w:w="1521" w:type="dxa"/>
            <w:shd w:val="clear" w:color="auto" w:fill="auto"/>
            <w:vAlign w:val="center"/>
            <w:tcPrChange w:id="1255" w:author="Admin" w:date="2023-09-12T01:19:00Z">
              <w:tcPr>
                <w:tcW w:w="1521" w:type="dxa"/>
                <w:gridSpan w:val="2"/>
                <w:shd w:val="clear" w:color="auto" w:fill="auto"/>
                <w:vAlign w:val="center"/>
              </w:tcPr>
            </w:tcPrChange>
          </w:tcPr>
          <w:p w14:paraId="5F486B20"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APB34409.1</w:t>
            </w:r>
          </w:p>
        </w:tc>
      </w:tr>
      <w:tr w:rsidR="009A473E" w:rsidRPr="006F37A2" w14:paraId="67A7B185" w14:textId="77777777" w:rsidTr="00390E81">
        <w:trPr>
          <w:cantSplit/>
          <w:trHeight w:val="315"/>
          <w:jc w:val="center"/>
          <w:trPrChange w:id="1256" w:author="Admin" w:date="2023-09-12T01:19:00Z">
            <w:trPr>
              <w:gridAfter w:val="0"/>
              <w:cantSplit/>
              <w:trHeight w:val="315"/>
              <w:jc w:val="center"/>
            </w:trPr>
          </w:trPrChange>
        </w:trPr>
        <w:tc>
          <w:tcPr>
            <w:tcW w:w="821" w:type="dxa"/>
            <w:shd w:val="clear" w:color="auto" w:fill="auto"/>
            <w:vAlign w:val="center"/>
            <w:tcPrChange w:id="1257" w:author="Admin" w:date="2023-09-12T01:19:00Z">
              <w:tcPr>
                <w:tcW w:w="679" w:type="dxa"/>
                <w:shd w:val="clear" w:color="auto" w:fill="auto"/>
                <w:vAlign w:val="center"/>
              </w:tcPr>
            </w:tcPrChange>
          </w:tcPr>
          <w:p w14:paraId="2D368001" w14:textId="77777777" w:rsidR="009A473E" w:rsidRPr="006F37A2" w:rsidRDefault="009A473E" w:rsidP="00BC775F">
            <w:pPr>
              <w:spacing w:after="0" w:line="240" w:lineRule="auto"/>
              <w:ind w:firstLine="0"/>
              <w:jc w:val="center"/>
              <w:rPr>
                <w:rFonts w:eastAsia="Times New Roman"/>
                <w:i/>
                <w:sz w:val="18"/>
                <w:szCs w:val="18"/>
              </w:rPr>
            </w:pPr>
            <w:r w:rsidRPr="006F37A2">
              <w:rPr>
                <w:rFonts w:eastAsia="Times New Roman"/>
                <w:i/>
                <w:sz w:val="18"/>
                <w:szCs w:val="18"/>
              </w:rPr>
              <w:t>rpoB</w:t>
            </w:r>
          </w:p>
        </w:tc>
        <w:tc>
          <w:tcPr>
            <w:tcW w:w="2025" w:type="dxa"/>
            <w:shd w:val="clear" w:color="auto" w:fill="auto"/>
            <w:vAlign w:val="center"/>
            <w:tcPrChange w:id="1258" w:author="Admin" w:date="2023-09-12T01:19:00Z">
              <w:tcPr>
                <w:tcW w:w="2025" w:type="dxa"/>
                <w:gridSpan w:val="2"/>
                <w:shd w:val="clear" w:color="auto" w:fill="auto"/>
                <w:vAlign w:val="center"/>
              </w:tcPr>
            </w:tcPrChange>
          </w:tcPr>
          <w:p w14:paraId="1ED972B8"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DNA-directed RNA polymerase subunit beta</w:t>
            </w:r>
          </w:p>
        </w:tc>
        <w:tc>
          <w:tcPr>
            <w:tcW w:w="1231" w:type="dxa"/>
            <w:shd w:val="clear" w:color="auto" w:fill="auto"/>
            <w:vAlign w:val="center"/>
            <w:tcPrChange w:id="1259" w:author="Admin" w:date="2023-09-12T01:19:00Z">
              <w:tcPr>
                <w:tcW w:w="1231" w:type="dxa"/>
                <w:gridSpan w:val="2"/>
                <w:shd w:val="clear" w:color="auto" w:fill="auto"/>
                <w:vAlign w:val="center"/>
              </w:tcPr>
            </w:tcPrChange>
          </w:tcPr>
          <w:p w14:paraId="1712B3D8"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CAA74024.1</w:t>
            </w:r>
          </w:p>
        </w:tc>
        <w:tc>
          <w:tcPr>
            <w:tcW w:w="1521" w:type="dxa"/>
            <w:shd w:val="clear" w:color="auto" w:fill="auto"/>
            <w:vAlign w:val="center"/>
            <w:tcPrChange w:id="1260" w:author="Admin" w:date="2023-09-12T01:19:00Z">
              <w:tcPr>
                <w:tcW w:w="1521" w:type="dxa"/>
                <w:gridSpan w:val="2"/>
                <w:shd w:val="clear" w:color="auto" w:fill="auto"/>
                <w:vAlign w:val="center"/>
              </w:tcPr>
            </w:tcPrChange>
          </w:tcPr>
          <w:p w14:paraId="438A2562"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SBO44625.1</w:t>
            </w:r>
          </w:p>
        </w:tc>
        <w:tc>
          <w:tcPr>
            <w:tcW w:w="1212" w:type="dxa"/>
            <w:shd w:val="clear" w:color="auto" w:fill="auto"/>
            <w:vAlign w:val="center"/>
            <w:tcPrChange w:id="1261" w:author="Admin" w:date="2023-09-12T01:19:00Z">
              <w:tcPr>
                <w:tcW w:w="1212" w:type="dxa"/>
                <w:gridSpan w:val="2"/>
                <w:shd w:val="clear" w:color="auto" w:fill="auto"/>
                <w:vAlign w:val="center"/>
              </w:tcPr>
            </w:tcPrChange>
          </w:tcPr>
          <w:p w14:paraId="25C8F81F"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NP_043230.1</w:t>
            </w:r>
          </w:p>
        </w:tc>
        <w:tc>
          <w:tcPr>
            <w:tcW w:w="1171" w:type="dxa"/>
            <w:shd w:val="clear" w:color="auto" w:fill="auto"/>
            <w:vAlign w:val="center"/>
            <w:tcPrChange w:id="1262" w:author="Admin" w:date="2023-09-12T01:19:00Z">
              <w:tcPr>
                <w:tcW w:w="1171" w:type="dxa"/>
                <w:gridSpan w:val="2"/>
                <w:shd w:val="clear" w:color="auto" w:fill="auto"/>
                <w:vAlign w:val="center"/>
              </w:tcPr>
            </w:tcPrChange>
          </w:tcPr>
          <w:p w14:paraId="29E376BC"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AIG92555.1</w:t>
            </w:r>
          </w:p>
        </w:tc>
        <w:tc>
          <w:tcPr>
            <w:tcW w:w="1521" w:type="dxa"/>
            <w:shd w:val="clear" w:color="auto" w:fill="auto"/>
            <w:vAlign w:val="center"/>
            <w:tcPrChange w:id="1263" w:author="Admin" w:date="2023-09-12T01:19:00Z">
              <w:tcPr>
                <w:tcW w:w="1521" w:type="dxa"/>
                <w:gridSpan w:val="2"/>
                <w:shd w:val="clear" w:color="auto" w:fill="auto"/>
                <w:vAlign w:val="center"/>
              </w:tcPr>
            </w:tcPrChange>
          </w:tcPr>
          <w:p w14:paraId="164EC9FD"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APB34630.1</w:t>
            </w:r>
          </w:p>
        </w:tc>
      </w:tr>
      <w:tr w:rsidR="009A473E" w:rsidRPr="006F37A2" w14:paraId="3A33BFD9" w14:textId="77777777" w:rsidTr="00390E81">
        <w:trPr>
          <w:cantSplit/>
          <w:trHeight w:val="315"/>
          <w:jc w:val="center"/>
          <w:trPrChange w:id="1264" w:author="Admin" w:date="2023-09-12T01:19:00Z">
            <w:trPr>
              <w:gridAfter w:val="0"/>
              <w:cantSplit/>
              <w:trHeight w:val="315"/>
              <w:jc w:val="center"/>
            </w:trPr>
          </w:trPrChange>
        </w:trPr>
        <w:tc>
          <w:tcPr>
            <w:tcW w:w="821" w:type="dxa"/>
            <w:shd w:val="clear" w:color="auto" w:fill="auto"/>
            <w:vAlign w:val="center"/>
            <w:tcPrChange w:id="1265" w:author="Admin" w:date="2023-09-12T01:19:00Z">
              <w:tcPr>
                <w:tcW w:w="679" w:type="dxa"/>
                <w:shd w:val="clear" w:color="auto" w:fill="auto"/>
                <w:vAlign w:val="center"/>
              </w:tcPr>
            </w:tcPrChange>
          </w:tcPr>
          <w:p w14:paraId="27522784" w14:textId="77777777" w:rsidR="009A473E" w:rsidRPr="006F37A2" w:rsidRDefault="009A473E" w:rsidP="00BC775F">
            <w:pPr>
              <w:spacing w:after="0" w:line="240" w:lineRule="auto"/>
              <w:ind w:firstLine="0"/>
              <w:jc w:val="center"/>
              <w:rPr>
                <w:rFonts w:eastAsia="Times New Roman"/>
                <w:i/>
                <w:sz w:val="18"/>
                <w:szCs w:val="18"/>
              </w:rPr>
            </w:pPr>
            <w:r w:rsidRPr="006F37A2">
              <w:rPr>
                <w:rFonts w:eastAsia="Times New Roman"/>
                <w:i/>
                <w:sz w:val="18"/>
                <w:szCs w:val="18"/>
              </w:rPr>
              <w:t>rpoC1</w:t>
            </w:r>
          </w:p>
        </w:tc>
        <w:tc>
          <w:tcPr>
            <w:tcW w:w="2025" w:type="dxa"/>
            <w:shd w:val="clear" w:color="auto" w:fill="auto"/>
            <w:vAlign w:val="center"/>
            <w:tcPrChange w:id="1266" w:author="Admin" w:date="2023-09-12T01:19:00Z">
              <w:tcPr>
                <w:tcW w:w="2025" w:type="dxa"/>
                <w:gridSpan w:val="2"/>
                <w:shd w:val="clear" w:color="auto" w:fill="auto"/>
                <w:vAlign w:val="center"/>
              </w:tcPr>
            </w:tcPrChange>
          </w:tcPr>
          <w:p w14:paraId="15C2B185"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DNA-directed RNA polymerase subunit beta'</w:t>
            </w:r>
          </w:p>
        </w:tc>
        <w:tc>
          <w:tcPr>
            <w:tcW w:w="1231" w:type="dxa"/>
            <w:shd w:val="clear" w:color="auto" w:fill="auto"/>
            <w:vAlign w:val="center"/>
            <w:tcPrChange w:id="1267" w:author="Admin" w:date="2023-09-12T01:19:00Z">
              <w:tcPr>
                <w:tcW w:w="1231" w:type="dxa"/>
                <w:gridSpan w:val="2"/>
                <w:shd w:val="clear" w:color="auto" w:fill="auto"/>
                <w:vAlign w:val="center"/>
              </w:tcPr>
            </w:tcPrChange>
          </w:tcPr>
          <w:p w14:paraId="6921087E"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NP_051050.1</w:t>
            </w:r>
          </w:p>
        </w:tc>
        <w:tc>
          <w:tcPr>
            <w:tcW w:w="1521" w:type="dxa"/>
            <w:shd w:val="clear" w:color="auto" w:fill="auto"/>
            <w:vAlign w:val="center"/>
            <w:tcPrChange w:id="1268" w:author="Admin" w:date="2023-09-12T01:19:00Z">
              <w:tcPr>
                <w:tcW w:w="1521" w:type="dxa"/>
                <w:gridSpan w:val="2"/>
                <w:shd w:val="clear" w:color="auto" w:fill="auto"/>
                <w:vAlign w:val="center"/>
              </w:tcPr>
            </w:tcPrChange>
          </w:tcPr>
          <w:p w14:paraId="334FA70F"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WP_087068805.1</w:t>
            </w:r>
          </w:p>
        </w:tc>
        <w:tc>
          <w:tcPr>
            <w:tcW w:w="1212" w:type="dxa"/>
            <w:shd w:val="clear" w:color="auto" w:fill="auto"/>
            <w:vAlign w:val="center"/>
            <w:tcPrChange w:id="1269" w:author="Admin" w:date="2023-09-12T01:19:00Z">
              <w:tcPr>
                <w:tcW w:w="1212" w:type="dxa"/>
                <w:gridSpan w:val="2"/>
                <w:shd w:val="clear" w:color="auto" w:fill="auto"/>
                <w:vAlign w:val="center"/>
              </w:tcPr>
            </w:tcPrChange>
          </w:tcPr>
          <w:p w14:paraId="11C8C9C3"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NP_043229.1</w:t>
            </w:r>
          </w:p>
        </w:tc>
        <w:tc>
          <w:tcPr>
            <w:tcW w:w="1171" w:type="dxa"/>
            <w:shd w:val="clear" w:color="auto" w:fill="auto"/>
            <w:vAlign w:val="center"/>
            <w:tcPrChange w:id="1270" w:author="Admin" w:date="2023-09-12T01:19:00Z">
              <w:tcPr>
                <w:tcW w:w="1171" w:type="dxa"/>
                <w:gridSpan w:val="2"/>
                <w:shd w:val="clear" w:color="auto" w:fill="auto"/>
                <w:vAlign w:val="center"/>
              </w:tcPr>
            </w:tcPrChange>
          </w:tcPr>
          <w:p w14:paraId="5EF0F31D"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AIG92556.1</w:t>
            </w:r>
          </w:p>
        </w:tc>
        <w:tc>
          <w:tcPr>
            <w:tcW w:w="1521" w:type="dxa"/>
            <w:shd w:val="clear" w:color="auto" w:fill="auto"/>
            <w:vAlign w:val="center"/>
            <w:tcPrChange w:id="1271" w:author="Admin" w:date="2023-09-12T01:19:00Z">
              <w:tcPr>
                <w:tcW w:w="1521" w:type="dxa"/>
                <w:gridSpan w:val="2"/>
                <w:shd w:val="clear" w:color="auto" w:fill="auto"/>
                <w:vAlign w:val="center"/>
              </w:tcPr>
            </w:tcPrChange>
          </w:tcPr>
          <w:p w14:paraId="5CAB7EFE"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WP_071455042.1</w:t>
            </w:r>
          </w:p>
        </w:tc>
      </w:tr>
      <w:tr w:rsidR="009A473E" w:rsidRPr="006F37A2" w14:paraId="26D4C331" w14:textId="77777777" w:rsidTr="00390E81">
        <w:trPr>
          <w:cantSplit/>
          <w:trHeight w:val="315"/>
          <w:jc w:val="center"/>
          <w:trPrChange w:id="1272" w:author="Admin" w:date="2023-09-12T01:19:00Z">
            <w:trPr>
              <w:gridAfter w:val="0"/>
              <w:cantSplit/>
              <w:trHeight w:val="315"/>
              <w:jc w:val="center"/>
            </w:trPr>
          </w:trPrChange>
        </w:trPr>
        <w:tc>
          <w:tcPr>
            <w:tcW w:w="821" w:type="dxa"/>
            <w:shd w:val="clear" w:color="auto" w:fill="auto"/>
            <w:vAlign w:val="center"/>
            <w:tcPrChange w:id="1273" w:author="Admin" w:date="2023-09-12T01:19:00Z">
              <w:tcPr>
                <w:tcW w:w="679" w:type="dxa"/>
                <w:shd w:val="clear" w:color="auto" w:fill="auto"/>
                <w:vAlign w:val="center"/>
              </w:tcPr>
            </w:tcPrChange>
          </w:tcPr>
          <w:p w14:paraId="6E53BF0C" w14:textId="77777777" w:rsidR="009A473E" w:rsidRPr="006F37A2" w:rsidRDefault="009A473E" w:rsidP="00BC775F">
            <w:pPr>
              <w:spacing w:after="0" w:line="240" w:lineRule="auto"/>
              <w:ind w:firstLine="0"/>
              <w:jc w:val="center"/>
              <w:rPr>
                <w:rFonts w:eastAsia="Times New Roman"/>
                <w:i/>
                <w:sz w:val="18"/>
                <w:szCs w:val="18"/>
              </w:rPr>
            </w:pPr>
            <w:r w:rsidRPr="006F37A2">
              <w:rPr>
                <w:rFonts w:eastAsia="Times New Roman"/>
                <w:i/>
                <w:sz w:val="18"/>
                <w:szCs w:val="18"/>
              </w:rPr>
              <w:t>rpoC2</w:t>
            </w:r>
          </w:p>
        </w:tc>
        <w:tc>
          <w:tcPr>
            <w:tcW w:w="2025" w:type="dxa"/>
            <w:shd w:val="clear" w:color="auto" w:fill="auto"/>
            <w:vAlign w:val="center"/>
            <w:tcPrChange w:id="1274" w:author="Admin" w:date="2023-09-12T01:19:00Z">
              <w:tcPr>
                <w:tcW w:w="2025" w:type="dxa"/>
                <w:gridSpan w:val="2"/>
                <w:shd w:val="clear" w:color="auto" w:fill="auto"/>
                <w:vAlign w:val="center"/>
              </w:tcPr>
            </w:tcPrChange>
          </w:tcPr>
          <w:p w14:paraId="1DD519AF"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DNA-directed RNA polymerase subunit beta''</w:t>
            </w:r>
          </w:p>
        </w:tc>
        <w:tc>
          <w:tcPr>
            <w:tcW w:w="1231" w:type="dxa"/>
            <w:shd w:val="clear" w:color="auto" w:fill="auto"/>
            <w:vAlign w:val="center"/>
            <w:tcPrChange w:id="1275" w:author="Admin" w:date="2023-09-12T01:19:00Z">
              <w:tcPr>
                <w:tcW w:w="1231" w:type="dxa"/>
                <w:gridSpan w:val="2"/>
                <w:shd w:val="clear" w:color="auto" w:fill="auto"/>
                <w:vAlign w:val="center"/>
              </w:tcPr>
            </w:tcPrChange>
          </w:tcPr>
          <w:p w14:paraId="13471ED3"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NP_051049.1</w:t>
            </w:r>
          </w:p>
        </w:tc>
        <w:tc>
          <w:tcPr>
            <w:tcW w:w="1521" w:type="dxa"/>
            <w:shd w:val="clear" w:color="auto" w:fill="auto"/>
            <w:vAlign w:val="center"/>
            <w:tcPrChange w:id="1276" w:author="Admin" w:date="2023-09-12T01:19:00Z">
              <w:tcPr>
                <w:tcW w:w="1521" w:type="dxa"/>
                <w:gridSpan w:val="2"/>
                <w:shd w:val="clear" w:color="auto" w:fill="auto"/>
                <w:vAlign w:val="center"/>
              </w:tcPr>
            </w:tcPrChange>
          </w:tcPr>
          <w:p w14:paraId="2A764CBC"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WP_087068804.1</w:t>
            </w:r>
          </w:p>
        </w:tc>
        <w:tc>
          <w:tcPr>
            <w:tcW w:w="1212" w:type="dxa"/>
            <w:shd w:val="clear" w:color="auto" w:fill="auto"/>
            <w:vAlign w:val="center"/>
            <w:tcPrChange w:id="1277" w:author="Admin" w:date="2023-09-12T01:19:00Z">
              <w:tcPr>
                <w:tcW w:w="1212" w:type="dxa"/>
                <w:gridSpan w:val="2"/>
                <w:shd w:val="clear" w:color="auto" w:fill="auto"/>
                <w:vAlign w:val="center"/>
              </w:tcPr>
            </w:tcPrChange>
          </w:tcPr>
          <w:p w14:paraId="176A9819"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NP_043228.1</w:t>
            </w:r>
          </w:p>
        </w:tc>
        <w:tc>
          <w:tcPr>
            <w:tcW w:w="1171" w:type="dxa"/>
            <w:shd w:val="clear" w:color="auto" w:fill="auto"/>
            <w:vAlign w:val="center"/>
            <w:tcPrChange w:id="1278" w:author="Admin" w:date="2023-09-12T01:19:00Z">
              <w:tcPr>
                <w:tcW w:w="1171" w:type="dxa"/>
                <w:gridSpan w:val="2"/>
                <w:shd w:val="clear" w:color="auto" w:fill="auto"/>
                <w:vAlign w:val="center"/>
              </w:tcPr>
            </w:tcPrChange>
          </w:tcPr>
          <w:p w14:paraId="6F59BBB7"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AIG92557.1</w:t>
            </w:r>
          </w:p>
        </w:tc>
        <w:tc>
          <w:tcPr>
            <w:tcW w:w="1521" w:type="dxa"/>
            <w:shd w:val="clear" w:color="auto" w:fill="auto"/>
            <w:vAlign w:val="center"/>
            <w:tcPrChange w:id="1279" w:author="Admin" w:date="2023-09-12T01:19:00Z">
              <w:tcPr>
                <w:tcW w:w="1521" w:type="dxa"/>
                <w:gridSpan w:val="2"/>
                <w:shd w:val="clear" w:color="auto" w:fill="auto"/>
                <w:vAlign w:val="center"/>
              </w:tcPr>
            </w:tcPrChange>
          </w:tcPr>
          <w:p w14:paraId="60834401"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APB34628.1</w:t>
            </w:r>
          </w:p>
        </w:tc>
      </w:tr>
      <w:tr w:rsidR="009A473E" w:rsidRPr="006F37A2" w14:paraId="4C8380B2" w14:textId="77777777" w:rsidTr="00390E81">
        <w:trPr>
          <w:cantSplit/>
          <w:trHeight w:val="315"/>
          <w:jc w:val="center"/>
          <w:trPrChange w:id="1280" w:author="Admin" w:date="2023-09-12T01:19:00Z">
            <w:trPr>
              <w:gridAfter w:val="0"/>
              <w:cantSplit/>
              <w:trHeight w:val="315"/>
              <w:jc w:val="center"/>
            </w:trPr>
          </w:trPrChange>
        </w:trPr>
        <w:tc>
          <w:tcPr>
            <w:tcW w:w="821" w:type="dxa"/>
            <w:shd w:val="clear" w:color="auto" w:fill="auto"/>
            <w:vAlign w:val="center"/>
            <w:tcPrChange w:id="1281" w:author="Admin" w:date="2023-09-12T01:19:00Z">
              <w:tcPr>
                <w:tcW w:w="679" w:type="dxa"/>
                <w:shd w:val="clear" w:color="auto" w:fill="auto"/>
                <w:vAlign w:val="center"/>
              </w:tcPr>
            </w:tcPrChange>
          </w:tcPr>
          <w:p w14:paraId="4B50E6B2" w14:textId="77777777" w:rsidR="009A473E" w:rsidRPr="006F37A2" w:rsidRDefault="009A473E" w:rsidP="00BC775F">
            <w:pPr>
              <w:spacing w:after="0" w:line="240" w:lineRule="auto"/>
              <w:ind w:firstLine="0"/>
              <w:jc w:val="center"/>
              <w:rPr>
                <w:rFonts w:eastAsia="Times New Roman"/>
                <w:i/>
                <w:sz w:val="18"/>
                <w:szCs w:val="18"/>
              </w:rPr>
            </w:pPr>
            <w:r w:rsidRPr="006F37A2">
              <w:rPr>
                <w:rFonts w:eastAsia="Times New Roman"/>
                <w:i/>
                <w:sz w:val="18"/>
                <w:szCs w:val="18"/>
              </w:rPr>
              <w:t>S11</w:t>
            </w:r>
          </w:p>
        </w:tc>
        <w:tc>
          <w:tcPr>
            <w:tcW w:w="2025" w:type="dxa"/>
            <w:shd w:val="clear" w:color="auto" w:fill="auto"/>
            <w:vAlign w:val="center"/>
            <w:tcPrChange w:id="1282" w:author="Admin" w:date="2023-09-12T01:19:00Z">
              <w:tcPr>
                <w:tcW w:w="2025" w:type="dxa"/>
                <w:gridSpan w:val="2"/>
                <w:shd w:val="clear" w:color="auto" w:fill="auto"/>
                <w:vAlign w:val="center"/>
              </w:tcPr>
            </w:tcPrChange>
          </w:tcPr>
          <w:p w14:paraId="79AF27D5"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30S ribosomal protein S11, chloroplastic</w:t>
            </w:r>
          </w:p>
        </w:tc>
        <w:tc>
          <w:tcPr>
            <w:tcW w:w="1231" w:type="dxa"/>
            <w:shd w:val="clear" w:color="auto" w:fill="auto"/>
            <w:vAlign w:val="center"/>
            <w:tcPrChange w:id="1283" w:author="Admin" w:date="2023-09-12T01:19:00Z">
              <w:tcPr>
                <w:tcW w:w="1231" w:type="dxa"/>
                <w:gridSpan w:val="2"/>
                <w:shd w:val="clear" w:color="auto" w:fill="auto"/>
                <w:vAlign w:val="center"/>
              </w:tcPr>
            </w:tcPrChange>
          </w:tcPr>
          <w:p w14:paraId="4F98092B"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NP_051091.1</w:t>
            </w:r>
          </w:p>
        </w:tc>
        <w:tc>
          <w:tcPr>
            <w:tcW w:w="1521" w:type="dxa"/>
            <w:shd w:val="clear" w:color="auto" w:fill="auto"/>
            <w:vAlign w:val="center"/>
            <w:tcPrChange w:id="1284" w:author="Admin" w:date="2023-09-12T01:19:00Z">
              <w:tcPr>
                <w:tcW w:w="1521" w:type="dxa"/>
                <w:gridSpan w:val="2"/>
                <w:shd w:val="clear" w:color="auto" w:fill="auto"/>
                <w:vAlign w:val="center"/>
              </w:tcPr>
            </w:tcPrChange>
          </w:tcPr>
          <w:p w14:paraId="16A49AF4"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SBO43573.1</w:t>
            </w:r>
          </w:p>
        </w:tc>
        <w:tc>
          <w:tcPr>
            <w:tcW w:w="1212" w:type="dxa"/>
            <w:shd w:val="clear" w:color="auto" w:fill="auto"/>
            <w:vAlign w:val="center"/>
            <w:tcPrChange w:id="1285" w:author="Admin" w:date="2023-09-12T01:19:00Z">
              <w:tcPr>
                <w:tcW w:w="1212" w:type="dxa"/>
                <w:gridSpan w:val="2"/>
                <w:shd w:val="clear" w:color="auto" w:fill="auto"/>
                <w:vAlign w:val="center"/>
              </w:tcPr>
            </w:tcPrChange>
          </w:tcPr>
          <w:p w14:paraId="43D93E6F"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NP_043257.1</w:t>
            </w:r>
          </w:p>
        </w:tc>
        <w:tc>
          <w:tcPr>
            <w:tcW w:w="1171" w:type="dxa"/>
            <w:shd w:val="clear" w:color="auto" w:fill="auto"/>
            <w:vAlign w:val="center"/>
            <w:tcPrChange w:id="1286" w:author="Admin" w:date="2023-09-12T01:19:00Z">
              <w:tcPr>
                <w:tcW w:w="1171" w:type="dxa"/>
                <w:gridSpan w:val="2"/>
                <w:shd w:val="clear" w:color="auto" w:fill="auto"/>
                <w:vAlign w:val="center"/>
              </w:tcPr>
            </w:tcPrChange>
          </w:tcPr>
          <w:p w14:paraId="003D0038"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AIG92500.1</w:t>
            </w:r>
          </w:p>
        </w:tc>
        <w:tc>
          <w:tcPr>
            <w:tcW w:w="1521" w:type="dxa"/>
            <w:shd w:val="clear" w:color="auto" w:fill="auto"/>
            <w:vAlign w:val="center"/>
            <w:tcPrChange w:id="1287" w:author="Admin" w:date="2023-09-12T01:19:00Z">
              <w:tcPr>
                <w:tcW w:w="1521" w:type="dxa"/>
                <w:gridSpan w:val="2"/>
                <w:shd w:val="clear" w:color="auto" w:fill="auto"/>
                <w:vAlign w:val="center"/>
              </w:tcPr>
            </w:tcPrChange>
          </w:tcPr>
          <w:p w14:paraId="3F3E1A4B" w14:textId="77777777" w:rsidR="009A473E" w:rsidRPr="006F37A2" w:rsidRDefault="009A473E" w:rsidP="00BC775F">
            <w:pPr>
              <w:spacing w:after="0" w:line="240" w:lineRule="auto"/>
              <w:ind w:firstLine="0"/>
              <w:jc w:val="center"/>
              <w:rPr>
                <w:rFonts w:eastAsia="Times New Roman"/>
                <w:sz w:val="18"/>
                <w:szCs w:val="18"/>
              </w:rPr>
            </w:pPr>
            <w:r w:rsidRPr="006F37A2">
              <w:rPr>
                <w:rFonts w:eastAsia="Times New Roman"/>
                <w:sz w:val="18"/>
                <w:szCs w:val="18"/>
              </w:rPr>
              <w:t>APB34410.1</w:t>
            </w:r>
          </w:p>
        </w:tc>
      </w:tr>
      <w:tr w:rsidR="0087064B" w:rsidRPr="006F37A2" w14:paraId="58571F4A" w14:textId="77777777" w:rsidTr="0087064B">
        <w:tblPrEx>
          <w:tblPrExChange w:id="1288" w:author="Admin" w:date="2023-09-12T01:21:00Z">
            <w:tblPrEx>
              <w:tblW w:w="5076" w:type="pct"/>
            </w:tblPrEx>
          </w:tblPrExChange>
        </w:tblPrEx>
        <w:trPr>
          <w:cantSplit/>
          <w:trHeight w:val="48"/>
          <w:jc w:val="center"/>
          <w:ins w:id="1289" w:author="Admin" w:date="2023-09-12T01:20:00Z"/>
          <w:trPrChange w:id="1290" w:author="Admin" w:date="2023-09-12T01:21:00Z">
            <w:trPr>
              <w:cantSplit/>
              <w:trHeight w:val="315"/>
              <w:jc w:val="center"/>
            </w:trPr>
          </w:trPrChange>
        </w:trPr>
        <w:tc>
          <w:tcPr>
            <w:tcW w:w="821" w:type="dxa"/>
            <w:shd w:val="clear" w:color="auto" w:fill="auto"/>
            <w:vAlign w:val="center"/>
            <w:tcPrChange w:id="1291" w:author="Admin" w:date="2023-09-12T01:21:00Z">
              <w:tcPr>
                <w:tcW w:w="821" w:type="dxa"/>
                <w:gridSpan w:val="2"/>
                <w:shd w:val="clear" w:color="auto" w:fill="auto"/>
                <w:vAlign w:val="center"/>
              </w:tcPr>
            </w:tcPrChange>
          </w:tcPr>
          <w:p w14:paraId="4A9F8296" w14:textId="77777777" w:rsidR="0087064B" w:rsidRPr="006F37A2" w:rsidRDefault="0087064B" w:rsidP="00BC775F">
            <w:pPr>
              <w:spacing w:after="0" w:line="240" w:lineRule="auto"/>
              <w:ind w:firstLine="0"/>
              <w:jc w:val="center"/>
              <w:rPr>
                <w:ins w:id="1292" w:author="Admin" w:date="2023-09-12T01:20:00Z"/>
                <w:rFonts w:eastAsia="Times New Roman"/>
                <w:i/>
                <w:sz w:val="18"/>
                <w:szCs w:val="18"/>
              </w:rPr>
            </w:pPr>
          </w:p>
        </w:tc>
        <w:tc>
          <w:tcPr>
            <w:tcW w:w="2025" w:type="dxa"/>
            <w:shd w:val="clear" w:color="auto" w:fill="auto"/>
            <w:vAlign w:val="center"/>
            <w:tcPrChange w:id="1293" w:author="Admin" w:date="2023-09-12T01:21:00Z">
              <w:tcPr>
                <w:tcW w:w="2025" w:type="dxa"/>
                <w:gridSpan w:val="2"/>
                <w:shd w:val="clear" w:color="auto" w:fill="auto"/>
                <w:vAlign w:val="center"/>
              </w:tcPr>
            </w:tcPrChange>
          </w:tcPr>
          <w:p w14:paraId="64619E37" w14:textId="77777777" w:rsidR="0087064B" w:rsidRPr="006F37A2" w:rsidRDefault="0087064B">
            <w:pPr>
              <w:spacing w:after="0" w:line="240" w:lineRule="auto"/>
              <w:ind w:firstLine="0"/>
              <w:rPr>
                <w:ins w:id="1294" w:author="Admin" w:date="2023-09-12T01:20:00Z"/>
                <w:rFonts w:eastAsia="Times New Roman"/>
                <w:sz w:val="18"/>
                <w:szCs w:val="18"/>
              </w:rPr>
              <w:pPrChange w:id="1295" w:author="Admin" w:date="2023-09-12T01:20:00Z">
                <w:pPr>
                  <w:spacing w:after="0" w:line="240" w:lineRule="auto"/>
                  <w:ind w:firstLine="0"/>
                  <w:jc w:val="center"/>
                </w:pPr>
              </w:pPrChange>
            </w:pPr>
          </w:p>
        </w:tc>
        <w:tc>
          <w:tcPr>
            <w:tcW w:w="1231" w:type="dxa"/>
            <w:shd w:val="clear" w:color="auto" w:fill="auto"/>
            <w:vAlign w:val="center"/>
            <w:tcPrChange w:id="1296" w:author="Admin" w:date="2023-09-12T01:21:00Z">
              <w:tcPr>
                <w:tcW w:w="1231" w:type="dxa"/>
                <w:gridSpan w:val="2"/>
                <w:shd w:val="clear" w:color="auto" w:fill="auto"/>
                <w:vAlign w:val="center"/>
              </w:tcPr>
            </w:tcPrChange>
          </w:tcPr>
          <w:p w14:paraId="0FFF8923" w14:textId="77777777" w:rsidR="0087064B" w:rsidRPr="006F37A2" w:rsidRDefault="0087064B" w:rsidP="00BC775F">
            <w:pPr>
              <w:spacing w:after="0" w:line="240" w:lineRule="auto"/>
              <w:ind w:firstLine="0"/>
              <w:jc w:val="center"/>
              <w:rPr>
                <w:ins w:id="1297" w:author="Admin" w:date="2023-09-12T01:20:00Z"/>
                <w:rFonts w:eastAsia="Times New Roman"/>
                <w:sz w:val="18"/>
                <w:szCs w:val="18"/>
              </w:rPr>
            </w:pPr>
          </w:p>
        </w:tc>
        <w:tc>
          <w:tcPr>
            <w:tcW w:w="1521" w:type="dxa"/>
            <w:shd w:val="clear" w:color="auto" w:fill="auto"/>
            <w:vAlign w:val="center"/>
            <w:tcPrChange w:id="1298" w:author="Admin" w:date="2023-09-12T01:21:00Z">
              <w:tcPr>
                <w:tcW w:w="1521" w:type="dxa"/>
                <w:gridSpan w:val="2"/>
                <w:shd w:val="clear" w:color="auto" w:fill="auto"/>
                <w:vAlign w:val="center"/>
              </w:tcPr>
            </w:tcPrChange>
          </w:tcPr>
          <w:p w14:paraId="593CBF6E" w14:textId="77777777" w:rsidR="0087064B" w:rsidRPr="006F37A2" w:rsidRDefault="0087064B" w:rsidP="00BC775F">
            <w:pPr>
              <w:spacing w:after="0" w:line="240" w:lineRule="auto"/>
              <w:ind w:firstLine="0"/>
              <w:jc w:val="center"/>
              <w:rPr>
                <w:ins w:id="1299" w:author="Admin" w:date="2023-09-12T01:20:00Z"/>
                <w:rFonts w:eastAsia="Times New Roman"/>
                <w:sz w:val="18"/>
                <w:szCs w:val="18"/>
              </w:rPr>
            </w:pPr>
          </w:p>
        </w:tc>
        <w:tc>
          <w:tcPr>
            <w:tcW w:w="1212" w:type="dxa"/>
            <w:shd w:val="clear" w:color="auto" w:fill="auto"/>
            <w:vAlign w:val="center"/>
            <w:tcPrChange w:id="1300" w:author="Admin" w:date="2023-09-12T01:21:00Z">
              <w:tcPr>
                <w:tcW w:w="1212" w:type="dxa"/>
                <w:gridSpan w:val="2"/>
                <w:shd w:val="clear" w:color="auto" w:fill="auto"/>
                <w:vAlign w:val="center"/>
              </w:tcPr>
            </w:tcPrChange>
          </w:tcPr>
          <w:p w14:paraId="0A88D640" w14:textId="77777777" w:rsidR="0087064B" w:rsidRPr="006F37A2" w:rsidRDefault="0087064B" w:rsidP="00BC775F">
            <w:pPr>
              <w:spacing w:after="0" w:line="240" w:lineRule="auto"/>
              <w:ind w:firstLine="0"/>
              <w:jc w:val="center"/>
              <w:rPr>
                <w:ins w:id="1301" w:author="Admin" w:date="2023-09-12T01:20:00Z"/>
                <w:rFonts w:eastAsia="Times New Roman"/>
                <w:sz w:val="18"/>
                <w:szCs w:val="18"/>
              </w:rPr>
            </w:pPr>
          </w:p>
        </w:tc>
        <w:tc>
          <w:tcPr>
            <w:tcW w:w="1171" w:type="dxa"/>
            <w:shd w:val="clear" w:color="auto" w:fill="auto"/>
            <w:vAlign w:val="center"/>
            <w:tcPrChange w:id="1302" w:author="Admin" w:date="2023-09-12T01:21:00Z">
              <w:tcPr>
                <w:tcW w:w="1171" w:type="dxa"/>
                <w:gridSpan w:val="2"/>
                <w:shd w:val="clear" w:color="auto" w:fill="auto"/>
                <w:vAlign w:val="center"/>
              </w:tcPr>
            </w:tcPrChange>
          </w:tcPr>
          <w:p w14:paraId="3E900F52" w14:textId="77777777" w:rsidR="0087064B" w:rsidRPr="006F37A2" w:rsidRDefault="0087064B" w:rsidP="00BC775F">
            <w:pPr>
              <w:spacing w:after="0" w:line="240" w:lineRule="auto"/>
              <w:ind w:firstLine="0"/>
              <w:jc w:val="center"/>
              <w:rPr>
                <w:ins w:id="1303" w:author="Admin" w:date="2023-09-12T01:20:00Z"/>
                <w:rFonts w:eastAsia="Times New Roman"/>
                <w:sz w:val="18"/>
                <w:szCs w:val="18"/>
              </w:rPr>
            </w:pPr>
          </w:p>
        </w:tc>
        <w:tc>
          <w:tcPr>
            <w:tcW w:w="1521" w:type="dxa"/>
            <w:shd w:val="clear" w:color="auto" w:fill="auto"/>
            <w:vAlign w:val="center"/>
            <w:tcPrChange w:id="1304" w:author="Admin" w:date="2023-09-12T01:21:00Z">
              <w:tcPr>
                <w:tcW w:w="1521" w:type="dxa"/>
                <w:gridSpan w:val="2"/>
                <w:shd w:val="clear" w:color="auto" w:fill="auto"/>
                <w:vAlign w:val="center"/>
              </w:tcPr>
            </w:tcPrChange>
          </w:tcPr>
          <w:p w14:paraId="37A88DDD" w14:textId="77777777" w:rsidR="0087064B" w:rsidRPr="006F37A2" w:rsidRDefault="0087064B" w:rsidP="00BC775F">
            <w:pPr>
              <w:spacing w:after="0" w:line="240" w:lineRule="auto"/>
              <w:ind w:firstLine="0"/>
              <w:jc w:val="center"/>
              <w:rPr>
                <w:ins w:id="1305" w:author="Admin" w:date="2023-09-12T01:20:00Z"/>
                <w:rFonts w:eastAsia="Times New Roman"/>
                <w:sz w:val="18"/>
                <w:szCs w:val="18"/>
              </w:rPr>
            </w:pPr>
          </w:p>
        </w:tc>
      </w:tr>
      <w:tr w:rsidR="00390E81" w:rsidRPr="006F37A2" w14:paraId="3B67DD76" w14:textId="77777777" w:rsidTr="00390E81">
        <w:trPr>
          <w:cantSplit/>
          <w:trHeight w:val="315"/>
          <w:jc w:val="center"/>
          <w:trPrChange w:id="1306" w:author="Admin" w:date="2023-09-12T01:19:00Z">
            <w:trPr>
              <w:gridAfter w:val="0"/>
              <w:cantSplit/>
              <w:trHeight w:val="315"/>
              <w:jc w:val="center"/>
            </w:trPr>
          </w:trPrChange>
        </w:trPr>
        <w:tc>
          <w:tcPr>
            <w:tcW w:w="821" w:type="dxa"/>
            <w:shd w:val="clear" w:color="auto" w:fill="auto"/>
            <w:vAlign w:val="center"/>
            <w:tcPrChange w:id="1307" w:author="Admin" w:date="2023-09-12T01:19:00Z">
              <w:tcPr>
                <w:tcW w:w="679" w:type="dxa"/>
                <w:shd w:val="clear" w:color="auto" w:fill="auto"/>
                <w:vAlign w:val="center"/>
              </w:tcPr>
            </w:tcPrChange>
          </w:tcPr>
          <w:p w14:paraId="24D6CCFB" w14:textId="77777777" w:rsidR="0087064B" w:rsidRPr="006F37A2" w:rsidRDefault="0087064B">
            <w:pPr>
              <w:spacing w:after="0" w:line="240" w:lineRule="auto"/>
              <w:ind w:firstLine="0"/>
              <w:jc w:val="center"/>
              <w:rPr>
                <w:ins w:id="1308" w:author="Admin" w:date="2023-09-12T01:22:00Z"/>
                <w:rFonts w:eastAsia="Times New Roman"/>
                <w:b/>
                <w:sz w:val="18"/>
                <w:szCs w:val="18"/>
              </w:rPr>
            </w:pPr>
          </w:p>
          <w:p w14:paraId="2A3A543E" w14:textId="12BAD700" w:rsidR="00390E81" w:rsidRPr="006F37A2" w:rsidRDefault="00390E81">
            <w:pPr>
              <w:spacing w:after="0" w:line="240" w:lineRule="auto"/>
              <w:ind w:firstLine="0"/>
              <w:jc w:val="center"/>
              <w:rPr>
                <w:rFonts w:eastAsia="Times New Roman"/>
                <w:b/>
                <w:sz w:val="18"/>
                <w:szCs w:val="18"/>
                <w:rPrChange w:id="1309" w:author="Admin" w:date="2023-09-12T01:21:00Z">
                  <w:rPr>
                    <w:rFonts w:eastAsia="Times New Roman"/>
                    <w:i/>
                    <w:sz w:val="18"/>
                    <w:szCs w:val="18"/>
                    <w:lang w:val="en-US"/>
                  </w:rPr>
                </w:rPrChange>
              </w:rPr>
            </w:pPr>
            <w:r w:rsidRPr="006F37A2">
              <w:rPr>
                <w:rFonts w:eastAsia="Times New Roman"/>
                <w:b/>
                <w:sz w:val="18"/>
                <w:szCs w:val="18"/>
              </w:rPr>
              <w:t>Gene</w:t>
            </w:r>
          </w:p>
        </w:tc>
        <w:tc>
          <w:tcPr>
            <w:tcW w:w="2025" w:type="dxa"/>
            <w:vMerge w:val="restart"/>
            <w:shd w:val="clear" w:color="auto" w:fill="auto"/>
            <w:vAlign w:val="center"/>
            <w:tcPrChange w:id="1310" w:author="Admin" w:date="2023-09-12T01:19:00Z">
              <w:tcPr>
                <w:tcW w:w="2025" w:type="dxa"/>
                <w:gridSpan w:val="2"/>
                <w:vMerge w:val="restart"/>
                <w:shd w:val="clear" w:color="auto" w:fill="auto"/>
                <w:vAlign w:val="center"/>
              </w:tcPr>
            </w:tcPrChange>
          </w:tcPr>
          <w:p w14:paraId="29609342" w14:textId="77777777" w:rsidR="00390E81" w:rsidRPr="006F37A2" w:rsidRDefault="00390E81">
            <w:pPr>
              <w:spacing w:after="0" w:line="240" w:lineRule="auto"/>
              <w:ind w:firstLine="0"/>
              <w:jc w:val="center"/>
              <w:rPr>
                <w:rFonts w:eastAsia="Times New Roman"/>
                <w:sz w:val="18"/>
                <w:szCs w:val="18"/>
              </w:rPr>
            </w:pPr>
            <w:r w:rsidRPr="006F37A2">
              <w:rPr>
                <w:rFonts w:eastAsia="Times New Roman"/>
                <w:b/>
                <w:sz w:val="18"/>
                <w:szCs w:val="18"/>
              </w:rPr>
              <w:t>Protein</w:t>
            </w:r>
          </w:p>
          <w:p w14:paraId="1ABEA2AC" w14:textId="78FE148E" w:rsidR="00390E81" w:rsidRPr="006F37A2" w:rsidRDefault="00390E81" w:rsidP="00057C17">
            <w:pPr>
              <w:spacing w:after="0" w:line="240" w:lineRule="auto"/>
              <w:jc w:val="center"/>
              <w:rPr>
                <w:rFonts w:eastAsia="Times New Roman"/>
                <w:sz w:val="18"/>
                <w:szCs w:val="18"/>
              </w:rPr>
            </w:pPr>
            <w:del w:id="1311" w:author="Admin" w:date="2023-09-12T01:15:00Z">
              <w:r w:rsidRPr="006F37A2" w:rsidDel="00390E81">
                <w:rPr>
                  <w:rFonts w:eastAsia="Times New Roman"/>
                  <w:sz w:val="18"/>
                  <w:szCs w:val="18"/>
                </w:rPr>
                <w:delText>30S ribosomal protein S12, chloroplastic</w:delText>
              </w:r>
            </w:del>
          </w:p>
        </w:tc>
        <w:tc>
          <w:tcPr>
            <w:tcW w:w="6656" w:type="dxa"/>
            <w:gridSpan w:val="5"/>
            <w:tcBorders>
              <w:bottom w:val="single" w:sz="4" w:space="0" w:color="000000"/>
            </w:tcBorders>
            <w:shd w:val="clear" w:color="auto" w:fill="auto"/>
            <w:vAlign w:val="center"/>
            <w:tcPrChange w:id="1312" w:author="Admin" w:date="2023-09-12T01:19:00Z">
              <w:tcPr>
                <w:tcW w:w="6656" w:type="dxa"/>
                <w:gridSpan w:val="10"/>
                <w:tcBorders>
                  <w:bottom w:val="single" w:sz="4" w:space="0" w:color="000000"/>
                </w:tcBorders>
                <w:shd w:val="clear" w:color="auto" w:fill="auto"/>
                <w:vAlign w:val="center"/>
              </w:tcPr>
            </w:tcPrChange>
          </w:tcPr>
          <w:p w14:paraId="315C424A" w14:textId="779C0A80" w:rsidR="00390E81" w:rsidRPr="006F37A2" w:rsidRDefault="00390E81" w:rsidP="00057C17">
            <w:pPr>
              <w:spacing w:after="0" w:line="240" w:lineRule="auto"/>
              <w:ind w:firstLine="0"/>
              <w:jc w:val="center"/>
              <w:rPr>
                <w:rFonts w:eastAsia="Times New Roman"/>
                <w:sz w:val="18"/>
                <w:szCs w:val="18"/>
              </w:rPr>
            </w:pPr>
            <w:r w:rsidRPr="006F37A2">
              <w:rPr>
                <w:rFonts w:eastAsia="Times New Roman"/>
                <w:b/>
                <w:sz w:val="18"/>
                <w:szCs w:val="18"/>
              </w:rPr>
              <w:t>NCBI accession number</w:t>
            </w:r>
          </w:p>
        </w:tc>
      </w:tr>
      <w:tr w:rsidR="00390E81" w:rsidRPr="006F37A2" w14:paraId="4D38CD6A" w14:textId="77777777" w:rsidTr="0087064B">
        <w:trPr>
          <w:cantSplit/>
          <w:trHeight w:val="315"/>
          <w:jc w:val="center"/>
          <w:trPrChange w:id="1313" w:author="Admin" w:date="2023-09-12T01:21:00Z">
            <w:trPr>
              <w:gridAfter w:val="0"/>
              <w:cantSplit/>
              <w:trHeight w:val="315"/>
              <w:jc w:val="center"/>
            </w:trPr>
          </w:trPrChange>
        </w:trPr>
        <w:tc>
          <w:tcPr>
            <w:tcW w:w="821" w:type="dxa"/>
            <w:shd w:val="clear" w:color="auto" w:fill="auto"/>
            <w:vAlign w:val="center"/>
            <w:tcPrChange w:id="1314" w:author="Admin" w:date="2023-09-12T01:21:00Z">
              <w:tcPr>
                <w:tcW w:w="679" w:type="dxa"/>
                <w:tcBorders>
                  <w:top w:val="single" w:sz="4" w:space="0" w:color="000000"/>
                </w:tcBorders>
                <w:shd w:val="clear" w:color="auto" w:fill="auto"/>
                <w:vAlign w:val="center"/>
              </w:tcPr>
            </w:tcPrChange>
          </w:tcPr>
          <w:p w14:paraId="6BECFF88" w14:textId="0F2594B0" w:rsidR="00390E81" w:rsidRPr="006F37A2" w:rsidRDefault="00390E81">
            <w:pPr>
              <w:spacing w:after="0" w:line="240" w:lineRule="auto"/>
              <w:ind w:firstLine="0"/>
              <w:rPr>
                <w:rFonts w:eastAsia="Times New Roman"/>
                <w:i/>
                <w:sz w:val="18"/>
                <w:szCs w:val="18"/>
              </w:rPr>
              <w:pPrChange w:id="1315" w:author="Admin" w:date="2023-09-12T01:21:00Z">
                <w:pPr>
                  <w:spacing w:after="0" w:line="240" w:lineRule="auto"/>
                  <w:ind w:firstLine="0"/>
                  <w:jc w:val="center"/>
                </w:pPr>
              </w:pPrChange>
            </w:pPr>
            <w:del w:id="1316" w:author="Admin" w:date="2023-09-12T01:15:00Z">
              <w:r w:rsidRPr="006F37A2" w:rsidDel="00390E81">
                <w:rPr>
                  <w:rFonts w:eastAsia="Times New Roman"/>
                  <w:i/>
                  <w:sz w:val="18"/>
                  <w:szCs w:val="18"/>
                </w:rPr>
                <w:delText>S12</w:delText>
              </w:r>
            </w:del>
          </w:p>
        </w:tc>
        <w:tc>
          <w:tcPr>
            <w:tcW w:w="2025" w:type="dxa"/>
            <w:vMerge/>
            <w:shd w:val="clear" w:color="auto" w:fill="auto"/>
            <w:vAlign w:val="center"/>
            <w:tcPrChange w:id="1317" w:author="Admin" w:date="2023-09-12T01:21:00Z">
              <w:tcPr>
                <w:tcW w:w="2025" w:type="dxa"/>
                <w:gridSpan w:val="2"/>
                <w:vMerge/>
                <w:shd w:val="clear" w:color="auto" w:fill="auto"/>
                <w:vAlign w:val="center"/>
              </w:tcPr>
            </w:tcPrChange>
          </w:tcPr>
          <w:p w14:paraId="7E14008F" w14:textId="4F8B2D95" w:rsidR="00390E81" w:rsidRPr="006F37A2" w:rsidRDefault="00390E81" w:rsidP="00057C17">
            <w:pPr>
              <w:spacing w:after="0" w:line="240" w:lineRule="auto"/>
              <w:ind w:firstLine="0"/>
              <w:jc w:val="center"/>
              <w:rPr>
                <w:rFonts w:eastAsia="Times New Roman"/>
                <w:sz w:val="18"/>
                <w:szCs w:val="18"/>
              </w:rPr>
            </w:pPr>
          </w:p>
        </w:tc>
        <w:tc>
          <w:tcPr>
            <w:tcW w:w="1231" w:type="dxa"/>
            <w:tcBorders>
              <w:top w:val="single" w:sz="4" w:space="0" w:color="000000"/>
            </w:tcBorders>
            <w:shd w:val="clear" w:color="auto" w:fill="auto"/>
            <w:vAlign w:val="center"/>
            <w:tcPrChange w:id="1318" w:author="Admin" w:date="2023-09-12T01:21:00Z">
              <w:tcPr>
                <w:tcW w:w="1231" w:type="dxa"/>
                <w:gridSpan w:val="2"/>
                <w:tcBorders>
                  <w:top w:val="single" w:sz="4" w:space="0" w:color="000000"/>
                </w:tcBorders>
                <w:shd w:val="clear" w:color="auto" w:fill="auto"/>
                <w:vAlign w:val="center"/>
              </w:tcPr>
            </w:tcPrChange>
          </w:tcPr>
          <w:p w14:paraId="60666D67" w14:textId="15D0D30A" w:rsidR="00390E81" w:rsidRPr="006F37A2" w:rsidRDefault="00390E81" w:rsidP="00057C17">
            <w:pPr>
              <w:spacing w:after="0" w:line="240" w:lineRule="auto"/>
              <w:ind w:firstLine="0"/>
              <w:jc w:val="center"/>
              <w:rPr>
                <w:rFonts w:eastAsia="Times New Roman"/>
                <w:sz w:val="18"/>
                <w:szCs w:val="18"/>
              </w:rPr>
            </w:pPr>
            <w:r w:rsidRPr="006F37A2">
              <w:rPr>
                <w:rFonts w:eastAsia="Times New Roman"/>
                <w:b/>
                <w:i/>
                <w:sz w:val="18"/>
                <w:szCs w:val="18"/>
              </w:rPr>
              <w:t>Arabidopsis thaliana</w:t>
            </w:r>
          </w:p>
        </w:tc>
        <w:tc>
          <w:tcPr>
            <w:tcW w:w="1521" w:type="dxa"/>
            <w:tcBorders>
              <w:top w:val="single" w:sz="4" w:space="0" w:color="000000"/>
            </w:tcBorders>
            <w:shd w:val="clear" w:color="auto" w:fill="auto"/>
            <w:vAlign w:val="center"/>
            <w:tcPrChange w:id="1319" w:author="Admin" w:date="2023-09-12T01:21:00Z">
              <w:tcPr>
                <w:tcW w:w="1521" w:type="dxa"/>
                <w:gridSpan w:val="2"/>
                <w:tcBorders>
                  <w:top w:val="single" w:sz="4" w:space="0" w:color="000000"/>
                </w:tcBorders>
                <w:shd w:val="clear" w:color="auto" w:fill="auto"/>
                <w:vAlign w:val="center"/>
              </w:tcPr>
            </w:tcPrChange>
          </w:tcPr>
          <w:p w14:paraId="547FE135" w14:textId="45AD68A7" w:rsidR="00390E81" w:rsidRPr="006F37A2" w:rsidRDefault="00390E81" w:rsidP="00057C17">
            <w:pPr>
              <w:spacing w:after="0" w:line="240" w:lineRule="auto"/>
              <w:ind w:firstLine="0"/>
              <w:jc w:val="center"/>
              <w:rPr>
                <w:rFonts w:eastAsia="Times New Roman"/>
                <w:sz w:val="18"/>
                <w:szCs w:val="18"/>
              </w:rPr>
            </w:pPr>
            <w:r w:rsidRPr="006F37A2">
              <w:rPr>
                <w:rFonts w:eastAsia="Times New Roman"/>
                <w:b/>
                <w:i/>
                <w:sz w:val="18"/>
                <w:szCs w:val="18"/>
              </w:rPr>
              <w:t>Cyanobium sp.</w:t>
            </w:r>
            <w:r w:rsidRPr="006F37A2">
              <w:rPr>
                <w:rFonts w:eastAsia="Times New Roman"/>
                <w:b/>
                <w:sz w:val="18"/>
                <w:szCs w:val="18"/>
              </w:rPr>
              <w:t xml:space="preserve"> NIES-981</w:t>
            </w:r>
          </w:p>
        </w:tc>
        <w:tc>
          <w:tcPr>
            <w:tcW w:w="1212" w:type="dxa"/>
            <w:tcBorders>
              <w:top w:val="single" w:sz="4" w:space="0" w:color="000000"/>
            </w:tcBorders>
            <w:shd w:val="clear" w:color="auto" w:fill="auto"/>
            <w:vAlign w:val="center"/>
            <w:tcPrChange w:id="1320" w:author="Admin" w:date="2023-09-12T01:21:00Z">
              <w:tcPr>
                <w:tcW w:w="1212" w:type="dxa"/>
                <w:gridSpan w:val="2"/>
                <w:tcBorders>
                  <w:top w:val="single" w:sz="4" w:space="0" w:color="000000"/>
                </w:tcBorders>
                <w:shd w:val="clear" w:color="auto" w:fill="auto"/>
                <w:vAlign w:val="center"/>
              </w:tcPr>
            </w:tcPrChange>
          </w:tcPr>
          <w:p w14:paraId="48EF9175" w14:textId="6A3F52D4" w:rsidR="00390E81" w:rsidRPr="006F37A2" w:rsidRDefault="00390E81" w:rsidP="00057C17">
            <w:pPr>
              <w:spacing w:after="0" w:line="240" w:lineRule="auto"/>
              <w:ind w:firstLine="0"/>
              <w:jc w:val="center"/>
              <w:rPr>
                <w:rFonts w:eastAsia="Times New Roman"/>
                <w:sz w:val="18"/>
                <w:szCs w:val="18"/>
              </w:rPr>
            </w:pPr>
            <w:r w:rsidRPr="006F37A2">
              <w:rPr>
                <w:rFonts w:eastAsia="Times New Roman"/>
                <w:b/>
                <w:i/>
                <w:sz w:val="18"/>
                <w:szCs w:val="18"/>
              </w:rPr>
              <w:t>Cyanophora paradoxa</w:t>
            </w:r>
          </w:p>
        </w:tc>
        <w:tc>
          <w:tcPr>
            <w:tcW w:w="1171" w:type="dxa"/>
            <w:tcBorders>
              <w:top w:val="single" w:sz="4" w:space="0" w:color="000000"/>
            </w:tcBorders>
            <w:shd w:val="clear" w:color="auto" w:fill="auto"/>
            <w:vAlign w:val="center"/>
            <w:tcPrChange w:id="1321" w:author="Admin" w:date="2023-09-12T01:21:00Z">
              <w:tcPr>
                <w:tcW w:w="1171" w:type="dxa"/>
                <w:gridSpan w:val="2"/>
                <w:tcBorders>
                  <w:top w:val="single" w:sz="4" w:space="0" w:color="000000"/>
                </w:tcBorders>
                <w:shd w:val="clear" w:color="auto" w:fill="auto"/>
                <w:vAlign w:val="center"/>
              </w:tcPr>
            </w:tcPrChange>
          </w:tcPr>
          <w:p w14:paraId="29AC223A" w14:textId="74A51961" w:rsidR="00390E81" w:rsidRPr="006F37A2" w:rsidRDefault="00390E81" w:rsidP="00057C17">
            <w:pPr>
              <w:spacing w:after="0" w:line="240" w:lineRule="auto"/>
              <w:ind w:firstLine="0"/>
              <w:jc w:val="center"/>
              <w:rPr>
                <w:rFonts w:eastAsia="Times New Roman"/>
                <w:sz w:val="18"/>
                <w:szCs w:val="18"/>
              </w:rPr>
            </w:pPr>
            <w:r w:rsidRPr="006F37A2">
              <w:rPr>
                <w:rFonts w:eastAsia="Times New Roman"/>
                <w:b/>
                <w:i/>
                <w:sz w:val="18"/>
                <w:szCs w:val="18"/>
              </w:rPr>
              <w:t>Galdieria sulphuraria</w:t>
            </w:r>
          </w:p>
        </w:tc>
        <w:tc>
          <w:tcPr>
            <w:tcW w:w="1521" w:type="dxa"/>
            <w:tcBorders>
              <w:top w:val="single" w:sz="4" w:space="0" w:color="000000"/>
            </w:tcBorders>
            <w:shd w:val="clear" w:color="auto" w:fill="auto"/>
            <w:vAlign w:val="center"/>
            <w:tcPrChange w:id="1322" w:author="Admin" w:date="2023-09-12T01:21:00Z">
              <w:tcPr>
                <w:tcW w:w="1521" w:type="dxa"/>
                <w:gridSpan w:val="2"/>
                <w:tcBorders>
                  <w:top w:val="single" w:sz="4" w:space="0" w:color="000000"/>
                </w:tcBorders>
                <w:shd w:val="clear" w:color="auto" w:fill="auto"/>
                <w:vAlign w:val="center"/>
              </w:tcPr>
            </w:tcPrChange>
          </w:tcPr>
          <w:p w14:paraId="4BA9D40D" w14:textId="5A8C9BCC" w:rsidR="00390E81" w:rsidRPr="006F37A2" w:rsidRDefault="00390E81">
            <w:pPr>
              <w:spacing w:after="0" w:line="240" w:lineRule="auto"/>
              <w:ind w:firstLine="0"/>
              <w:jc w:val="center"/>
              <w:rPr>
                <w:rFonts w:eastAsia="Times New Roman"/>
                <w:sz w:val="18"/>
                <w:szCs w:val="18"/>
              </w:rPr>
            </w:pPr>
            <w:r w:rsidRPr="006F37A2">
              <w:rPr>
                <w:rFonts w:eastAsia="Times New Roman"/>
                <w:b/>
                <w:i/>
                <w:sz w:val="18"/>
                <w:szCs w:val="18"/>
              </w:rPr>
              <w:t>Gloeomargarita lithophora</w:t>
            </w:r>
            <w:r w:rsidRPr="006F37A2">
              <w:rPr>
                <w:rFonts w:eastAsia="Times New Roman"/>
                <w:b/>
                <w:sz w:val="18"/>
                <w:szCs w:val="18"/>
              </w:rPr>
              <w:t xml:space="preserve"> </w:t>
            </w:r>
            <w:del w:id="1323" w:author="Admin" w:date="2023-09-12T01:18:00Z">
              <w:r w:rsidRPr="006F37A2" w:rsidDel="00390E81">
                <w:rPr>
                  <w:rFonts w:eastAsia="Times New Roman"/>
                  <w:b/>
                  <w:sz w:val="18"/>
                  <w:szCs w:val="18"/>
                </w:rPr>
                <w:delText>Alchichica-D10</w:delText>
              </w:r>
            </w:del>
          </w:p>
        </w:tc>
      </w:tr>
      <w:tr w:rsidR="00DD71D3" w:rsidRPr="006F37A2" w14:paraId="5B48AE04" w14:textId="77777777" w:rsidTr="00390E81">
        <w:trPr>
          <w:cantSplit/>
          <w:trHeight w:val="315"/>
          <w:jc w:val="center"/>
          <w:ins w:id="1324" w:author="Admin" w:date="2023-09-12T01:15:00Z"/>
          <w:trPrChange w:id="1325" w:author="Admin" w:date="2023-09-12T01:19:00Z">
            <w:trPr>
              <w:gridAfter w:val="0"/>
              <w:cantSplit/>
              <w:trHeight w:val="315"/>
              <w:jc w:val="center"/>
            </w:trPr>
          </w:trPrChange>
        </w:trPr>
        <w:tc>
          <w:tcPr>
            <w:tcW w:w="821" w:type="dxa"/>
            <w:tcBorders>
              <w:top w:val="single" w:sz="4" w:space="0" w:color="000000"/>
            </w:tcBorders>
            <w:shd w:val="clear" w:color="auto" w:fill="auto"/>
            <w:vAlign w:val="center"/>
            <w:tcPrChange w:id="1326" w:author="Admin" w:date="2023-09-12T01:19:00Z">
              <w:tcPr>
                <w:tcW w:w="679" w:type="dxa"/>
                <w:tcBorders>
                  <w:top w:val="single" w:sz="4" w:space="0" w:color="000000"/>
                </w:tcBorders>
                <w:shd w:val="clear" w:color="auto" w:fill="auto"/>
                <w:vAlign w:val="center"/>
              </w:tcPr>
            </w:tcPrChange>
          </w:tcPr>
          <w:p w14:paraId="2A68E41A" w14:textId="00138C3B" w:rsidR="00DD71D3" w:rsidRPr="006F37A2" w:rsidRDefault="00DD71D3" w:rsidP="00DD71D3">
            <w:pPr>
              <w:spacing w:after="0" w:line="240" w:lineRule="auto"/>
              <w:ind w:firstLine="0"/>
              <w:jc w:val="center"/>
              <w:rPr>
                <w:ins w:id="1327" w:author="Admin" w:date="2023-09-12T01:15:00Z"/>
                <w:rFonts w:eastAsia="Times New Roman"/>
                <w:i/>
                <w:sz w:val="18"/>
                <w:szCs w:val="18"/>
              </w:rPr>
            </w:pPr>
            <w:ins w:id="1328" w:author="Admin" w:date="2023-09-12T01:15:00Z">
              <w:r w:rsidRPr="006F37A2">
                <w:rPr>
                  <w:rFonts w:eastAsia="Times New Roman"/>
                  <w:i/>
                  <w:sz w:val="18"/>
                  <w:szCs w:val="18"/>
                </w:rPr>
                <w:t>S12</w:t>
              </w:r>
            </w:ins>
          </w:p>
        </w:tc>
        <w:tc>
          <w:tcPr>
            <w:tcW w:w="2025" w:type="dxa"/>
            <w:tcBorders>
              <w:top w:val="single" w:sz="4" w:space="0" w:color="000000"/>
            </w:tcBorders>
            <w:shd w:val="clear" w:color="auto" w:fill="auto"/>
            <w:vAlign w:val="center"/>
            <w:tcPrChange w:id="1329" w:author="Admin" w:date="2023-09-12T01:19:00Z">
              <w:tcPr>
                <w:tcW w:w="2025" w:type="dxa"/>
                <w:gridSpan w:val="2"/>
                <w:tcBorders>
                  <w:top w:val="single" w:sz="4" w:space="0" w:color="000000"/>
                </w:tcBorders>
                <w:shd w:val="clear" w:color="auto" w:fill="auto"/>
                <w:vAlign w:val="center"/>
              </w:tcPr>
            </w:tcPrChange>
          </w:tcPr>
          <w:p w14:paraId="15038D4B" w14:textId="08F767AA" w:rsidR="00DD71D3" w:rsidRPr="006F37A2" w:rsidRDefault="00DD71D3" w:rsidP="00DD71D3">
            <w:pPr>
              <w:spacing w:after="0" w:line="240" w:lineRule="auto"/>
              <w:ind w:firstLine="0"/>
              <w:jc w:val="center"/>
              <w:rPr>
                <w:ins w:id="1330" w:author="Admin" w:date="2023-09-12T01:15:00Z"/>
                <w:rFonts w:eastAsia="Times New Roman"/>
                <w:sz w:val="18"/>
                <w:szCs w:val="18"/>
              </w:rPr>
            </w:pPr>
            <w:ins w:id="1331" w:author="Admin" w:date="2023-09-12T01:15:00Z">
              <w:r w:rsidRPr="006F37A2">
                <w:rPr>
                  <w:rFonts w:eastAsia="Times New Roman"/>
                  <w:sz w:val="18"/>
                  <w:szCs w:val="18"/>
                </w:rPr>
                <w:t>30S ribosomal protein S12, chloroplastic</w:t>
              </w:r>
            </w:ins>
          </w:p>
        </w:tc>
        <w:tc>
          <w:tcPr>
            <w:tcW w:w="1231" w:type="dxa"/>
            <w:tcBorders>
              <w:top w:val="single" w:sz="4" w:space="0" w:color="000000"/>
            </w:tcBorders>
            <w:shd w:val="clear" w:color="auto" w:fill="auto"/>
            <w:vAlign w:val="center"/>
            <w:tcPrChange w:id="1332" w:author="Admin" w:date="2023-09-12T01:19:00Z">
              <w:tcPr>
                <w:tcW w:w="1231" w:type="dxa"/>
                <w:gridSpan w:val="2"/>
                <w:tcBorders>
                  <w:top w:val="single" w:sz="4" w:space="0" w:color="000000"/>
                </w:tcBorders>
                <w:shd w:val="clear" w:color="auto" w:fill="auto"/>
                <w:vAlign w:val="center"/>
              </w:tcPr>
            </w:tcPrChange>
          </w:tcPr>
          <w:p w14:paraId="4450338A" w14:textId="3E5A9546" w:rsidR="00DD71D3" w:rsidRPr="006F37A2" w:rsidRDefault="00DD71D3" w:rsidP="00DD71D3">
            <w:pPr>
              <w:spacing w:after="0" w:line="240" w:lineRule="auto"/>
              <w:ind w:firstLine="0"/>
              <w:jc w:val="center"/>
              <w:rPr>
                <w:ins w:id="1333" w:author="Admin" w:date="2023-09-12T01:15:00Z"/>
                <w:rFonts w:eastAsia="Times New Roman"/>
                <w:b/>
                <w:i/>
                <w:sz w:val="18"/>
                <w:szCs w:val="18"/>
              </w:rPr>
            </w:pPr>
            <w:ins w:id="1334" w:author="Admin" w:date="2023-09-12T01:24:00Z">
              <w:r w:rsidRPr="006F37A2">
                <w:rPr>
                  <w:sz w:val="18"/>
                  <w:szCs w:val="18"/>
                  <w:rPrChange w:id="1335" w:author="Admin" w:date="2023-09-12T01:24:00Z">
                    <w:rPr>
                      <w:rFonts w:ascii="Arial" w:hAnsi="Arial" w:cs="Arial"/>
                      <w:sz w:val="16"/>
                      <w:szCs w:val="16"/>
                    </w:rPr>
                  </w:rPrChange>
                </w:rPr>
                <w:t>ALE59953.2</w:t>
              </w:r>
            </w:ins>
          </w:p>
        </w:tc>
        <w:tc>
          <w:tcPr>
            <w:tcW w:w="1521" w:type="dxa"/>
            <w:tcBorders>
              <w:top w:val="single" w:sz="4" w:space="0" w:color="000000"/>
            </w:tcBorders>
            <w:shd w:val="clear" w:color="auto" w:fill="auto"/>
            <w:vAlign w:val="center"/>
            <w:tcPrChange w:id="1336" w:author="Admin" w:date="2023-09-12T01:19:00Z">
              <w:tcPr>
                <w:tcW w:w="1521" w:type="dxa"/>
                <w:gridSpan w:val="2"/>
                <w:tcBorders>
                  <w:top w:val="single" w:sz="4" w:space="0" w:color="000000"/>
                </w:tcBorders>
                <w:shd w:val="clear" w:color="auto" w:fill="auto"/>
                <w:vAlign w:val="center"/>
              </w:tcPr>
            </w:tcPrChange>
          </w:tcPr>
          <w:p w14:paraId="53D5FEF0" w14:textId="341D68FC" w:rsidR="00DD71D3" w:rsidRPr="006F37A2" w:rsidRDefault="00DD71D3" w:rsidP="00DD71D3">
            <w:pPr>
              <w:spacing w:after="0" w:line="240" w:lineRule="auto"/>
              <w:ind w:firstLine="0"/>
              <w:jc w:val="center"/>
              <w:rPr>
                <w:ins w:id="1337" w:author="Admin" w:date="2023-09-12T01:15:00Z"/>
                <w:rFonts w:eastAsia="Times New Roman"/>
                <w:b/>
                <w:i/>
                <w:sz w:val="18"/>
                <w:szCs w:val="18"/>
              </w:rPr>
            </w:pPr>
            <w:ins w:id="1338" w:author="Admin" w:date="2023-09-12T01:24:00Z">
              <w:r w:rsidRPr="006F37A2">
                <w:rPr>
                  <w:sz w:val="18"/>
                  <w:szCs w:val="18"/>
                  <w:rPrChange w:id="1339" w:author="Admin" w:date="2023-09-12T01:24:00Z">
                    <w:rPr>
                      <w:rFonts w:ascii="Arial" w:hAnsi="Arial" w:cs="Arial"/>
                      <w:sz w:val="16"/>
                      <w:szCs w:val="16"/>
                    </w:rPr>
                  </w:rPrChange>
                </w:rPr>
                <w:t>SBO43601.1</w:t>
              </w:r>
            </w:ins>
          </w:p>
        </w:tc>
        <w:tc>
          <w:tcPr>
            <w:tcW w:w="1212" w:type="dxa"/>
            <w:tcBorders>
              <w:top w:val="single" w:sz="4" w:space="0" w:color="000000"/>
            </w:tcBorders>
            <w:shd w:val="clear" w:color="auto" w:fill="auto"/>
            <w:vAlign w:val="center"/>
            <w:tcPrChange w:id="1340" w:author="Admin" w:date="2023-09-12T01:19:00Z">
              <w:tcPr>
                <w:tcW w:w="1212" w:type="dxa"/>
                <w:gridSpan w:val="2"/>
                <w:tcBorders>
                  <w:top w:val="single" w:sz="4" w:space="0" w:color="000000"/>
                </w:tcBorders>
                <w:shd w:val="clear" w:color="auto" w:fill="auto"/>
                <w:vAlign w:val="center"/>
              </w:tcPr>
            </w:tcPrChange>
          </w:tcPr>
          <w:p w14:paraId="53A213CE" w14:textId="67515B1E" w:rsidR="00DD71D3" w:rsidRPr="006F37A2" w:rsidRDefault="00DD71D3" w:rsidP="00DD71D3">
            <w:pPr>
              <w:spacing w:after="0" w:line="240" w:lineRule="auto"/>
              <w:ind w:firstLine="0"/>
              <w:jc w:val="center"/>
              <w:rPr>
                <w:ins w:id="1341" w:author="Admin" w:date="2023-09-12T01:15:00Z"/>
                <w:rFonts w:eastAsia="Times New Roman"/>
                <w:b/>
                <w:i/>
                <w:sz w:val="18"/>
                <w:szCs w:val="18"/>
              </w:rPr>
            </w:pPr>
            <w:ins w:id="1342" w:author="Admin" w:date="2023-09-12T01:24:00Z">
              <w:r w:rsidRPr="006F37A2">
                <w:rPr>
                  <w:sz w:val="18"/>
                  <w:szCs w:val="18"/>
                  <w:rPrChange w:id="1343" w:author="Admin" w:date="2023-09-12T01:24:00Z">
                    <w:rPr>
                      <w:rFonts w:ascii="Arial" w:hAnsi="Arial" w:cs="Arial"/>
                      <w:sz w:val="16"/>
                      <w:szCs w:val="16"/>
                    </w:rPr>
                  </w:rPrChange>
                </w:rPr>
                <w:t>NP_043209.1</w:t>
              </w:r>
            </w:ins>
          </w:p>
        </w:tc>
        <w:tc>
          <w:tcPr>
            <w:tcW w:w="1171" w:type="dxa"/>
            <w:tcBorders>
              <w:top w:val="single" w:sz="4" w:space="0" w:color="000000"/>
            </w:tcBorders>
            <w:shd w:val="clear" w:color="auto" w:fill="auto"/>
            <w:vAlign w:val="center"/>
            <w:tcPrChange w:id="1344" w:author="Admin" w:date="2023-09-12T01:19:00Z">
              <w:tcPr>
                <w:tcW w:w="1171" w:type="dxa"/>
                <w:gridSpan w:val="2"/>
                <w:tcBorders>
                  <w:top w:val="single" w:sz="4" w:space="0" w:color="000000"/>
                </w:tcBorders>
                <w:shd w:val="clear" w:color="auto" w:fill="auto"/>
                <w:vAlign w:val="center"/>
              </w:tcPr>
            </w:tcPrChange>
          </w:tcPr>
          <w:p w14:paraId="0BDE9EC8" w14:textId="37218A5B" w:rsidR="00DD71D3" w:rsidRPr="006F37A2" w:rsidRDefault="00DD71D3" w:rsidP="00DD71D3">
            <w:pPr>
              <w:spacing w:after="0" w:line="240" w:lineRule="auto"/>
              <w:ind w:firstLine="0"/>
              <w:jc w:val="center"/>
              <w:rPr>
                <w:ins w:id="1345" w:author="Admin" w:date="2023-09-12T01:15:00Z"/>
                <w:rFonts w:eastAsia="Times New Roman"/>
                <w:b/>
                <w:i/>
                <w:sz w:val="18"/>
                <w:szCs w:val="18"/>
              </w:rPr>
            </w:pPr>
            <w:ins w:id="1346" w:author="Admin" w:date="2023-09-12T01:24:00Z">
              <w:r w:rsidRPr="006F37A2">
                <w:rPr>
                  <w:sz w:val="18"/>
                  <w:szCs w:val="18"/>
                  <w:rPrChange w:id="1347" w:author="Admin" w:date="2023-09-12T01:24:00Z">
                    <w:rPr>
                      <w:rFonts w:ascii="Arial" w:hAnsi="Arial" w:cs="Arial"/>
                      <w:sz w:val="16"/>
                      <w:szCs w:val="16"/>
                    </w:rPr>
                  </w:rPrChange>
                </w:rPr>
                <w:t>AIG92495.1</w:t>
              </w:r>
            </w:ins>
          </w:p>
        </w:tc>
        <w:tc>
          <w:tcPr>
            <w:tcW w:w="1521" w:type="dxa"/>
            <w:tcBorders>
              <w:top w:val="single" w:sz="4" w:space="0" w:color="000000"/>
            </w:tcBorders>
            <w:shd w:val="clear" w:color="auto" w:fill="auto"/>
            <w:vAlign w:val="center"/>
            <w:tcPrChange w:id="1348" w:author="Admin" w:date="2023-09-12T01:19:00Z">
              <w:tcPr>
                <w:tcW w:w="1521" w:type="dxa"/>
                <w:gridSpan w:val="2"/>
                <w:tcBorders>
                  <w:top w:val="single" w:sz="4" w:space="0" w:color="000000"/>
                </w:tcBorders>
                <w:shd w:val="clear" w:color="auto" w:fill="auto"/>
                <w:vAlign w:val="center"/>
              </w:tcPr>
            </w:tcPrChange>
          </w:tcPr>
          <w:p w14:paraId="767E0312" w14:textId="1CC59396" w:rsidR="00DD71D3" w:rsidRPr="006F37A2" w:rsidRDefault="00DD71D3" w:rsidP="00DD71D3">
            <w:pPr>
              <w:spacing w:after="0" w:line="240" w:lineRule="auto"/>
              <w:ind w:firstLine="0"/>
              <w:jc w:val="center"/>
              <w:rPr>
                <w:ins w:id="1349" w:author="Admin" w:date="2023-09-12T01:15:00Z"/>
                <w:rFonts w:eastAsia="Times New Roman"/>
                <w:b/>
                <w:i/>
                <w:sz w:val="18"/>
                <w:szCs w:val="18"/>
              </w:rPr>
            </w:pPr>
            <w:ins w:id="1350" w:author="Admin" w:date="2023-09-12T01:24:00Z">
              <w:r w:rsidRPr="006F37A2">
                <w:rPr>
                  <w:sz w:val="18"/>
                  <w:szCs w:val="18"/>
                  <w:rPrChange w:id="1351" w:author="Admin" w:date="2023-09-12T01:24:00Z">
                    <w:rPr>
                      <w:rFonts w:ascii="Arial" w:hAnsi="Arial" w:cs="Arial"/>
                      <w:sz w:val="16"/>
                      <w:szCs w:val="16"/>
                    </w:rPr>
                  </w:rPrChange>
                </w:rPr>
                <w:t>APB33533.1</w:t>
              </w:r>
            </w:ins>
          </w:p>
        </w:tc>
      </w:tr>
      <w:tr w:rsidR="00057C17" w:rsidRPr="006F37A2" w14:paraId="6191BB7A" w14:textId="77777777" w:rsidTr="00390E81">
        <w:trPr>
          <w:cantSplit/>
          <w:trHeight w:val="315"/>
          <w:jc w:val="center"/>
          <w:trPrChange w:id="1352" w:author="Admin" w:date="2023-09-12T01:19:00Z">
            <w:trPr>
              <w:gridAfter w:val="0"/>
              <w:cantSplit/>
              <w:trHeight w:val="315"/>
              <w:jc w:val="center"/>
            </w:trPr>
          </w:trPrChange>
        </w:trPr>
        <w:tc>
          <w:tcPr>
            <w:tcW w:w="821" w:type="dxa"/>
            <w:shd w:val="clear" w:color="auto" w:fill="auto"/>
            <w:vAlign w:val="center"/>
            <w:tcPrChange w:id="1353" w:author="Admin" w:date="2023-09-12T01:19:00Z">
              <w:tcPr>
                <w:tcW w:w="679" w:type="dxa"/>
                <w:shd w:val="clear" w:color="auto" w:fill="auto"/>
                <w:vAlign w:val="center"/>
              </w:tcPr>
            </w:tcPrChange>
          </w:tcPr>
          <w:p w14:paraId="172D3B6B" w14:textId="77777777" w:rsidR="00057C17" w:rsidRPr="006F37A2" w:rsidRDefault="00057C17" w:rsidP="00057C17">
            <w:pPr>
              <w:spacing w:after="0" w:line="240" w:lineRule="auto"/>
              <w:ind w:firstLine="0"/>
              <w:jc w:val="center"/>
              <w:rPr>
                <w:rFonts w:eastAsia="Times New Roman"/>
                <w:i/>
                <w:sz w:val="18"/>
                <w:szCs w:val="18"/>
              </w:rPr>
            </w:pPr>
            <w:r w:rsidRPr="006F37A2">
              <w:rPr>
                <w:rFonts w:eastAsia="Times New Roman"/>
                <w:i/>
                <w:sz w:val="18"/>
                <w:szCs w:val="18"/>
              </w:rPr>
              <w:t>S19</w:t>
            </w:r>
          </w:p>
        </w:tc>
        <w:tc>
          <w:tcPr>
            <w:tcW w:w="2025" w:type="dxa"/>
            <w:shd w:val="clear" w:color="auto" w:fill="auto"/>
            <w:vAlign w:val="center"/>
            <w:tcPrChange w:id="1354" w:author="Admin" w:date="2023-09-12T01:19:00Z">
              <w:tcPr>
                <w:tcW w:w="2025" w:type="dxa"/>
                <w:gridSpan w:val="2"/>
                <w:shd w:val="clear" w:color="auto" w:fill="auto"/>
                <w:vAlign w:val="center"/>
              </w:tcPr>
            </w:tcPrChange>
          </w:tcPr>
          <w:p w14:paraId="3D4D3E87"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30S ribosomal protein S19, chloroplastic</w:t>
            </w:r>
          </w:p>
        </w:tc>
        <w:tc>
          <w:tcPr>
            <w:tcW w:w="1231" w:type="dxa"/>
            <w:shd w:val="clear" w:color="auto" w:fill="auto"/>
            <w:vAlign w:val="center"/>
            <w:tcPrChange w:id="1355" w:author="Admin" w:date="2023-09-12T01:19:00Z">
              <w:tcPr>
                <w:tcW w:w="1231" w:type="dxa"/>
                <w:gridSpan w:val="2"/>
                <w:shd w:val="clear" w:color="auto" w:fill="auto"/>
                <w:vAlign w:val="center"/>
              </w:tcPr>
            </w:tcPrChange>
          </w:tcPr>
          <w:p w14:paraId="5764A5E5"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NP_051098.1</w:t>
            </w:r>
          </w:p>
        </w:tc>
        <w:tc>
          <w:tcPr>
            <w:tcW w:w="1521" w:type="dxa"/>
            <w:shd w:val="clear" w:color="auto" w:fill="auto"/>
            <w:vAlign w:val="center"/>
            <w:tcPrChange w:id="1356" w:author="Admin" w:date="2023-09-12T01:19:00Z">
              <w:tcPr>
                <w:tcW w:w="1521" w:type="dxa"/>
                <w:gridSpan w:val="2"/>
                <w:shd w:val="clear" w:color="auto" w:fill="auto"/>
                <w:vAlign w:val="center"/>
              </w:tcPr>
            </w:tcPrChange>
          </w:tcPr>
          <w:p w14:paraId="4B3D2EC3"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SBO43555.1</w:t>
            </w:r>
          </w:p>
        </w:tc>
        <w:tc>
          <w:tcPr>
            <w:tcW w:w="1212" w:type="dxa"/>
            <w:shd w:val="clear" w:color="auto" w:fill="auto"/>
            <w:vAlign w:val="center"/>
            <w:tcPrChange w:id="1357" w:author="Admin" w:date="2023-09-12T01:19:00Z">
              <w:tcPr>
                <w:tcW w:w="1212" w:type="dxa"/>
                <w:gridSpan w:val="2"/>
                <w:shd w:val="clear" w:color="auto" w:fill="auto"/>
                <w:vAlign w:val="center"/>
              </w:tcPr>
            </w:tcPrChange>
          </w:tcPr>
          <w:p w14:paraId="0537D040"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NP_043198.1</w:t>
            </w:r>
          </w:p>
        </w:tc>
        <w:tc>
          <w:tcPr>
            <w:tcW w:w="1171" w:type="dxa"/>
            <w:shd w:val="clear" w:color="auto" w:fill="auto"/>
            <w:vAlign w:val="center"/>
            <w:tcPrChange w:id="1358" w:author="Admin" w:date="2023-09-12T01:19:00Z">
              <w:tcPr>
                <w:tcW w:w="1171" w:type="dxa"/>
                <w:gridSpan w:val="2"/>
                <w:shd w:val="clear" w:color="auto" w:fill="auto"/>
                <w:vAlign w:val="center"/>
              </w:tcPr>
            </w:tcPrChange>
          </w:tcPr>
          <w:p w14:paraId="493CDFD2"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AIG92514.1</w:t>
            </w:r>
          </w:p>
        </w:tc>
        <w:tc>
          <w:tcPr>
            <w:tcW w:w="1521" w:type="dxa"/>
            <w:shd w:val="clear" w:color="auto" w:fill="auto"/>
            <w:vAlign w:val="center"/>
            <w:tcPrChange w:id="1359" w:author="Admin" w:date="2023-09-12T01:19:00Z">
              <w:tcPr>
                <w:tcW w:w="1521" w:type="dxa"/>
                <w:gridSpan w:val="2"/>
                <w:shd w:val="clear" w:color="auto" w:fill="auto"/>
                <w:vAlign w:val="center"/>
              </w:tcPr>
            </w:tcPrChange>
          </w:tcPr>
          <w:p w14:paraId="3F635A73"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APB34316.1</w:t>
            </w:r>
          </w:p>
        </w:tc>
      </w:tr>
      <w:tr w:rsidR="00057C17" w:rsidRPr="006F37A2" w14:paraId="6B9783BE" w14:textId="77777777" w:rsidTr="00390E81">
        <w:trPr>
          <w:cantSplit/>
          <w:trHeight w:val="315"/>
          <w:jc w:val="center"/>
          <w:trPrChange w:id="1360" w:author="Admin" w:date="2023-09-12T01:19:00Z">
            <w:trPr>
              <w:gridAfter w:val="0"/>
              <w:cantSplit/>
              <w:trHeight w:val="315"/>
              <w:jc w:val="center"/>
            </w:trPr>
          </w:trPrChange>
        </w:trPr>
        <w:tc>
          <w:tcPr>
            <w:tcW w:w="821" w:type="dxa"/>
            <w:shd w:val="clear" w:color="auto" w:fill="auto"/>
            <w:vAlign w:val="center"/>
            <w:tcPrChange w:id="1361" w:author="Admin" w:date="2023-09-12T01:19:00Z">
              <w:tcPr>
                <w:tcW w:w="679" w:type="dxa"/>
                <w:shd w:val="clear" w:color="auto" w:fill="auto"/>
                <w:vAlign w:val="center"/>
              </w:tcPr>
            </w:tcPrChange>
          </w:tcPr>
          <w:p w14:paraId="2ED21F06" w14:textId="77777777" w:rsidR="00057C17" w:rsidRPr="006F37A2" w:rsidRDefault="00057C17" w:rsidP="00057C17">
            <w:pPr>
              <w:spacing w:after="0" w:line="240" w:lineRule="auto"/>
              <w:ind w:firstLine="0"/>
              <w:jc w:val="center"/>
              <w:rPr>
                <w:rFonts w:eastAsia="Times New Roman"/>
                <w:i/>
                <w:sz w:val="18"/>
                <w:szCs w:val="18"/>
              </w:rPr>
            </w:pPr>
            <w:r w:rsidRPr="006F37A2">
              <w:rPr>
                <w:rFonts w:eastAsia="Times New Roman"/>
                <w:i/>
                <w:sz w:val="18"/>
                <w:szCs w:val="18"/>
              </w:rPr>
              <w:t>S2</w:t>
            </w:r>
          </w:p>
        </w:tc>
        <w:tc>
          <w:tcPr>
            <w:tcW w:w="2025" w:type="dxa"/>
            <w:shd w:val="clear" w:color="auto" w:fill="auto"/>
            <w:vAlign w:val="center"/>
            <w:tcPrChange w:id="1362" w:author="Admin" w:date="2023-09-12T01:19:00Z">
              <w:tcPr>
                <w:tcW w:w="2025" w:type="dxa"/>
                <w:gridSpan w:val="2"/>
                <w:shd w:val="clear" w:color="auto" w:fill="auto"/>
                <w:vAlign w:val="center"/>
              </w:tcPr>
            </w:tcPrChange>
          </w:tcPr>
          <w:p w14:paraId="4DFCEBA4"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30S ribosomal protein S2, chloroplastic</w:t>
            </w:r>
          </w:p>
        </w:tc>
        <w:tc>
          <w:tcPr>
            <w:tcW w:w="1231" w:type="dxa"/>
            <w:shd w:val="clear" w:color="auto" w:fill="auto"/>
            <w:vAlign w:val="center"/>
            <w:tcPrChange w:id="1363" w:author="Admin" w:date="2023-09-12T01:19:00Z">
              <w:tcPr>
                <w:tcW w:w="1231" w:type="dxa"/>
                <w:gridSpan w:val="2"/>
                <w:shd w:val="clear" w:color="auto" w:fill="auto"/>
                <w:vAlign w:val="center"/>
              </w:tcPr>
            </w:tcPrChange>
          </w:tcPr>
          <w:p w14:paraId="7AE8D0D6"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NP_051048.1</w:t>
            </w:r>
          </w:p>
        </w:tc>
        <w:tc>
          <w:tcPr>
            <w:tcW w:w="1521" w:type="dxa"/>
            <w:shd w:val="clear" w:color="auto" w:fill="auto"/>
            <w:vAlign w:val="center"/>
            <w:tcPrChange w:id="1364" w:author="Admin" w:date="2023-09-12T01:19:00Z">
              <w:tcPr>
                <w:tcW w:w="1521" w:type="dxa"/>
                <w:gridSpan w:val="2"/>
                <w:shd w:val="clear" w:color="auto" w:fill="auto"/>
                <w:vAlign w:val="center"/>
              </w:tcPr>
            </w:tcPrChange>
          </w:tcPr>
          <w:p w14:paraId="50A08EE9"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SBO42340.1</w:t>
            </w:r>
          </w:p>
        </w:tc>
        <w:tc>
          <w:tcPr>
            <w:tcW w:w="1212" w:type="dxa"/>
            <w:shd w:val="clear" w:color="auto" w:fill="auto"/>
            <w:vAlign w:val="center"/>
            <w:tcPrChange w:id="1365" w:author="Admin" w:date="2023-09-12T01:19:00Z">
              <w:tcPr>
                <w:tcW w:w="1212" w:type="dxa"/>
                <w:gridSpan w:val="2"/>
                <w:shd w:val="clear" w:color="auto" w:fill="auto"/>
                <w:vAlign w:val="center"/>
              </w:tcPr>
            </w:tcPrChange>
          </w:tcPr>
          <w:p w14:paraId="3A977383"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NP_043227.1</w:t>
            </w:r>
          </w:p>
        </w:tc>
        <w:tc>
          <w:tcPr>
            <w:tcW w:w="1171" w:type="dxa"/>
            <w:shd w:val="clear" w:color="auto" w:fill="auto"/>
            <w:vAlign w:val="center"/>
            <w:tcPrChange w:id="1366" w:author="Admin" w:date="2023-09-12T01:19:00Z">
              <w:tcPr>
                <w:tcW w:w="1171" w:type="dxa"/>
                <w:gridSpan w:val="2"/>
                <w:shd w:val="clear" w:color="auto" w:fill="auto"/>
                <w:vAlign w:val="center"/>
              </w:tcPr>
            </w:tcPrChange>
          </w:tcPr>
          <w:p w14:paraId="5F372D86"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AIG92558.1</w:t>
            </w:r>
          </w:p>
        </w:tc>
        <w:tc>
          <w:tcPr>
            <w:tcW w:w="1521" w:type="dxa"/>
            <w:shd w:val="clear" w:color="auto" w:fill="auto"/>
            <w:vAlign w:val="center"/>
            <w:tcPrChange w:id="1367" w:author="Admin" w:date="2023-09-12T01:19:00Z">
              <w:tcPr>
                <w:tcW w:w="1521" w:type="dxa"/>
                <w:gridSpan w:val="2"/>
                <w:shd w:val="clear" w:color="auto" w:fill="auto"/>
                <w:vAlign w:val="center"/>
              </w:tcPr>
            </w:tcPrChange>
          </w:tcPr>
          <w:p w14:paraId="62DA4BB7"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 xml:space="preserve">APB35091.1 </w:t>
            </w:r>
          </w:p>
        </w:tc>
      </w:tr>
      <w:tr w:rsidR="00057C17" w:rsidRPr="006F37A2" w14:paraId="33CAB365" w14:textId="77777777" w:rsidTr="00390E81">
        <w:trPr>
          <w:cantSplit/>
          <w:trHeight w:val="315"/>
          <w:jc w:val="center"/>
          <w:trPrChange w:id="1368" w:author="Admin" w:date="2023-09-12T01:19:00Z">
            <w:trPr>
              <w:gridAfter w:val="0"/>
              <w:cantSplit/>
              <w:trHeight w:val="315"/>
              <w:jc w:val="center"/>
            </w:trPr>
          </w:trPrChange>
        </w:trPr>
        <w:tc>
          <w:tcPr>
            <w:tcW w:w="821" w:type="dxa"/>
            <w:shd w:val="clear" w:color="auto" w:fill="auto"/>
            <w:vAlign w:val="center"/>
            <w:tcPrChange w:id="1369" w:author="Admin" w:date="2023-09-12T01:19:00Z">
              <w:tcPr>
                <w:tcW w:w="679" w:type="dxa"/>
                <w:shd w:val="clear" w:color="auto" w:fill="auto"/>
                <w:vAlign w:val="center"/>
              </w:tcPr>
            </w:tcPrChange>
          </w:tcPr>
          <w:p w14:paraId="2EA60F2E" w14:textId="77777777" w:rsidR="00057C17" w:rsidRPr="006F37A2" w:rsidRDefault="00057C17" w:rsidP="00057C17">
            <w:pPr>
              <w:spacing w:after="0" w:line="240" w:lineRule="auto"/>
              <w:ind w:firstLine="0"/>
              <w:jc w:val="center"/>
              <w:rPr>
                <w:rFonts w:eastAsia="Times New Roman"/>
                <w:i/>
                <w:sz w:val="18"/>
                <w:szCs w:val="18"/>
              </w:rPr>
            </w:pPr>
            <w:r w:rsidRPr="006F37A2">
              <w:rPr>
                <w:rFonts w:eastAsia="Times New Roman"/>
                <w:i/>
                <w:sz w:val="18"/>
                <w:szCs w:val="18"/>
              </w:rPr>
              <w:t>S3</w:t>
            </w:r>
          </w:p>
        </w:tc>
        <w:tc>
          <w:tcPr>
            <w:tcW w:w="2025" w:type="dxa"/>
            <w:shd w:val="clear" w:color="auto" w:fill="auto"/>
            <w:vAlign w:val="center"/>
            <w:tcPrChange w:id="1370" w:author="Admin" w:date="2023-09-12T01:19:00Z">
              <w:tcPr>
                <w:tcW w:w="2025" w:type="dxa"/>
                <w:gridSpan w:val="2"/>
                <w:shd w:val="clear" w:color="auto" w:fill="auto"/>
                <w:vAlign w:val="center"/>
              </w:tcPr>
            </w:tcPrChange>
          </w:tcPr>
          <w:p w14:paraId="33A114A1"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30S ribosomal protein S3, chloroplastic</w:t>
            </w:r>
          </w:p>
        </w:tc>
        <w:tc>
          <w:tcPr>
            <w:tcW w:w="1231" w:type="dxa"/>
            <w:shd w:val="clear" w:color="auto" w:fill="auto"/>
            <w:vAlign w:val="center"/>
            <w:tcPrChange w:id="1371" w:author="Admin" w:date="2023-09-12T01:19:00Z">
              <w:tcPr>
                <w:tcW w:w="1231" w:type="dxa"/>
                <w:gridSpan w:val="2"/>
                <w:shd w:val="clear" w:color="auto" w:fill="auto"/>
                <w:vAlign w:val="center"/>
              </w:tcPr>
            </w:tcPrChange>
          </w:tcPr>
          <w:p w14:paraId="45A131D0"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NP_051096.1</w:t>
            </w:r>
          </w:p>
        </w:tc>
        <w:tc>
          <w:tcPr>
            <w:tcW w:w="1521" w:type="dxa"/>
            <w:shd w:val="clear" w:color="auto" w:fill="auto"/>
            <w:vAlign w:val="center"/>
            <w:tcPrChange w:id="1372" w:author="Admin" w:date="2023-09-12T01:19:00Z">
              <w:tcPr>
                <w:tcW w:w="1521" w:type="dxa"/>
                <w:gridSpan w:val="2"/>
                <w:shd w:val="clear" w:color="auto" w:fill="auto"/>
                <w:vAlign w:val="center"/>
              </w:tcPr>
            </w:tcPrChange>
          </w:tcPr>
          <w:p w14:paraId="5400E3C9"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WP_087069299.1</w:t>
            </w:r>
          </w:p>
        </w:tc>
        <w:tc>
          <w:tcPr>
            <w:tcW w:w="1212" w:type="dxa"/>
            <w:shd w:val="clear" w:color="auto" w:fill="auto"/>
            <w:vAlign w:val="center"/>
            <w:tcPrChange w:id="1373" w:author="Admin" w:date="2023-09-12T01:19:00Z">
              <w:tcPr>
                <w:tcW w:w="1212" w:type="dxa"/>
                <w:gridSpan w:val="2"/>
                <w:shd w:val="clear" w:color="auto" w:fill="auto"/>
                <w:vAlign w:val="center"/>
              </w:tcPr>
            </w:tcPrChange>
          </w:tcPr>
          <w:p w14:paraId="412F6D16"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NP_043196.1</w:t>
            </w:r>
          </w:p>
        </w:tc>
        <w:tc>
          <w:tcPr>
            <w:tcW w:w="1171" w:type="dxa"/>
            <w:shd w:val="clear" w:color="auto" w:fill="auto"/>
            <w:vAlign w:val="center"/>
            <w:tcPrChange w:id="1374" w:author="Admin" w:date="2023-09-12T01:19:00Z">
              <w:tcPr>
                <w:tcW w:w="1171" w:type="dxa"/>
                <w:gridSpan w:val="2"/>
                <w:shd w:val="clear" w:color="auto" w:fill="auto"/>
                <w:vAlign w:val="center"/>
              </w:tcPr>
            </w:tcPrChange>
          </w:tcPr>
          <w:p w14:paraId="5378C161"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AIG92512.1</w:t>
            </w:r>
          </w:p>
        </w:tc>
        <w:tc>
          <w:tcPr>
            <w:tcW w:w="1521" w:type="dxa"/>
            <w:shd w:val="clear" w:color="auto" w:fill="auto"/>
            <w:vAlign w:val="center"/>
            <w:tcPrChange w:id="1375" w:author="Admin" w:date="2023-09-12T01:19:00Z">
              <w:tcPr>
                <w:tcW w:w="1521" w:type="dxa"/>
                <w:gridSpan w:val="2"/>
                <w:shd w:val="clear" w:color="auto" w:fill="auto"/>
                <w:vAlign w:val="center"/>
              </w:tcPr>
            </w:tcPrChange>
          </w:tcPr>
          <w:p w14:paraId="5A9F7EA7"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APB34318.1</w:t>
            </w:r>
          </w:p>
        </w:tc>
      </w:tr>
      <w:tr w:rsidR="00057C17" w:rsidRPr="006F37A2" w14:paraId="761D8EED" w14:textId="77777777" w:rsidTr="00390E81">
        <w:trPr>
          <w:cantSplit/>
          <w:trHeight w:val="315"/>
          <w:jc w:val="center"/>
          <w:trPrChange w:id="1376" w:author="Admin" w:date="2023-09-12T01:19:00Z">
            <w:trPr>
              <w:gridAfter w:val="0"/>
              <w:cantSplit/>
              <w:trHeight w:val="315"/>
              <w:jc w:val="center"/>
            </w:trPr>
          </w:trPrChange>
        </w:trPr>
        <w:tc>
          <w:tcPr>
            <w:tcW w:w="821" w:type="dxa"/>
            <w:shd w:val="clear" w:color="auto" w:fill="auto"/>
            <w:vAlign w:val="center"/>
            <w:tcPrChange w:id="1377" w:author="Admin" w:date="2023-09-12T01:19:00Z">
              <w:tcPr>
                <w:tcW w:w="679" w:type="dxa"/>
                <w:shd w:val="clear" w:color="auto" w:fill="auto"/>
                <w:vAlign w:val="center"/>
              </w:tcPr>
            </w:tcPrChange>
          </w:tcPr>
          <w:p w14:paraId="025104A9" w14:textId="77777777" w:rsidR="00057C17" w:rsidRPr="006F37A2" w:rsidRDefault="00057C17" w:rsidP="00057C17">
            <w:pPr>
              <w:spacing w:after="0" w:line="240" w:lineRule="auto"/>
              <w:ind w:firstLine="0"/>
              <w:jc w:val="center"/>
              <w:rPr>
                <w:rFonts w:eastAsia="Times New Roman"/>
                <w:i/>
                <w:sz w:val="18"/>
                <w:szCs w:val="18"/>
              </w:rPr>
            </w:pPr>
            <w:r w:rsidRPr="006F37A2">
              <w:rPr>
                <w:rFonts w:eastAsia="Times New Roman"/>
                <w:i/>
                <w:sz w:val="18"/>
                <w:szCs w:val="18"/>
              </w:rPr>
              <w:t>S4</w:t>
            </w:r>
          </w:p>
        </w:tc>
        <w:tc>
          <w:tcPr>
            <w:tcW w:w="2025" w:type="dxa"/>
            <w:shd w:val="clear" w:color="auto" w:fill="auto"/>
            <w:vAlign w:val="center"/>
            <w:tcPrChange w:id="1378" w:author="Admin" w:date="2023-09-12T01:19:00Z">
              <w:tcPr>
                <w:tcW w:w="2025" w:type="dxa"/>
                <w:gridSpan w:val="2"/>
                <w:shd w:val="clear" w:color="auto" w:fill="auto"/>
                <w:vAlign w:val="center"/>
              </w:tcPr>
            </w:tcPrChange>
          </w:tcPr>
          <w:p w14:paraId="792C6823"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30S ribosomal protein S4, chloroplastic</w:t>
            </w:r>
          </w:p>
        </w:tc>
        <w:tc>
          <w:tcPr>
            <w:tcW w:w="1231" w:type="dxa"/>
            <w:shd w:val="clear" w:color="auto" w:fill="auto"/>
            <w:vAlign w:val="center"/>
            <w:tcPrChange w:id="1379" w:author="Admin" w:date="2023-09-12T01:19:00Z">
              <w:tcPr>
                <w:tcW w:w="1231" w:type="dxa"/>
                <w:gridSpan w:val="2"/>
                <w:shd w:val="clear" w:color="auto" w:fill="auto"/>
                <w:vAlign w:val="center"/>
              </w:tcPr>
            </w:tcPrChange>
          </w:tcPr>
          <w:p w14:paraId="37A3EF05"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ANW47792.1</w:t>
            </w:r>
          </w:p>
        </w:tc>
        <w:tc>
          <w:tcPr>
            <w:tcW w:w="1521" w:type="dxa"/>
            <w:shd w:val="clear" w:color="auto" w:fill="auto"/>
            <w:vAlign w:val="center"/>
            <w:tcPrChange w:id="1380" w:author="Admin" w:date="2023-09-12T01:19:00Z">
              <w:tcPr>
                <w:tcW w:w="1521" w:type="dxa"/>
                <w:gridSpan w:val="2"/>
                <w:shd w:val="clear" w:color="auto" w:fill="auto"/>
                <w:vAlign w:val="center"/>
              </w:tcPr>
            </w:tcPrChange>
          </w:tcPr>
          <w:p w14:paraId="27155761"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WP_087067709.1</w:t>
            </w:r>
          </w:p>
        </w:tc>
        <w:tc>
          <w:tcPr>
            <w:tcW w:w="1212" w:type="dxa"/>
            <w:shd w:val="clear" w:color="auto" w:fill="auto"/>
            <w:vAlign w:val="center"/>
            <w:tcPrChange w:id="1381" w:author="Admin" w:date="2023-09-12T01:19:00Z">
              <w:tcPr>
                <w:tcW w:w="1212" w:type="dxa"/>
                <w:gridSpan w:val="2"/>
                <w:shd w:val="clear" w:color="auto" w:fill="auto"/>
                <w:vAlign w:val="center"/>
              </w:tcPr>
            </w:tcPrChange>
          </w:tcPr>
          <w:p w14:paraId="78C5DF6E"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NP_043212.1</w:t>
            </w:r>
          </w:p>
        </w:tc>
        <w:tc>
          <w:tcPr>
            <w:tcW w:w="1171" w:type="dxa"/>
            <w:shd w:val="clear" w:color="auto" w:fill="auto"/>
            <w:vAlign w:val="center"/>
            <w:tcPrChange w:id="1382" w:author="Admin" w:date="2023-09-12T01:19:00Z">
              <w:tcPr>
                <w:tcW w:w="1171" w:type="dxa"/>
                <w:gridSpan w:val="2"/>
                <w:shd w:val="clear" w:color="auto" w:fill="auto"/>
                <w:vAlign w:val="center"/>
              </w:tcPr>
            </w:tcPrChange>
          </w:tcPr>
          <w:p w14:paraId="5A196BD5"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AIG92603.1</w:t>
            </w:r>
          </w:p>
        </w:tc>
        <w:tc>
          <w:tcPr>
            <w:tcW w:w="1521" w:type="dxa"/>
            <w:shd w:val="clear" w:color="auto" w:fill="auto"/>
            <w:vAlign w:val="center"/>
            <w:tcPrChange w:id="1383" w:author="Admin" w:date="2023-09-12T01:19:00Z">
              <w:tcPr>
                <w:tcW w:w="1521" w:type="dxa"/>
                <w:gridSpan w:val="2"/>
                <w:shd w:val="clear" w:color="auto" w:fill="auto"/>
                <w:vAlign w:val="center"/>
              </w:tcPr>
            </w:tcPrChange>
          </w:tcPr>
          <w:p w14:paraId="1C4AA160"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APB34495.1</w:t>
            </w:r>
          </w:p>
        </w:tc>
      </w:tr>
      <w:tr w:rsidR="00057C17" w:rsidRPr="006F37A2" w14:paraId="28EE2A1C" w14:textId="77777777" w:rsidTr="00390E81">
        <w:trPr>
          <w:cantSplit/>
          <w:trHeight w:val="315"/>
          <w:jc w:val="center"/>
          <w:trPrChange w:id="1384" w:author="Admin" w:date="2023-09-12T01:19:00Z">
            <w:trPr>
              <w:gridAfter w:val="0"/>
              <w:cantSplit/>
              <w:trHeight w:val="315"/>
              <w:jc w:val="center"/>
            </w:trPr>
          </w:trPrChange>
        </w:trPr>
        <w:tc>
          <w:tcPr>
            <w:tcW w:w="821" w:type="dxa"/>
            <w:shd w:val="clear" w:color="auto" w:fill="auto"/>
            <w:vAlign w:val="center"/>
            <w:tcPrChange w:id="1385" w:author="Admin" w:date="2023-09-12T01:19:00Z">
              <w:tcPr>
                <w:tcW w:w="679" w:type="dxa"/>
                <w:shd w:val="clear" w:color="auto" w:fill="auto"/>
                <w:vAlign w:val="center"/>
              </w:tcPr>
            </w:tcPrChange>
          </w:tcPr>
          <w:p w14:paraId="67011CFF" w14:textId="77777777" w:rsidR="00057C17" w:rsidRPr="006F37A2" w:rsidRDefault="00057C17" w:rsidP="00057C17">
            <w:pPr>
              <w:spacing w:after="0" w:line="240" w:lineRule="auto"/>
              <w:ind w:firstLine="0"/>
              <w:jc w:val="center"/>
              <w:rPr>
                <w:rFonts w:eastAsia="Times New Roman"/>
                <w:i/>
                <w:sz w:val="18"/>
                <w:szCs w:val="18"/>
              </w:rPr>
            </w:pPr>
            <w:r w:rsidRPr="006F37A2">
              <w:rPr>
                <w:rFonts w:eastAsia="Times New Roman"/>
                <w:i/>
                <w:sz w:val="18"/>
                <w:szCs w:val="18"/>
              </w:rPr>
              <w:t>S7</w:t>
            </w:r>
          </w:p>
        </w:tc>
        <w:tc>
          <w:tcPr>
            <w:tcW w:w="2025" w:type="dxa"/>
            <w:shd w:val="clear" w:color="auto" w:fill="auto"/>
            <w:vAlign w:val="center"/>
            <w:tcPrChange w:id="1386" w:author="Admin" w:date="2023-09-12T01:19:00Z">
              <w:tcPr>
                <w:tcW w:w="2025" w:type="dxa"/>
                <w:gridSpan w:val="2"/>
                <w:shd w:val="clear" w:color="auto" w:fill="auto"/>
                <w:vAlign w:val="center"/>
              </w:tcPr>
            </w:tcPrChange>
          </w:tcPr>
          <w:p w14:paraId="30C24911"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30S ribosomal protein S7, chloroplastic</w:t>
            </w:r>
          </w:p>
        </w:tc>
        <w:tc>
          <w:tcPr>
            <w:tcW w:w="1231" w:type="dxa"/>
            <w:shd w:val="clear" w:color="auto" w:fill="auto"/>
            <w:vAlign w:val="center"/>
            <w:tcPrChange w:id="1387" w:author="Admin" w:date="2023-09-12T01:19:00Z">
              <w:tcPr>
                <w:tcW w:w="1231" w:type="dxa"/>
                <w:gridSpan w:val="2"/>
                <w:shd w:val="clear" w:color="auto" w:fill="auto"/>
                <w:vAlign w:val="center"/>
              </w:tcPr>
            </w:tcPrChange>
          </w:tcPr>
          <w:p w14:paraId="2879D044"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NP_051118.1</w:t>
            </w:r>
          </w:p>
        </w:tc>
        <w:tc>
          <w:tcPr>
            <w:tcW w:w="1521" w:type="dxa"/>
            <w:shd w:val="clear" w:color="auto" w:fill="auto"/>
            <w:vAlign w:val="center"/>
            <w:tcPrChange w:id="1388" w:author="Admin" w:date="2023-09-12T01:19:00Z">
              <w:tcPr>
                <w:tcW w:w="1521" w:type="dxa"/>
                <w:gridSpan w:val="2"/>
                <w:shd w:val="clear" w:color="auto" w:fill="auto"/>
                <w:vAlign w:val="center"/>
              </w:tcPr>
            </w:tcPrChange>
          </w:tcPr>
          <w:p w14:paraId="6437984B"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SBO43602.1</w:t>
            </w:r>
          </w:p>
        </w:tc>
        <w:tc>
          <w:tcPr>
            <w:tcW w:w="1212" w:type="dxa"/>
            <w:shd w:val="clear" w:color="auto" w:fill="auto"/>
            <w:vAlign w:val="center"/>
            <w:tcPrChange w:id="1389" w:author="Admin" w:date="2023-09-12T01:19:00Z">
              <w:tcPr>
                <w:tcW w:w="1212" w:type="dxa"/>
                <w:gridSpan w:val="2"/>
                <w:shd w:val="clear" w:color="auto" w:fill="auto"/>
                <w:vAlign w:val="center"/>
              </w:tcPr>
            </w:tcPrChange>
          </w:tcPr>
          <w:p w14:paraId="43DA5C0C"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NP_043208.1</w:t>
            </w:r>
          </w:p>
        </w:tc>
        <w:tc>
          <w:tcPr>
            <w:tcW w:w="1171" w:type="dxa"/>
            <w:shd w:val="clear" w:color="auto" w:fill="auto"/>
            <w:vAlign w:val="center"/>
            <w:tcPrChange w:id="1390" w:author="Admin" w:date="2023-09-12T01:19:00Z">
              <w:tcPr>
                <w:tcW w:w="1171" w:type="dxa"/>
                <w:gridSpan w:val="2"/>
                <w:shd w:val="clear" w:color="auto" w:fill="auto"/>
                <w:vAlign w:val="center"/>
              </w:tcPr>
            </w:tcPrChange>
          </w:tcPr>
          <w:p w14:paraId="2B0A1A4B"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AIG92494.1</w:t>
            </w:r>
          </w:p>
        </w:tc>
        <w:tc>
          <w:tcPr>
            <w:tcW w:w="1521" w:type="dxa"/>
            <w:shd w:val="clear" w:color="auto" w:fill="auto"/>
            <w:vAlign w:val="center"/>
            <w:tcPrChange w:id="1391" w:author="Admin" w:date="2023-09-12T01:19:00Z">
              <w:tcPr>
                <w:tcW w:w="1521" w:type="dxa"/>
                <w:gridSpan w:val="2"/>
                <w:shd w:val="clear" w:color="auto" w:fill="auto"/>
                <w:vAlign w:val="center"/>
              </w:tcPr>
            </w:tcPrChange>
          </w:tcPr>
          <w:p w14:paraId="3D9F723C"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APB33532.1</w:t>
            </w:r>
          </w:p>
        </w:tc>
      </w:tr>
      <w:tr w:rsidR="00057C17" w:rsidRPr="006F37A2" w14:paraId="6349079E" w14:textId="77777777" w:rsidTr="00390E81">
        <w:trPr>
          <w:cantSplit/>
          <w:trHeight w:val="330"/>
          <w:jc w:val="center"/>
          <w:trPrChange w:id="1392" w:author="Admin" w:date="2023-09-12T01:19:00Z">
            <w:trPr>
              <w:gridAfter w:val="0"/>
              <w:cantSplit/>
              <w:trHeight w:val="330"/>
              <w:jc w:val="center"/>
            </w:trPr>
          </w:trPrChange>
        </w:trPr>
        <w:tc>
          <w:tcPr>
            <w:tcW w:w="821" w:type="dxa"/>
            <w:tcBorders>
              <w:bottom w:val="single" w:sz="4" w:space="0" w:color="000000"/>
            </w:tcBorders>
            <w:shd w:val="clear" w:color="auto" w:fill="auto"/>
            <w:vAlign w:val="center"/>
            <w:tcPrChange w:id="1393" w:author="Admin" w:date="2023-09-12T01:19:00Z">
              <w:tcPr>
                <w:tcW w:w="679" w:type="dxa"/>
                <w:tcBorders>
                  <w:bottom w:val="single" w:sz="4" w:space="0" w:color="000000"/>
                </w:tcBorders>
                <w:shd w:val="clear" w:color="auto" w:fill="auto"/>
                <w:vAlign w:val="center"/>
              </w:tcPr>
            </w:tcPrChange>
          </w:tcPr>
          <w:p w14:paraId="53D2447E" w14:textId="77777777" w:rsidR="00057C17" w:rsidRPr="006F37A2" w:rsidRDefault="00057C17" w:rsidP="00057C17">
            <w:pPr>
              <w:spacing w:after="0" w:line="240" w:lineRule="auto"/>
              <w:ind w:firstLine="0"/>
              <w:jc w:val="center"/>
              <w:rPr>
                <w:rFonts w:eastAsia="Times New Roman"/>
                <w:i/>
                <w:sz w:val="18"/>
                <w:szCs w:val="18"/>
              </w:rPr>
            </w:pPr>
            <w:r w:rsidRPr="006F37A2">
              <w:rPr>
                <w:rFonts w:eastAsia="Times New Roman"/>
                <w:i/>
                <w:sz w:val="18"/>
                <w:szCs w:val="18"/>
              </w:rPr>
              <w:t>ycf3</w:t>
            </w:r>
          </w:p>
        </w:tc>
        <w:tc>
          <w:tcPr>
            <w:tcW w:w="2025" w:type="dxa"/>
            <w:tcBorders>
              <w:bottom w:val="single" w:sz="4" w:space="0" w:color="000000"/>
            </w:tcBorders>
            <w:shd w:val="clear" w:color="auto" w:fill="auto"/>
            <w:vAlign w:val="center"/>
            <w:tcPrChange w:id="1394" w:author="Admin" w:date="2023-09-12T01:19:00Z">
              <w:tcPr>
                <w:tcW w:w="2025" w:type="dxa"/>
                <w:gridSpan w:val="2"/>
                <w:tcBorders>
                  <w:bottom w:val="single" w:sz="4" w:space="0" w:color="000000"/>
                </w:tcBorders>
                <w:shd w:val="clear" w:color="auto" w:fill="auto"/>
                <w:vAlign w:val="center"/>
              </w:tcPr>
            </w:tcPrChange>
          </w:tcPr>
          <w:p w14:paraId="449A8B30"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 xml:space="preserve">Photosystem I assembly protein </w:t>
            </w:r>
          </w:p>
        </w:tc>
        <w:tc>
          <w:tcPr>
            <w:tcW w:w="1231" w:type="dxa"/>
            <w:tcBorders>
              <w:bottom w:val="single" w:sz="4" w:space="0" w:color="000000"/>
            </w:tcBorders>
            <w:shd w:val="clear" w:color="auto" w:fill="auto"/>
            <w:vAlign w:val="center"/>
            <w:tcPrChange w:id="1395" w:author="Admin" w:date="2023-09-12T01:19:00Z">
              <w:tcPr>
                <w:tcW w:w="1231" w:type="dxa"/>
                <w:gridSpan w:val="2"/>
                <w:tcBorders>
                  <w:bottom w:val="single" w:sz="4" w:space="0" w:color="000000"/>
                </w:tcBorders>
                <w:shd w:val="clear" w:color="auto" w:fill="auto"/>
                <w:vAlign w:val="center"/>
              </w:tcPr>
            </w:tcPrChange>
          </w:tcPr>
          <w:p w14:paraId="77DA7C1D"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BAA84386.1</w:t>
            </w:r>
          </w:p>
        </w:tc>
        <w:tc>
          <w:tcPr>
            <w:tcW w:w="1521" w:type="dxa"/>
            <w:tcBorders>
              <w:bottom w:val="single" w:sz="4" w:space="0" w:color="000000"/>
            </w:tcBorders>
            <w:shd w:val="clear" w:color="auto" w:fill="auto"/>
            <w:vAlign w:val="center"/>
            <w:tcPrChange w:id="1396" w:author="Admin" w:date="2023-09-12T01:19:00Z">
              <w:tcPr>
                <w:tcW w:w="1521" w:type="dxa"/>
                <w:gridSpan w:val="2"/>
                <w:tcBorders>
                  <w:bottom w:val="single" w:sz="4" w:space="0" w:color="000000"/>
                </w:tcBorders>
                <w:shd w:val="clear" w:color="auto" w:fill="auto"/>
                <w:vAlign w:val="center"/>
              </w:tcPr>
            </w:tcPrChange>
          </w:tcPr>
          <w:p w14:paraId="13D84FE9"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SBO44825.1</w:t>
            </w:r>
          </w:p>
        </w:tc>
        <w:tc>
          <w:tcPr>
            <w:tcW w:w="1212" w:type="dxa"/>
            <w:tcBorders>
              <w:bottom w:val="single" w:sz="4" w:space="0" w:color="000000"/>
            </w:tcBorders>
            <w:shd w:val="clear" w:color="auto" w:fill="auto"/>
            <w:vAlign w:val="center"/>
            <w:tcPrChange w:id="1397" w:author="Admin" w:date="2023-09-12T01:19:00Z">
              <w:tcPr>
                <w:tcW w:w="1212" w:type="dxa"/>
                <w:gridSpan w:val="2"/>
                <w:tcBorders>
                  <w:bottom w:val="single" w:sz="4" w:space="0" w:color="000000"/>
                </w:tcBorders>
                <w:shd w:val="clear" w:color="auto" w:fill="auto"/>
                <w:vAlign w:val="center"/>
              </w:tcPr>
            </w:tcPrChange>
          </w:tcPr>
          <w:p w14:paraId="6C7E5C5B"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AAA81185.1</w:t>
            </w:r>
          </w:p>
        </w:tc>
        <w:tc>
          <w:tcPr>
            <w:tcW w:w="1171" w:type="dxa"/>
            <w:tcBorders>
              <w:bottom w:val="single" w:sz="4" w:space="0" w:color="000000"/>
            </w:tcBorders>
            <w:shd w:val="clear" w:color="auto" w:fill="auto"/>
            <w:vAlign w:val="center"/>
            <w:tcPrChange w:id="1398" w:author="Admin" w:date="2023-09-12T01:19:00Z">
              <w:tcPr>
                <w:tcW w:w="1171" w:type="dxa"/>
                <w:gridSpan w:val="2"/>
                <w:tcBorders>
                  <w:bottom w:val="single" w:sz="4" w:space="0" w:color="000000"/>
                </w:tcBorders>
                <w:shd w:val="clear" w:color="auto" w:fill="auto"/>
                <w:vAlign w:val="center"/>
              </w:tcPr>
            </w:tcPrChange>
          </w:tcPr>
          <w:p w14:paraId="46AA1089"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Q08814.1</w:t>
            </w:r>
          </w:p>
        </w:tc>
        <w:tc>
          <w:tcPr>
            <w:tcW w:w="1521" w:type="dxa"/>
            <w:tcBorders>
              <w:bottom w:val="single" w:sz="4" w:space="0" w:color="000000"/>
            </w:tcBorders>
            <w:shd w:val="clear" w:color="auto" w:fill="auto"/>
            <w:vAlign w:val="center"/>
            <w:tcPrChange w:id="1399" w:author="Admin" w:date="2023-09-12T01:19:00Z">
              <w:tcPr>
                <w:tcW w:w="1521" w:type="dxa"/>
                <w:gridSpan w:val="2"/>
                <w:tcBorders>
                  <w:bottom w:val="single" w:sz="4" w:space="0" w:color="000000"/>
                </w:tcBorders>
                <w:shd w:val="clear" w:color="auto" w:fill="auto"/>
                <w:vAlign w:val="center"/>
              </w:tcPr>
            </w:tcPrChange>
          </w:tcPr>
          <w:p w14:paraId="05492CD1" w14:textId="77777777" w:rsidR="00057C17" w:rsidRPr="006F37A2" w:rsidRDefault="00057C17" w:rsidP="00057C17">
            <w:pPr>
              <w:spacing w:after="0" w:line="240" w:lineRule="auto"/>
              <w:ind w:firstLine="0"/>
              <w:jc w:val="center"/>
              <w:rPr>
                <w:rFonts w:eastAsia="Times New Roman"/>
                <w:sz w:val="18"/>
                <w:szCs w:val="18"/>
              </w:rPr>
            </w:pPr>
            <w:r w:rsidRPr="006F37A2">
              <w:rPr>
                <w:rFonts w:eastAsia="Times New Roman"/>
                <w:sz w:val="18"/>
                <w:szCs w:val="18"/>
              </w:rPr>
              <w:t>WP_071453871.1</w:t>
            </w:r>
          </w:p>
        </w:tc>
      </w:tr>
    </w:tbl>
    <w:p w14:paraId="56562D46" w14:textId="77777777" w:rsidR="00057C17" w:rsidRPr="006F37A2" w:rsidRDefault="00057C17" w:rsidP="00BC775F">
      <w:pPr>
        <w:spacing w:line="240" w:lineRule="auto"/>
        <w:ind w:firstLine="0"/>
        <w:rPr>
          <w:b/>
          <w:bCs/>
        </w:rPr>
      </w:pPr>
    </w:p>
    <w:p w14:paraId="53EA9540" w14:textId="2CEE8AF9" w:rsidR="00BC775F" w:rsidRPr="006F37A2" w:rsidRDefault="00BC775F" w:rsidP="00BC775F">
      <w:pPr>
        <w:spacing w:line="240" w:lineRule="auto"/>
        <w:ind w:firstLine="0"/>
        <w:rPr>
          <w:b/>
          <w:bCs/>
        </w:rPr>
      </w:pPr>
      <w:r w:rsidRPr="006F37A2">
        <w:rPr>
          <w:b/>
          <w:bCs/>
        </w:rPr>
        <w:t xml:space="preserve">Table A2. </w:t>
      </w:r>
      <w:r w:rsidRPr="006F37A2">
        <w:rPr>
          <w:bCs/>
        </w:rPr>
        <w:t>Climatic and atmospheric parameters used to correlate with the diversification rate.</w:t>
      </w:r>
    </w:p>
    <w:tbl>
      <w:tblPr>
        <w:tblW w:w="8789" w:type="dxa"/>
        <w:tblInd w:w="-5" w:type="dxa"/>
        <w:tblLook w:val="04A0" w:firstRow="1" w:lastRow="0" w:firstColumn="1" w:lastColumn="0" w:noHBand="0" w:noVBand="1"/>
      </w:tblPr>
      <w:tblGrid>
        <w:gridCol w:w="4258"/>
        <w:gridCol w:w="1984"/>
        <w:gridCol w:w="2547"/>
      </w:tblGrid>
      <w:tr w:rsidR="00BC775F" w:rsidRPr="006F37A2" w14:paraId="7865327D" w14:textId="77777777" w:rsidTr="00057C17">
        <w:tc>
          <w:tcPr>
            <w:tcW w:w="4258" w:type="dxa"/>
            <w:tcBorders>
              <w:top w:val="nil"/>
              <w:left w:val="nil"/>
              <w:bottom w:val="single" w:sz="4" w:space="0" w:color="auto"/>
              <w:right w:val="nil"/>
            </w:tcBorders>
            <w:hideMark/>
          </w:tcPr>
          <w:p w14:paraId="696C8DD1" w14:textId="77777777" w:rsidR="00BC775F" w:rsidRPr="006F37A2" w:rsidRDefault="00BC775F" w:rsidP="00BC775F">
            <w:pPr>
              <w:spacing w:line="240" w:lineRule="auto"/>
              <w:ind w:firstLine="0"/>
              <w:rPr>
                <w:b/>
              </w:rPr>
            </w:pPr>
            <w:r w:rsidRPr="006F37A2">
              <w:rPr>
                <w:b/>
              </w:rPr>
              <w:t>Parameter</w:t>
            </w:r>
          </w:p>
        </w:tc>
        <w:tc>
          <w:tcPr>
            <w:tcW w:w="1984" w:type="dxa"/>
            <w:tcBorders>
              <w:top w:val="nil"/>
              <w:left w:val="nil"/>
              <w:bottom w:val="single" w:sz="4" w:space="0" w:color="auto"/>
              <w:right w:val="nil"/>
            </w:tcBorders>
            <w:hideMark/>
          </w:tcPr>
          <w:p w14:paraId="04897567" w14:textId="77777777" w:rsidR="00BC775F" w:rsidRPr="006F37A2" w:rsidRDefault="00BC775F" w:rsidP="00BC775F">
            <w:pPr>
              <w:spacing w:line="240" w:lineRule="auto"/>
              <w:ind w:firstLine="0"/>
              <w:rPr>
                <w:b/>
              </w:rPr>
            </w:pPr>
            <w:r w:rsidRPr="006F37A2">
              <w:rPr>
                <w:b/>
              </w:rPr>
              <w:t>Period [Mya]</w:t>
            </w:r>
          </w:p>
        </w:tc>
        <w:tc>
          <w:tcPr>
            <w:tcW w:w="2547" w:type="dxa"/>
            <w:tcBorders>
              <w:top w:val="nil"/>
              <w:left w:val="nil"/>
              <w:bottom w:val="single" w:sz="4" w:space="0" w:color="auto"/>
              <w:right w:val="nil"/>
            </w:tcBorders>
            <w:hideMark/>
          </w:tcPr>
          <w:p w14:paraId="2869A82B" w14:textId="77777777" w:rsidR="00BC775F" w:rsidRPr="006F37A2" w:rsidRDefault="00BC775F" w:rsidP="00BC775F">
            <w:pPr>
              <w:spacing w:line="240" w:lineRule="auto"/>
              <w:ind w:firstLine="0"/>
              <w:rPr>
                <w:b/>
              </w:rPr>
            </w:pPr>
            <w:r w:rsidRPr="006F37A2">
              <w:rPr>
                <w:b/>
              </w:rPr>
              <w:t>Reference</w:t>
            </w:r>
          </w:p>
        </w:tc>
      </w:tr>
      <w:tr w:rsidR="00BC775F" w:rsidRPr="006F37A2" w14:paraId="617C9575" w14:textId="77777777" w:rsidTr="00057C17">
        <w:tc>
          <w:tcPr>
            <w:tcW w:w="4258" w:type="dxa"/>
            <w:tcBorders>
              <w:top w:val="single" w:sz="4" w:space="0" w:color="auto"/>
              <w:left w:val="nil"/>
              <w:bottom w:val="nil"/>
              <w:right w:val="nil"/>
            </w:tcBorders>
            <w:hideMark/>
          </w:tcPr>
          <w:p w14:paraId="5D4EE071" w14:textId="77777777" w:rsidR="00BC775F" w:rsidRPr="006F37A2" w:rsidRDefault="00BC775F" w:rsidP="00BC775F">
            <w:pPr>
              <w:spacing w:line="240" w:lineRule="auto"/>
              <w:ind w:firstLine="0"/>
            </w:pPr>
            <w:r w:rsidRPr="006F37A2">
              <w:t>Atmospheric CO</w:t>
            </w:r>
            <w:r w:rsidRPr="006F37A2">
              <w:rPr>
                <w:vertAlign w:val="subscript"/>
              </w:rPr>
              <w:t>2</w:t>
            </w:r>
          </w:p>
        </w:tc>
        <w:tc>
          <w:tcPr>
            <w:tcW w:w="1984" w:type="dxa"/>
            <w:tcBorders>
              <w:top w:val="single" w:sz="4" w:space="0" w:color="auto"/>
              <w:left w:val="nil"/>
              <w:bottom w:val="nil"/>
              <w:right w:val="nil"/>
            </w:tcBorders>
            <w:hideMark/>
          </w:tcPr>
          <w:p w14:paraId="360532C8" w14:textId="77777777" w:rsidR="00BC775F" w:rsidRPr="006F37A2" w:rsidRDefault="00BC775F" w:rsidP="00BC775F">
            <w:pPr>
              <w:spacing w:line="240" w:lineRule="auto"/>
              <w:ind w:firstLine="0"/>
            </w:pPr>
            <w:r w:rsidRPr="006F37A2">
              <w:t>4000-750; 750-0</w:t>
            </w:r>
          </w:p>
        </w:tc>
        <w:tc>
          <w:tcPr>
            <w:tcW w:w="2547" w:type="dxa"/>
            <w:tcBorders>
              <w:top w:val="single" w:sz="4" w:space="0" w:color="auto"/>
              <w:left w:val="nil"/>
              <w:bottom w:val="nil"/>
              <w:right w:val="nil"/>
            </w:tcBorders>
            <w:hideMark/>
          </w:tcPr>
          <w:p w14:paraId="0079F36F" w14:textId="5B6F5AE6" w:rsidR="00BC775F" w:rsidRPr="006F37A2" w:rsidRDefault="00BC775F" w:rsidP="00BC775F">
            <w:pPr>
              <w:spacing w:line="240" w:lineRule="auto"/>
              <w:ind w:firstLine="0"/>
            </w:pPr>
            <w:r w:rsidRPr="006F37A2">
              <w:fldChar w:fldCharType="begin"/>
            </w:r>
            <w:r w:rsidR="006F44C8" w:rsidRPr="006F37A2">
              <w:instrText xml:space="preserve"> ADDIN ZOTERO_ITEM CSL_CITATION {"citationID":"2Ci0DxQR","properties":{"formattedCitation":"[200,201]","plainCitation":"[200,201]","noteIndex":0},"citationItems":[{"id":"1f9X8Jg2/zUaxg2LF","uris":["http://zotero.org/users/5356218/items/GVXQZDMQ"],"itemData":{"id":3215,"type":"article-journal","abstract":"Over geological timescales, CO2 levels are determined by the operation of the long term carbon cycle, and it is\ngenerally thought that changes in atmospheric CO2 concentration have controlled variations in Earth's surface\ntemperature over the Phanerozoic Eon. Here we compile independent estimates for global average surface temperature and atmospheric CO2 concentration, and compare these to the predictions of box models of the long\nterm carbon cycle COPSE and GEOCARBSULF.\nWe find a strong relationship between CO2 forcing and temperature from the proxy data, for times where data is\navailable, and we find that current published models reproduce many aspects of CO2 change, but compare poorly\nto temperature estimates. Models are then modified in line with recent advances in understanding the tectonic\ncontrols on carbon cycle source and sink processes, with these changes constrained by modelling 87Sr/86Sr ratios.\nWe estimate CO2 degassing rates from the lengths of subduction zones and rifts, add differential effects of erosion\nrates on the weathering of silicates and carbonates, and revise the relationship between global average temperature changes and the temperature change in key weathering zones.\nUnder these modifications, models produce combined records of CO2 and temperature change that are reasonably in line with geological and geochemical proxies (e.g. central model predictions are within the proxy windows for N~75% of the time covered by data). However, whilst broad long-term changes are reconstructed, the\nmodels still do not adequately predict the timing of glacial periods. We show that the 87Sr/86Sr record is largely\ninfluenced by the weathering contributions of different lithologies, and is strongly controlled by erosion rates,\nrather than being a good indicator of overall silicate chemical weathering rates. We also confirm that a combination of increasing erosion rates and decreasing degassing rates over the Neogene can cause the observed cooling\nand Sr isotope changes without requiring an overall increase in silicate weathering rates.\nOn the question of a source or sink dominated carbon cycle, we find that neither alone can adequately reconstruct\nthe combination of CO2, temperature and strontium isotope dynamics over Phanerozoic time, necessitating a\ncombination of changes to sources and sinks. Further progress in this field relies on N108 year dynamic spatial reconstructions of ancient tectonics, paleogeography and hydrology. Whilst this is a significant challenge, the latest\nreconstruction techniques, proxy records and modelling advances make this an achievable target.","container-title":"Gondwana Research","language":"eng","note":"number-of-pages: 15\npublisher: ELSEVIER SCIENCE BV","page":"172-186","source":"discovery.ucl.ac.uk","title":"Modelling the long-term carbon cycle, atmospheric CO2, and Earth surface temperature from late Neoproterozoic to present day","volume":"67","author":[{"family":"Mills","given":"B. J. W."},{"family":"Krause","given":"A. J."},{"family":"Scotese","given":"C. R."},{"family":"Hill","given":"D. J."},{"family":"Shields","given":"G. A."},{"family":"Lenton","given":"T. M."}],"issued":{"date-parts":[["2019",3]]}}},{"id":"1f9X8Jg2/grBRJycf","uris":["http://zotero.org/users/5356218/items/Z3YHH3BY"],"itemData":{"id":3211,"type":"article-journal","abstract":"The early Earth's environment is controversial. Climatic estimates range from hot to glacial, and inferred marine pH spans strongly alkaline to acidic. Better understanding of early climate and ocean chemistry would improve our knowledge of the origin of life and its coevolution with the environment. Here, we use a geological carbon cycle model with ocean chemistry to calculate self-consistent histories of climate and ocean pH. Our carbon cycle model includes an empirically justified temperature and pH dependence of seafloor weathering, allowing the relative importance of continental and seafloor weathering to be evaluated. We find that the Archean climate was likely temperate (0-50 °C) due to the combined negative feedbacks of continental and seafloor weathering. Ocean pH evolves monotonically from [Formula: see text] (2σ) at 4.0 Ga to [Formula: see text] (2σ) at the Archean-Proterozoic boundary, and to [Formula: see text] (2σ) at the Proterozoic-Phanerozoic boundary. This evolution is driven by the secular decline of pCO2, which in turn is a consequence of increasing solar luminosity, but is moderated by carbonate alkalinity delivered from continental and seafloor weathering. Archean seafloor weathering may have been a comparable carbon sink to continental weathering, but is less dominant than previously assumed, and would not have induced global glaciation. We show how these conclusions are robust to a wide range of scenarios for continental growth, internal heat flow evolution and outgassing history, greenhouse gas abundances, and changes in the biotic enhancement of weathering.","container-title":"Proceedings of the National Academy of Sciences of the United States of America","DOI":"10.1073/pnas.1721296115","ISSN":"1091-6490","issue":"16","journalAbbreviation":"Proc Natl Acad Sci U S A","language":"eng","note":"PMID: 29610313\nPMCID: PMC5910859","page":"4105-4110","source":"PubMed","title":"Constraining the climate and ocean pH of the early Earth with a geological carbon cycle model","volume":"115","author":[{"family":"Krissansen-Totton","given":"Joshua"},{"family":"Arney","given":"Giada N."},{"family":"Catling","given":"David C."}],"issued":{"date-parts":[["2018",4,17]]}}}],"schema":"https://github.com/citation-style-language/schema/raw/master/csl-citation.json"} </w:instrText>
            </w:r>
            <w:r w:rsidRPr="006F37A2">
              <w:fldChar w:fldCharType="separate"/>
            </w:r>
            <w:r w:rsidR="00EB2651" w:rsidRPr="006F37A2">
              <w:t>[200,201]</w:t>
            </w:r>
            <w:r w:rsidRPr="006F37A2">
              <w:fldChar w:fldCharType="end"/>
            </w:r>
          </w:p>
        </w:tc>
      </w:tr>
      <w:tr w:rsidR="00BC775F" w:rsidRPr="006F37A2" w14:paraId="70C9A42B" w14:textId="77777777" w:rsidTr="00057C17">
        <w:tc>
          <w:tcPr>
            <w:tcW w:w="4258" w:type="dxa"/>
            <w:hideMark/>
          </w:tcPr>
          <w:p w14:paraId="037E82D3" w14:textId="77777777" w:rsidR="00BC775F" w:rsidRPr="006F37A2" w:rsidRDefault="00BC775F" w:rsidP="00BC775F">
            <w:pPr>
              <w:spacing w:line="240" w:lineRule="auto"/>
              <w:ind w:firstLine="0"/>
            </w:pPr>
            <w:r w:rsidRPr="006F37A2">
              <w:t>Atmospheric CO</w:t>
            </w:r>
            <w:r w:rsidRPr="006F37A2">
              <w:rPr>
                <w:vertAlign w:val="subscript"/>
              </w:rPr>
              <w:t>2</w:t>
            </w:r>
            <w:r w:rsidRPr="006F37A2">
              <w:t xml:space="preserve"> (COPSE model)</w:t>
            </w:r>
          </w:p>
        </w:tc>
        <w:tc>
          <w:tcPr>
            <w:tcW w:w="1984" w:type="dxa"/>
            <w:hideMark/>
          </w:tcPr>
          <w:p w14:paraId="276D8503" w14:textId="77777777" w:rsidR="00BC775F" w:rsidRPr="006F37A2" w:rsidRDefault="00BC775F" w:rsidP="00BC775F">
            <w:pPr>
              <w:spacing w:line="240" w:lineRule="auto"/>
              <w:ind w:firstLine="0"/>
            </w:pPr>
            <w:r w:rsidRPr="006F37A2">
              <w:t>750-0</w:t>
            </w:r>
          </w:p>
        </w:tc>
        <w:tc>
          <w:tcPr>
            <w:tcW w:w="2547" w:type="dxa"/>
            <w:hideMark/>
          </w:tcPr>
          <w:p w14:paraId="2F948BF3" w14:textId="0A32A998" w:rsidR="00BC775F" w:rsidRPr="006F37A2" w:rsidRDefault="00BC775F" w:rsidP="00BC775F">
            <w:pPr>
              <w:spacing w:line="240" w:lineRule="auto"/>
              <w:ind w:firstLine="0"/>
            </w:pPr>
            <w:r w:rsidRPr="006F37A2">
              <w:fldChar w:fldCharType="begin"/>
            </w:r>
            <w:r w:rsidR="006F44C8" w:rsidRPr="006F37A2">
              <w:instrText xml:space="preserve"> ADDIN ZOTERO_ITEM CSL_CITATION {"citationID":"vWirfN1u","properties":{"formattedCitation":"[200]","plainCitation":"[200]","noteIndex":0},"citationItems":[{"id":"1f9X8Jg2/zUaxg2LF","uris":["http://zotero.org/users/5356218/items/GVXQZDMQ"],"itemData":{"id":3215,"type":"article-journal","abstract":"Over geological timescales, CO2 levels are determined by the operation of the long term carbon cycle, and it is\ngenerally thought that changes in atmospheric CO2 concentration have controlled variations in Earth's surface\ntemperature over the Phanerozoic Eon. Here we compile independent estimates for global average surface temperature and atmospheric CO2 concentration, and compare these to the predictions of box models of the long\nterm carbon cycle COPSE and GEOCARBSULF.\nWe find a strong relationship between CO2 forcing and temperature from the proxy data, for times where data is\navailable, and we find that current published models reproduce many aspects of CO2 change, but compare poorly\nto temperature estimates. Models are then modified in line with recent advances in understanding the tectonic\ncontrols on carbon cycle source and sink processes, with these changes constrained by modelling 87Sr/86Sr ratios.\nWe estimate CO2 degassing rates from the lengths of subduction zones and rifts, add differential effects of erosion\nrates on the weathering of silicates and carbonates, and revise the relationship between global average temperature changes and the temperature change in key weathering zones.\nUnder these modifications, models produce combined records of CO2 and temperature change that are reasonably in line with geological and geochemical proxies (e.g. central model predictions are within the proxy windows for N~75% of the time covered by data). However, whilst broad long-term changes are reconstructed, the\nmodels still do not adequately predict the timing of glacial periods. We show that the 87Sr/86Sr record is largely\ninfluenced by the weathering contributions of different lithologies, and is strongly controlled by erosion rates,\nrather than being a good indicator of overall silicate chemical weathering rates. We also confirm that a combination of increasing erosion rates and decreasing degassing rates over the Neogene can cause the observed cooling\nand Sr isotope changes without requiring an overall increase in silicate weathering rates.\nOn the question of a source or sink dominated carbon cycle, we find that neither alone can adequately reconstruct\nthe combination of CO2, temperature and strontium isotope dynamics over Phanerozoic time, necessitating a\ncombination of changes to sources and sinks. Further progress in this field relies on N108 year dynamic spatial reconstructions of ancient tectonics, paleogeography and hydrology. Whilst this is a significant challenge, the latest\nreconstruction techniques, proxy records and modelling advances make this an achievable target.","container-title":"Gondwana Research","language":"eng","note":"number-of-pages: 15\npublisher: ELSEVIER SCIENCE BV","page":"172-186","source":"discovery.ucl.ac.uk","title":"Modelling the long-term carbon cycle, atmospheric CO2, and Earth surface temperature from late Neoproterozoic to present day","volume":"67","author":[{"family":"Mills","given":"B. J. W."},{"family":"Krause","given":"A. J."},{"family":"Scotese","given":"C. R."},{"family":"Hill","given":"D. J."},{"family":"Shields","given":"G. A."},{"family":"Lenton","given":"T. M."}],"issued":{"date-parts":[["2019",3]]}}}],"schema":"https://github.com/citation-style-language/schema/raw/master/csl-citation.json"} </w:instrText>
            </w:r>
            <w:r w:rsidRPr="006F37A2">
              <w:fldChar w:fldCharType="separate"/>
            </w:r>
            <w:r w:rsidR="00EB2651" w:rsidRPr="006F37A2">
              <w:t>[200]</w:t>
            </w:r>
            <w:r w:rsidRPr="006F37A2">
              <w:fldChar w:fldCharType="end"/>
            </w:r>
          </w:p>
        </w:tc>
      </w:tr>
      <w:tr w:rsidR="00BC775F" w:rsidRPr="006F37A2" w14:paraId="6218B9B0" w14:textId="77777777" w:rsidTr="00057C17">
        <w:tc>
          <w:tcPr>
            <w:tcW w:w="4258" w:type="dxa"/>
            <w:hideMark/>
          </w:tcPr>
          <w:p w14:paraId="02ABFCFC" w14:textId="77777777" w:rsidR="00BC775F" w:rsidRPr="006F37A2" w:rsidRDefault="00BC775F" w:rsidP="00BC775F">
            <w:pPr>
              <w:spacing w:line="240" w:lineRule="auto"/>
              <w:ind w:firstLine="0"/>
            </w:pPr>
            <w:r w:rsidRPr="006F37A2">
              <w:t>Atmospheric CO</w:t>
            </w:r>
            <w:r w:rsidRPr="006F37A2">
              <w:rPr>
                <w:vertAlign w:val="subscript"/>
              </w:rPr>
              <w:t>2</w:t>
            </w:r>
            <w:r w:rsidRPr="006F37A2">
              <w:t xml:space="preserve"> (GEOCARBSULF model)</w:t>
            </w:r>
          </w:p>
        </w:tc>
        <w:tc>
          <w:tcPr>
            <w:tcW w:w="1984" w:type="dxa"/>
            <w:hideMark/>
          </w:tcPr>
          <w:p w14:paraId="1B1510AA" w14:textId="77777777" w:rsidR="00BC775F" w:rsidRPr="006F37A2" w:rsidRDefault="00BC775F" w:rsidP="00BC775F">
            <w:pPr>
              <w:spacing w:line="240" w:lineRule="auto"/>
              <w:ind w:firstLine="0"/>
            </w:pPr>
            <w:r w:rsidRPr="006F37A2">
              <w:t>570-0</w:t>
            </w:r>
          </w:p>
        </w:tc>
        <w:tc>
          <w:tcPr>
            <w:tcW w:w="2547" w:type="dxa"/>
            <w:hideMark/>
          </w:tcPr>
          <w:p w14:paraId="122CF752" w14:textId="509EB5E4" w:rsidR="00BC775F" w:rsidRPr="006F37A2" w:rsidRDefault="00BC775F" w:rsidP="00BC775F">
            <w:pPr>
              <w:spacing w:line="240" w:lineRule="auto"/>
              <w:ind w:firstLine="0"/>
            </w:pPr>
            <w:r w:rsidRPr="006F37A2">
              <w:fldChar w:fldCharType="begin"/>
            </w:r>
            <w:r w:rsidR="006F44C8" w:rsidRPr="006F37A2">
              <w:instrText xml:space="preserve"> ADDIN ZOTERO_ITEM CSL_CITATION {"citationID":"my5ddD9d","properties":{"formattedCitation":"[200]","plainCitation":"[200]","noteIndex":0},"citationItems":[{"id":"1f9X8Jg2/zUaxg2LF","uris":["http://zotero.org/users/5356218/items/GVXQZDMQ"],"itemData":{"id":3215,"type":"article-journal","abstract":"Over geological timescales, CO2 levels are determined by the operation of the long term carbon cycle, and it is\ngenerally thought that changes in atmospheric CO2 concentration have controlled variations in Earth's surface\ntemperature over the Phanerozoic Eon. Here we compile independent estimates for global average surface temperature and atmospheric CO2 concentration, and compare these to the predictions of box models of the long\nterm carbon cycle COPSE and GEOCARBSULF.\nWe find a strong relationship between CO2 forcing and temperature from the proxy data, for times where data is\navailable, and we find that current published models reproduce many aspects of CO2 change, but compare poorly\nto temperature estimates. Models are then modified in line with recent advances in understanding the tectonic\ncontrols on carbon cycle source and sink processes, with these changes constrained by modelling 87Sr/86Sr ratios.\nWe estimate CO2 degassing rates from the lengths of subduction zones and rifts, add differential effects of erosion\nrates on the weathering of silicates and carbonates, and revise the relationship between global average temperature changes and the temperature change in key weathering zones.\nUnder these modifications, models produce combined records of CO2 and temperature change that are reasonably in line with geological and geochemical proxies (e.g. central model predictions are within the proxy windows for N~75% of the time covered by data). However, whilst broad long-term changes are reconstructed, the\nmodels still do not adequately predict the timing of glacial periods. We show that the 87Sr/86Sr record is largely\ninfluenced by the weathering contributions of different lithologies, and is strongly controlled by erosion rates,\nrather than being a good indicator of overall silicate chemical weathering rates. We also confirm that a combination of increasing erosion rates and decreasing degassing rates over the Neogene can cause the observed cooling\nand Sr isotope changes without requiring an overall increase in silicate weathering rates.\nOn the question of a source or sink dominated carbon cycle, we find that neither alone can adequately reconstruct\nthe combination of CO2, temperature and strontium isotope dynamics over Phanerozoic time, necessitating a\ncombination of changes to sources and sinks. Further progress in this field relies on N108 year dynamic spatial reconstructions of ancient tectonics, paleogeography and hydrology. Whilst this is a significant challenge, the latest\nreconstruction techniques, proxy records and modelling advances make this an achievable target.","container-title":"Gondwana Research","language":"eng","note":"number-of-pages: 15\npublisher: ELSEVIER SCIENCE BV","page":"172-186","source":"discovery.ucl.ac.uk","title":"Modelling the long-term carbon cycle, atmospheric CO2, and Earth surface temperature from late Neoproterozoic to present day","volume":"67","author":[{"family":"Mills","given":"B. J. W."},{"family":"Krause","given":"A. J."},{"family":"Scotese","given":"C. R."},{"family":"Hill","given":"D. J."},{"family":"Shields","given":"G. A."},{"family":"Lenton","given":"T. M."}],"issued":{"date-parts":[["2019",3]]}}}],"schema":"https://github.com/citation-style-language/schema/raw/master/csl-citation.json"} </w:instrText>
            </w:r>
            <w:r w:rsidRPr="006F37A2">
              <w:fldChar w:fldCharType="separate"/>
            </w:r>
            <w:r w:rsidR="00EB2651" w:rsidRPr="006F37A2">
              <w:t>[200]</w:t>
            </w:r>
            <w:r w:rsidRPr="006F37A2">
              <w:fldChar w:fldCharType="end"/>
            </w:r>
          </w:p>
        </w:tc>
      </w:tr>
      <w:tr w:rsidR="00BC775F" w:rsidRPr="006F37A2" w14:paraId="3116163A" w14:textId="77777777" w:rsidTr="00057C17">
        <w:tc>
          <w:tcPr>
            <w:tcW w:w="4258" w:type="dxa"/>
            <w:hideMark/>
          </w:tcPr>
          <w:p w14:paraId="699877EA" w14:textId="77777777" w:rsidR="00BC775F" w:rsidRPr="006F37A2" w:rsidRDefault="00BC775F" w:rsidP="00BC775F">
            <w:pPr>
              <w:spacing w:line="240" w:lineRule="auto"/>
              <w:ind w:firstLine="0"/>
            </w:pPr>
            <w:r w:rsidRPr="006F37A2">
              <w:t>Atmospheric CO</w:t>
            </w:r>
            <w:r w:rsidRPr="006F37A2">
              <w:rPr>
                <w:vertAlign w:val="subscript"/>
              </w:rPr>
              <w:t>2</w:t>
            </w:r>
          </w:p>
        </w:tc>
        <w:tc>
          <w:tcPr>
            <w:tcW w:w="1984" w:type="dxa"/>
            <w:hideMark/>
          </w:tcPr>
          <w:p w14:paraId="193D4A31" w14:textId="77777777" w:rsidR="00BC775F" w:rsidRPr="006F37A2" w:rsidRDefault="00BC775F" w:rsidP="00BC775F">
            <w:pPr>
              <w:spacing w:line="240" w:lineRule="auto"/>
              <w:ind w:firstLine="0"/>
            </w:pPr>
            <w:r w:rsidRPr="006F37A2">
              <w:t>570-0</w:t>
            </w:r>
          </w:p>
        </w:tc>
        <w:tc>
          <w:tcPr>
            <w:tcW w:w="2547" w:type="dxa"/>
            <w:hideMark/>
          </w:tcPr>
          <w:p w14:paraId="5F53E8C7" w14:textId="0416EEF0" w:rsidR="00BC775F" w:rsidRPr="006F37A2" w:rsidRDefault="00BC775F" w:rsidP="00BC775F">
            <w:pPr>
              <w:spacing w:line="240" w:lineRule="auto"/>
              <w:ind w:firstLine="0"/>
            </w:pPr>
            <w:r w:rsidRPr="006F37A2">
              <w:fldChar w:fldCharType="begin"/>
            </w:r>
            <w:r w:rsidR="006F44C8" w:rsidRPr="006F37A2">
              <w:instrText xml:space="preserve"> ADDIN ZOTERO_ITEM CSL_CITATION {"citationID":"apd48iZ7","properties":{"formattedCitation":"[202]","plainCitation":"[202]","noteIndex":0},"citationItems":[{"id":"1f9X8Jg2/qyarbC4l","uris":["http://zotero.org/users/5356218/items/KS34SQL5"],"itemData":{"id":3219,"type":"chapter","abstract":"The amount of CO2 and O2 in the atmosphere over long timescales (&gt;105years) is largely controlled by several key processes. Reconstruction of atmospheric CO2 and O2 in the geologic past can be accomplished either with proxies or by modeling the long-term carbon and sulfur cycles. Application of these two independent approaches yields similar results. CO2 was high during the early Paleozoic (&gt;2000ppm) and parts of the Mesozoic (~1000ppm) but low during the Carboniferous, Permian, and late Cenozoic (&lt;500ppm). These CO2 patterns are strongly coupled to independent evidence for global temperature. O2 records show oscillating values (15–25%) with a distinct peak (&gt;30%) during the Permian. There is a compelling link between this Phanerozoic peak in atmospheric O2 and a concomitant interval of insect gigantism.","container-title":"Treatise on Geochemistry (Second Edition)","event-place":"Oxford","ISBN":"978-0-08-098300-4","language":"en","note":"DOI: 10.1016/B978-0-08-095975-7.01311-5","page":"251-267","publisher":"Elsevier","publisher-place":"Oxford","source":"ScienceDirect","title":"6.11 - Atmospheric CO2 and O2 During the Phanerozoic: Tools, Patterns, and Impacts","title-short":"6.11 - Atmospheric CO2 and O2 During the Phanerozoic","URL":"https://www.sciencedirect.com/science/article/pii/B9780080959757013115","author":[{"family":"Royer","given":"D. L."}],"editor":[{"family":"Holland","given":"Heinrich D."},{"family":"Turekian","given":"Karl K."}],"accessed":{"date-parts":[["2022",6,15]]},"issued":{"date-parts":[["2014",1,1]]}}}],"schema":"https://github.com/citation-style-language/schema/raw/master/csl-citation.json"} </w:instrText>
            </w:r>
            <w:r w:rsidRPr="006F37A2">
              <w:fldChar w:fldCharType="separate"/>
            </w:r>
            <w:r w:rsidR="00EB2651" w:rsidRPr="006F37A2">
              <w:t>[202]</w:t>
            </w:r>
            <w:r w:rsidRPr="006F37A2">
              <w:fldChar w:fldCharType="end"/>
            </w:r>
          </w:p>
        </w:tc>
      </w:tr>
      <w:tr w:rsidR="00BC775F" w:rsidRPr="006F37A2" w14:paraId="1599155A" w14:textId="77777777" w:rsidTr="00057C17">
        <w:tc>
          <w:tcPr>
            <w:tcW w:w="4258" w:type="dxa"/>
            <w:hideMark/>
          </w:tcPr>
          <w:p w14:paraId="375F732E" w14:textId="77777777" w:rsidR="00BC775F" w:rsidRPr="006F37A2" w:rsidRDefault="00BC775F" w:rsidP="00BC775F">
            <w:pPr>
              <w:spacing w:line="240" w:lineRule="auto"/>
              <w:ind w:firstLine="0"/>
            </w:pPr>
            <w:r w:rsidRPr="006F37A2">
              <w:t>Atmospheric CO</w:t>
            </w:r>
            <w:r w:rsidRPr="006F37A2">
              <w:rPr>
                <w:vertAlign w:val="subscript"/>
              </w:rPr>
              <w:t>2</w:t>
            </w:r>
          </w:p>
        </w:tc>
        <w:tc>
          <w:tcPr>
            <w:tcW w:w="1984" w:type="dxa"/>
            <w:hideMark/>
          </w:tcPr>
          <w:p w14:paraId="63D289D2" w14:textId="77777777" w:rsidR="00BC775F" w:rsidRPr="006F37A2" w:rsidRDefault="00BC775F" w:rsidP="00BC775F">
            <w:pPr>
              <w:spacing w:line="240" w:lineRule="auto"/>
              <w:ind w:firstLine="0"/>
            </w:pPr>
            <w:r w:rsidRPr="006F37A2">
              <w:t>550-0</w:t>
            </w:r>
          </w:p>
        </w:tc>
        <w:tc>
          <w:tcPr>
            <w:tcW w:w="2547" w:type="dxa"/>
            <w:hideMark/>
          </w:tcPr>
          <w:p w14:paraId="1EFE1C86" w14:textId="2D4F00EE" w:rsidR="00BC775F" w:rsidRPr="006F37A2" w:rsidRDefault="00BC775F" w:rsidP="00BC775F">
            <w:pPr>
              <w:spacing w:line="240" w:lineRule="auto"/>
              <w:ind w:firstLine="0"/>
            </w:pPr>
            <w:r w:rsidRPr="006F37A2">
              <w:fldChar w:fldCharType="begin"/>
            </w:r>
            <w:r w:rsidR="006F44C8" w:rsidRPr="006F37A2">
              <w:instrText xml:space="preserve"> ADDIN ZOTERO_ITEM CSL_CITATION {"citationID":"sRpzQ8CQ","properties":{"formattedCitation":"[203]","plainCitation":"[203]","noteIndex":0},"citationItems":[{"id":"1f9X8Jg2/nZCuJym9","uris":["http://zotero.org/users/5356218/items/L3ZZPHQY"],"itemData":{"id":3231,"type":"article-journal","abstract":"The ‘COPSE’ (Carbon, Oxygen, Phosphorus, Sulphur and Evolution) biogeochemical model predicts the coupled histories and controls on atmospheric O2, CO2 and ocean composition over Phanerozoic time. The forwards modelling approach utilized in COPSE makes it a useful tool for testing mechanistic hypotheses against geochemical data and it has been extended and altered a number of times since being published in 2004. Here we undertake a wholesale revision of the model, incorporating: (1) elaboration and updating of the external forcing factors; (2) improved representation of existing processes, including plant effects on weathering and ocean anoxia; (3) inclusion of additional processes and tracers, including seafloor weathering, volcanic rock weathering and 87Sr/86Sr; (4) updating of the present-day baseline fluxes; and (5) a more efficient and robust numerical scheme. A key aim is to explore how sensitive predictions of atmospheric CO2, O2 and ocean composition are to model updates and ongoing uncertainties. The revised model reasonably captures the long-term trends in Phanerozoic geochemical proxies for atmospheric pCO2, pO2, ocean [SO4], carbonate δ13C, sulphate δ34S and carbonate 87Sr/86Sr. It predicts a two-phase drawdown of atmospheric CO2 with the rise of land plants and associated cooling phases in the Late Ordovician and Devonian-early Carboniferous, followed by broad peaks of atmospheric CO2 and temperature in the Triassic and mid-Cretaceous – although some of the structure in the CO2 proxy record is missed. The model robustly predicts a mid-Paleozoic oxygenation event due to the earliest land plants, with O2 rising from ~ 5% to &gt; 17% of the atmosphere and oxygenating the ocean. Thereafter, atmospheric O2 is effectively regulated with remaining fluctuations being a Carboniferous–Permian O2 peak ~ 26% linked to burial of terrestrial organic matter in coal swamps, a Triassic–Jurassic O2 minimum ~ 21% linked to low uplift, a Cretaceous O2 peak ~ 26% linked to high degassing and weathering fluxes, and a Cenozoic O2 decline.","container-title":"Earth-Science Reviews","ISSN":"0012-8252","language":"en","note":"publisher: Elsevier","page":"1-28","source":"eprints.whiterose.ac.uk","title":"COPSE reloaded: an improved model of biogeochemical cycling over Phanerozoic time","title-short":"COPSE reloaded","volume":"178","author":[{"family":"Lenton","given":"T. M."},{"family":"Daines","given":"S. J."},{"family":"Mills","given":"B. J. W."}],"issued":{"date-parts":[["2018",3]]}}}],"schema":"https://github.com/citation-style-language/schema/raw/master/csl-citation.json"} </w:instrText>
            </w:r>
            <w:r w:rsidRPr="006F37A2">
              <w:fldChar w:fldCharType="separate"/>
            </w:r>
            <w:r w:rsidR="00EB2651" w:rsidRPr="006F37A2">
              <w:t>[203]</w:t>
            </w:r>
            <w:r w:rsidRPr="006F37A2">
              <w:fldChar w:fldCharType="end"/>
            </w:r>
          </w:p>
        </w:tc>
      </w:tr>
      <w:tr w:rsidR="00BC775F" w:rsidRPr="006F37A2" w14:paraId="1DC46BE6" w14:textId="77777777" w:rsidTr="00057C17">
        <w:tc>
          <w:tcPr>
            <w:tcW w:w="4258" w:type="dxa"/>
            <w:hideMark/>
          </w:tcPr>
          <w:p w14:paraId="2CD4DAEA" w14:textId="77777777" w:rsidR="00BC775F" w:rsidRPr="006F37A2" w:rsidRDefault="00BC775F" w:rsidP="00BC775F">
            <w:pPr>
              <w:spacing w:line="240" w:lineRule="auto"/>
              <w:ind w:firstLine="0"/>
            </w:pPr>
            <w:r w:rsidRPr="006F37A2">
              <w:t>Atmospheric CO</w:t>
            </w:r>
            <w:r w:rsidRPr="006F37A2">
              <w:rPr>
                <w:vertAlign w:val="subscript"/>
              </w:rPr>
              <w:t>2</w:t>
            </w:r>
          </w:p>
        </w:tc>
        <w:tc>
          <w:tcPr>
            <w:tcW w:w="1984" w:type="dxa"/>
            <w:hideMark/>
          </w:tcPr>
          <w:p w14:paraId="7CDF05D7" w14:textId="77777777" w:rsidR="00BC775F" w:rsidRPr="006F37A2" w:rsidRDefault="00BC775F" w:rsidP="00BC775F">
            <w:pPr>
              <w:spacing w:line="240" w:lineRule="auto"/>
              <w:ind w:firstLine="0"/>
            </w:pPr>
            <w:r w:rsidRPr="006F37A2">
              <w:t>420-0</w:t>
            </w:r>
          </w:p>
        </w:tc>
        <w:tc>
          <w:tcPr>
            <w:tcW w:w="2547" w:type="dxa"/>
            <w:hideMark/>
          </w:tcPr>
          <w:p w14:paraId="12F00A36" w14:textId="0BA4E07B" w:rsidR="00BC775F" w:rsidRPr="006F37A2" w:rsidRDefault="00BC775F" w:rsidP="00BC775F">
            <w:pPr>
              <w:spacing w:line="240" w:lineRule="auto"/>
              <w:ind w:firstLine="0"/>
            </w:pPr>
            <w:r w:rsidRPr="006F37A2">
              <w:fldChar w:fldCharType="begin"/>
            </w:r>
            <w:r w:rsidR="006F44C8" w:rsidRPr="006F37A2">
              <w:instrText xml:space="preserve"> ADDIN ZOTERO_ITEM CSL_CITATION {"citationID":"RMoRnIgI","properties":{"formattedCitation":"[204]","plainCitation":"[204]","noteIndex":0},"citationItems":[{"id":"1f9X8Jg2/JwJ7tUKe","uris":["http://zotero.org/users/5356218/items/GTZC88GC"],"itemData":{"id":3225,"type":"article-journal","abstract":"The evolution of Earth’s climate on geological timescales is largely driven by variations in the magnitude of total solar irradiance (TSI) and changes in the greenhouse gas content of the atmosphere. Here we show that the slow </w:instrText>
            </w:r>
            <w:r w:rsidR="006F44C8" w:rsidRPr="006F37A2">
              <w:rPr>
                <w:rFonts w:ascii="Cambria Math" w:hAnsi="Cambria Math" w:cs="Cambria Math"/>
              </w:rPr>
              <w:instrText>∼</w:instrText>
            </w:r>
            <w:r w:rsidR="006F44C8" w:rsidRPr="006F37A2">
              <w:instrText xml:space="preserve">50 Wm−2 increase in TSI over the last </w:instrText>
            </w:r>
            <w:r w:rsidR="006F44C8" w:rsidRPr="006F37A2">
              <w:rPr>
                <w:rFonts w:ascii="Cambria Math" w:hAnsi="Cambria Math" w:cs="Cambria Math"/>
              </w:rPr>
              <w:instrText>∼</w:instrText>
            </w:r>
            <w:r w:rsidR="006F44C8" w:rsidRPr="006F37A2">
              <w:instrText xml:space="preserve">420 million years (an increase of </w:instrText>
            </w:r>
            <w:r w:rsidR="006F44C8" w:rsidRPr="006F37A2">
              <w:rPr>
                <w:rFonts w:ascii="Cambria Math" w:hAnsi="Cambria Math" w:cs="Cambria Math"/>
              </w:rPr>
              <w:instrText>∼</w:instrText>
            </w:r>
            <w:r w:rsidR="006F44C8" w:rsidRPr="006F37A2">
              <w:instrText xml:space="preserve">9 Wm−2 of radiative forcing) was almost completely negated by a long-term decline in atmospheric CO2. This was likely due to the silicate weathering-negative feedback and the expansion of land plants that together ensured Earth’s long-term habitability. Humanity’s fossil-fuel use, if unabated, risks taking us, by the middle of the twenty-first century, to values of CO2 not seen since the early Eocene (50 million years ago). If CO2 continues to rise further into the twenty-third century, then the associated large increase in radiative forcing, and how the Earth system would respond, would likely be without geological precedent in the last half a billion years.","container-title":"Nature Communications","DOI":"10.1038/ncomms14845","ISSN":"2041-1723","issue":"1","journalAbbreviation":"Nat Commun","language":"en","note":"number: 1\npublisher: Nature Publishing Group","page":"14845","source":"www.nature.com","title":"Future climate forcing potentially without precedent in the last 420 million years","volume":"8","author":[{"family":"Foster","given":"Gavin L."},{"family":"Royer","given":"Dana L."},{"family":"Lunt","given":"Daniel J."}],"issued":{"date-parts":[["2017",4,4]]}}}],"schema":"https://github.com/citation-style-language/schema/raw/master/csl-citation.json"} </w:instrText>
            </w:r>
            <w:r w:rsidRPr="006F37A2">
              <w:fldChar w:fldCharType="separate"/>
            </w:r>
            <w:r w:rsidR="00EB2651" w:rsidRPr="006F37A2">
              <w:t>[204]</w:t>
            </w:r>
            <w:r w:rsidRPr="006F37A2">
              <w:fldChar w:fldCharType="end"/>
            </w:r>
          </w:p>
        </w:tc>
      </w:tr>
      <w:tr w:rsidR="00BC775F" w:rsidRPr="006F37A2" w14:paraId="7A889162" w14:textId="77777777" w:rsidTr="00057C17">
        <w:tc>
          <w:tcPr>
            <w:tcW w:w="4258" w:type="dxa"/>
            <w:hideMark/>
          </w:tcPr>
          <w:p w14:paraId="136C0576" w14:textId="77777777" w:rsidR="00BC775F" w:rsidRPr="006F37A2" w:rsidRDefault="00BC775F" w:rsidP="00BC775F">
            <w:pPr>
              <w:spacing w:line="240" w:lineRule="auto"/>
              <w:ind w:firstLine="0"/>
            </w:pPr>
            <w:r w:rsidRPr="006F37A2">
              <w:t>Atmospheric CO</w:t>
            </w:r>
            <w:r w:rsidRPr="006F37A2">
              <w:rPr>
                <w:vertAlign w:val="subscript"/>
              </w:rPr>
              <w:t>2</w:t>
            </w:r>
          </w:p>
        </w:tc>
        <w:tc>
          <w:tcPr>
            <w:tcW w:w="1984" w:type="dxa"/>
            <w:hideMark/>
          </w:tcPr>
          <w:p w14:paraId="321A4E78" w14:textId="77777777" w:rsidR="00BC775F" w:rsidRPr="006F37A2" w:rsidRDefault="00BC775F" w:rsidP="00BC775F">
            <w:pPr>
              <w:spacing w:line="240" w:lineRule="auto"/>
              <w:ind w:firstLine="0"/>
            </w:pPr>
            <w:r w:rsidRPr="006F37A2">
              <w:t>414-0</w:t>
            </w:r>
          </w:p>
        </w:tc>
        <w:tc>
          <w:tcPr>
            <w:tcW w:w="2547" w:type="dxa"/>
            <w:hideMark/>
          </w:tcPr>
          <w:p w14:paraId="364119D3" w14:textId="501285F7" w:rsidR="00BC775F" w:rsidRPr="006F37A2" w:rsidRDefault="00BC775F" w:rsidP="00BC775F">
            <w:pPr>
              <w:spacing w:line="240" w:lineRule="auto"/>
              <w:ind w:firstLine="0"/>
            </w:pPr>
            <w:r w:rsidRPr="006F37A2">
              <w:fldChar w:fldCharType="begin"/>
            </w:r>
            <w:r w:rsidR="006F44C8" w:rsidRPr="006F37A2">
              <w:instrText xml:space="preserve"> ADDIN ZOTERO_ITEM CSL_CITATION {"citationID":"jLHbO53f","properties":{"formattedCitation":"[202]","plainCitation":"[202]","noteIndex":0},"citationItems":[{"id":"1f9X8Jg2/qyarbC4l","uris":["http://zotero.org/users/5356218/items/KS34SQL5"],"itemData":{"id":3219,"type":"chapter","abstract":"The amount of CO2 and O2 in the atmosphere over long timescales (&gt;105years) is largely controlled by several key processes. Reconstruction of atmospheric CO2 and O2 in the geologic past can be accomplished either with proxies or by modeling the long-term carbon and sulfur cycles. Application of these two independent approaches yields similar results. CO2 was high during the early Paleozoic (&gt;2000ppm) and parts of the Mesozoic (~1000ppm) but low during the Carboniferous, Permian, and late Cenozoic (&lt;500ppm). These CO2 patterns are strongly coupled to independent evidence for global temperature. O2 records show oscillating values (15–25%) with a distinct peak (&gt;30%) during the Permian. There is a compelling link between this Phanerozoic peak in atmospheric O2 and a concomitant interval of insect gigantism.","container-title":"Treatise on Geochemistry (Second Edition)","event-place":"Oxford","ISBN":"978-0-08-098300-4","language":"en","note":"DOI: 10.1016/B978-0-08-095975-7.01311-5","page":"251-267","publisher":"Elsevier","publisher-place":"Oxford","source":"ScienceDirect","title":"6.11 - Atmospheric CO2 and O2 During the Phanerozoic: Tools, Patterns, and Impacts","title-short":"6.11 - Atmospheric CO2 and O2 During the Phanerozoic","URL":"https://www.sciencedirect.com/science/article/pii/B9780080959757013115","author":[{"family":"Royer","given":"D. L."}],"editor":[{"family":"Holland","given":"Heinrich D."},{"family":"Turekian","given":"Karl K."}],"accessed":{"date-parts":[["2022",6,15]]},"issued":{"date-parts":[["2014",1,1]]}}}],"schema":"https://github.com/citation-style-language/schema/raw/master/csl-citation.json"} </w:instrText>
            </w:r>
            <w:r w:rsidRPr="006F37A2">
              <w:fldChar w:fldCharType="separate"/>
            </w:r>
            <w:r w:rsidR="00EB2651" w:rsidRPr="006F37A2">
              <w:t>[202]</w:t>
            </w:r>
            <w:r w:rsidRPr="006F37A2">
              <w:fldChar w:fldCharType="end"/>
            </w:r>
          </w:p>
        </w:tc>
      </w:tr>
      <w:tr w:rsidR="00BC775F" w:rsidRPr="006F37A2" w14:paraId="0EB6178A" w14:textId="77777777" w:rsidTr="00057C17">
        <w:tc>
          <w:tcPr>
            <w:tcW w:w="4258" w:type="dxa"/>
            <w:hideMark/>
          </w:tcPr>
          <w:p w14:paraId="643E65B8" w14:textId="77777777" w:rsidR="00BC775F" w:rsidRPr="006F37A2" w:rsidRDefault="00BC775F" w:rsidP="00BC775F">
            <w:pPr>
              <w:spacing w:line="240" w:lineRule="auto"/>
              <w:ind w:firstLine="0"/>
            </w:pPr>
            <w:r w:rsidRPr="006F37A2">
              <w:t>Atmospheric CO</w:t>
            </w:r>
            <w:r w:rsidRPr="006F37A2">
              <w:rPr>
                <w:vertAlign w:val="subscript"/>
              </w:rPr>
              <w:t>2</w:t>
            </w:r>
          </w:p>
        </w:tc>
        <w:tc>
          <w:tcPr>
            <w:tcW w:w="1984" w:type="dxa"/>
            <w:hideMark/>
          </w:tcPr>
          <w:p w14:paraId="48D12D45" w14:textId="77777777" w:rsidR="00BC775F" w:rsidRPr="006F37A2" w:rsidRDefault="00BC775F" w:rsidP="00BC775F">
            <w:pPr>
              <w:spacing w:line="240" w:lineRule="auto"/>
              <w:ind w:firstLine="0"/>
            </w:pPr>
            <w:r w:rsidRPr="006F37A2">
              <w:t>405-0</w:t>
            </w:r>
          </w:p>
        </w:tc>
        <w:tc>
          <w:tcPr>
            <w:tcW w:w="2547" w:type="dxa"/>
            <w:hideMark/>
          </w:tcPr>
          <w:p w14:paraId="1BC27959" w14:textId="0269E6B2" w:rsidR="00BC775F" w:rsidRPr="006F37A2" w:rsidRDefault="00BC775F" w:rsidP="00BC775F">
            <w:pPr>
              <w:spacing w:line="240" w:lineRule="auto"/>
              <w:ind w:firstLine="0"/>
            </w:pPr>
            <w:r w:rsidRPr="006F37A2">
              <w:fldChar w:fldCharType="begin"/>
            </w:r>
            <w:r w:rsidR="006F44C8" w:rsidRPr="006F37A2">
              <w:instrText xml:space="preserve"> ADDIN ZOTERO_ITEM CSL_CITATION {"citationID":"UcAGqjHM","properties":{"formattedCitation":"[205]","plainCitation":"[205]","noteIndex":0},"citationItems":[{"id":"1f9X8Jg2/T3F6GuCY","uris":["http://zotero.org/users/5356218/items/6F7VQWQJ"],"itemData":{"id":3221,"type":"article-journal","abstract":"Earth's atmospheric CO2 concentration (ca) for the Phanerozoic Eon is estimated from proxies and geochemical carbon cycle models. Most estimates come with large, sometimes unbounded uncertainty. Here, we calculate tightly constrained estimates of ca using a universal equation for leaf gas exchange, with key variables obtained directly from the carbon isotope composition and stomatal anatomy of fossil leaves. Our new estimates, validated against ice cores and direct measurements of ca, are less than 1000 ppm for most of the Phanerozoic, from the Devonian to the present, coincident with the appearance and global proliferation of forests. Uncertainties, obtained from Monte Carlo simulations, are typically less than for ca estimates from other approaches. These results provide critical new empirical support for the emerging view that large ( 2000–3000 ppm), long-term swings in ca do not characterize the post-Devonian and that Earth's long-term climate sensitivity to ca is greater than originally thought.","container-title":"Geophysical Research Letters","DOI":"10.1002/2014GL060457","ISSN":"1944-8007","issue":"13","language":"en","note":"_eprint: https://onlinelibrary.wiley.com/doi/pdf/10.1002/2014GL060457","page":"4685-4694","source":"Wiley Online Library","title":"New constraints on atmospheric CO2 concentration for the Phanerozoic","volume":"41","author":[{"family":"Franks","given":"Peter J."},{"family":"Royer","given":"Dana L."},{"family":"Beerling","given":"David J."},{"family":"Van de Water","given":"Peter K."},{"family":"Cantrill","given":"David J."},{"family":"Barbour","given":"Margaret M."},{"family":"Berry","given":"Joseph A."}],"issued":{"date-parts":[["2014"]]}}}],"schema":"https://github.com/citation-style-language/schema/raw/master/csl-citation.json"} </w:instrText>
            </w:r>
            <w:r w:rsidRPr="006F37A2">
              <w:fldChar w:fldCharType="separate"/>
            </w:r>
            <w:r w:rsidR="00EB2651" w:rsidRPr="006F37A2">
              <w:t>[205]</w:t>
            </w:r>
            <w:r w:rsidRPr="006F37A2">
              <w:fldChar w:fldCharType="end"/>
            </w:r>
          </w:p>
        </w:tc>
      </w:tr>
      <w:tr w:rsidR="00BC775F" w:rsidRPr="006F37A2" w14:paraId="11271E56" w14:textId="77777777" w:rsidTr="00057C17">
        <w:tc>
          <w:tcPr>
            <w:tcW w:w="4258" w:type="dxa"/>
            <w:hideMark/>
          </w:tcPr>
          <w:p w14:paraId="7AB1B231" w14:textId="77777777" w:rsidR="00BC775F" w:rsidRPr="006F37A2" w:rsidRDefault="00BC775F" w:rsidP="00BC775F">
            <w:pPr>
              <w:spacing w:line="240" w:lineRule="auto"/>
              <w:ind w:firstLine="0"/>
            </w:pPr>
            <w:r w:rsidRPr="006F37A2">
              <w:t>Atmospheric O</w:t>
            </w:r>
            <w:r w:rsidRPr="006F37A2">
              <w:rPr>
                <w:vertAlign w:val="subscript"/>
              </w:rPr>
              <w:t>2</w:t>
            </w:r>
          </w:p>
        </w:tc>
        <w:tc>
          <w:tcPr>
            <w:tcW w:w="1984" w:type="dxa"/>
            <w:hideMark/>
          </w:tcPr>
          <w:p w14:paraId="0E0DF053" w14:textId="77777777" w:rsidR="00BC775F" w:rsidRPr="006F37A2" w:rsidRDefault="00BC775F" w:rsidP="00BC775F">
            <w:pPr>
              <w:spacing w:line="240" w:lineRule="auto"/>
              <w:ind w:firstLine="0"/>
            </w:pPr>
            <w:r w:rsidRPr="006F37A2">
              <w:t>2900-0</w:t>
            </w:r>
          </w:p>
        </w:tc>
        <w:tc>
          <w:tcPr>
            <w:tcW w:w="2547" w:type="dxa"/>
            <w:hideMark/>
          </w:tcPr>
          <w:p w14:paraId="47C950A1" w14:textId="23D93592" w:rsidR="00BC775F" w:rsidRPr="006F37A2" w:rsidRDefault="00BC775F" w:rsidP="00BC775F">
            <w:pPr>
              <w:spacing w:line="240" w:lineRule="auto"/>
              <w:ind w:firstLine="0"/>
            </w:pPr>
            <w:r w:rsidRPr="006F37A2">
              <w:fldChar w:fldCharType="begin"/>
            </w:r>
            <w:r w:rsidR="006F44C8" w:rsidRPr="006F37A2">
              <w:instrText xml:space="preserve"> ADDIN ZOTERO_ITEM CSL_CITATION {"citationID":"AqUWuUsk","properties":{"formattedCitation":"[206,207]","plainCitation":"[206,207]","noteIndex":0},"citationItems":[{"id":"1f9X8Jg2/5IENT14b","uris":["http://zotero.org/users/5356218/items/BY4MT2XP"],"itemData":{"id":3236,"type":"article-journal","abstract":"It is often assumed that rising environmental oxygen concentrations played a significant role in the timing of the first appearance of animals and the trajectory of their early proliferation and diversification. The inherent large size and complexity of animals come with large energy requirements - levels of energy that can best, if not only, be acquired through aerobic respiration. There is also abundant geochemical evidence for an increase in ocean-atmosphere O2 concentrations in temporal proximity with the emergence of the group. To adequately test this hypothesis, however, a thorough understanding of the history of environmental oxygenation in the time between the first appearance of eukaryotes and the eventual appearance of animals is necessary. In this review, we summarize the evidence for the prevailing long-term conditions of the Proterozoic Eon prior to the emergence of Metazoa and go on to highlight multiple independent geochemical proxy records that suggest at least two transient oxygenation events - at ca. 1.4 and ca. 1.1 billion years ago (Ga) - during this time. These emerging datasets open the door to an important possibility: while prevailing conditions during much of this time would likely have presented challenges for early animals, there were intervals when oxygenated conditions were more widespread and could have favored yet undetermined advances in eukaryotic innovation, including critical early steps toward animal evolution.","container-title":"Emerging Topics in Life Sciences","DOI":"10.1042/ETLS20170146","ISSN":"2397-8554","issue":"2","journalAbbreviation":"Emerg Top Life Sci","language":"eng","note":"PMID: 32412618","page":"235-245","source":"PubMed","title":"Mid-Proterozoic redox evolution and the possibility of transient oxygenation events","volume":"2","author":[{"family":"Diamond","given":"Charles W."},{"family":"Lyons","given":"Timothy W."}],"issued":{"date-parts":[["2018",9,28]]}}},{"id":"1f9X8Jg2/Ya3hyZ3S","uris":["http://zotero.org/users/5356218/items/YBLAPV9L"],"itemData":{"id":3253,"type":"article-journal","abstract":"The atmosphere of the Archean eon-one-third of Earth's history-is important for understanding the evolution of our planet and Earth-like exoplanets. New geological proxies combined with models constrain atmospheric composition. They imply surface O2 levels &lt;10-6 times present, N2 levels that were similar to today or possibly a few times lower, and CO2 and CH4 levels ranging ~10 to 2500 and 102 to 104 times modern amounts, respectively. The greenhouse gas concentrations were sufficient to offset a fainter Sun. Climate moderation by the carbon cycle suggests average surface temperatures between 0° and 40°C, consistent with occasional glaciations. Isotopic mass fractionation of atmospheric xenon through the Archean until atmospheric oxygenation is best explained by drag of xenon ions by hydrogen escaping rapidly into space. These data imply that substantial loss of hydrogen oxidized the Earth. Despite these advances, detailed understanding of the coevolving solid Earth, biosphere, and atmosphere remains elusive, however.","container-title":"Science Advances","DOI":"10.1126/sciadv.aax1420","ISSN":"2375-2548","issue":"9","journalAbbreviation":"Sci Adv","language":"eng","note":"PMID: 32133393\nPMCID: PMC7043912","page":"eaax1420","source":"PubMed","title":"The Archean atmosphere","volume":"6","author":[{"family":"Catling","given":"David C."},{"family":"Zahnle","given":"Kevin J."}],"issued":{"date-parts":[["2020",2]]}}}],"schema":"https://github.com/citation-style-language/schema/raw/master/csl-citation.json"} </w:instrText>
            </w:r>
            <w:r w:rsidRPr="006F37A2">
              <w:fldChar w:fldCharType="separate"/>
            </w:r>
            <w:r w:rsidR="00EB2651" w:rsidRPr="006F37A2">
              <w:t>[206,207]</w:t>
            </w:r>
            <w:r w:rsidRPr="006F37A2">
              <w:fldChar w:fldCharType="end"/>
            </w:r>
          </w:p>
        </w:tc>
      </w:tr>
      <w:tr w:rsidR="00BC775F" w:rsidRPr="006F37A2" w14:paraId="149C28E0" w14:textId="77777777" w:rsidTr="00057C17">
        <w:tc>
          <w:tcPr>
            <w:tcW w:w="4258" w:type="dxa"/>
            <w:hideMark/>
          </w:tcPr>
          <w:p w14:paraId="24C387A9" w14:textId="77777777" w:rsidR="00BC775F" w:rsidRPr="006F37A2" w:rsidRDefault="00BC775F" w:rsidP="00BC775F">
            <w:pPr>
              <w:spacing w:line="240" w:lineRule="auto"/>
              <w:ind w:firstLine="0"/>
            </w:pPr>
            <w:r w:rsidRPr="006F37A2">
              <w:t>Atmospheric O</w:t>
            </w:r>
            <w:r w:rsidRPr="006F37A2">
              <w:rPr>
                <w:vertAlign w:val="subscript"/>
              </w:rPr>
              <w:t>2</w:t>
            </w:r>
          </w:p>
        </w:tc>
        <w:tc>
          <w:tcPr>
            <w:tcW w:w="1984" w:type="dxa"/>
            <w:hideMark/>
          </w:tcPr>
          <w:p w14:paraId="7C381DA1" w14:textId="77777777" w:rsidR="00BC775F" w:rsidRPr="006F37A2" w:rsidRDefault="00BC775F" w:rsidP="00BC775F">
            <w:pPr>
              <w:spacing w:line="240" w:lineRule="auto"/>
              <w:ind w:firstLine="0"/>
            </w:pPr>
            <w:r w:rsidRPr="006F37A2">
              <w:t>2900-0</w:t>
            </w:r>
          </w:p>
        </w:tc>
        <w:tc>
          <w:tcPr>
            <w:tcW w:w="2547" w:type="dxa"/>
            <w:hideMark/>
          </w:tcPr>
          <w:p w14:paraId="0FD5B562" w14:textId="1F83D723" w:rsidR="00BC775F" w:rsidRPr="006F37A2" w:rsidRDefault="00BC775F" w:rsidP="00BC775F">
            <w:pPr>
              <w:spacing w:line="240" w:lineRule="auto"/>
              <w:ind w:firstLine="0"/>
            </w:pPr>
            <w:r w:rsidRPr="006F37A2">
              <w:fldChar w:fldCharType="begin"/>
            </w:r>
            <w:r w:rsidR="006F44C8" w:rsidRPr="006F37A2">
              <w:instrText xml:space="preserve"> ADDIN ZOTERO_ITEM CSL_CITATION {"citationID":"1evlaX3j","properties":{"formattedCitation":"[207]","plainCitation":"[207]","noteIndex":0},"citationItems":[{"id":"1f9X8Jg2/Ya3hyZ3S","uris":["http://zotero.org/users/5356218/items/YBLAPV9L"],"itemData":{"id":3253,"type":"article-journal","abstract":"The atmosphere of the Archean eon-one-third of Earth's history-is important for understanding the evolution of our planet and Earth-like exoplanets. New geological proxies combined with models constrain atmospheric composition. They imply surface O2 levels &lt;10-6 times present, N2 levels that were similar to today or possibly a few times lower, and CO2 and CH4 levels ranging ~10 to 2500 and 102 to 104 times modern amounts, respectively. The greenhouse gas concentrations were sufficient to offset a fainter Sun. Climate moderation by the carbon cycle suggests average surface temperatures between 0° and 40°C, consistent with occasional glaciations. Isotopic mass fractionation of atmospheric xenon through the Archean until atmospheric oxygenation is best explained by drag of xenon ions by hydrogen escaping rapidly into space. These data imply that substantial loss of hydrogen oxidized the Earth. Despite these advances, detailed understanding of the coevolving solid Earth, biosphere, and atmosphere remains elusive, however.","container-title":"Science Advances","DOI":"10.1126/sciadv.aax1420","ISSN":"2375-2548","issue":"9","journalAbbreviation":"Sci Adv","language":"eng","note":"PMID: 32133393\nPMCID: PMC7043912","page":"eaax1420","source":"PubMed","title":"The Archean atmosphere","volume":"6","author":[{"family":"Catling","given":"David C."},{"family":"Zahnle","given":"Kevin J."}],"issued":{"date-parts":[["2020",2]]}}}],"schema":"https://github.com/citation-style-language/schema/raw/master/csl-citation.json"} </w:instrText>
            </w:r>
            <w:r w:rsidRPr="006F37A2">
              <w:fldChar w:fldCharType="separate"/>
            </w:r>
            <w:r w:rsidR="00EB2651" w:rsidRPr="006F37A2">
              <w:t>[207]</w:t>
            </w:r>
            <w:r w:rsidRPr="006F37A2">
              <w:fldChar w:fldCharType="end"/>
            </w:r>
          </w:p>
        </w:tc>
      </w:tr>
      <w:tr w:rsidR="00BC775F" w:rsidRPr="006F37A2" w14:paraId="5B07A6A4" w14:textId="77777777" w:rsidTr="00057C17">
        <w:tc>
          <w:tcPr>
            <w:tcW w:w="4258" w:type="dxa"/>
            <w:hideMark/>
          </w:tcPr>
          <w:p w14:paraId="45D8DCA9" w14:textId="77777777" w:rsidR="00BC775F" w:rsidRPr="006F37A2" w:rsidRDefault="00BC775F" w:rsidP="00BC775F">
            <w:pPr>
              <w:spacing w:line="240" w:lineRule="auto"/>
              <w:ind w:firstLine="0"/>
            </w:pPr>
            <w:r w:rsidRPr="006F37A2">
              <w:t>Atmospheric O</w:t>
            </w:r>
            <w:r w:rsidRPr="006F37A2">
              <w:rPr>
                <w:vertAlign w:val="subscript"/>
              </w:rPr>
              <w:t>2</w:t>
            </w:r>
          </w:p>
        </w:tc>
        <w:tc>
          <w:tcPr>
            <w:tcW w:w="1984" w:type="dxa"/>
            <w:hideMark/>
          </w:tcPr>
          <w:p w14:paraId="2B961D95" w14:textId="77777777" w:rsidR="00BC775F" w:rsidRPr="006F37A2" w:rsidRDefault="00BC775F" w:rsidP="00BC775F">
            <w:pPr>
              <w:spacing w:line="240" w:lineRule="auto"/>
              <w:ind w:firstLine="0"/>
            </w:pPr>
            <w:r w:rsidRPr="006F37A2">
              <w:t>2800-0</w:t>
            </w:r>
          </w:p>
        </w:tc>
        <w:tc>
          <w:tcPr>
            <w:tcW w:w="2547" w:type="dxa"/>
            <w:hideMark/>
          </w:tcPr>
          <w:p w14:paraId="38F99CF8" w14:textId="3AFE5E77" w:rsidR="00BC775F" w:rsidRPr="006F37A2" w:rsidRDefault="00BC775F" w:rsidP="00BC775F">
            <w:pPr>
              <w:spacing w:line="240" w:lineRule="auto"/>
              <w:ind w:firstLine="0"/>
            </w:pPr>
            <w:r w:rsidRPr="006F37A2">
              <w:fldChar w:fldCharType="begin"/>
            </w:r>
            <w:r w:rsidR="006F44C8" w:rsidRPr="006F37A2">
              <w:instrText xml:space="preserve"> ADDIN ZOTERO_ITEM CSL_CITATION {"citationID":"MUh5PdLo","properties":{"formattedCitation":"[208]","plainCitation":"[208]","noteIndex":0},"citationItems":[{"id":"1f9X8Jg2/VHWkp1rI","uris":["http://zotero.org/users/5356218/items/WVVVCGND"],"itemData":{"id":3129,"type":"article-journal","container-title":"Nature","issue":"6970","page":"117–120","title":"Dating the rise of atmospheric oxygen","volume":"427","author":[{"family":"Bekker","given":"A."},{"family":"Holland","given":"H. D."},{"family":"Wang","given":"P.-L."},{"family":"Rumble","given":"DIII"},{"family":"Stein","given":"H. J."},{"family":"Hannah","given":"J. L."},{"family":"Coetzee","given":"L. L."},{"family":"Beukes","given":"N. J."}],"issued":{"date-parts":[["2004"]]}}}],"schema":"https://github.com/citation-style-language/schema/raw/master/csl-citation.json"} </w:instrText>
            </w:r>
            <w:r w:rsidRPr="006F37A2">
              <w:fldChar w:fldCharType="separate"/>
            </w:r>
            <w:r w:rsidR="00EB2651" w:rsidRPr="006F37A2">
              <w:t>[208]</w:t>
            </w:r>
            <w:r w:rsidRPr="006F37A2">
              <w:fldChar w:fldCharType="end"/>
            </w:r>
          </w:p>
        </w:tc>
      </w:tr>
      <w:tr w:rsidR="00BC775F" w:rsidRPr="006F37A2" w14:paraId="30DBC811" w14:textId="77777777" w:rsidTr="00057C17">
        <w:tc>
          <w:tcPr>
            <w:tcW w:w="4258" w:type="dxa"/>
            <w:hideMark/>
          </w:tcPr>
          <w:p w14:paraId="4F90C588" w14:textId="77777777" w:rsidR="00BC775F" w:rsidRPr="006F37A2" w:rsidRDefault="00BC775F" w:rsidP="00BC775F">
            <w:pPr>
              <w:spacing w:line="240" w:lineRule="auto"/>
              <w:ind w:firstLine="0"/>
            </w:pPr>
            <w:r w:rsidRPr="006F37A2">
              <w:t>Atmospheric O</w:t>
            </w:r>
            <w:r w:rsidRPr="006F37A2">
              <w:rPr>
                <w:vertAlign w:val="subscript"/>
              </w:rPr>
              <w:t>2</w:t>
            </w:r>
          </w:p>
        </w:tc>
        <w:tc>
          <w:tcPr>
            <w:tcW w:w="1984" w:type="dxa"/>
            <w:hideMark/>
          </w:tcPr>
          <w:p w14:paraId="7FF6D815" w14:textId="77777777" w:rsidR="00BC775F" w:rsidRPr="006F37A2" w:rsidRDefault="00BC775F" w:rsidP="00BC775F">
            <w:pPr>
              <w:spacing w:line="240" w:lineRule="auto"/>
              <w:ind w:firstLine="0"/>
            </w:pPr>
            <w:r w:rsidRPr="006F37A2">
              <w:t>2610-0</w:t>
            </w:r>
          </w:p>
        </w:tc>
        <w:tc>
          <w:tcPr>
            <w:tcW w:w="2547" w:type="dxa"/>
            <w:hideMark/>
          </w:tcPr>
          <w:p w14:paraId="3BCC8A20" w14:textId="243970F3" w:rsidR="00BC775F" w:rsidRPr="006F37A2" w:rsidRDefault="00BC775F" w:rsidP="00BC775F">
            <w:pPr>
              <w:spacing w:line="240" w:lineRule="auto"/>
              <w:ind w:firstLine="0"/>
            </w:pPr>
            <w:r w:rsidRPr="006F37A2">
              <w:fldChar w:fldCharType="begin"/>
            </w:r>
            <w:r w:rsidR="006F44C8" w:rsidRPr="006F37A2">
              <w:instrText xml:space="preserve"> ADDIN ZOTERO_ITEM CSL_CITATION {"citationID":"YFumpPnq","properties":{"formattedCitation":"[209]","plainCitation":"[209]","noteIndex":0},"citationItems":[{"id":"1f9X8Jg2/Ms7b7HIT","uris":["http://zotero.org/users/5356218/items/SFLMQ77M"],"itemData":{"id":3239,"type":"article-journal","abstract":"Variations in atmosphere oxygen and ocean sulfate concentrations through time are regarded as important controls on the cycles of sediment-hosted and volcanic-hosted ore deposits. However, estimates of atmosphere oxygen in the Proterozoic have been frustrated by the lack of a direct measurement method and conflicting evidence from various proposed geochemical proxies. Studies in the 1970s to 1990s suggested a relatively oxygenated atmosphere (&gt; 3 wt% O2) in the Proterozoic. However, since the late 1990s, new proxies and modelling have suggested very much lower levels of oxygen (&lt; 0.02 wt% O2). Focusing on redox-sensitive trace elements, here we combine a dataset of over 3000 LA-ICP-MS trace-element analyses on sedimentary pyrite, standardised against Berner's Phanerozoic O2 modelling and direct measurement of oxygen concentrations in fluid inclusions in sedimentary halite, to develop the first detailed estimate for atmosphere O2 concentration and secular variation from 2200 Ma to the present. The estimates suggest dynamic cycles of atmosphere oxygen that increased in frequency through time. There were possibly three first-order cycles in the Proterozoic varying from 400 to 600 million years in length and a further five first-order cycles in the Phanerozoic from 60 to 120 million years in length. Our estimates of oxygen concentration are at odds with most previous estimates. We suggest, rather than very low atmosphere oxygen in the Proterozoic, the mean concentration was about 7 wt%, rising to a mean of about 10 wt% in the Phanerozoic, but with significant cyclic variation of up to a maximum concentration of possibly over 30 wt%. We observe that the proposed oxygen cycles correlate with biodiversity cycles and to the timing of major stratiform base-metal deposits in sedimentary basins. For example, minima in atmosphere oxygenation correlate with mass extinction events and stratiform Zn-Pb-Ag deposits, whereas maxima in oxygenation correlate with major evolutionary events, global periods of evaporite formation and the timing of stratiform copper deposits.","container-title":"Mineralium Deposita","DOI":"10.1007/s00126-019-00873-9","ISSN":"0026-4598","note":"ADS Bibcode: 2019MinDe..54..485L","page":"485-506","source":"NASA ADS","title":"Atmosphere oxygen cycling through the Proterozoic and Phanerozoic","volume":"54","author":[{"family":"Large","given":"Ross R."},{"family":"Mukherjee","given":"Indrani"},{"family":"Gregory","given":"Dan"},{"family":"Steadman","given":"Jeff"},{"family":"Corkrey","given":"Ross"},{"family":"Danyushevsky","given":"Leonid V."}],"issued":{"date-parts":[["2019",4,1]]}}}],"schema":"https://github.com/citation-style-language/schema/raw/master/csl-citation.json"} </w:instrText>
            </w:r>
            <w:r w:rsidRPr="006F37A2">
              <w:fldChar w:fldCharType="separate"/>
            </w:r>
            <w:r w:rsidR="00EB2651" w:rsidRPr="006F37A2">
              <w:t>[209]</w:t>
            </w:r>
            <w:r w:rsidRPr="006F37A2">
              <w:fldChar w:fldCharType="end"/>
            </w:r>
          </w:p>
        </w:tc>
      </w:tr>
      <w:tr w:rsidR="00BC775F" w:rsidRPr="006F37A2" w14:paraId="786CA2AB" w14:textId="77777777" w:rsidTr="00057C17">
        <w:tc>
          <w:tcPr>
            <w:tcW w:w="4258" w:type="dxa"/>
            <w:hideMark/>
          </w:tcPr>
          <w:p w14:paraId="7A96F0DD" w14:textId="77777777" w:rsidR="00BC775F" w:rsidRPr="006F37A2" w:rsidRDefault="00BC775F" w:rsidP="00BC775F">
            <w:pPr>
              <w:spacing w:line="240" w:lineRule="auto"/>
              <w:ind w:firstLine="0"/>
            </w:pPr>
            <w:r w:rsidRPr="006F37A2">
              <w:t>Atmospheric O</w:t>
            </w:r>
            <w:r w:rsidRPr="006F37A2">
              <w:rPr>
                <w:vertAlign w:val="subscript"/>
              </w:rPr>
              <w:t>2</w:t>
            </w:r>
          </w:p>
        </w:tc>
        <w:tc>
          <w:tcPr>
            <w:tcW w:w="1984" w:type="dxa"/>
            <w:hideMark/>
          </w:tcPr>
          <w:p w14:paraId="0BA35370" w14:textId="77777777" w:rsidR="00BC775F" w:rsidRPr="006F37A2" w:rsidRDefault="00BC775F" w:rsidP="00BC775F">
            <w:pPr>
              <w:spacing w:line="240" w:lineRule="auto"/>
              <w:ind w:firstLine="0"/>
            </w:pPr>
            <w:r w:rsidRPr="006F37A2">
              <w:t>630-0</w:t>
            </w:r>
          </w:p>
        </w:tc>
        <w:tc>
          <w:tcPr>
            <w:tcW w:w="2547" w:type="dxa"/>
            <w:hideMark/>
          </w:tcPr>
          <w:p w14:paraId="13C49AA0" w14:textId="7818E963" w:rsidR="00BC775F" w:rsidRPr="006F37A2" w:rsidRDefault="00BC775F" w:rsidP="00BC775F">
            <w:pPr>
              <w:spacing w:line="240" w:lineRule="auto"/>
              <w:ind w:firstLine="0"/>
            </w:pPr>
            <w:r w:rsidRPr="006F37A2">
              <w:fldChar w:fldCharType="begin"/>
            </w:r>
            <w:r w:rsidR="006F44C8" w:rsidRPr="006F37A2">
              <w:instrText xml:space="preserve"> ADDIN ZOTERO_ITEM CSL_CITATION {"citationID":"Xp8ilD3N","properties":{"formattedCitation":"[209]","plainCitation":"[209]","noteIndex":0},"citationItems":[{"id":"1f9X8Jg2/Ms7b7HIT","uris":["http://zotero.org/users/5356218/items/SFLMQ77M"],"itemData":{"id":3239,"type":"article-journal","abstract":"Variations in atmosphere oxygen and ocean sulfate concentrations through time are regarded as important controls on the cycles of sediment-hosted and volcanic-hosted ore deposits. However, estimates of atmosphere oxygen in the Proterozoic have been frustrated by the lack of a direct measurement method and conflicting evidence from various proposed geochemical proxies. Studies in the 1970s to 1990s suggested a relatively oxygenated atmosphere (&gt; 3 wt% O2) in the Proterozoic. However, since the late 1990s, new proxies and modelling have suggested very much lower levels of oxygen (&lt; 0.02 wt% O2). Focusing on redox-sensitive trace elements, here we combine a dataset of over 3000 LA-ICP-MS trace-element analyses on sedimentary pyrite, standardised against Berner's Phanerozoic O2 modelling and direct measurement of oxygen concentrations in fluid inclusions in sedimentary halite, to develop the first detailed estimate for atmosphere O2 concentration and secular variation from 2200 Ma to the present. The estimates suggest dynamic cycles of atmosphere oxygen that increased in frequency through time. There were possibly three first-order cycles in the Proterozoic varying from 400 to 600 million years in length and a further five first-order cycles in the Phanerozoic from 60 to 120 million years in length. Our estimates of oxygen concentration are at odds with most previous estimates. We suggest, rather than very low atmosphere oxygen in the Proterozoic, the mean concentration was about 7 wt%, rising to a mean of about 10 wt% in the Phanerozoic, but with significant cyclic variation of up to a maximum concentration of possibly over 30 wt%. We observe that the proposed oxygen cycles correlate with biodiversity cycles and to the timing of major stratiform base-metal deposits in sedimentary basins. For example, minima in atmosphere oxygenation correlate with mass extinction events and stratiform Zn-Pb-Ag deposits, whereas maxima in oxygenation correlate with major evolutionary events, global periods of evaporite formation and the timing of stratiform copper deposits.","container-title":"Mineralium Deposita","DOI":"10.1007/s00126-019-00873-9","ISSN":"0026-4598","note":"ADS Bibcode: 2019MinDe..54..485L","page":"485-506","source":"NASA ADS","title":"Atmosphere oxygen cycling through the Proterozoic and Phanerozoic","volume":"54","author":[{"family":"Large","given":"Ross R."},{"family":"Mukherjee","given":"Indrani"},{"family":"Gregory","given":"Dan"},{"family":"Steadman","given":"Jeff"},{"family":"Corkrey","given":"Ross"},{"family":"Danyushevsky","given":"Leonid V."}],"issued":{"date-parts":[["2019",4,1]]}}}],"schema":"https://github.com/citation-style-language/schema/raw/master/csl-citation.json"} </w:instrText>
            </w:r>
            <w:r w:rsidRPr="006F37A2">
              <w:fldChar w:fldCharType="separate"/>
            </w:r>
            <w:r w:rsidR="00EB2651" w:rsidRPr="006F37A2">
              <w:t>[209]</w:t>
            </w:r>
            <w:r w:rsidRPr="006F37A2">
              <w:fldChar w:fldCharType="end"/>
            </w:r>
          </w:p>
        </w:tc>
      </w:tr>
      <w:tr w:rsidR="00BC775F" w:rsidRPr="006F37A2" w14:paraId="53855950" w14:textId="77777777" w:rsidTr="00057C17">
        <w:tc>
          <w:tcPr>
            <w:tcW w:w="4258" w:type="dxa"/>
            <w:hideMark/>
          </w:tcPr>
          <w:p w14:paraId="7AA98350" w14:textId="77777777" w:rsidR="00BC775F" w:rsidRPr="006F37A2" w:rsidRDefault="00BC775F" w:rsidP="00BC775F">
            <w:pPr>
              <w:spacing w:line="240" w:lineRule="auto"/>
              <w:ind w:firstLine="0"/>
            </w:pPr>
            <w:r w:rsidRPr="006F37A2">
              <w:t>Atmospheric O</w:t>
            </w:r>
            <w:r w:rsidRPr="006F37A2">
              <w:rPr>
                <w:vertAlign w:val="subscript"/>
              </w:rPr>
              <w:t>2</w:t>
            </w:r>
          </w:p>
        </w:tc>
        <w:tc>
          <w:tcPr>
            <w:tcW w:w="1984" w:type="dxa"/>
            <w:hideMark/>
          </w:tcPr>
          <w:p w14:paraId="541F8461" w14:textId="77777777" w:rsidR="00BC775F" w:rsidRPr="006F37A2" w:rsidRDefault="00BC775F" w:rsidP="00BC775F">
            <w:pPr>
              <w:spacing w:line="240" w:lineRule="auto"/>
              <w:ind w:firstLine="0"/>
            </w:pPr>
            <w:r w:rsidRPr="006F37A2">
              <w:t>570-0</w:t>
            </w:r>
          </w:p>
        </w:tc>
        <w:tc>
          <w:tcPr>
            <w:tcW w:w="2547" w:type="dxa"/>
            <w:hideMark/>
          </w:tcPr>
          <w:p w14:paraId="582661DE" w14:textId="1894E7BB" w:rsidR="00BC775F" w:rsidRPr="006F37A2" w:rsidRDefault="00BC775F" w:rsidP="00BC775F">
            <w:pPr>
              <w:spacing w:line="240" w:lineRule="auto"/>
              <w:ind w:firstLine="0"/>
            </w:pPr>
            <w:r w:rsidRPr="006F37A2">
              <w:fldChar w:fldCharType="begin"/>
            </w:r>
            <w:r w:rsidR="006F44C8" w:rsidRPr="006F37A2">
              <w:instrText xml:space="preserve"> ADDIN ZOTERO_ITEM CSL_CITATION {"citationID":"D95bRRYr","properties":{"formattedCitation":"[202]","plainCitation":"[202]","noteIndex":0},"citationItems":[{"id":"1f9X8Jg2/qyarbC4l","uris":["http://zotero.org/users/5356218/items/KS34SQL5"],"itemData":{"id":3219,"type":"chapter","abstract":"The amount of CO2 and O2 in the atmosphere over long timescales (&gt;105years) is largely controlled by several key processes. Reconstruction of atmospheric CO2 and O2 in the geologic past can be accomplished either with proxies or by modeling the long-term carbon and sulfur cycles. Application of these two independent approaches yields similar results. CO2 was high during the early Paleozoic (&gt;2000ppm) and parts of the Mesozoic (~1000ppm) but low during the Carboniferous, Permian, and late Cenozoic (&lt;500ppm). These CO2 patterns are strongly coupled to independent evidence for global temperature. O2 records show oscillating values (15–25%) with a distinct peak (&gt;30%) during the Permian. There is a compelling link between this Phanerozoic peak in atmospheric O2 and a concomitant interval of insect gigantism.","container-title":"Treatise on Geochemistry (Second Edition)","event-place":"Oxford","ISBN":"978-0-08-098300-4","language":"en","note":"DOI: 10.1016/B978-0-08-095975-7.01311-5","page":"251-267","publisher":"Elsevier","publisher-place":"Oxford","source":"ScienceDirect","title":"6.11 - Atmospheric CO2 and O2 During the Phanerozoic: Tools, Patterns, and Impacts","title-short":"6.11 - Atmospheric CO2 and O2 During the Phanerozoic","URL":"https://www.sciencedirect.com/science/article/pii/B9780080959757013115","author":[{"family":"Royer","given":"D. L."}],"editor":[{"family":"Holland","given":"Heinrich D."},{"family":"Turekian","given":"Karl K."}],"accessed":{"date-parts":[["2022",6,15]]},"issued":{"date-parts":[["2014",1,1]]}}}],"schema":"https://github.com/citation-style-language/schema/raw/master/csl-citation.json"} </w:instrText>
            </w:r>
            <w:r w:rsidRPr="006F37A2">
              <w:fldChar w:fldCharType="separate"/>
            </w:r>
            <w:r w:rsidR="00EB2651" w:rsidRPr="006F37A2">
              <w:t>[202]</w:t>
            </w:r>
            <w:r w:rsidRPr="006F37A2">
              <w:fldChar w:fldCharType="end"/>
            </w:r>
          </w:p>
        </w:tc>
      </w:tr>
      <w:tr w:rsidR="00BC775F" w:rsidRPr="006F37A2" w14:paraId="1DEAE50D" w14:textId="77777777" w:rsidTr="00057C17">
        <w:tc>
          <w:tcPr>
            <w:tcW w:w="4258" w:type="dxa"/>
            <w:hideMark/>
          </w:tcPr>
          <w:p w14:paraId="3DC03FD5" w14:textId="77777777" w:rsidR="00BC775F" w:rsidRPr="006F37A2" w:rsidRDefault="00BC775F" w:rsidP="00BC775F">
            <w:pPr>
              <w:spacing w:line="240" w:lineRule="auto"/>
              <w:ind w:firstLine="0"/>
            </w:pPr>
            <w:r w:rsidRPr="006F37A2">
              <w:t>Atmospheric O</w:t>
            </w:r>
            <w:r w:rsidRPr="006F37A2">
              <w:rPr>
                <w:vertAlign w:val="subscript"/>
              </w:rPr>
              <w:t>2</w:t>
            </w:r>
          </w:p>
        </w:tc>
        <w:tc>
          <w:tcPr>
            <w:tcW w:w="1984" w:type="dxa"/>
            <w:hideMark/>
          </w:tcPr>
          <w:p w14:paraId="135DAC31" w14:textId="77777777" w:rsidR="00BC775F" w:rsidRPr="006F37A2" w:rsidRDefault="00BC775F" w:rsidP="00BC775F">
            <w:pPr>
              <w:spacing w:line="240" w:lineRule="auto"/>
              <w:ind w:firstLine="0"/>
            </w:pPr>
            <w:r w:rsidRPr="006F37A2">
              <w:t>550-0</w:t>
            </w:r>
          </w:p>
        </w:tc>
        <w:tc>
          <w:tcPr>
            <w:tcW w:w="2547" w:type="dxa"/>
            <w:hideMark/>
          </w:tcPr>
          <w:p w14:paraId="0BA3972A" w14:textId="7D20794C" w:rsidR="00BC775F" w:rsidRPr="006F37A2" w:rsidRDefault="00BC775F" w:rsidP="00BC775F">
            <w:pPr>
              <w:spacing w:line="240" w:lineRule="auto"/>
              <w:ind w:firstLine="0"/>
            </w:pPr>
            <w:r w:rsidRPr="006F37A2">
              <w:fldChar w:fldCharType="begin"/>
            </w:r>
            <w:r w:rsidR="006F44C8" w:rsidRPr="006F37A2">
              <w:instrText xml:space="preserve"> ADDIN ZOTERO_ITEM CSL_CITATION {"citationID":"FNqvWHJE","properties":{"formattedCitation":"[203]","plainCitation":"[203]","noteIndex":0},"citationItems":[{"id":"1f9X8Jg2/nZCuJym9","uris":["http://zotero.org/users/5356218/items/L3ZZPHQY"],"itemData":{"id":3231,"type":"article-journal","abstract":"The ‘COPSE’ (Carbon, Oxygen, Phosphorus, Sulphur and Evolution) biogeochemical model predicts the coupled histories and controls on atmospheric O2, CO2 and ocean composition over Phanerozoic time. The forwards modelling approach utilized in COPSE makes it a useful tool for testing mechanistic hypotheses against geochemical data and it has been extended and altered a number of times since being published in 2004. Here we undertake a wholesale revision of the model, incorporating: (1) elaboration and updating of the external forcing factors; (2) improved representation of existing processes, including plant effects on weathering and ocean anoxia; (3) inclusion of additional processes and tracers, including seafloor weathering, volcanic rock weathering and 87Sr/86Sr; (4) updating of the present-day baseline fluxes; and (5) a more efficient and robust numerical scheme. A key aim is to explore how sensitive predictions of atmospheric CO2, O2 and ocean composition are to model updates and ongoing uncertainties. The revised model reasonably captures the long-term trends in Phanerozoic geochemical proxies for atmospheric pCO2, pO2, ocean [SO4], carbonate δ13C, sulphate δ34S and carbonate 87Sr/86Sr. It predicts a two-phase drawdown of atmospheric CO2 with the rise of land plants and associated cooling phases in the Late Ordovician and Devonian-early Carboniferous, followed by broad peaks of atmospheric CO2 and temperature in the Triassic and mid-Cretaceous – although some of the structure in the CO2 proxy record is missed. The model robustly predicts a mid-Paleozoic oxygenation event due to the earliest land plants, with O2 rising from ~ 5% to &gt; 17% of the atmosphere and oxygenating the ocean. Thereafter, atmospheric O2 is effectively regulated with remaining fluctuations being a Carboniferous–Permian O2 peak ~ 26% linked to burial of terrestrial organic matter in coal swamps, a Triassic–Jurassic O2 minimum ~ 21% linked to low uplift, a Cretaceous O2 peak ~ 26% linked to high degassing and weathering fluxes, and a Cenozoic O2 decline.","container-title":"Earth-Science Reviews","ISSN":"0012-8252","language":"en","note":"publisher: Elsevier","page":"1-28","source":"eprints.whiterose.ac.uk","title":"COPSE reloaded: an improved model of biogeochemical cycling over Phanerozoic time","title-short":"COPSE reloaded","volume":"178","author":[{"family":"Lenton","given":"T. M."},{"family":"Daines","given":"S. J."},{"family":"Mills","given":"B. J. W."}],"issued":{"date-parts":[["2018",3]]}}}],"schema":"https://github.com/citation-style-language/schema/raw/master/csl-citation.json"} </w:instrText>
            </w:r>
            <w:r w:rsidRPr="006F37A2">
              <w:fldChar w:fldCharType="separate"/>
            </w:r>
            <w:r w:rsidR="00EB2651" w:rsidRPr="006F37A2">
              <w:t>[203]</w:t>
            </w:r>
            <w:r w:rsidRPr="006F37A2">
              <w:fldChar w:fldCharType="end"/>
            </w:r>
          </w:p>
        </w:tc>
      </w:tr>
      <w:tr w:rsidR="00BC775F" w:rsidRPr="006F37A2" w14:paraId="2909BDE7" w14:textId="77777777" w:rsidTr="00057C17">
        <w:tc>
          <w:tcPr>
            <w:tcW w:w="4258" w:type="dxa"/>
            <w:hideMark/>
          </w:tcPr>
          <w:p w14:paraId="5761DF70" w14:textId="77777777" w:rsidR="00BC775F" w:rsidRPr="006F37A2" w:rsidRDefault="00BC775F" w:rsidP="00BC775F">
            <w:pPr>
              <w:spacing w:line="240" w:lineRule="auto"/>
              <w:ind w:firstLine="0"/>
            </w:pPr>
            <w:r w:rsidRPr="006F37A2">
              <w:t>Oceanic temperature</w:t>
            </w:r>
          </w:p>
        </w:tc>
        <w:tc>
          <w:tcPr>
            <w:tcW w:w="1984" w:type="dxa"/>
            <w:hideMark/>
          </w:tcPr>
          <w:p w14:paraId="60C5C2F9" w14:textId="77777777" w:rsidR="00BC775F" w:rsidRPr="006F37A2" w:rsidRDefault="00BC775F" w:rsidP="00BC775F">
            <w:pPr>
              <w:spacing w:line="240" w:lineRule="auto"/>
              <w:ind w:firstLine="0"/>
            </w:pPr>
            <w:r w:rsidRPr="006F37A2">
              <w:t>3500-520; 520-0</w:t>
            </w:r>
          </w:p>
        </w:tc>
        <w:tc>
          <w:tcPr>
            <w:tcW w:w="2547" w:type="dxa"/>
            <w:hideMark/>
          </w:tcPr>
          <w:p w14:paraId="1DD5AAE4" w14:textId="570CD936" w:rsidR="00BC775F" w:rsidRPr="006F37A2" w:rsidRDefault="00BC775F" w:rsidP="00BC775F">
            <w:pPr>
              <w:spacing w:line="240" w:lineRule="auto"/>
              <w:ind w:firstLine="0"/>
            </w:pPr>
            <w:r w:rsidRPr="006F37A2">
              <w:fldChar w:fldCharType="begin"/>
            </w:r>
            <w:r w:rsidR="006F44C8" w:rsidRPr="006F37A2">
              <w:instrText xml:space="preserve"> ADDIN ZOTERO_ITEM CSL_CITATION {"citationID":"VTBvs5cx","properties":{"formattedCitation":"[210,211]","plainCitation":"[210,211]","noteIndex":0},"citationItems":[{"id":"1f9X8Jg2/BrE6PB96","uris":["http://zotero.org/users/5356218/items/X7BAGITL"],"itemData":{"id":3243,"type":"article-journal","abstract":"Plate tectonics, the principal vehicle for dissipation of planetary energy, is believed to buffer the δ18O of seawater at its near-modern value of 0‰ SMOW (Standard Mean Ocean Water) because the hot and cold cells of hydrothermal circulation at oceanic ridges cancel each other. The persistence of plate tectonics over eons apparently favors attribution of the well-documented oxygen isotope secular trends for carbonates (cherts, phosphates) to progressively warmer oceans, from 40–70 °C in the early Paleozoic to 60–100 °C in the Archean. We argue that these oceanic hydrothermal systems are dominated by low-temperature (&lt;350 °C) cells that deplete the percolating water in 18O. Seawater δ18O is therefore a proxy for, rather than being buffered by, the intensity of plate tectonics. Detrending the Phanerozoic carbonate δ18Oc secular trend for its “tectonic” component yields a stationary time series that, interpreted as a proxy for Phanerozoic climate, indicates low-latitude shallow ocean temperatures oscillating between 10 and 30 °C around a baseline of 17 °C, attributes comparable to modern temperature values.","container-title":"Geology","DOI":"10.1130/G46376.1","source":"Semantic Scholar","title":"On plate tectonics and ocean temperatures","author":[{"family":"Vérard","given":"C."},{"family":"Veizer","given":"J."}],"issued":{"date-parts":[["2019"]]}}},{"id":"1f9X8Jg2/Ip23BsbP","uris":["http://zotero.org/users/5356218/items/K39KC5SC"],"itemData":{"id":3257,"type":"article-journal","abstract":"The terrestrial sediment record indicates that the Earth's climate varied drastically in the Precambrian era (before 550 million years ago), ranging from surface temperatures similar to or higher than today's to global glaciation events. The most continuous record of sea surface temperatures of that time has been derived from variations in oxygen isotope ratios of cherts (siliceous sediments), but the long-term cooling of the oceans inferred from those data has been questioned because the oxygen isotope signature could have been reset through the exchange with hydrothermal fluids after deposition of the sediments. Here we show that the silicon isotopic composition of cherts more than 550 million years old shows systematic variations with age that support the earlier conclusion of long-term ocean cooling and exclude post-depositional exchange as the main source of the isotopic variations. In agreement with other lines of evidence, a model of the silicon cycle in the Precambrian era shows that the observed silicon isotope variations imply seawater temperature changes from about 70 degrees C 3,500 million years ago to about 20 degrees C 800 million years ago.","container-title":"Nature","DOI":"10.1038/nature05239","ISSN":"1476-4687","issue":"7114","journalAbbreviation":"Nature","language":"eng","note":"PMID: 17066030","page":"969-972","source":"PubMed","title":"A palaeotemperature curve for the Precambrian oceans based on silicon isotopes in cherts","volume":"443","author":[{"family":"Robert","given":"François"},{"family":"Chaussidon","given":"Marc"}],"issued":{"date-parts":[["2006",10,26]]}}}],"schema":"https://github.com/citation-style-language/schema/raw/master/csl-citation.json"} </w:instrText>
            </w:r>
            <w:r w:rsidRPr="006F37A2">
              <w:fldChar w:fldCharType="separate"/>
            </w:r>
            <w:r w:rsidR="00EB2651" w:rsidRPr="006F37A2">
              <w:t>[210,211]</w:t>
            </w:r>
            <w:r w:rsidRPr="006F37A2">
              <w:fldChar w:fldCharType="end"/>
            </w:r>
          </w:p>
        </w:tc>
      </w:tr>
      <w:tr w:rsidR="00BC775F" w:rsidRPr="006F37A2" w14:paraId="3B9BDF35" w14:textId="77777777" w:rsidTr="00057C17">
        <w:tc>
          <w:tcPr>
            <w:tcW w:w="4258" w:type="dxa"/>
            <w:hideMark/>
          </w:tcPr>
          <w:p w14:paraId="75C70EEC" w14:textId="77777777" w:rsidR="00BC775F" w:rsidRPr="006F37A2" w:rsidRDefault="00BC775F" w:rsidP="00BC775F">
            <w:pPr>
              <w:spacing w:line="240" w:lineRule="auto"/>
              <w:ind w:firstLine="0"/>
            </w:pPr>
            <w:r w:rsidRPr="006F37A2">
              <w:t>Global temperature</w:t>
            </w:r>
          </w:p>
        </w:tc>
        <w:tc>
          <w:tcPr>
            <w:tcW w:w="1984" w:type="dxa"/>
            <w:hideMark/>
          </w:tcPr>
          <w:p w14:paraId="709462ED" w14:textId="77777777" w:rsidR="00BC775F" w:rsidRPr="006F37A2" w:rsidRDefault="00BC775F" w:rsidP="00BC775F">
            <w:pPr>
              <w:spacing w:line="240" w:lineRule="auto"/>
              <w:ind w:firstLine="0"/>
            </w:pPr>
            <w:r w:rsidRPr="006F37A2">
              <w:t>550-0</w:t>
            </w:r>
          </w:p>
        </w:tc>
        <w:tc>
          <w:tcPr>
            <w:tcW w:w="2547" w:type="dxa"/>
            <w:hideMark/>
          </w:tcPr>
          <w:p w14:paraId="07A40D38" w14:textId="503D4D7A" w:rsidR="00BC775F" w:rsidRPr="006F37A2" w:rsidRDefault="00BC775F" w:rsidP="00BC775F">
            <w:pPr>
              <w:spacing w:line="240" w:lineRule="auto"/>
              <w:ind w:firstLine="0"/>
            </w:pPr>
            <w:r w:rsidRPr="006F37A2">
              <w:fldChar w:fldCharType="begin"/>
            </w:r>
            <w:r w:rsidR="006F44C8" w:rsidRPr="006F37A2">
              <w:instrText xml:space="preserve"> ADDIN ZOTERO_ITEM CSL_CITATION {"citationID":"Z3K3B3Ub","properties":{"formattedCitation":"[203]","plainCitation":"[203]","noteIndex":0},"citationItems":[{"id":"1f9X8Jg2/nZCuJym9","uris":["http://zotero.org/users/5356218/items/L3ZZPHQY"],"itemData":{"id":3231,"type":"article-journal","abstract":"The ‘COPSE’ (Carbon, Oxygen, Phosphorus, Sulphur and Evolution) biogeochemical model predicts the coupled histories and controls on atmospheric O2, CO2 and ocean composition over Phanerozoic time. The forwards modelling approach utilized in COPSE makes it a useful tool for testing mechanistic hypotheses against geochemical data and it has been extended and altered a number of times since being published in 2004. Here we undertake a wholesale revision of the model, incorporating: (1) elaboration and updating of the external forcing factors; (2) improved representation of existing processes, including plant effects on weathering and ocean anoxia; (3) inclusion of additional processes and tracers, including seafloor weathering, volcanic rock weathering and 87Sr/86Sr; (4) updating of the present-day baseline fluxes; and (5) a more efficient and robust numerical scheme. A key aim is to explore how sensitive predictions of atmospheric CO2, O2 and ocean composition are to model updates and ongoing uncertainties. The revised model reasonably captures the long-term trends in Phanerozoic geochemical proxies for atmospheric pCO2, pO2, ocean [SO4], carbonate δ13C, sulphate δ34S and carbonate 87Sr/86Sr. It predicts a two-phase drawdown of atmospheric CO2 with the rise of land plants and associated cooling phases in the Late Ordovician and Devonian-early Carboniferous, followed by broad peaks of atmospheric CO2 and temperature in the Triassic and mid-Cretaceous – although some of the structure in the CO2 proxy record is missed. The model robustly predicts a mid-Paleozoic oxygenation event due to the earliest land plants, with O2 rising from ~ 5% to &gt; 17% of the atmosphere and oxygenating the ocean. Thereafter, atmospheric O2 is effectively regulated with remaining fluctuations being a Carboniferous–Permian O2 peak ~ 26% linked to burial of terrestrial organic matter in coal swamps, a Triassic–Jurassic O2 minimum ~ 21% linked to low uplift, a Cretaceous O2 peak ~ 26% linked to high degassing and weathering fluxes, and a Cenozoic O2 decline.","container-title":"Earth-Science Reviews","ISSN":"0012-8252","language":"en","note":"publisher: Elsevier","page":"1-28","source":"eprints.whiterose.ac.uk","title":"COPSE reloaded: an improved model of biogeochemical cycling over Phanerozoic time","title-short":"COPSE reloaded","volume":"178","author":[{"family":"Lenton","given":"T. M."},{"family":"Daines","given":"S. J."},{"family":"Mills","given":"B. J. W."}],"issued":{"date-parts":[["2018",3]]}}}],"schema":"https://github.com/citation-style-language/schema/raw/master/csl-citation.json"} </w:instrText>
            </w:r>
            <w:r w:rsidRPr="006F37A2">
              <w:fldChar w:fldCharType="separate"/>
            </w:r>
            <w:r w:rsidR="00EB2651" w:rsidRPr="006F37A2">
              <w:t>[203]</w:t>
            </w:r>
            <w:r w:rsidRPr="006F37A2">
              <w:fldChar w:fldCharType="end"/>
            </w:r>
          </w:p>
        </w:tc>
      </w:tr>
      <w:tr w:rsidR="00BC775F" w:rsidRPr="006F37A2" w14:paraId="276FCEFE" w14:textId="77777777" w:rsidTr="00057C17">
        <w:tc>
          <w:tcPr>
            <w:tcW w:w="4258" w:type="dxa"/>
            <w:hideMark/>
          </w:tcPr>
          <w:p w14:paraId="65CEC121" w14:textId="77777777" w:rsidR="00BC775F" w:rsidRPr="006F37A2" w:rsidRDefault="00BC775F" w:rsidP="00BC775F">
            <w:pPr>
              <w:spacing w:line="240" w:lineRule="auto"/>
              <w:ind w:firstLine="0"/>
            </w:pPr>
            <w:r w:rsidRPr="006F37A2">
              <w:t>Global average temperature</w:t>
            </w:r>
          </w:p>
        </w:tc>
        <w:tc>
          <w:tcPr>
            <w:tcW w:w="1984" w:type="dxa"/>
            <w:hideMark/>
          </w:tcPr>
          <w:p w14:paraId="47D3F6C4" w14:textId="77777777" w:rsidR="00BC775F" w:rsidRPr="006F37A2" w:rsidRDefault="00BC775F" w:rsidP="00BC775F">
            <w:pPr>
              <w:spacing w:line="240" w:lineRule="auto"/>
              <w:ind w:firstLine="0"/>
            </w:pPr>
            <w:r w:rsidRPr="006F37A2">
              <w:t>540-0</w:t>
            </w:r>
          </w:p>
        </w:tc>
        <w:tc>
          <w:tcPr>
            <w:tcW w:w="2547" w:type="dxa"/>
            <w:hideMark/>
          </w:tcPr>
          <w:p w14:paraId="29AE86A2" w14:textId="1F6C16D2" w:rsidR="00BC775F" w:rsidRPr="006F37A2" w:rsidRDefault="00BC775F" w:rsidP="00BC775F">
            <w:pPr>
              <w:spacing w:line="240" w:lineRule="auto"/>
              <w:ind w:firstLine="0"/>
            </w:pPr>
            <w:r w:rsidRPr="006F37A2">
              <w:fldChar w:fldCharType="begin"/>
            </w:r>
            <w:r w:rsidR="006F44C8" w:rsidRPr="006F37A2">
              <w:instrText xml:space="preserve"> ADDIN ZOTERO_ITEM CSL_CITATION {"citationID":"RINdg79B","properties":{"formattedCitation":"[212]","plainCitation":"[212]","noteIndex":0},"citationItems":[{"id":"1f9X8Jg2/62T1oF7U","uris":["http://zotero.org/users/5356218/items/IAFYRWW6"],"itemData":{"id":3247,"type":"article-journal","abstract":"This study provides a comprehensive and quantitative estimate of how global temperatures have changed during the last 540 million years. It combines paleotemperature measurements determined from oxygen isotopes with broader insights obtained from the changing distribution of lithologic indicators of climate, such as coals, evaporites, calcretes, reefs, and bauxite deposits. The waxing and waning of the Earth’s great polar icecaps have been mapped using the past distribution of tillites, dropstones, and glendonites. The global temperature model presented here includes estimates of global average temperate (GAT), changing tropical temperatures (∆T° tropical), deep ocean temperatures, and polar temperatures. Though similar, in many respects, to the temperature history deduced directly from the study of oxygen isotopes, our model does not predict the extreme high temperatures for the Early Paleozoic required by isotopic investigations. The history of global changes in temperature during the Phanerozoic has been summarized in a “paleotemperature timescale” that subdivides the many past climatic events into 8 major climate modes; each climate mode is made up of 3-4 pairs of warming and cooling episodes (chronotemps). A detailed narrative describes how these past temperature events have been affected by geological processes such as the eruption of Large Igneous Provinces (LIPS) (warming) and bolide impacts (cooling). The paleotemperature model presented here allows for a deeper understanding of the interconnected geologic, tectonic, paleoclimatic, paleoceanographic, and evolutionary events that have shaped our planet, and we make explicit predictions about the Earth’s past temperature that can be tested and evaluated. By quantitatively describing the pattern of paleotemperature change through time, we may be able to gain important insights into the history of the Earth System and the fundamental causes of climate change on geological timescales. These insights can help us better understand the problems and challenges that we face as a result of Future Global Warming.","container-title":"Earth-Science Reviews","ISSN":"0012-8252","language":"en","note":"publisher: Elsevier","source":"eprints.whiterose.ac.uk","title":"Phanerozoic Paleotemperatures: The Earth’s Changing Climate during the Last 540 million years","title-short":"Phanerozoic Paleotemperatures","URL":"https://eprints.whiterose.ac.uk/169823/","volume":"215","author":[{"family":"Scotese","given":"C. R."},{"family":"Song","given":"H."},{"family":"Mills","given":"B. J. W."},{"family":"Meer","given":"D. G.","non-dropping-particle":"van der"}],"accessed":{"date-parts":[["2022",6,15]]},"issued":{"date-parts":[["2021",4]]}}}],"schema":"https://github.com/citation-style-language/schema/raw/master/csl-citation.json"} </w:instrText>
            </w:r>
            <w:r w:rsidRPr="006F37A2">
              <w:fldChar w:fldCharType="separate"/>
            </w:r>
            <w:r w:rsidR="00EB2651" w:rsidRPr="006F37A2">
              <w:t>[212]</w:t>
            </w:r>
            <w:r w:rsidRPr="006F37A2">
              <w:fldChar w:fldCharType="end"/>
            </w:r>
          </w:p>
        </w:tc>
      </w:tr>
      <w:tr w:rsidR="00BC775F" w:rsidRPr="006F37A2" w14:paraId="2FE8A1AE" w14:textId="77777777" w:rsidTr="00057C17">
        <w:tc>
          <w:tcPr>
            <w:tcW w:w="4258" w:type="dxa"/>
            <w:hideMark/>
          </w:tcPr>
          <w:p w14:paraId="0764AD76" w14:textId="77777777" w:rsidR="00BC775F" w:rsidRPr="006F37A2" w:rsidRDefault="00BC775F" w:rsidP="00BC775F">
            <w:pPr>
              <w:spacing w:line="240" w:lineRule="auto"/>
              <w:ind w:firstLine="0"/>
            </w:pPr>
            <w:r w:rsidRPr="006F37A2">
              <w:t>Oceanic temperature</w:t>
            </w:r>
          </w:p>
        </w:tc>
        <w:tc>
          <w:tcPr>
            <w:tcW w:w="1984" w:type="dxa"/>
            <w:hideMark/>
          </w:tcPr>
          <w:p w14:paraId="3C5F2A69" w14:textId="77777777" w:rsidR="00BC775F" w:rsidRPr="006F37A2" w:rsidRDefault="00BC775F" w:rsidP="00BC775F">
            <w:pPr>
              <w:spacing w:line="240" w:lineRule="auto"/>
              <w:ind w:firstLine="0"/>
            </w:pPr>
            <w:r w:rsidRPr="006F37A2">
              <w:t>520-0</w:t>
            </w:r>
          </w:p>
        </w:tc>
        <w:tc>
          <w:tcPr>
            <w:tcW w:w="2547" w:type="dxa"/>
            <w:hideMark/>
          </w:tcPr>
          <w:p w14:paraId="29EACDDF" w14:textId="4472EAE6" w:rsidR="00BC775F" w:rsidRPr="006F37A2" w:rsidRDefault="00BC775F" w:rsidP="00BC775F">
            <w:pPr>
              <w:spacing w:line="240" w:lineRule="auto"/>
              <w:ind w:firstLine="0"/>
            </w:pPr>
            <w:r w:rsidRPr="006F37A2">
              <w:fldChar w:fldCharType="begin"/>
            </w:r>
            <w:r w:rsidR="006F44C8" w:rsidRPr="006F37A2">
              <w:instrText xml:space="preserve"> ADDIN ZOTERO_ITEM CSL_CITATION {"citationID":"Vp4RRkxE","properties":{"formattedCitation":"[210]","plainCitation":"[210]","noteIndex":0},"citationItems":[{"id":"1f9X8Jg2/BrE6PB96","uris":["http://zotero.org/users/5356218/items/X7BAGITL"],"itemData":{"id":3243,"type":"article-journal","abstract":"Plate tectonics, the principal vehicle for dissipation of planetary energy, is believed to buffer the δ18O of seawater at its near-modern value of 0‰ SMOW (Standard Mean Ocean Water) because the hot and cold cells of hydrothermal circulation at oceanic ridges cancel each other. The persistence of plate tectonics over eons apparently favors attribution of the well-documented oxygen isotope secular trends for carbonates (cherts, phosphates) to progressively warmer oceans, from 40–70 °C in the early Paleozoic to 60–100 °C in the Archean. We argue that these oceanic hydrothermal systems are dominated by low-temperature (&lt;350 °C) cells that deplete the percolating water in 18O. Seawater δ18O is therefore a proxy for, rather than being buffered by, the intensity of plate tectonics. Detrending the Phanerozoic carbonate δ18Oc secular trend for its “tectonic” component yields a stationary time series that, interpreted as a proxy for Phanerozoic climate, indicates low-latitude shallow ocean temperatures oscillating between 10 and 30 °C around a baseline of 17 °C, attributes comparable to modern temperature values.","container-title":"Geology","DOI":"10.1130/G46376.1","source":"Semantic Scholar","title":"On plate tectonics and ocean temperatures","author":[{"family":"Vérard","given":"C."},{"family":"Veizer","given":"J."}],"issued":{"date-parts":[["2019"]]}}}],"schema":"https://github.com/citation-style-language/schema/raw/master/csl-citation.json"} </w:instrText>
            </w:r>
            <w:r w:rsidRPr="006F37A2">
              <w:fldChar w:fldCharType="separate"/>
            </w:r>
            <w:r w:rsidR="00EB2651" w:rsidRPr="006F37A2">
              <w:t>[210]</w:t>
            </w:r>
            <w:r w:rsidRPr="006F37A2">
              <w:fldChar w:fldCharType="end"/>
            </w:r>
          </w:p>
        </w:tc>
      </w:tr>
      <w:tr w:rsidR="00057C17" w:rsidRPr="006F37A2" w14:paraId="48E3F1DF" w14:textId="77777777" w:rsidTr="0001275C">
        <w:tc>
          <w:tcPr>
            <w:tcW w:w="4258" w:type="dxa"/>
            <w:tcBorders>
              <w:top w:val="nil"/>
              <w:left w:val="nil"/>
              <w:bottom w:val="single" w:sz="4" w:space="0" w:color="auto"/>
              <w:right w:val="nil"/>
            </w:tcBorders>
          </w:tcPr>
          <w:p w14:paraId="162A3CFC" w14:textId="22164A1E" w:rsidR="00057C17" w:rsidRPr="006F37A2" w:rsidRDefault="00057C17" w:rsidP="00057C17">
            <w:pPr>
              <w:spacing w:line="240" w:lineRule="auto"/>
              <w:ind w:firstLine="0"/>
            </w:pPr>
            <w:r w:rsidRPr="006F37A2">
              <w:rPr>
                <w:b/>
              </w:rPr>
              <w:lastRenderedPageBreak/>
              <w:t>Parameter</w:t>
            </w:r>
          </w:p>
        </w:tc>
        <w:tc>
          <w:tcPr>
            <w:tcW w:w="1984" w:type="dxa"/>
            <w:tcBorders>
              <w:top w:val="nil"/>
              <w:left w:val="nil"/>
              <w:bottom w:val="single" w:sz="4" w:space="0" w:color="auto"/>
              <w:right w:val="nil"/>
            </w:tcBorders>
          </w:tcPr>
          <w:p w14:paraId="6D725561" w14:textId="4C2636B1" w:rsidR="00057C17" w:rsidRPr="006F37A2" w:rsidRDefault="00057C17" w:rsidP="00057C17">
            <w:pPr>
              <w:spacing w:line="240" w:lineRule="auto"/>
              <w:ind w:firstLine="0"/>
            </w:pPr>
            <w:r w:rsidRPr="006F37A2">
              <w:rPr>
                <w:b/>
              </w:rPr>
              <w:t>Period [Mya]</w:t>
            </w:r>
          </w:p>
        </w:tc>
        <w:tc>
          <w:tcPr>
            <w:tcW w:w="2547" w:type="dxa"/>
            <w:tcBorders>
              <w:top w:val="nil"/>
              <w:left w:val="nil"/>
              <w:bottom w:val="single" w:sz="4" w:space="0" w:color="auto"/>
              <w:right w:val="nil"/>
            </w:tcBorders>
          </w:tcPr>
          <w:p w14:paraId="56424F2A" w14:textId="710CFD50" w:rsidR="00057C17" w:rsidRPr="006F37A2" w:rsidRDefault="00057C17" w:rsidP="00057C17">
            <w:pPr>
              <w:spacing w:line="240" w:lineRule="auto"/>
              <w:ind w:firstLine="0"/>
            </w:pPr>
            <w:r w:rsidRPr="006F37A2">
              <w:rPr>
                <w:b/>
              </w:rPr>
              <w:t>Reference</w:t>
            </w:r>
          </w:p>
        </w:tc>
      </w:tr>
      <w:tr w:rsidR="00057C17" w:rsidRPr="006F37A2" w14:paraId="3DBDB0EF" w14:textId="77777777" w:rsidTr="00057C17">
        <w:tc>
          <w:tcPr>
            <w:tcW w:w="4258" w:type="dxa"/>
            <w:hideMark/>
          </w:tcPr>
          <w:p w14:paraId="0A8F567F" w14:textId="77777777" w:rsidR="00057C17" w:rsidRPr="006F37A2" w:rsidRDefault="00057C17" w:rsidP="00057C17">
            <w:pPr>
              <w:spacing w:line="240" w:lineRule="auto"/>
              <w:ind w:firstLine="0"/>
            </w:pPr>
            <w:r w:rsidRPr="006F37A2">
              <w:t>Mean sea surface temperature</w:t>
            </w:r>
          </w:p>
        </w:tc>
        <w:tc>
          <w:tcPr>
            <w:tcW w:w="1984" w:type="dxa"/>
            <w:hideMark/>
          </w:tcPr>
          <w:p w14:paraId="37F60826" w14:textId="77777777" w:rsidR="00057C17" w:rsidRPr="006F37A2" w:rsidRDefault="00057C17" w:rsidP="00057C17">
            <w:pPr>
              <w:spacing w:line="240" w:lineRule="auto"/>
              <w:ind w:firstLine="0"/>
            </w:pPr>
            <w:r w:rsidRPr="006F37A2">
              <w:t>498-0</w:t>
            </w:r>
          </w:p>
        </w:tc>
        <w:tc>
          <w:tcPr>
            <w:tcW w:w="2547" w:type="dxa"/>
            <w:hideMark/>
          </w:tcPr>
          <w:p w14:paraId="74A3749D" w14:textId="723EEA36" w:rsidR="00057C17" w:rsidRPr="006F37A2" w:rsidRDefault="00057C17" w:rsidP="00057C17">
            <w:pPr>
              <w:spacing w:line="240" w:lineRule="auto"/>
              <w:ind w:firstLine="0"/>
            </w:pPr>
            <w:r w:rsidRPr="006F37A2">
              <w:fldChar w:fldCharType="begin"/>
            </w:r>
            <w:r w:rsidR="006F44C8" w:rsidRPr="006F37A2">
              <w:instrText xml:space="preserve"> ADDIN ZOTERO_ITEM CSL_CITATION {"citationID":"hdyYyxlv","properties":{"formattedCitation":"[213]","plainCitation":"[213]","noteIndex":0},"citationItems":[{"id":"1f9X8Jg2/CwImr4dX","uris":["http://zotero.org/users/5356218/items/S9RDFH4W"],"itemData":{"id":3240,"type":"article-journal","abstract":"Ocean temperature and dissolved oxygen concentrations are critical factors that control ocean productivity, carbon and nutrient cycles, and marine habitat. However, the evolution of these two factors in the geologic past are still unclear. Here, we use a new oxygen isotope database to establish the sea surface temperature (SST) curve in the past 500 million years. The database is composed of 22 796 oxygen isotope values of phosphatic and calcareous fossils. The result shows two prolonged cooling events happened in the Late Paleozoic and Late Cenozoic, coinciding with two major ice ages indicated by continental glaciation data, and seven global warming events that happened in the Late Cambrian, Silurian-Devonian transition, Late Devonian, Early Triassic, Toarcian, Late Cretaceous, and Paleocene-Eocene transition. The SSTs during these warming periods are about 5–30 °C higher than the present-day level. Oxygen contents of shallow seawater are calculated from temperature, salinity, and atmospheric oxygen. The results show that major dissolved oxygen valleys of surface seawater coincide with global warming events and ocean anoxic events. We propose that the combined effect of temperature and dissolved oxygen account for the long-term evolution of global oceanic redox state during the Phanerozoic.","container-title":"Journal of Earth Science","DOI":"10.1007/s12583-018-1002-2","ISSN":"1867-111X","issue":"2","journalAbbreviation":"J. Earth Sci.","language":"en","page":"236-243","source":"Springer Link","title":"Seawater Temperature and Dissolved Oxygen over the Past 500 Million Years","volume":"30","author":[{"family":"Song","given":"Haijun"},{"family":"Wignall","given":"Paul B."},{"family":"Song","given":"Huyue"},{"family":"Dai","given":"Xu"},{"family":"Chu","given":"Daoliang"}],"issued":{"date-parts":[["2019",4,1]]}}}],"schema":"https://github.com/citation-style-language/schema/raw/master/csl-citation.json"} </w:instrText>
            </w:r>
            <w:r w:rsidRPr="006F37A2">
              <w:fldChar w:fldCharType="separate"/>
            </w:r>
            <w:r w:rsidR="00EB2651" w:rsidRPr="006F37A2">
              <w:t>[213]</w:t>
            </w:r>
            <w:r w:rsidRPr="006F37A2">
              <w:fldChar w:fldCharType="end"/>
            </w:r>
          </w:p>
        </w:tc>
      </w:tr>
      <w:tr w:rsidR="00057C17" w:rsidRPr="006F37A2" w14:paraId="113EE6C0" w14:textId="77777777" w:rsidTr="00057C17">
        <w:tc>
          <w:tcPr>
            <w:tcW w:w="4258" w:type="dxa"/>
            <w:tcBorders>
              <w:top w:val="nil"/>
              <w:left w:val="nil"/>
              <w:bottom w:val="single" w:sz="4" w:space="0" w:color="auto"/>
              <w:right w:val="nil"/>
            </w:tcBorders>
            <w:hideMark/>
          </w:tcPr>
          <w:p w14:paraId="31398B14" w14:textId="77777777" w:rsidR="00057C17" w:rsidRPr="006F37A2" w:rsidRDefault="00057C17" w:rsidP="00057C17">
            <w:pPr>
              <w:spacing w:line="240" w:lineRule="auto"/>
              <w:ind w:firstLine="0"/>
            </w:pPr>
            <w:r w:rsidRPr="006F37A2">
              <w:t>The area of Large Igneous Province</w:t>
            </w:r>
          </w:p>
        </w:tc>
        <w:tc>
          <w:tcPr>
            <w:tcW w:w="1984" w:type="dxa"/>
            <w:tcBorders>
              <w:top w:val="nil"/>
              <w:left w:val="nil"/>
              <w:bottom w:val="single" w:sz="4" w:space="0" w:color="auto"/>
              <w:right w:val="nil"/>
            </w:tcBorders>
            <w:hideMark/>
          </w:tcPr>
          <w:p w14:paraId="07995855" w14:textId="77777777" w:rsidR="00057C17" w:rsidRPr="006F37A2" w:rsidRDefault="00057C17" w:rsidP="00057C17">
            <w:pPr>
              <w:spacing w:line="240" w:lineRule="auto"/>
              <w:ind w:firstLine="0"/>
            </w:pPr>
            <w:r w:rsidRPr="006F37A2">
              <w:t>2865-0</w:t>
            </w:r>
          </w:p>
        </w:tc>
        <w:tc>
          <w:tcPr>
            <w:tcW w:w="2547" w:type="dxa"/>
            <w:tcBorders>
              <w:top w:val="nil"/>
              <w:left w:val="nil"/>
              <w:bottom w:val="single" w:sz="4" w:space="0" w:color="auto"/>
              <w:right w:val="nil"/>
            </w:tcBorders>
            <w:hideMark/>
          </w:tcPr>
          <w:p w14:paraId="20DE7518" w14:textId="1F67DF82" w:rsidR="00057C17" w:rsidRPr="006F37A2" w:rsidRDefault="00057C17" w:rsidP="00057C17">
            <w:pPr>
              <w:spacing w:line="240" w:lineRule="auto"/>
              <w:ind w:firstLine="0"/>
            </w:pPr>
            <w:r w:rsidRPr="006F37A2">
              <w:fldChar w:fldCharType="begin"/>
            </w:r>
            <w:r w:rsidR="006F44C8" w:rsidRPr="006F37A2">
              <w:instrText xml:space="preserve"> ADDIN ZOTERO_ITEM CSL_CITATION {"citationID":"afYHOkEV","properties":{"formattedCitation":"[214,215]","plainCitation":"[214,215]","noteIndex":0},"citationItems":[{"id":"1f9X8Jg2/VoA6sCXY","uris":["http://zotero.org/users/5356218/items/XPDDCVDM"],"itemData":{"id":3259,"type":"chapter","abstract":"An emerging consensus suggests that large igneous provinces (LIPs) are a significant driver of dramatic global environmental and biological changes, including several Phanerozoic mass extinctions, leading to plausible links with geological time scale (GTS) boundaries. LIP-induced environmental changes are now being identified in the Precambrian record, suggesting potential for the use of LIPs to define natural pre-Phanerozoic GTS boundaries. There is now opportunity for more systematic integration of the sedimentary and LIP records. Here we provide maps of generalized LIP distributions through time, and a compilation of LIP ages, approximate areal extents, and potential links (both robust and speculative) with secular environmental changes and GTS boundaries.","container-title":"Large Igneous Provinces","ISBN":"978-1-119-50744-4","language":"en","note":"section: 1\n_eprint: https://onlinelibrary.wiley.com/doi/pdf/10.1002/9781119507444.ch1\nDOI: 10.1002/9781119507444.ch1","page":"1-26","publisher":"American Geophysical Union (AGU)","source":"Wiley Online Library","title":"Large Igneous Province Record Through Time and Implications for Secular Environmental Changes and Geological Time-Scale Boundaries","URL":"https://onlinelibrary.wiley.com/doi/abs/10.1002/9781119507444.ch1","author":[{"family":"Ernst","given":"Richard E."},{"family":"Bond","given":"David P. G."},{"family":"Zhang","given":"Shuan-Hong"},{"family":"Buchan","given":"Kenneth L."},{"family":"Grasby","given":"Stephen E."},{"family":"Youbi","given":"Nasrrddine"},{"family":"El Bilali","given":"Hafida"},{"family":"Bekker","given":"Andrey"},{"family":"Doucet","given":"Luc S."}],"accessed":{"date-parts":[["2022",6,15]]},"issued":{"date-parts":[["2021"]]}}},{"id":"1f9X8Jg2/qXnqKM3z","uris":["http://zotero.org/users/5356218/items/L9KNISBF"],"itemData":{"id":3249,"type":"article-journal","abstract":"Abstract Gondwana, comprising &gt;64% of the present-day continental mass, is home to 33% of Large Igneous Provinces (LIPs) and is key to unravelling the lithosphere–atmosphere system and related tectonics that mediated global climate shifts and sediment production conducive for life on Earth. Increased recognition of bimodal LIPs in Gondwana with significant, sometimes subequal, proportions of synchronous silicic volcanic rocks, mostly rhyolites to high silica rhyolites (±associated granitoids) to mafic volcanic rocks is a major frontier, not considered in mantle plume or plate process hypotheses. On a δ18O v. initial 87Sr/86Sr plot for silicic rocks in Gondwana LIPs there is a remarkable spread between continental crust and mantle values, signifying variable contributions of crust and mantle in their origins. Caldera-forming silicic LIP events were as large as their mafic counterparts, and erupted for a longer duration (&gt;20 myr). Several Gondwana LIPs erupted near the active continental margins, in addition to within-continents; rifting, however, continued even after LIP emplacements in several cases or was aborted and did not open into ocean by coeval compression. Gondwana LIPs had devastating consequences in global climate shifts and are major global sediment sources influencing upper continental crust compositions. In this Special Publication, papers cover diverse topics on magma emplacements, petrology and geochemistry, source characteristics, flood basalt–carbonatite linkage, tectonics, and the geochronology of LIPs now distributed in different Gondwana continents.","container-title":"Special Publications","DOI":"10.1144/SP463.11","source":"Semantic Scholar","title":"Gondwana Large Igneous Provinces (LIPs): distribution, diversity and significance","title-short":"Gondwana Large Igneous Provinces (LIPs)","author":[{"family":"Sensarma","given":"S."},{"family":"Storey","given":"B."},{"family":"Malviya","given":"V. P."}],"issued":{"date-parts":[["2017"]]}}}],"schema":"https://github.com/citation-style-language/schema/raw/master/csl-citation.json"} </w:instrText>
            </w:r>
            <w:r w:rsidRPr="006F37A2">
              <w:fldChar w:fldCharType="separate"/>
            </w:r>
            <w:r w:rsidR="00EB2651" w:rsidRPr="006F37A2">
              <w:t>[214,215]</w:t>
            </w:r>
            <w:r w:rsidRPr="006F37A2">
              <w:fldChar w:fldCharType="end"/>
            </w:r>
          </w:p>
        </w:tc>
      </w:tr>
    </w:tbl>
    <w:p w14:paraId="497DF568" w14:textId="77777777" w:rsidR="00057C17" w:rsidRPr="006F37A2" w:rsidRDefault="00057C17" w:rsidP="00892A0E">
      <w:pPr>
        <w:spacing w:line="240" w:lineRule="auto"/>
        <w:ind w:firstLine="0"/>
        <w:rPr>
          <w:b/>
        </w:rPr>
      </w:pPr>
    </w:p>
    <w:p w14:paraId="3526FCBD" w14:textId="7FC87D5A" w:rsidR="00BC775F" w:rsidRPr="006F37A2" w:rsidRDefault="00BC775F" w:rsidP="00892A0E">
      <w:pPr>
        <w:spacing w:line="240" w:lineRule="auto"/>
        <w:ind w:firstLine="0"/>
      </w:pPr>
      <w:r w:rsidRPr="006F37A2">
        <w:rPr>
          <w:b/>
        </w:rPr>
        <w:t>Table A3</w:t>
      </w:r>
      <w:r w:rsidRPr="006F37A2">
        <w:t>. Main glaciations for which the diversification rate was calculated.</w:t>
      </w:r>
    </w:p>
    <w:tbl>
      <w:tblPr>
        <w:tblW w:w="8713" w:type="dxa"/>
        <w:tblLook w:val="04A0" w:firstRow="1" w:lastRow="0" w:firstColumn="1" w:lastColumn="0" w:noHBand="0" w:noVBand="1"/>
      </w:tblPr>
      <w:tblGrid>
        <w:gridCol w:w="5670"/>
        <w:gridCol w:w="1418"/>
        <w:gridCol w:w="1625"/>
      </w:tblGrid>
      <w:tr w:rsidR="00BC775F" w:rsidRPr="006F37A2" w14:paraId="0D63C365" w14:textId="77777777" w:rsidTr="00057C17">
        <w:trPr>
          <w:trHeight w:val="127"/>
        </w:trPr>
        <w:tc>
          <w:tcPr>
            <w:tcW w:w="5670" w:type="dxa"/>
            <w:tcBorders>
              <w:top w:val="nil"/>
              <w:left w:val="nil"/>
              <w:bottom w:val="single" w:sz="4" w:space="0" w:color="auto"/>
              <w:right w:val="nil"/>
            </w:tcBorders>
            <w:hideMark/>
          </w:tcPr>
          <w:p w14:paraId="33BA9FD9" w14:textId="77777777" w:rsidR="00BC775F" w:rsidRPr="006F37A2" w:rsidRDefault="00BC775F" w:rsidP="00BC775F">
            <w:pPr>
              <w:spacing w:line="240" w:lineRule="auto"/>
              <w:ind w:firstLine="0"/>
              <w:rPr>
                <w:b/>
              </w:rPr>
            </w:pPr>
            <w:r w:rsidRPr="006F37A2">
              <w:rPr>
                <w:b/>
              </w:rPr>
              <w:t>Name</w:t>
            </w:r>
          </w:p>
        </w:tc>
        <w:tc>
          <w:tcPr>
            <w:tcW w:w="1418" w:type="dxa"/>
            <w:tcBorders>
              <w:top w:val="nil"/>
              <w:left w:val="nil"/>
              <w:bottom w:val="single" w:sz="4" w:space="0" w:color="auto"/>
              <w:right w:val="nil"/>
            </w:tcBorders>
            <w:noWrap/>
            <w:vAlign w:val="bottom"/>
            <w:hideMark/>
          </w:tcPr>
          <w:p w14:paraId="199322B9" w14:textId="77777777" w:rsidR="00BC775F" w:rsidRPr="006F37A2" w:rsidRDefault="00BC775F" w:rsidP="00BC775F">
            <w:pPr>
              <w:spacing w:line="240" w:lineRule="auto"/>
              <w:ind w:firstLine="0"/>
              <w:rPr>
                <w:b/>
              </w:rPr>
            </w:pPr>
            <w:r w:rsidRPr="006F37A2">
              <w:rPr>
                <w:b/>
              </w:rPr>
              <w:t>Period [Mya]</w:t>
            </w:r>
          </w:p>
        </w:tc>
        <w:tc>
          <w:tcPr>
            <w:tcW w:w="1625" w:type="dxa"/>
            <w:tcBorders>
              <w:top w:val="nil"/>
              <w:left w:val="nil"/>
              <w:bottom w:val="single" w:sz="4" w:space="0" w:color="auto"/>
              <w:right w:val="nil"/>
            </w:tcBorders>
            <w:noWrap/>
            <w:vAlign w:val="bottom"/>
            <w:hideMark/>
          </w:tcPr>
          <w:p w14:paraId="3CA7D359" w14:textId="77777777" w:rsidR="00BC775F" w:rsidRPr="006F37A2" w:rsidRDefault="00BC775F" w:rsidP="00BC775F">
            <w:pPr>
              <w:spacing w:line="240" w:lineRule="auto"/>
              <w:ind w:firstLine="0"/>
            </w:pPr>
            <w:r w:rsidRPr="006F37A2">
              <w:rPr>
                <w:b/>
              </w:rPr>
              <w:t>Reference</w:t>
            </w:r>
          </w:p>
        </w:tc>
      </w:tr>
      <w:tr w:rsidR="00BC775F" w:rsidRPr="006F37A2" w14:paraId="000B9436" w14:textId="77777777" w:rsidTr="00057C17">
        <w:trPr>
          <w:trHeight w:val="276"/>
        </w:trPr>
        <w:tc>
          <w:tcPr>
            <w:tcW w:w="5670" w:type="dxa"/>
            <w:tcBorders>
              <w:top w:val="single" w:sz="4" w:space="0" w:color="auto"/>
              <w:left w:val="nil"/>
              <w:bottom w:val="nil"/>
              <w:right w:val="nil"/>
            </w:tcBorders>
            <w:vAlign w:val="bottom"/>
            <w:hideMark/>
          </w:tcPr>
          <w:p w14:paraId="474BA6CC" w14:textId="77777777" w:rsidR="00BC775F" w:rsidRPr="006F37A2" w:rsidRDefault="00BC775F" w:rsidP="00BC775F">
            <w:pPr>
              <w:spacing w:line="240" w:lineRule="auto"/>
              <w:ind w:firstLine="0"/>
            </w:pPr>
            <w:r w:rsidRPr="006F37A2">
              <w:t>Huronian (Makganyene)</w:t>
            </w:r>
          </w:p>
        </w:tc>
        <w:tc>
          <w:tcPr>
            <w:tcW w:w="1418" w:type="dxa"/>
            <w:tcBorders>
              <w:top w:val="single" w:sz="4" w:space="0" w:color="auto"/>
              <w:left w:val="nil"/>
              <w:bottom w:val="nil"/>
              <w:right w:val="nil"/>
            </w:tcBorders>
            <w:noWrap/>
            <w:vAlign w:val="bottom"/>
            <w:hideMark/>
          </w:tcPr>
          <w:p w14:paraId="3C4AC749" w14:textId="77777777" w:rsidR="00BC775F" w:rsidRPr="006F37A2" w:rsidRDefault="00BC775F" w:rsidP="00BC775F">
            <w:pPr>
              <w:spacing w:line="240" w:lineRule="auto"/>
              <w:ind w:firstLine="0"/>
            </w:pPr>
            <w:r w:rsidRPr="006F37A2">
              <w:t>2450-2220</w:t>
            </w:r>
          </w:p>
        </w:tc>
        <w:tc>
          <w:tcPr>
            <w:tcW w:w="1625" w:type="dxa"/>
            <w:tcBorders>
              <w:top w:val="single" w:sz="4" w:space="0" w:color="auto"/>
              <w:left w:val="nil"/>
              <w:bottom w:val="nil"/>
              <w:right w:val="nil"/>
            </w:tcBorders>
            <w:noWrap/>
            <w:vAlign w:val="bottom"/>
            <w:hideMark/>
          </w:tcPr>
          <w:p w14:paraId="1BCC19EF" w14:textId="3BCFF701" w:rsidR="00BC775F" w:rsidRPr="006F37A2" w:rsidRDefault="00BC775F" w:rsidP="00BC775F">
            <w:pPr>
              <w:spacing w:line="240" w:lineRule="auto"/>
              <w:ind w:firstLine="0"/>
            </w:pPr>
            <w:r w:rsidRPr="006F37A2">
              <w:fldChar w:fldCharType="begin"/>
            </w:r>
            <w:r w:rsidR="006F44C8" w:rsidRPr="006F37A2">
              <w:instrText xml:space="preserve"> ADDIN ZOTERO_ITEM CSL_CITATION {"citationID":"OLnsfc2a","properties":{"formattedCitation":"[216]","plainCitation":"[216]","noteIndex":0},"citationItems":[{"id":"1f9X8Jg2/fsYkgcQR","uris":["http://zotero.org/users/5356218/items/AQNAVSS2"],"itemData":{"id":3273,"type":"book","publisher":"Springer Science &amp; Business Media","title":"Encyclopedia of astrobiology","volume":"1","author":[{"family":"Gargaud","given":"Muriel"},{"family":"Amils","given":"Ricardo"},{"family":"Cleaves","given":"Henderson James"}],"issued":{"date-parts":[["2011"]]}}}],"schema":"https://github.com/citation-style-language/schema/raw/master/csl-citation.json"} </w:instrText>
            </w:r>
            <w:r w:rsidRPr="006F37A2">
              <w:fldChar w:fldCharType="separate"/>
            </w:r>
            <w:r w:rsidR="00EB2651" w:rsidRPr="006F37A2">
              <w:t>[216]</w:t>
            </w:r>
            <w:r w:rsidRPr="006F37A2">
              <w:fldChar w:fldCharType="end"/>
            </w:r>
          </w:p>
        </w:tc>
      </w:tr>
      <w:tr w:rsidR="00BC775F" w:rsidRPr="006F37A2" w14:paraId="1BEC64EF" w14:textId="77777777" w:rsidTr="00057C17">
        <w:trPr>
          <w:trHeight w:val="276"/>
        </w:trPr>
        <w:tc>
          <w:tcPr>
            <w:tcW w:w="5670" w:type="dxa"/>
            <w:vAlign w:val="bottom"/>
            <w:hideMark/>
          </w:tcPr>
          <w:p w14:paraId="57417970" w14:textId="77777777" w:rsidR="00BC775F" w:rsidRPr="006F37A2" w:rsidRDefault="00BC775F" w:rsidP="00BC775F">
            <w:pPr>
              <w:spacing w:line="240" w:lineRule="auto"/>
              <w:ind w:firstLine="0"/>
            </w:pPr>
            <w:r w:rsidRPr="006F37A2">
              <w:t>Sturtian</w:t>
            </w:r>
          </w:p>
        </w:tc>
        <w:tc>
          <w:tcPr>
            <w:tcW w:w="1418" w:type="dxa"/>
            <w:noWrap/>
            <w:vAlign w:val="bottom"/>
            <w:hideMark/>
          </w:tcPr>
          <w:p w14:paraId="05DCA2C5" w14:textId="77777777" w:rsidR="00BC775F" w:rsidRPr="006F37A2" w:rsidRDefault="00BC775F" w:rsidP="00BC775F">
            <w:pPr>
              <w:spacing w:line="240" w:lineRule="auto"/>
              <w:ind w:firstLine="0"/>
            </w:pPr>
            <w:r w:rsidRPr="006F37A2">
              <w:t>717.5-658.5</w:t>
            </w:r>
          </w:p>
        </w:tc>
        <w:tc>
          <w:tcPr>
            <w:tcW w:w="1625" w:type="dxa"/>
            <w:noWrap/>
            <w:vAlign w:val="bottom"/>
            <w:hideMark/>
          </w:tcPr>
          <w:p w14:paraId="7C5D21F3" w14:textId="697EB8B3" w:rsidR="00BC775F" w:rsidRPr="006F37A2" w:rsidRDefault="00BC775F" w:rsidP="00BC775F">
            <w:pPr>
              <w:spacing w:line="240" w:lineRule="auto"/>
              <w:ind w:firstLine="0"/>
            </w:pPr>
            <w:r w:rsidRPr="006F37A2">
              <w:fldChar w:fldCharType="begin"/>
            </w:r>
            <w:r w:rsidR="006F44C8" w:rsidRPr="006F37A2">
              <w:instrText xml:space="preserve"> ADDIN ZOTERO_ITEM CSL_CITATION {"citationID":"Iu2RM3l8","properties":{"formattedCitation":"[217]","plainCitation":"[217]","noteIndex":0},"citationItems":[{"id":"1f9X8Jg2/UdnTuC1U","uris":["http://zotero.org/users/5356218/items/NJNJD6QE"],"itemData":{"id":3267,"type":"article-journal","container-title":"Science Advances","DOI":"10.1126/sciadv.1600983","issue":"11","journalAbbreviation":"Science Advances","language":"English (US)","note":"publisher: American Association for the Advancement of Science\nPMID: 29134193","page":"e1600983","source":"collaborate.princeton.edu","title":"Snowball Earth climate dynamics and Cryogenian geology-geobiology","volume":"3","author":[{"family":"Hoffman","given":"Paul F."},{"family":"Abbot","given":"Dorian S."},{"family":"Ashkenazy","given":"Yosef"},{"family":"Benn","given":"Douglas I."},{"family":"Brocks","given":"Jochen J."},{"family":"Cohen","given":"Phoebe A."},{"family":"Cox","given":"Grant M."},{"family":"Creveling","given":"Jessica R."},{"family":"Donnadieu","given":"Yannick"},{"family":"Erwin","given":"Douglas H."},{"family":"Fairchild","given":"Ian J."},{"family":"Ferreira","given":"David"},{"family":"Goodman","given":"Jason C."},{"family":"Halverson","given":"Galen P."},{"family":"Jansen","given":"Malte F."},{"family":"Hir","given":"Guillaume Le"},{"family":"Love","given":"Gordon D."},{"family":"Macdonald","given":"Francis A."},{"family":"Maloof","given":"Adam C."},{"family":"Partin","given":"Camille A."},{"family":"Ramstein","given":"Gilles"},{"family":"Rose","given":"Brian E. J."},{"family":"Rose","given":"Catherine V."},{"family":"Sadler","given":"Peter M."},{"family":"Tziperman","given":"Eli"},{"family":"Voigt","given":"Aiko"},{"family":"Warren","given":"Stephen G."}],"issued":{"date-parts":[["2017"]]}}}],"schema":"https://github.com/citation-style-language/schema/raw/master/csl-citation.json"} </w:instrText>
            </w:r>
            <w:r w:rsidRPr="006F37A2">
              <w:fldChar w:fldCharType="separate"/>
            </w:r>
            <w:r w:rsidR="00EB2651" w:rsidRPr="006F37A2">
              <w:t>[217]</w:t>
            </w:r>
            <w:r w:rsidRPr="006F37A2">
              <w:fldChar w:fldCharType="end"/>
            </w:r>
          </w:p>
        </w:tc>
      </w:tr>
      <w:tr w:rsidR="00BC775F" w:rsidRPr="006F37A2" w14:paraId="60C6FCC5" w14:textId="77777777" w:rsidTr="00057C17">
        <w:trPr>
          <w:trHeight w:val="276"/>
        </w:trPr>
        <w:tc>
          <w:tcPr>
            <w:tcW w:w="5670" w:type="dxa"/>
            <w:vAlign w:val="bottom"/>
            <w:hideMark/>
          </w:tcPr>
          <w:p w14:paraId="56E8EFD4" w14:textId="77777777" w:rsidR="00BC775F" w:rsidRPr="006F37A2" w:rsidRDefault="00BC775F" w:rsidP="00BC775F">
            <w:pPr>
              <w:spacing w:line="240" w:lineRule="auto"/>
              <w:ind w:firstLine="0"/>
            </w:pPr>
            <w:r w:rsidRPr="006F37A2">
              <w:t>Marinoan</w:t>
            </w:r>
          </w:p>
        </w:tc>
        <w:tc>
          <w:tcPr>
            <w:tcW w:w="1418" w:type="dxa"/>
            <w:noWrap/>
            <w:vAlign w:val="bottom"/>
            <w:hideMark/>
          </w:tcPr>
          <w:p w14:paraId="41456B09" w14:textId="77777777" w:rsidR="00BC775F" w:rsidRPr="006F37A2" w:rsidRDefault="00BC775F" w:rsidP="00BC775F">
            <w:pPr>
              <w:spacing w:line="240" w:lineRule="auto"/>
              <w:ind w:firstLine="0"/>
            </w:pPr>
            <w:r w:rsidRPr="006F37A2">
              <w:t>649.9-634.7</w:t>
            </w:r>
          </w:p>
        </w:tc>
        <w:tc>
          <w:tcPr>
            <w:tcW w:w="1625" w:type="dxa"/>
            <w:noWrap/>
            <w:vAlign w:val="bottom"/>
            <w:hideMark/>
          </w:tcPr>
          <w:p w14:paraId="1F281C00" w14:textId="670D4D80" w:rsidR="00BC775F" w:rsidRPr="006F37A2" w:rsidRDefault="00BC775F" w:rsidP="00BC775F">
            <w:pPr>
              <w:spacing w:line="240" w:lineRule="auto"/>
              <w:ind w:firstLine="0"/>
            </w:pPr>
            <w:r w:rsidRPr="006F37A2">
              <w:fldChar w:fldCharType="begin"/>
            </w:r>
            <w:r w:rsidR="006F44C8" w:rsidRPr="006F37A2">
              <w:instrText xml:space="preserve"> ADDIN ZOTERO_ITEM CSL_CITATION {"citationID":"gPVzPT96","properties":{"formattedCitation":"[217]","plainCitation":"[217]","noteIndex":0},"citationItems":[{"id":"1f9X8Jg2/UdnTuC1U","uris":["http://zotero.org/users/5356218/items/NJNJD6QE"],"itemData":{"id":3267,"type":"article-journal","container-title":"Science Advances","DOI":"10.1126/sciadv.1600983","issue":"11","journalAbbreviation":"Science Advances","language":"English (US)","note":"publisher: American Association for the Advancement of Science\nPMID: 29134193","page":"e1600983","source":"collaborate.princeton.edu","title":"Snowball Earth climate dynamics and Cryogenian geology-geobiology","volume":"3","author":[{"family":"Hoffman","given":"Paul F."},{"family":"Abbot","given":"Dorian S."},{"family":"Ashkenazy","given":"Yosef"},{"family":"Benn","given":"Douglas I."},{"family":"Brocks","given":"Jochen J."},{"family":"Cohen","given":"Phoebe A."},{"family":"Cox","given":"Grant M."},{"family":"Creveling","given":"Jessica R."},{"family":"Donnadieu","given":"Yannick"},{"family":"Erwin","given":"Douglas H."},{"family":"Fairchild","given":"Ian J."},{"family":"Ferreira","given":"David"},{"family":"Goodman","given":"Jason C."},{"family":"Halverson","given":"Galen P."},{"family":"Jansen","given":"Malte F."},{"family":"Hir","given":"Guillaume Le"},{"family":"Love","given":"Gordon D."},{"family":"Macdonald","given":"Francis A."},{"family":"Maloof","given":"Adam C."},{"family":"Partin","given":"Camille A."},{"family":"Ramstein","given":"Gilles"},{"family":"Rose","given":"Brian E. J."},{"family":"Rose","given":"Catherine V."},{"family":"Sadler","given":"Peter M."},{"family":"Tziperman","given":"Eli"},{"family":"Voigt","given":"Aiko"},{"family":"Warren","given":"Stephen G."}],"issued":{"date-parts":[["2017"]]}}}],"schema":"https://github.com/citation-style-language/schema/raw/master/csl-citation.json"} </w:instrText>
            </w:r>
            <w:r w:rsidRPr="006F37A2">
              <w:fldChar w:fldCharType="separate"/>
            </w:r>
            <w:r w:rsidR="00EB2651" w:rsidRPr="006F37A2">
              <w:t>[217]</w:t>
            </w:r>
            <w:r w:rsidRPr="006F37A2">
              <w:fldChar w:fldCharType="end"/>
            </w:r>
          </w:p>
        </w:tc>
      </w:tr>
      <w:tr w:rsidR="00BC775F" w:rsidRPr="006F37A2" w14:paraId="6283C893" w14:textId="77777777" w:rsidTr="00057C17">
        <w:trPr>
          <w:trHeight w:val="276"/>
        </w:trPr>
        <w:tc>
          <w:tcPr>
            <w:tcW w:w="5670" w:type="dxa"/>
            <w:vAlign w:val="bottom"/>
            <w:hideMark/>
          </w:tcPr>
          <w:p w14:paraId="4CDC0A6D" w14:textId="77777777" w:rsidR="00BC775F" w:rsidRPr="006F37A2" w:rsidRDefault="00BC775F" w:rsidP="00BC775F">
            <w:pPr>
              <w:spacing w:line="240" w:lineRule="auto"/>
              <w:ind w:firstLine="0"/>
            </w:pPr>
            <w:r w:rsidRPr="006F37A2">
              <w:t>Andean-Saharan (Hirnantian and Late Ordovician glaciation)</w:t>
            </w:r>
          </w:p>
        </w:tc>
        <w:tc>
          <w:tcPr>
            <w:tcW w:w="1418" w:type="dxa"/>
            <w:noWrap/>
            <w:vAlign w:val="bottom"/>
            <w:hideMark/>
          </w:tcPr>
          <w:p w14:paraId="3088D0EA" w14:textId="77777777" w:rsidR="00BC775F" w:rsidRPr="006F37A2" w:rsidRDefault="00BC775F" w:rsidP="00BC775F">
            <w:pPr>
              <w:spacing w:line="240" w:lineRule="auto"/>
              <w:ind w:firstLine="0"/>
            </w:pPr>
            <w:r w:rsidRPr="006F37A2">
              <w:t>456-428</w:t>
            </w:r>
          </w:p>
        </w:tc>
        <w:tc>
          <w:tcPr>
            <w:tcW w:w="1625" w:type="dxa"/>
            <w:noWrap/>
            <w:vAlign w:val="bottom"/>
            <w:hideMark/>
          </w:tcPr>
          <w:p w14:paraId="0BC36845" w14:textId="4C9E48EF" w:rsidR="00BC775F" w:rsidRPr="006F37A2" w:rsidRDefault="00BC775F" w:rsidP="00BC775F">
            <w:pPr>
              <w:spacing w:line="240" w:lineRule="auto"/>
              <w:ind w:firstLine="0"/>
            </w:pPr>
            <w:r w:rsidRPr="006F37A2">
              <w:fldChar w:fldCharType="begin"/>
            </w:r>
            <w:r w:rsidR="006F44C8" w:rsidRPr="006F37A2">
              <w:instrText xml:space="preserve"> ADDIN ZOTERO_ITEM CSL_CITATION {"citationID":"1ESQV8nC","properties":{"formattedCitation":"[218]","plainCitation":"[218]","noteIndex":0},"citationItems":[{"id":"1f9X8Jg2/xFoLmCMO","uris":["http://zotero.org/users/5356218/items/TA64TXZ7"],"itemData":{"id":3263,"type":"article-journal","abstract":"During middle Eocene to middle Miocene time, development of the Cenozoic icehouse was coincident with a prolonged episode of explosive silicic volcanism, the ignimbrite flare-up of southwestern North America. We present geochronologic and biogeochemical data suggesting that, prior to the establishment of full glacial conditions with attendant increased eolian dust emission and oceanic upwelling, iron fertilization by great volumes of silicic volcanic ash was an effective climatic forcing mechanism that helped to establish the Cenozoic icehouse. Most Phanerozoic cool-climate episodes were coeval with major explosive volcanism in silicic large igneous provinces, suggesting a common link between these phenomena.","DOI":"10.1130/GES00188.1","source":"Semantic Scholar","title":"Climate forcing by iron fertilization from repeated ignimbrite eruptions: the icehouse-silicic large igneous province (SLIP) hypothesis.","title-short":"Climate forcing by iron fertilization from repeated ignimbrite eruptions","author":[{"family":"Cather","given":"S."},{"family":"Dunbar","given":"N."},{"family":"Mcdowell","given":"F."},{"family":"McIntosh","given":"W."},{"family":"Scholle","given":"P."}],"issued":{"date-parts":[["2009"]]}}}],"schema":"https://github.com/citation-style-language/schema/raw/master/csl-citation.json"} </w:instrText>
            </w:r>
            <w:r w:rsidRPr="006F37A2">
              <w:fldChar w:fldCharType="separate"/>
            </w:r>
            <w:r w:rsidR="00EB2651" w:rsidRPr="006F37A2">
              <w:t>[218]</w:t>
            </w:r>
            <w:r w:rsidRPr="006F37A2">
              <w:fldChar w:fldCharType="end"/>
            </w:r>
          </w:p>
        </w:tc>
      </w:tr>
      <w:tr w:rsidR="00BC775F" w:rsidRPr="006F37A2" w14:paraId="44F93B1A" w14:textId="77777777" w:rsidTr="00057C17">
        <w:trPr>
          <w:trHeight w:val="276"/>
        </w:trPr>
        <w:tc>
          <w:tcPr>
            <w:tcW w:w="5670" w:type="dxa"/>
            <w:vAlign w:val="bottom"/>
            <w:hideMark/>
          </w:tcPr>
          <w:p w14:paraId="74B2A15E" w14:textId="77777777" w:rsidR="00BC775F" w:rsidRPr="006F37A2" w:rsidRDefault="00BC775F" w:rsidP="00BC775F">
            <w:pPr>
              <w:spacing w:line="240" w:lineRule="auto"/>
              <w:ind w:firstLine="0"/>
            </w:pPr>
            <w:r w:rsidRPr="006F37A2">
              <w:t>Karoo</w:t>
            </w:r>
          </w:p>
        </w:tc>
        <w:tc>
          <w:tcPr>
            <w:tcW w:w="1418" w:type="dxa"/>
            <w:noWrap/>
            <w:vAlign w:val="bottom"/>
            <w:hideMark/>
          </w:tcPr>
          <w:p w14:paraId="03E5778E" w14:textId="77777777" w:rsidR="00BC775F" w:rsidRPr="006F37A2" w:rsidRDefault="00BC775F" w:rsidP="00BC775F">
            <w:pPr>
              <w:spacing w:line="240" w:lineRule="auto"/>
              <w:ind w:firstLine="0"/>
            </w:pPr>
            <w:r w:rsidRPr="006F37A2">
              <w:t>380-345</w:t>
            </w:r>
          </w:p>
        </w:tc>
        <w:tc>
          <w:tcPr>
            <w:tcW w:w="1625" w:type="dxa"/>
            <w:noWrap/>
            <w:vAlign w:val="bottom"/>
            <w:hideMark/>
          </w:tcPr>
          <w:p w14:paraId="1528455A" w14:textId="4F05EAC4" w:rsidR="00BC775F" w:rsidRPr="006F37A2" w:rsidRDefault="00BC775F" w:rsidP="00BC775F">
            <w:pPr>
              <w:spacing w:line="240" w:lineRule="auto"/>
              <w:ind w:firstLine="0"/>
            </w:pPr>
            <w:r w:rsidRPr="006F37A2">
              <w:fldChar w:fldCharType="begin"/>
            </w:r>
            <w:r w:rsidR="006F44C8" w:rsidRPr="006F37A2">
              <w:instrText xml:space="preserve"> ADDIN ZOTERO_ITEM CSL_CITATION {"citationID":"KmiWCr9r","properties":{"formattedCitation":"[218]","plainCitation":"[218]","noteIndex":0},"citationItems":[{"id":"1f9X8Jg2/xFoLmCMO","uris":["http://zotero.org/users/5356218/items/TA64TXZ7"],"itemData":{"id":3263,"type":"article-journal","abstract":"During middle Eocene to middle Miocene time, development of the Cenozoic icehouse was coincident with a prolonged episode of explosive silicic volcanism, the ignimbrite flare-up of southwestern North America. We present geochronologic and biogeochemical data suggesting that, prior to the establishment of full glacial conditions with attendant increased eolian dust emission and oceanic upwelling, iron fertilization by great volumes of silicic volcanic ash was an effective climatic forcing mechanism that helped to establish the Cenozoic icehouse. Most Phanerozoic cool-climate episodes were coeval with major explosive volcanism in silicic large igneous provinces, suggesting a common link between these phenomena.","DOI":"10.1130/GES00188.1","source":"Semantic Scholar","title":"Climate forcing by iron fertilization from repeated ignimbrite eruptions: the icehouse-silicic large igneous province (SLIP) hypothesis.","title-short":"Climate forcing by iron fertilization from repeated ignimbrite eruptions","author":[{"family":"Cather","given":"S."},{"family":"Dunbar","given":"N."},{"family":"Mcdowell","given":"F."},{"family":"McIntosh","given":"W."},{"family":"Scholle","given":"P."}],"issued":{"date-parts":[["2009"]]}}}],"schema":"https://github.com/citation-style-language/schema/raw/master/csl-citation.json"} </w:instrText>
            </w:r>
            <w:r w:rsidRPr="006F37A2">
              <w:fldChar w:fldCharType="separate"/>
            </w:r>
            <w:r w:rsidR="00EB2651" w:rsidRPr="006F37A2">
              <w:t>[218]</w:t>
            </w:r>
            <w:r w:rsidRPr="006F37A2">
              <w:fldChar w:fldCharType="end"/>
            </w:r>
          </w:p>
        </w:tc>
      </w:tr>
      <w:tr w:rsidR="00BC775F" w:rsidRPr="006F37A2" w14:paraId="7BA712BA" w14:textId="77777777" w:rsidTr="00057C17">
        <w:trPr>
          <w:trHeight w:val="276"/>
        </w:trPr>
        <w:tc>
          <w:tcPr>
            <w:tcW w:w="5670" w:type="dxa"/>
            <w:tcBorders>
              <w:top w:val="nil"/>
              <w:left w:val="nil"/>
              <w:bottom w:val="single" w:sz="4" w:space="0" w:color="auto"/>
              <w:right w:val="nil"/>
            </w:tcBorders>
            <w:vAlign w:val="bottom"/>
            <w:hideMark/>
          </w:tcPr>
          <w:p w14:paraId="285D3122" w14:textId="77777777" w:rsidR="00BC775F" w:rsidRPr="006F37A2" w:rsidRDefault="00BC775F" w:rsidP="00BC775F">
            <w:pPr>
              <w:spacing w:line="240" w:lineRule="auto"/>
              <w:ind w:firstLine="0"/>
            </w:pPr>
            <w:r w:rsidRPr="006F37A2">
              <w:t>Permian</w:t>
            </w:r>
          </w:p>
        </w:tc>
        <w:tc>
          <w:tcPr>
            <w:tcW w:w="1418" w:type="dxa"/>
            <w:tcBorders>
              <w:top w:val="nil"/>
              <w:left w:val="nil"/>
              <w:bottom w:val="single" w:sz="4" w:space="0" w:color="auto"/>
              <w:right w:val="nil"/>
            </w:tcBorders>
            <w:noWrap/>
            <w:vAlign w:val="bottom"/>
            <w:hideMark/>
          </w:tcPr>
          <w:p w14:paraId="1A32B348" w14:textId="77777777" w:rsidR="00BC775F" w:rsidRPr="006F37A2" w:rsidRDefault="00BC775F" w:rsidP="00BC775F">
            <w:pPr>
              <w:spacing w:line="240" w:lineRule="auto"/>
              <w:ind w:firstLine="0"/>
            </w:pPr>
            <w:r w:rsidRPr="006F37A2">
              <w:t>335-256</w:t>
            </w:r>
          </w:p>
        </w:tc>
        <w:tc>
          <w:tcPr>
            <w:tcW w:w="1625" w:type="dxa"/>
            <w:tcBorders>
              <w:top w:val="nil"/>
              <w:left w:val="nil"/>
              <w:bottom w:val="single" w:sz="4" w:space="0" w:color="auto"/>
              <w:right w:val="nil"/>
            </w:tcBorders>
            <w:noWrap/>
            <w:vAlign w:val="bottom"/>
            <w:hideMark/>
          </w:tcPr>
          <w:p w14:paraId="2614810A" w14:textId="56C0938C" w:rsidR="00BC775F" w:rsidRPr="006F37A2" w:rsidRDefault="00BC775F" w:rsidP="00BC775F">
            <w:pPr>
              <w:spacing w:line="240" w:lineRule="auto"/>
              <w:ind w:firstLine="0"/>
            </w:pPr>
            <w:r w:rsidRPr="006F37A2">
              <w:fldChar w:fldCharType="begin"/>
            </w:r>
            <w:r w:rsidR="006F44C8" w:rsidRPr="006F37A2">
              <w:instrText xml:space="preserve"> ADDIN ZOTERO_ITEM CSL_CITATION {"citationID":"jVaRbI9g","properties":{"formattedCitation":"[218]","plainCitation":"[218]","noteIndex":0},"citationItems":[{"id":"1f9X8Jg2/xFoLmCMO","uris":["http://zotero.org/users/5356218/items/TA64TXZ7"],"itemData":{"id":3263,"type":"article-journal","abstract":"During middle Eocene to middle Miocene time, development of the Cenozoic icehouse was coincident with a prolonged episode of explosive silicic volcanism, the ignimbrite flare-up of southwestern North America. We present geochronologic and biogeochemical data suggesting that, prior to the establishment of full glacial conditions with attendant increased eolian dust emission and oceanic upwelling, iron fertilization by great volumes of silicic volcanic ash was an effective climatic forcing mechanism that helped to establish the Cenozoic icehouse. Most Phanerozoic cool-climate episodes were coeval with major explosive volcanism in silicic large igneous provinces, suggesting a common link between these phenomena.","DOI":"10.1130/GES00188.1","source":"Semantic Scholar","title":"Climate forcing by iron fertilization from repeated ignimbrite eruptions: the icehouse-silicic large igneous province (SLIP) hypothesis.","title-short":"Climate forcing by iron fertilization from repeated ignimbrite eruptions","author":[{"family":"Cather","given":"S."},{"family":"Dunbar","given":"N."},{"family":"Mcdowell","given":"F."},{"family":"McIntosh","given":"W."},{"family":"Scholle","given":"P."}],"issued":{"date-parts":[["2009"]]}}}],"schema":"https://github.com/citation-style-language/schema/raw/master/csl-citation.json"} </w:instrText>
            </w:r>
            <w:r w:rsidRPr="006F37A2">
              <w:fldChar w:fldCharType="separate"/>
            </w:r>
            <w:r w:rsidR="00EB2651" w:rsidRPr="006F37A2">
              <w:t>[218]</w:t>
            </w:r>
            <w:r w:rsidRPr="006F37A2">
              <w:fldChar w:fldCharType="end"/>
            </w:r>
          </w:p>
        </w:tc>
      </w:tr>
    </w:tbl>
    <w:p w14:paraId="5133C24D" w14:textId="77777777" w:rsidR="003B50DC" w:rsidRPr="006F37A2" w:rsidRDefault="003B50DC" w:rsidP="00BC775F">
      <w:pPr>
        <w:spacing w:line="240" w:lineRule="auto"/>
        <w:ind w:firstLine="0"/>
        <w:rPr>
          <w:rFonts w:asciiTheme="minorHAnsi" w:hAnsiTheme="minorHAnsi" w:cstheme="minorHAnsi"/>
          <w:sz w:val="18"/>
          <w:szCs w:val="18"/>
        </w:rPr>
        <w:sectPr w:rsidR="003B50DC" w:rsidRPr="006F37A2" w:rsidSect="000C75A1">
          <w:footerReference w:type="default" r:id="rId55"/>
          <w:pgSz w:w="12240" w:h="15840"/>
          <w:pgMar w:top="1440" w:right="1440" w:bottom="1440" w:left="1440" w:header="720" w:footer="720" w:gutter="0"/>
          <w:cols w:space="720"/>
          <w:titlePg/>
          <w:docGrid w:linePitch="360"/>
        </w:sectPr>
      </w:pPr>
    </w:p>
    <w:p w14:paraId="03557DA8" w14:textId="20BFB741" w:rsidR="00892A0E" w:rsidRPr="006F37A2" w:rsidRDefault="00892A0E" w:rsidP="00892A0E">
      <w:pPr>
        <w:pStyle w:val="Legenda"/>
        <w:keepNext/>
        <w:ind w:firstLine="0"/>
        <w:rPr>
          <w:i w:val="0"/>
          <w:color w:val="000000" w:themeColor="text1"/>
          <w:sz w:val="22"/>
          <w:szCs w:val="22"/>
        </w:rPr>
        <w:sectPr w:rsidR="00892A0E" w:rsidRPr="006F37A2" w:rsidSect="00892A0E">
          <w:pgSz w:w="12240" w:h="15840"/>
          <w:pgMar w:top="1440" w:right="1440" w:bottom="1440" w:left="1440" w:header="720" w:footer="720" w:gutter="0"/>
          <w:cols w:space="720"/>
          <w:titlePg/>
          <w:docGrid w:linePitch="360"/>
        </w:sectPr>
      </w:pPr>
      <w:r w:rsidRPr="006F37A2">
        <w:rPr>
          <w:b/>
          <w:i w:val="0"/>
          <w:color w:val="000000" w:themeColor="text1"/>
          <w:sz w:val="22"/>
          <w:szCs w:val="22"/>
        </w:rPr>
        <w:lastRenderedPageBreak/>
        <w:t>Table A4</w:t>
      </w:r>
      <w:r w:rsidR="00057C17" w:rsidRPr="006F37A2">
        <w:rPr>
          <w:b/>
          <w:i w:val="0"/>
          <w:color w:val="000000" w:themeColor="text1"/>
          <w:sz w:val="22"/>
          <w:szCs w:val="22"/>
        </w:rPr>
        <w:t>.</w:t>
      </w:r>
      <w:del w:id="1400" w:author="Admin" w:date="2023-09-12T19:55:00Z">
        <w:r w:rsidRPr="006F37A2" w:rsidDel="00984AC3">
          <w:rPr>
            <w:b/>
            <w:i w:val="0"/>
            <w:color w:val="000000" w:themeColor="text1"/>
            <w:sz w:val="22"/>
            <w:szCs w:val="22"/>
          </w:rPr>
          <w:delText xml:space="preserve"> </w:delText>
        </w:r>
        <w:r w:rsidRPr="006F37A2" w:rsidDel="00984AC3">
          <w:rPr>
            <w:i w:val="0"/>
            <w:color w:val="000000" w:themeColor="text1"/>
            <w:sz w:val="22"/>
            <w:szCs w:val="22"/>
          </w:rPr>
          <w:delText xml:space="preserve"> </w:delText>
        </w:r>
      </w:del>
      <w:ins w:id="1401" w:author="Admin" w:date="2023-09-12T19:55:00Z">
        <w:r w:rsidR="00984AC3" w:rsidRPr="006F37A2">
          <w:rPr>
            <w:b/>
            <w:i w:val="0"/>
            <w:color w:val="000000" w:themeColor="text1"/>
            <w:sz w:val="22"/>
            <w:szCs w:val="22"/>
          </w:rPr>
          <w:t xml:space="preserve"> </w:t>
        </w:r>
      </w:ins>
      <w:r w:rsidR="00411412" w:rsidRPr="006F37A2">
        <w:rPr>
          <w:i w:val="0"/>
          <w:color w:val="000000" w:themeColor="text1"/>
          <w:sz w:val="22"/>
          <w:szCs w:val="22"/>
        </w:rPr>
        <w:t>Number of proteins selected for analysis for each taxon.</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45"/>
        <w:gridCol w:w="697"/>
      </w:tblGrid>
      <w:tr w:rsidR="00F3349B" w:rsidRPr="006F37A2" w14:paraId="5DA7E4E6" w14:textId="77777777" w:rsidTr="00892A0E">
        <w:trPr>
          <w:trHeight w:val="255"/>
        </w:trPr>
        <w:tc>
          <w:tcPr>
            <w:tcW w:w="3445" w:type="dxa"/>
            <w:tcBorders>
              <w:bottom w:val="single" w:sz="4" w:space="0" w:color="auto"/>
            </w:tcBorders>
            <w:noWrap/>
            <w:hideMark/>
          </w:tcPr>
          <w:p w14:paraId="25A5036C" w14:textId="61A14809" w:rsidR="00F3349B" w:rsidRPr="006F37A2" w:rsidRDefault="003B50DC" w:rsidP="00892A0E">
            <w:pPr>
              <w:spacing w:line="259" w:lineRule="auto"/>
              <w:ind w:firstLine="0"/>
              <w:jc w:val="left"/>
              <w:rPr>
                <w:b/>
                <w:sz w:val="18"/>
                <w:szCs w:val="18"/>
              </w:rPr>
            </w:pPr>
            <w:r w:rsidRPr="006F37A2">
              <w:rPr>
                <w:b/>
                <w:sz w:val="18"/>
                <w:szCs w:val="18"/>
              </w:rPr>
              <w:lastRenderedPageBreak/>
              <w:br w:type="page"/>
            </w:r>
            <w:r w:rsidR="00892A0E" w:rsidRPr="006F37A2">
              <w:rPr>
                <w:b/>
                <w:sz w:val="18"/>
                <w:szCs w:val="18"/>
              </w:rPr>
              <w:t>O</w:t>
            </w:r>
            <w:r w:rsidR="00F3349B" w:rsidRPr="006F37A2">
              <w:rPr>
                <w:b/>
                <w:sz w:val="18"/>
                <w:szCs w:val="18"/>
              </w:rPr>
              <w:t>rganism</w:t>
            </w:r>
          </w:p>
        </w:tc>
        <w:tc>
          <w:tcPr>
            <w:tcW w:w="637" w:type="dxa"/>
            <w:tcBorders>
              <w:bottom w:val="single" w:sz="4" w:space="0" w:color="auto"/>
            </w:tcBorders>
            <w:noWrap/>
            <w:hideMark/>
          </w:tcPr>
          <w:p w14:paraId="4680FE48" w14:textId="57C8F7AC" w:rsidR="00F3349B" w:rsidRPr="006F37A2" w:rsidRDefault="009E1521" w:rsidP="00F3349B">
            <w:pPr>
              <w:spacing w:line="259" w:lineRule="auto"/>
              <w:ind w:firstLine="0"/>
              <w:jc w:val="left"/>
              <w:rPr>
                <w:b/>
                <w:sz w:val="18"/>
                <w:szCs w:val="18"/>
              </w:rPr>
            </w:pPr>
            <w:r w:rsidRPr="006F37A2">
              <w:rPr>
                <w:b/>
                <w:sz w:val="18"/>
                <w:szCs w:val="18"/>
              </w:rPr>
              <w:t>C</w:t>
            </w:r>
            <w:r w:rsidR="00F3349B" w:rsidRPr="006F37A2">
              <w:rPr>
                <w:b/>
                <w:sz w:val="18"/>
                <w:szCs w:val="18"/>
              </w:rPr>
              <w:t>ount</w:t>
            </w:r>
          </w:p>
        </w:tc>
      </w:tr>
      <w:tr w:rsidR="00F3349B" w:rsidRPr="006F37A2" w14:paraId="4A2BB7CB" w14:textId="77777777" w:rsidTr="00892A0E">
        <w:trPr>
          <w:trHeight w:val="255"/>
        </w:trPr>
        <w:tc>
          <w:tcPr>
            <w:tcW w:w="3445" w:type="dxa"/>
            <w:tcBorders>
              <w:top w:val="single" w:sz="4" w:space="0" w:color="auto"/>
            </w:tcBorders>
            <w:noWrap/>
            <w:hideMark/>
          </w:tcPr>
          <w:p w14:paraId="0D05361B" w14:textId="1E8DBC38" w:rsidR="00F3349B" w:rsidRPr="006F37A2" w:rsidRDefault="00F3349B" w:rsidP="00F3349B">
            <w:pPr>
              <w:spacing w:line="259" w:lineRule="auto"/>
              <w:ind w:firstLine="0"/>
              <w:jc w:val="left"/>
              <w:rPr>
                <w:sz w:val="18"/>
                <w:szCs w:val="18"/>
              </w:rPr>
            </w:pPr>
            <w:r w:rsidRPr="006F37A2">
              <w:rPr>
                <w:sz w:val="18"/>
                <w:szCs w:val="18"/>
              </w:rPr>
              <w:t>Acanthoceras</w:t>
            </w:r>
            <w:r w:rsidR="0055671E" w:rsidRPr="006F37A2">
              <w:rPr>
                <w:sz w:val="18"/>
                <w:szCs w:val="18"/>
              </w:rPr>
              <w:t xml:space="preserve"> </w:t>
            </w:r>
            <w:r w:rsidRPr="006F37A2">
              <w:rPr>
                <w:sz w:val="18"/>
                <w:szCs w:val="18"/>
              </w:rPr>
              <w:t>zachariasii</w:t>
            </w:r>
          </w:p>
        </w:tc>
        <w:tc>
          <w:tcPr>
            <w:tcW w:w="637" w:type="dxa"/>
            <w:tcBorders>
              <w:top w:val="single" w:sz="4" w:space="0" w:color="auto"/>
            </w:tcBorders>
            <w:noWrap/>
            <w:hideMark/>
          </w:tcPr>
          <w:p w14:paraId="1BF96887"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535007A5" w14:textId="77777777" w:rsidTr="00892A0E">
        <w:trPr>
          <w:trHeight w:val="255"/>
        </w:trPr>
        <w:tc>
          <w:tcPr>
            <w:tcW w:w="3445" w:type="dxa"/>
            <w:noWrap/>
            <w:hideMark/>
          </w:tcPr>
          <w:p w14:paraId="0A36BBCB" w14:textId="1D06275E" w:rsidR="00F3349B" w:rsidRPr="006F37A2" w:rsidRDefault="00F3349B" w:rsidP="00F3349B">
            <w:pPr>
              <w:spacing w:line="259" w:lineRule="auto"/>
              <w:ind w:firstLine="0"/>
              <w:jc w:val="left"/>
              <w:rPr>
                <w:sz w:val="18"/>
                <w:szCs w:val="18"/>
              </w:rPr>
            </w:pPr>
            <w:r w:rsidRPr="006F37A2">
              <w:rPr>
                <w:sz w:val="18"/>
                <w:szCs w:val="18"/>
              </w:rPr>
              <w:t>Acrochaetium</w:t>
            </w:r>
            <w:r w:rsidR="0055671E" w:rsidRPr="006F37A2">
              <w:rPr>
                <w:sz w:val="18"/>
                <w:szCs w:val="18"/>
              </w:rPr>
              <w:t xml:space="preserve"> </w:t>
            </w:r>
            <w:r w:rsidRPr="006F37A2">
              <w:rPr>
                <w:sz w:val="18"/>
                <w:szCs w:val="18"/>
              </w:rPr>
              <w:t>secundatum</w:t>
            </w:r>
          </w:p>
        </w:tc>
        <w:tc>
          <w:tcPr>
            <w:tcW w:w="637" w:type="dxa"/>
            <w:noWrap/>
            <w:hideMark/>
          </w:tcPr>
          <w:p w14:paraId="70CF1470" w14:textId="77777777" w:rsidR="00F3349B" w:rsidRPr="006F37A2" w:rsidRDefault="00F3349B" w:rsidP="00F3349B">
            <w:pPr>
              <w:spacing w:line="259" w:lineRule="auto"/>
              <w:ind w:firstLine="0"/>
              <w:jc w:val="left"/>
              <w:rPr>
                <w:sz w:val="18"/>
                <w:szCs w:val="18"/>
              </w:rPr>
            </w:pPr>
            <w:r w:rsidRPr="006F37A2">
              <w:rPr>
                <w:sz w:val="18"/>
                <w:szCs w:val="18"/>
              </w:rPr>
              <w:t>95</w:t>
            </w:r>
          </w:p>
        </w:tc>
      </w:tr>
      <w:tr w:rsidR="00F3349B" w:rsidRPr="006F37A2" w14:paraId="582417C0" w14:textId="77777777" w:rsidTr="00892A0E">
        <w:trPr>
          <w:trHeight w:val="255"/>
        </w:trPr>
        <w:tc>
          <w:tcPr>
            <w:tcW w:w="3445" w:type="dxa"/>
            <w:noWrap/>
            <w:hideMark/>
          </w:tcPr>
          <w:p w14:paraId="404221A1" w14:textId="588214E7" w:rsidR="00F3349B" w:rsidRPr="006F37A2" w:rsidRDefault="00F3349B" w:rsidP="00F3349B">
            <w:pPr>
              <w:spacing w:line="259" w:lineRule="auto"/>
              <w:ind w:firstLine="0"/>
              <w:jc w:val="left"/>
              <w:rPr>
                <w:sz w:val="18"/>
                <w:szCs w:val="18"/>
              </w:rPr>
            </w:pPr>
            <w:r w:rsidRPr="006F37A2">
              <w:rPr>
                <w:sz w:val="18"/>
                <w:szCs w:val="18"/>
              </w:rPr>
              <w:t>Actinocyclus</w:t>
            </w:r>
            <w:r w:rsidR="0055671E" w:rsidRPr="006F37A2">
              <w:rPr>
                <w:sz w:val="18"/>
                <w:szCs w:val="18"/>
              </w:rPr>
              <w:t xml:space="preserve"> </w:t>
            </w:r>
            <w:r w:rsidRPr="006F37A2">
              <w:rPr>
                <w:sz w:val="18"/>
                <w:szCs w:val="18"/>
              </w:rPr>
              <w:t>subtilis</w:t>
            </w:r>
          </w:p>
        </w:tc>
        <w:tc>
          <w:tcPr>
            <w:tcW w:w="637" w:type="dxa"/>
            <w:noWrap/>
            <w:hideMark/>
          </w:tcPr>
          <w:p w14:paraId="4410EB6A"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5C4B42AE" w14:textId="77777777" w:rsidTr="00892A0E">
        <w:trPr>
          <w:trHeight w:val="255"/>
        </w:trPr>
        <w:tc>
          <w:tcPr>
            <w:tcW w:w="3445" w:type="dxa"/>
            <w:noWrap/>
            <w:hideMark/>
          </w:tcPr>
          <w:p w14:paraId="7BAFFD35" w14:textId="29AA34C6" w:rsidR="00F3349B" w:rsidRPr="006F37A2" w:rsidRDefault="00F3349B" w:rsidP="00F3349B">
            <w:pPr>
              <w:spacing w:line="259" w:lineRule="auto"/>
              <w:ind w:firstLine="0"/>
              <w:jc w:val="left"/>
              <w:rPr>
                <w:sz w:val="18"/>
                <w:szCs w:val="18"/>
              </w:rPr>
            </w:pPr>
            <w:r w:rsidRPr="006F37A2">
              <w:rPr>
                <w:sz w:val="18"/>
                <w:szCs w:val="18"/>
              </w:rPr>
              <w:t>Agarophyton</w:t>
            </w:r>
            <w:r w:rsidR="0055671E" w:rsidRPr="006F37A2">
              <w:rPr>
                <w:sz w:val="18"/>
                <w:szCs w:val="18"/>
              </w:rPr>
              <w:t xml:space="preserve"> </w:t>
            </w:r>
            <w:r w:rsidRPr="006F37A2">
              <w:rPr>
                <w:sz w:val="18"/>
                <w:szCs w:val="18"/>
              </w:rPr>
              <w:t>chilense</w:t>
            </w:r>
          </w:p>
        </w:tc>
        <w:tc>
          <w:tcPr>
            <w:tcW w:w="637" w:type="dxa"/>
            <w:noWrap/>
            <w:hideMark/>
          </w:tcPr>
          <w:p w14:paraId="2991E001" w14:textId="77777777" w:rsidR="00F3349B" w:rsidRPr="006F37A2" w:rsidRDefault="00F3349B" w:rsidP="00F3349B">
            <w:pPr>
              <w:spacing w:line="259" w:lineRule="auto"/>
              <w:ind w:firstLine="0"/>
              <w:jc w:val="left"/>
              <w:rPr>
                <w:sz w:val="18"/>
                <w:szCs w:val="18"/>
              </w:rPr>
            </w:pPr>
            <w:r w:rsidRPr="006F37A2">
              <w:rPr>
                <w:sz w:val="18"/>
                <w:szCs w:val="18"/>
              </w:rPr>
              <w:t>95</w:t>
            </w:r>
          </w:p>
        </w:tc>
      </w:tr>
      <w:tr w:rsidR="00F3349B" w:rsidRPr="006F37A2" w14:paraId="2E374CBA" w14:textId="77777777" w:rsidTr="00877030">
        <w:trPr>
          <w:trHeight w:val="255"/>
        </w:trPr>
        <w:tc>
          <w:tcPr>
            <w:tcW w:w="3445" w:type="dxa"/>
            <w:noWrap/>
            <w:hideMark/>
          </w:tcPr>
          <w:p w14:paraId="4E49EF84" w14:textId="317EBBD0" w:rsidR="00F3349B" w:rsidRPr="006F37A2" w:rsidRDefault="00F3349B" w:rsidP="00F3349B">
            <w:pPr>
              <w:spacing w:line="259" w:lineRule="auto"/>
              <w:ind w:firstLine="0"/>
              <w:jc w:val="left"/>
              <w:rPr>
                <w:sz w:val="18"/>
                <w:szCs w:val="18"/>
              </w:rPr>
            </w:pPr>
            <w:r w:rsidRPr="006F37A2">
              <w:rPr>
                <w:sz w:val="18"/>
                <w:szCs w:val="18"/>
              </w:rPr>
              <w:t>Ahnfeltia</w:t>
            </w:r>
            <w:r w:rsidR="0055671E" w:rsidRPr="006F37A2">
              <w:rPr>
                <w:sz w:val="18"/>
                <w:szCs w:val="18"/>
              </w:rPr>
              <w:t xml:space="preserve"> </w:t>
            </w:r>
            <w:r w:rsidRPr="006F37A2">
              <w:rPr>
                <w:sz w:val="18"/>
                <w:szCs w:val="18"/>
              </w:rPr>
              <w:t>fastigiata</w:t>
            </w:r>
          </w:p>
        </w:tc>
        <w:tc>
          <w:tcPr>
            <w:tcW w:w="637" w:type="dxa"/>
            <w:noWrap/>
            <w:hideMark/>
          </w:tcPr>
          <w:p w14:paraId="057680C9" w14:textId="77777777" w:rsidR="00F3349B" w:rsidRPr="006F37A2" w:rsidRDefault="00F3349B" w:rsidP="00F3349B">
            <w:pPr>
              <w:spacing w:line="259" w:lineRule="auto"/>
              <w:ind w:firstLine="0"/>
              <w:jc w:val="left"/>
              <w:rPr>
                <w:sz w:val="18"/>
                <w:szCs w:val="18"/>
              </w:rPr>
            </w:pPr>
            <w:r w:rsidRPr="006F37A2">
              <w:rPr>
                <w:sz w:val="18"/>
                <w:szCs w:val="18"/>
              </w:rPr>
              <w:t>95</w:t>
            </w:r>
          </w:p>
        </w:tc>
      </w:tr>
      <w:tr w:rsidR="00F3349B" w:rsidRPr="006F37A2" w14:paraId="6A6DF077" w14:textId="77777777" w:rsidTr="00877030">
        <w:trPr>
          <w:trHeight w:val="255"/>
        </w:trPr>
        <w:tc>
          <w:tcPr>
            <w:tcW w:w="3445" w:type="dxa"/>
            <w:noWrap/>
            <w:hideMark/>
          </w:tcPr>
          <w:p w14:paraId="1A874DC5" w14:textId="5E9405C4" w:rsidR="00F3349B" w:rsidRPr="006F37A2" w:rsidRDefault="00F3349B" w:rsidP="00F3349B">
            <w:pPr>
              <w:spacing w:line="259" w:lineRule="auto"/>
              <w:ind w:firstLine="0"/>
              <w:jc w:val="left"/>
              <w:rPr>
                <w:sz w:val="18"/>
                <w:szCs w:val="18"/>
              </w:rPr>
            </w:pPr>
            <w:r w:rsidRPr="006F37A2">
              <w:rPr>
                <w:sz w:val="18"/>
                <w:szCs w:val="18"/>
              </w:rPr>
              <w:t>Alaria</w:t>
            </w:r>
            <w:r w:rsidR="0055671E" w:rsidRPr="006F37A2">
              <w:rPr>
                <w:sz w:val="18"/>
                <w:szCs w:val="18"/>
              </w:rPr>
              <w:t xml:space="preserve"> </w:t>
            </w:r>
            <w:r w:rsidRPr="006F37A2">
              <w:rPr>
                <w:sz w:val="18"/>
                <w:szCs w:val="18"/>
              </w:rPr>
              <w:t>marginata</w:t>
            </w:r>
          </w:p>
        </w:tc>
        <w:tc>
          <w:tcPr>
            <w:tcW w:w="637" w:type="dxa"/>
            <w:noWrap/>
            <w:hideMark/>
          </w:tcPr>
          <w:p w14:paraId="53BF3C02" w14:textId="77777777" w:rsidR="00F3349B" w:rsidRPr="006F37A2" w:rsidRDefault="00F3349B" w:rsidP="00F3349B">
            <w:pPr>
              <w:spacing w:line="259" w:lineRule="auto"/>
              <w:ind w:firstLine="0"/>
              <w:jc w:val="left"/>
              <w:rPr>
                <w:sz w:val="18"/>
                <w:szCs w:val="18"/>
              </w:rPr>
            </w:pPr>
            <w:r w:rsidRPr="006F37A2">
              <w:rPr>
                <w:sz w:val="18"/>
                <w:szCs w:val="18"/>
              </w:rPr>
              <w:t>92</w:t>
            </w:r>
          </w:p>
        </w:tc>
      </w:tr>
      <w:tr w:rsidR="00F3349B" w:rsidRPr="006F37A2" w14:paraId="2CFE7AC2" w14:textId="77777777" w:rsidTr="00877030">
        <w:trPr>
          <w:trHeight w:val="255"/>
        </w:trPr>
        <w:tc>
          <w:tcPr>
            <w:tcW w:w="3445" w:type="dxa"/>
            <w:noWrap/>
            <w:hideMark/>
          </w:tcPr>
          <w:p w14:paraId="16AEF9F9" w14:textId="44E1E678" w:rsidR="00F3349B" w:rsidRPr="006F37A2" w:rsidRDefault="00F3349B" w:rsidP="00F3349B">
            <w:pPr>
              <w:spacing w:line="259" w:lineRule="auto"/>
              <w:ind w:firstLine="0"/>
              <w:jc w:val="left"/>
              <w:rPr>
                <w:sz w:val="18"/>
                <w:szCs w:val="18"/>
              </w:rPr>
            </w:pPr>
            <w:r w:rsidRPr="006F37A2">
              <w:rPr>
                <w:sz w:val="18"/>
                <w:szCs w:val="18"/>
              </w:rPr>
              <w:t>Apophlaea</w:t>
            </w:r>
            <w:r w:rsidR="0055671E" w:rsidRPr="006F37A2">
              <w:rPr>
                <w:sz w:val="18"/>
                <w:szCs w:val="18"/>
              </w:rPr>
              <w:t xml:space="preserve"> </w:t>
            </w:r>
            <w:r w:rsidRPr="006F37A2">
              <w:rPr>
                <w:sz w:val="18"/>
                <w:szCs w:val="18"/>
              </w:rPr>
              <w:t>sinclairii</w:t>
            </w:r>
          </w:p>
        </w:tc>
        <w:tc>
          <w:tcPr>
            <w:tcW w:w="637" w:type="dxa"/>
            <w:noWrap/>
            <w:hideMark/>
          </w:tcPr>
          <w:p w14:paraId="51B878C8" w14:textId="77777777" w:rsidR="00F3349B" w:rsidRPr="006F37A2" w:rsidRDefault="00F3349B" w:rsidP="00F3349B">
            <w:pPr>
              <w:spacing w:line="259" w:lineRule="auto"/>
              <w:ind w:firstLine="0"/>
              <w:jc w:val="left"/>
              <w:rPr>
                <w:sz w:val="18"/>
                <w:szCs w:val="18"/>
              </w:rPr>
            </w:pPr>
            <w:r w:rsidRPr="006F37A2">
              <w:rPr>
                <w:sz w:val="18"/>
                <w:szCs w:val="18"/>
              </w:rPr>
              <w:t>95</w:t>
            </w:r>
          </w:p>
        </w:tc>
      </w:tr>
      <w:tr w:rsidR="00F3349B" w:rsidRPr="006F37A2" w14:paraId="00B58416" w14:textId="77777777" w:rsidTr="00877030">
        <w:trPr>
          <w:trHeight w:val="255"/>
        </w:trPr>
        <w:tc>
          <w:tcPr>
            <w:tcW w:w="3445" w:type="dxa"/>
            <w:noWrap/>
            <w:hideMark/>
          </w:tcPr>
          <w:p w14:paraId="39B81FBF" w14:textId="7C6357B2" w:rsidR="00F3349B" w:rsidRPr="006F37A2" w:rsidRDefault="00F3349B" w:rsidP="00F3349B">
            <w:pPr>
              <w:spacing w:line="259" w:lineRule="auto"/>
              <w:ind w:firstLine="0"/>
              <w:jc w:val="left"/>
              <w:rPr>
                <w:sz w:val="18"/>
                <w:szCs w:val="18"/>
              </w:rPr>
            </w:pPr>
            <w:r w:rsidRPr="006F37A2">
              <w:rPr>
                <w:sz w:val="18"/>
                <w:szCs w:val="18"/>
              </w:rPr>
              <w:t>Asparagopsis</w:t>
            </w:r>
            <w:r w:rsidR="0055671E" w:rsidRPr="006F37A2">
              <w:rPr>
                <w:sz w:val="18"/>
                <w:szCs w:val="18"/>
              </w:rPr>
              <w:t xml:space="preserve"> </w:t>
            </w:r>
            <w:r w:rsidRPr="006F37A2">
              <w:rPr>
                <w:sz w:val="18"/>
                <w:szCs w:val="18"/>
              </w:rPr>
              <w:t>taxiformis</w:t>
            </w:r>
          </w:p>
        </w:tc>
        <w:tc>
          <w:tcPr>
            <w:tcW w:w="637" w:type="dxa"/>
            <w:noWrap/>
            <w:hideMark/>
          </w:tcPr>
          <w:p w14:paraId="67A6AFDC"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23C48BA2" w14:textId="77777777" w:rsidTr="00877030">
        <w:trPr>
          <w:trHeight w:val="255"/>
        </w:trPr>
        <w:tc>
          <w:tcPr>
            <w:tcW w:w="3445" w:type="dxa"/>
            <w:noWrap/>
            <w:hideMark/>
          </w:tcPr>
          <w:p w14:paraId="4E98E874" w14:textId="28B23CB2" w:rsidR="00F3349B" w:rsidRPr="006F37A2" w:rsidRDefault="00F3349B" w:rsidP="00F3349B">
            <w:pPr>
              <w:spacing w:line="259" w:lineRule="auto"/>
              <w:ind w:firstLine="0"/>
              <w:jc w:val="left"/>
              <w:rPr>
                <w:sz w:val="18"/>
                <w:szCs w:val="18"/>
              </w:rPr>
            </w:pPr>
            <w:r w:rsidRPr="006F37A2">
              <w:rPr>
                <w:sz w:val="18"/>
                <w:szCs w:val="18"/>
              </w:rPr>
              <w:t>Asterionella</w:t>
            </w:r>
            <w:r w:rsidR="0055671E" w:rsidRPr="006F37A2">
              <w:rPr>
                <w:sz w:val="18"/>
                <w:szCs w:val="18"/>
              </w:rPr>
              <w:t xml:space="preserve"> </w:t>
            </w:r>
            <w:r w:rsidRPr="006F37A2">
              <w:rPr>
                <w:sz w:val="18"/>
                <w:szCs w:val="18"/>
              </w:rPr>
              <w:t>formosa</w:t>
            </w:r>
          </w:p>
        </w:tc>
        <w:tc>
          <w:tcPr>
            <w:tcW w:w="637" w:type="dxa"/>
            <w:noWrap/>
            <w:hideMark/>
          </w:tcPr>
          <w:p w14:paraId="5B1A8747"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4D34FEE0" w14:textId="77777777" w:rsidTr="00877030">
        <w:trPr>
          <w:trHeight w:val="255"/>
        </w:trPr>
        <w:tc>
          <w:tcPr>
            <w:tcW w:w="3445" w:type="dxa"/>
            <w:noWrap/>
            <w:hideMark/>
          </w:tcPr>
          <w:p w14:paraId="462D7B5A" w14:textId="3BFD1672" w:rsidR="00F3349B" w:rsidRPr="006F37A2" w:rsidRDefault="00F3349B" w:rsidP="00F3349B">
            <w:pPr>
              <w:spacing w:line="259" w:lineRule="auto"/>
              <w:ind w:firstLine="0"/>
              <w:jc w:val="left"/>
              <w:rPr>
                <w:sz w:val="18"/>
                <w:szCs w:val="18"/>
              </w:rPr>
            </w:pPr>
            <w:r w:rsidRPr="006F37A2">
              <w:rPr>
                <w:sz w:val="18"/>
                <w:szCs w:val="18"/>
              </w:rPr>
              <w:t>Aureoumbra</w:t>
            </w:r>
            <w:r w:rsidR="0055671E" w:rsidRPr="006F37A2">
              <w:rPr>
                <w:sz w:val="18"/>
                <w:szCs w:val="18"/>
              </w:rPr>
              <w:t xml:space="preserve"> </w:t>
            </w:r>
            <w:r w:rsidRPr="006F37A2">
              <w:rPr>
                <w:sz w:val="18"/>
                <w:szCs w:val="18"/>
              </w:rPr>
              <w:t>lagunensis</w:t>
            </w:r>
          </w:p>
        </w:tc>
        <w:tc>
          <w:tcPr>
            <w:tcW w:w="637" w:type="dxa"/>
            <w:noWrap/>
            <w:hideMark/>
          </w:tcPr>
          <w:p w14:paraId="59E1F9B2" w14:textId="77777777" w:rsidR="00F3349B" w:rsidRPr="006F37A2" w:rsidRDefault="00F3349B" w:rsidP="00F3349B">
            <w:pPr>
              <w:spacing w:line="259" w:lineRule="auto"/>
              <w:ind w:firstLine="0"/>
              <w:jc w:val="left"/>
              <w:rPr>
                <w:sz w:val="18"/>
                <w:szCs w:val="18"/>
              </w:rPr>
            </w:pPr>
            <w:r w:rsidRPr="006F37A2">
              <w:rPr>
                <w:sz w:val="18"/>
                <w:szCs w:val="18"/>
              </w:rPr>
              <w:t>87</w:t>
            </w:r>
          </w:p>
        </w:tc>
      </w:tr>
      <w:tr w:rsidR="00F3349B" w:rsidRPr="006F37A2" w14:paraId="2870063F" w14:textId="77777777" w:rsidTr="00877030">
        <w:trPr>
          <w:trHeight w:val="255"/>
        </w:trPr>
        <w:tc>
          <w:tcPr>
            <w:tcW w:w="3445" w:type="dxa"/>
            <w:noWrap/>
            <w:hideMark/>
          </w:tcPr>
          <w:p w14:paraId="0522AFB8" w14:textId="457DDDE6" w:rsidR="00F3349B" w:rsidRPr="006F37A2" w:rsidRDefault="00F3349B" w:rsidP="00F3349B">
            <w:pPr>
              <w:spacing w:line="259" w:lineRule="auto"/>
              <w:ind w:firstLine="0"/>
              <w:jc w:val="left"/>
              <w:rPr>
                <w:sz w:val="18"/>
                <w:szCs w:val="18"/>
              </w:rPr>
            </w:pPr>
            <w:r w:rsidRPr="006F37A2">
              <w:rPr>
                <w:sz w:val="18"/>
                <w:szCs w:val="18"/>
              </w:rPr>
              <w:t>Balbiania</w:t>
            </w:r>
            <w:r w:rsidR="0055671E" w:rsidRPr="006F37A2">
              <w:rPr>
                <w:sz w:val="18"/>
                <w:szCs w:val="18"/>
              </w:rPr>
              <w:t xml:space="preserve"> </w:t>
            </w:r>
            <w:r w:rsidRPr="006F37A2">
              <w:rPr>
                <w:sz w:val="18"/>
                <w:szCs w:val="18"/>
              </w:rPr>
              <w:t>investiens</w:t>
            </w:r>
          </w:p>
        </w:tc>
        <w:tc>
          <w:tcPr>
            <w:tcW w:w="637" w:type="dxa"/>
            <w:noWrap/>
            <w:hideMark/>
          </w:tcPr>
          <w:p w14:paraId="1EBBDF3E" w14:textId="77777777" w:rsidR="00F3349B" w:rsidRPr="006F37A2" w:rsidRDefault="00F3349B" w:rsidP="00F3349B">
            <w:pPr>
              <w:spacing w:line="259" w:lineRule="auto"/>
              <w:ind w:firstLine="0"/>
              <w:jc w:val="left"/>
              <w:rPr>
                <w:sz w:val="18"/>
                <w:szCs w:val="18"/>
              </w:rPr>
            </w:pPr>
            <w:r w:rsidRPr="006F37A2">
              <w:rPr>
                <w:sz w:val="18"/>
                <w:szCs w:val="18"/>
              </w:rPr>
              <w:t>95</w:t>
            </w:r>
          </w:p>
        </w:tc>
      </w:tr>
      <w:tr w:rsidR="00F3349B" w:rsidRPr="006F37A2" w14:paraId="5B032EDE" w14:textId="77777777" w:rsidTr="00877030">
        <w:trPr>
          <w:trHeight w:val="255"/>
        </w:trPr>
        <w:tc>
          <w:tcPr>
            <w:tcW w:w="3445" w:type="dxa"/>
            <w:noWrap/>
            <w:hideMark/>
          </w:tcPr>
          <w:p w14:paraId="6CAC659E" w14:textId="358A055A" w:rsidR="00F3349B" w:rsidRPr="006F37A2" w:rsidRDefault="00F3349B" w:rsidP="00F3349B">
            <w:pPr>
              <w:spacing w:line="259" w:lineRule="auto"/>
              <w:ind w:firstLine="0"/>
              <w:jc w:val="left"/>
              <w:rPr>
                <w:sz w:val="18"/>
                <w:szCs w:val="18"/>
              </w:rPr>
            </w:pPr>
            <w:r w:rsidRPr="006F37A2">
              <w:rPr>
                <w:sz w:val="18"/>
                <w:szCs w:val="18"/>
              </w:rPr>
              <w:t>Bangia</w:t>
            </w:r>
            <w:r w:rsidR="0055671E" w:rsidRPr="006F37A2">
              <w:rPr>
                <w:sz w:val="18"/>
                <w:szCs w:val="18"/>
              </w:rPr>
              <w:t xml:space="preserve"> </w:t>
            </w:r>
            <w:r w:rsidRPr="006F37A2">
              <w:rPr>
                <w:sz w:val="18"/>
                <w:szCs w:val="18"/>
              </w:rPr>
              <w:t>fuscopurpurea</w:t>
            </w:r>
          </w:p>
        </w:tc>
        <w:tc>
          <w:tcPr>
            <w:tcW w:w="637" w:type="dxa"/>
            <w:noWrap/>
            <w:hideMark/>
          </w:tcPr>
          <w:p w14:paraId="2CC34A39" w14:textId="77777777" w:rsidR="00F3349B" w:rsidRPr="006F37A2" w:rsidRDefault="00F3349B" w:rsidP="00F3349B">
            <w:pPr>
              <w:spacing w:line="259" w:lineRule="auto"/>
              <w:ind w:firstLine="0"/>
              <w:jc w:val="left"/>
              <w:rPr>
                <w:sz w:val="18"/>
                <w:szCs w:val="18"/>
              </w:rPr>
            </w:pPr>
            <w:r w:rsidRPr="006F37A2">
              <w:rPr>
                <w:sz w:val="18"/>
                <w:szCs w:val="18"/>
              </w:rPr>
              <w:t>93</w:t>
            </w:r>
          </w:p>
        </w:tc>
      </w:tr>
      <w:tr w:rsidR="00F3349B" w:rsidRPr="006F37A2" w14:paraId="4F8BFC42" w14:textId="77777777" w:rsidTr="00877030">
        <w:trPr>
          <w:trHeight w:val="255"/>
        </w:trPr>
        <w:tc>
          <w:tcPr>
            <w:tcW w:w="3445" w:type="dxa"/>
            <w:noWrap/>
            <w:hideMark/>
          </w:tcPr>
          <w:p w14:paraId="2429E366" w14:textId="35909E23" w:rsidR="00F3349B" w:rsidRPr="006F37A2" w:rsidRDefault="00F3349B" w:rsidP="00F3349B">
            <w:pPr>
              <w:spacing w:line="259" w:lineRule="auto"/>
              <w:ind w:firstLine="0"/>
              <w:jc w:val="left"/>
              <w:rPr>
                <w:sz w:val="18"/>
                <w:szCs w:val="18"/>
              </w:rPr>
            </w:pPr>
            <w:r w:rsidRPr="006F37A2">
              <w:rPr>
                <w:sz w:val="18"/>
                <w:szCs w:val="18"/>
              </w:rPr>
              <w:t>Bangiopsis</w:t>
            </w:r>
            <w:r w:rsidR="0055671E" w:rsidRPr="006F37A2">
              <w:rPr>
                <w:sz w:val="18"/>
                <w:szCs w:val="18"/>
              </w:rPr>
              <w:t xml:space="preserve"> </w:t>
            </w:r>
            <w:r w:rsidRPr="006F37A2">
              <w:rPr>
                <w:sz w:val="18"/>
                <w:szCs w:val="18"/>
              </w:rPr>
              <w:t>subsimplex</w:t>
            </w:r>
          </w:p>
        </w:tc>
        <w:tc>
          <w:tcPr>
            <w:tcW w:w="637" w:type="dxa"/>
            <w:noWrap/>
            <w:hideMark/>
          </w:tcPr>
          <w:p w14:paraId="76059758" w14:textId="77777777" w:rsidR="00F3349B" w:rsidRPr="006F37A2" w:rsidRDefault="00F3349B" w:rsidP="00F3349B">
            <w:pPr>
              <w:spacing w:line="259" w:lineRule="auto"/>
              <w:ind w:firstLine="0"/>
              <w:jc w:val="left"/>
              <w:rPr>
                <w:sz w:val="18"/>
                <w:szCs w:val="18"/>
              </w:rPr>
            </w:pPr>
            <w:r w:rsidRPr="006F37A2">
              <w:rPr>
                <w:sz w:val="18"/>
                <w:szCs w:val="18"/>
              </w:rPr>
              <w:t>95</w:t>
            </w:r>
          </w:p>
        </w:tc>
      </w:tr>
      <w:tr w:rsidR="00F3349B" w:rsidRPr="006F37A2" w14:paraId="01957B1D" w14:textId="77777777" w:rsidTr="00877030">
        <w:trPr>
          <w:trHeight w:val="255"/>
        </w:trPr>
        <w:tc>
          <w:tcPr>
            <w:tcW w:w="3445" w:type="dxa"/>
            <w:noWrap/>
            <w:hideMark/>
          </w:tcPr>
          <w:p w14:paraId="48596264" w14:textId="2D238C31" w:rsidR="00F3349B" w:rsidRPr="006F37A2" w:rsidRDefault="00F3349B" w:rsidP="00F3349B">
            <w:pPr>
              <w:spacing w:line="259" w:lineRule="auto"/>
              <w:ind w:firstLine="0"/>
              <w:jc w:val="left"/>
              <w:rPr>
                <w:sz w:val="18"/>
                <w:szCs w:val="18"/>
              </w:rPr>
            </w:pPr>
            <w:r w:rsidRPr="006F37A2">
              <w:rPr>
                <w:sz w:val="18"/>
                <w:szCs w:val="18"/>
              </w:rPr>
              <w:t>Biddulphia</w:t>
            </w:r>
            <w:r w:rsidR="0055671E" w:rsidRPr="006F37A2">
              <w:rPr>
                <w:sz w:val="18"/>
                <w:szCs w:val="18"/>
              </w:rPr>
              <w:t xml:space="preserve"> </w:t>
            </w:r>
            <w:r w:rsidRPr="006F37A2">
              <w:rPr>
                <w:sz w:val="18"/>
                <w:szCs w:val="18"/>
              </w:rPr>
              <w:t>biddulphiana</w:t>
            </w:r>
          </w:p>
        </w:tc>
        <w:tc>
          <w:tcPr>
            <w:tcW w:w="637" w:type="dxa"/>
            <w:noWrap/>
            <w:hideMark/>
          </w:tcPr>
          <w:p w14:paraId="28207E2E"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6A4E8C44" w14:textId="77777777" w:rsidTr="00877030">
        <w:trPr>
          <w:trHeight w:val="255"/>
        </w:trPr>
        <w:tc>
          <w:tcPr>
            <w:tcW w:w="3445" w:type="dxa"/>
            <w:noWrap/>
            <w:hideMark/>
          </w:tcPr>
          <w:p w14:paraId="5EA0B730" w14:textId="1D3AA5FB" w:rsidR="00F3349B" w:rsidRPr="006F37A2" w:rsidRDefault="00F3349B" w:rsidP="00F3349B">
            <w:pPr>
              <w:spacing w:line="259" w:lineRule="auto"/>
              <w:ind w:firstLine="0"/>
              <w:jc w:val="left"/>
              <w:rPr>
                <w:sz w:val="18"/>
                <w:szCs w:val="18"/>
              </w:rPr>
            </w:pPr>
            <w:r w:rsidRPr="006F37A2">
              <w:rPr>
                <w:sz w:val="18"/>
                <w:szCs w:val="18"/>
              </w:rPr>
              <w:t>Biddulphia</w:t>
            </w:r>
            <w:r w:rsidR="0055671E" w:rsidRPr="006F37A2">
              <w:rPr>
                <w:sz w:val="18"/>
                <w:szCs w:val="18"/>
              </w:rPr>
              <w:t xml:space="preserve"> </w:t>
            </w:r>
            <w:r w:rsidRPr="006F37A2">
              <w:rPr>
                <w:sz w:val="18"/>
                <w:szCs w:val="18"/>
              </w:rPr>
              <w:t>tridens</w:t>
            </w:r>
          </w:p>
        </w:tc>
        <w:tc>
          <w:tcPr>
            <w:tcW w:w="637" w:type="dxa"/>
            <w:noWrap/>
            <w:hideMark/>
          </w:tcPr>
          <w:p w14:paraId="56A09A5B"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6CC5E593" w14:textId="77777777" w:rsidTr="00877030">
        <w:trPr>
          <w:trHeight w:val="255"/>
        </w:trPr>
        <w:tc>
          <w:tcPr>
            <w:tcW w:w="3445" w:type="dxa"/>
            <w:noWrap/>
            <w:hideMark/>
          </w:tcPr>
          <w:p w14:paraId="62680C87" w14:textId="14FDCFE2" w:rsidR="00F3349B" w:rsidRPr="006F37A2" w:rsidRDefault="00F3349B" w:rsidP="00F3349B">
            <w:pPr>
              <w:spacing w:line="259" w:lineRule="auto"/>
              <w:ind w:firstLine="0"/>
              <w:jc w:val="left"/>
              <w:rPr>
                <w:sz w:val="18"/>
                <w:szCs w:val="18"/>
              </w:rPr>
            </w:pPr>
            <w:r w:rsidRPr="006F37A2">
              <w:rPr>
                <w:sz w:val="18"/>
                <w:szCs w:val="18"/>
              </w:rPr>
              <w:t>Ceramium</w:t>
            </w:r>
            <w:r w:rsidR="0055671E" w:rsidRPr="006F37A2">
              <w:rPr>
                <w:sz w:val="18"/>
                <w:szCs w:val="18"/>
              </w:rPr>
              <w:t xml:space="preserve"> </w:t>
            </w:r>
            <w:r w:rsidRPr="006F37A2">
              <w:rPr>
                <w:sz w:val="18"/>
                <w:szCs w:val="18"/>
              </w:rPr>
              <w:t>japonicum</w:t>
            </w:r>
          </w:p>
        </w:tc>
        <w:tc>
          <w:tcPr>
            <w:tcW w:w="637" w:type="dxa"/>
            <w:noWrap/>
            <w:hideMark/>
          </w:tcPr>
          <w:p w14:paraId="4CB59299" w14:textId="77777777" w:rsidR="00F3349B" w:rsidRPr="006F37A2" w:rsidRDefault="00F3349B" w:rsidP="00F3349B">
            <w:pPr>
              <w:spacing w:line="259" w:lineRule="auto"/>
              <w:ind w:firstLine="0"/>
              <w:jc w:val="left"/>
              <w:rPr>
                <w:sz w:val="18"/>
                <w:szCs w:val="18"/>
              </w:rPr>
            </w:pPr>
            <w:r w:rsidRPr="006F37A2">
              <w:rPr>
                <w:sz w:val="18"/>
                <w:szCs w:val="18"/>
              </w:rPr>
              <w:t>95</w:t>
            </w:r>
          </w:p>
        </w:tc>
      </w:tr>
      <w:tr w:rsidR="00F3349B" w:rsidRPr="006F37A2" w14:paraId="24DDD934" w14:textId="77777777" w:rsidTr="00877030">
        <w:trPr>
          <w:trHeight w:val="255"/>
        </w:trPr>
        <w:tc>
          <w:tcPr>
            <w:tcW w:w="3445" w:type="dxa"/>
            <w:noWrap/>
            <w:hideMark/>
          </w:tcPr>
          <w:p w14:paraId="7F052B1D" w14:textId="7D25984E" w:rsidR="00F3349B" w:rsidRPr="006F37A2" w:rsidRDefault="00F3349B" w:rsidP="00F3349B">
            <w:pPr>
              <w:spacing w:line="259" w:lineRule="auto"/>
              <w:ind w:firstLine="0"/>
              <w:jc w:val="left"/>
              <w:rPr>
                <w:sz w:val="18"/>
                <w:szCs w:val="18"/>
              </w:rPr>
            </w:pPr>
            <w:r w:rsidRPr="006F37A2">
              <w:rPr>
                <w:sz w:val="18"/>
                <w:szCs w:val="18"/>
              </w:rPr>
              <w:t>Cerataulina</w:t>
            </w:r>
            <w:r w:rsidR="0055671E" w:rsidRPr="006F37A2">
              <w:rPr>
                <w:sz w:val="18"/>
                <w:szCs w:val="18"/>
              </w:rPr>
              <w:t xml:space="preserve"> </w:t>
            </w:r>
            <w:r w:rsidRPr="006F37A2">
              <w:rPr>
                <w:sz w:val="18"/>
                <w:szCs w:val="18"/>
              </w:rPr>
              <w:t>daemon</w:t>
            </w:r>
          </w:p>
        </w:tc>
        <w:tc>
          <w:tcPr>
            <w:tcW w:w="637" w:type="dxa"/>
            <w:noWrap/>
            <w:hideMark/>
          </w:tcPr>
          <w:p w14:paraId="0453FB57"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41234CFD" w14:textId="77777777" w:rsidTr="00877030">
        <w:trPr>
          <w:trHeight w:val="255"/>
        </w:trPr>
        <w:tc>
          <w:tcPr>
            <w:tcW w:w="3445" w:type="dxa"/>
            <w:noWrap/>
            <w:hideMark/>
          </w:tcPr>
          <w:p w14:paraId="6DE253E3" w14:textId="1DF29173" w:rsidR="00F3349B" w:rsidRPr="006F37A2" w:rsidRDefault="00F3349B" w:rsidP="00F3349B">
            <w:pPr>
              <w:spacing w:line="259" w:lineRule="auto"/>
              <w:ind w:firstLine="0"/>
              <w:jc w:val="left"/>
              <w:rPr>
                <w:sz w:val="18"/>
                <w:szCs w:val="18"/>
              </w:rPr>
            </w:pPr>
            <w:r w:rsidRPr="006F37A2">
              <w:rPr>
                <w:sz w:val="18"/>
                <w:szCs w:val="18"/>
              </w:rPr>
              <w:t>Chaetoceros</w:t>
            </w:r>
            <w:r w:rsidR="0055671E" w:rsidRPr="006F37A2">
              <w:rPr>
                <w:sz w:val="18"/>
                <w:szCs w:val="18"/>
              </w:rPr>
              <w:t xml:space="preserve"> </w:t>
            </w:r>
            <w:r w:rsidRPr="006F37A2">
              <w:rPr>
                <w:sz w:val="18"/>
                <w:szCs w:val="18"/>
              </w:rPr>
              <w:t>gracilis</w:t>
            </w:r>
          </w:p>
        </w:tc>
        <w:tc>
          <w:tcPr>
            <w:tcW w:w="637" w:type="dxa"/>
            <w:noWrap/>
            <w:hideMark/>
          </w:tcPr>
          <w:p w14:paraId="1EB92DEB"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53184F94" w14:textId="77777777" w:rsidTr="00877030">
        <w:trPr>
          <w:trHeight w:val="255"/>
        </w:trPr>
        <w:tc>
          <w:tcPr>
            <w:tcW w:w="3445" w:type="dxa"/>
            <w:noWrap/>
            <w:hideMark/>
          </w:tcPr>
          <w:p w14:paraId="024D5DBB" w14:textId="2B92371E" w:rsidR="00F3349B" w:rsidRPr="006F37A2" w:rsidRDefault="00F3349B" w:rsidP="00F3349B">
            <w:pPr>
              <w:spacing w:line="259" w:lineRule="auto"/>
              <w:ind w:firstLine="0"/>
              <w:jc w:val="left"/>
              <w:rPr>
                <w:sz w:val="18"/>
                <w:szCs w:val="18"/>
              </w:rPr>
            </w:pPr>
            <w:r w:rsidRPr="006F37A2">
              <w:rPr>
                <w:sz w:val="18"/>
                <w:szCs w:val="18"/>
              </w:rPr>
              <w:t>Chaetoceros</w:t>
            </w:r>
            <w:r w:rsidR="0055671E" w:rsidRPr="006F37A2">
              <w:rPr>
                <w:sz w:val="18"/>
                <w:szCs w:val="18"/>
              </w:rPr>
              <w:t xml:space="preserve"> </w:t>
            </w:r>
            <w:r w:rsidRPr="006F37A2">
              <w:rPr>
                <w:sz w:val="18"/>
                <w:szCs w:val="18"/>
              </w:rPr>
              <w:t>muellerii</w:t>
            </w:r>
          </w:p>
        </w:tc>
        <w:tc>
          <w:tcPr>
            <w:tcW w:w="637" w:type="dxa"/>
            <w:noWrap/>
            <w:hideMark/>
          </w:tcPr>
          <w:p w14:paraId="6D117DE9"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2FBCF19B" w14:textId="77777777" w:rsidTr="00877030">
        <w:trPr>
          <w:trHeight w:val="255"/>
        </w:trPr>
        <w:tc>
          <w:tcPr>
            <w:tcW w:w="3445" w:type="dxa"/>
            <w:noWrap/>
            <w:hideMark/>
          </w:tcPr>
          <w:p w14:paraId="66B1BBF4" w14:textId="6CEA2490" w:rsidR="00F3349B" w:rsidRPr="006F37A2" w:rsidRDefault="00F3349B" w:rsidP="00F3349B">
            <w:pPr>
              <w:spacing w:line="259" w:lineRule="auto"/>
              <w:ind w:firstLine="0"/>
              <w:jc w:val="left"/>
              <w:rPr>
                <w:sz w:val="18"/>
                <w:szCs w:val="18"/>
              </w:rPr>
            </w:pPr>
            <w:r w:rsidRPr="006F37A2">
              <w:rPr>
                <w:sz w:val="18"/>
                <w:szCs w:val="18"/>
              </w:rPr>
              <w:t>Chondrus</w:t>
            </w:r>
            <w:r w:rsidR="0055671E" w:rsidRPr="006F37A2">
              <w:rPr>
                <w:sz w:val="18"/>
                <w:szCs w:val="18"/>
              </w:rPr>
              <w:t xml:space="preserve"> </w:t>
            </w:r>
            <w:r w:rsidRPr="006F37A2">
              <w:rPr>
                <w:sz w:val="18"/>
                <w:szCs w:val="18"/>
              </w:rPr>
              <w:t>crispus</w:t>
            </w:r>
          </w:p>
        </w:tc>
        <w:tc>
          <w:tcPr>
            <w:tcW w:w="637" w:type="dxa"/>
            <w:noWrap/>
            <w:hideMark/>
          </w:tcPr>
          <w:p w14:paraId="4B845BA7" w14:textId="77777777" w:rsidR="00F3349B" w:rsidRPr="006F37A2" w:rsidRDefault="00F3349B" w:rsidP="00F3349B">
            <w:pPr>
              <w:spacing w:line="259" w:lineRule="auto"/>
              <w:ind w:firstLine="0"/>
              <w:jc w:val="left"/>
              <w:rPr>
                <w:sz w:val="18"/>
                <w:szCs w:val="18"/>
              </w:rPr>
            </w:pPr>
            <w:r w:rsidRPr="006F37A2">
              <w:rPr>
                <w:sz w:val="18"/>
                <w:szCs w:val="18"/>
              </w:rPr>
              <w:t>95</w:t>
            </w:r>
          </w:p>
        </w:tc>
      </w:tr>
      <w:tr w:rsidR="00F3349B" w:rsidRPr="006F37A2" w14:paraId="3C7A3EE4" w14:textId="77777777" w:rsidTr="00877030">
        <w:trPr>
          <w:trHeight w:val="255"/>
        </w:trPr>
        <w:tc>
          <w:tcPr>
            <w:tcW w:w="3445" w:type="dxa"/>
            <w:noWrap/>
            <w:hideMark/>
          </w:tcPr>
          <w:p w14:paraId="7E8D9C46" w14:textId="05FF9499" w:rsidR="00F3349B" w:rsidRPr="006F37A2" w:rsidRDefault="00F3349B" w:rsidP="00F3349B">
            <w:pPr>
              <w:spacing w:line="259" w:lineRule="auto"/>
              <w:ind w:firstLine="0"/>
              <w:jc w:val="left"/>
              <w:rPr>
                <w:sz w:val="18"/>
                <w:szCs w:val="18"/>
              </w:rPr>
            </w:pPr>
            <w:r w:rsidRPr="006F37A2">
              <w:rPr>
                <w:sz w:val="18"/>
                <w:szCs w:val="18"/>
              </w:rPr>
              <w:t>Chromera</w:t>
            </w:r>
            <w:r w:rsidR="0055671E" w:rsidRPr="006F37A2">
              <w:rPr>
                <w:sz w:val="18"/>
                <w:szCs w:val="18"/>
              </w:rPr>
              <w:t xml:space="preserve"> </w:t>
            </w:r>
            <w:r w:rsidRPr="006F37A2">
              <w:rPr>
                <w:sz w:val="18"/>
                <w:szCs w:val="18"/>
              </w:rPr>
              <w:t>velia</w:t>
            </w:r>
          </w:p>
        </w:tc>
        <w:tc>
          <w:tcPr>
            <w:tcW w:w="637" w:type="dxa"/>
            <w:noWrap/>
            <w:hideMark/>
          </w:tcPr>
          <w:p w14:paraId="19B128E3" w14:textId="77777777" w:rsidR="00F3349B" w:rsidRPr="006F37A2" w:rsidRDefault="00F3349B" w:rsidP="00F3349B">
            <w:pPr>
              <w:spacing w:line="259" w:lineRule="auto"/>
              <w:ind w:firstLine="0"/>
              <w:jc w:val="left"/>
              <w:rPr>
                <w:sz w:val="18"/>
                <w:szCs w:val="18"/>
              </w:rPr>
            </w:pPr>
            <w:r w:rsidRPr="006F37A2">
              <w:rPr>
                <w:sz w:val="18"/>
                <w:szCs w:val="18"/>
              </w:rPr>
              <w:t>49</w:t>
            </w:r>
          </w:p>
        </w:tc>
      </w:tr>
      <w:tr w:rsidR="00F3349B" w:rsidRPr="006F37A2" w14:paraId="57FB6078" w14:textId="77777777" w:rsidTr="00877030">
        <w:trPr>
          <w:trHeight w:val="255"/>
        </w:trPr>
        <w:tc>
          <w:tcPr>
            <w:tcW w:w="3445" w:type="dxa"/>
            <w:noWrap/>
            <w:hideMark/>
          </w:tcPr>
          <w:p w14:paraId="38CB9409" w14:textId="447CBAB7" w:rsidR="00F3349B" w:rsidRPr="006F37A2" w:rsidRDefault="00F3349B" w:rsidP="00F3349B">
            <w:pPr>
              <w:spacing w:line="259" w:lineRule="auto"/>
              <w:ind w:firstLine="0"/>
              <w:jc w:val="left"/>
              <w:rPr>
                <w:sz w:val="18"/>
                <w:szCs w:val="18"/>
              </w:rPr>
            </w:pPr>
            <w:r w:rsidRPr="006F37A2">
              <w:rPr>
                <w:sz w:val="18"/>
                <w:szCs w:val="18"/>
              </w:rPr>
              <w:t>Chromerida</w:t>
            </w:r>
            <w:r w:rsidR="0055671E" w:rsidRPr="006F37A2">
              <w:rPr>
                <w:sz w:val="18"/>
                <w:szCs w:val="18"/>
              </w:rPr>
              <w:t xml:space="preserve"> </w:t>
            </w:r>
            <w:r w:rsidRPr="006F37A2">
              <w:rPr>
                <w:sz w:val="18"/>
                <w:szCs w:val="18"/>
              </w:rPr>
              <w:t>sp.</w:t>
            </w:r>
            <w:r w:rsidR="0055671E" w:rsidRPr="006F37A2">
              <w:rPr>
                <w:sz w:val="18"/>
                <w:szCs w:val="18"/>
              </w:rPr>
              <w:t xml:space="preserve"> </w:t>
            </w:r>
            <w:r w:rsidRPr="006F37A2">
              <w:rPr>
                <w:sz w:val="18"/>
                <w:szCs w:val="18"/>
              </w:rPr>
              <w:t>RM11</w:t>
            </w:r>
          </w:p>
        </w:tc>
        <w:tc>
          <w:tcPr>
            <w:tcW w:w="637" w:type="dxa"/>
            <w:noWrap/>
            <w:hideMark/>
          </w:tcPr>
          <w:p w14:paraId="74FAE3A0" w14:textId="77777777" w:rsidR="00F3349B" w:rsidRPr="006F37A2" w:rsidRDefault="00F3349B" w:rsidP="00F3349B">
            <w:pPr>
              <w:spacing w:line="259" w:lineRule="auto"/>
              <w:ind w:firstLine="0"/>
              <w:jc w:val="left"/>
              <w:rPr>
                <w:sz w:val="18"/>
                <w:szCs w:val="18"/>
              </w:rPr>
            </w:pPr>
            <w:r w:rsidRPr="006F37A2">
              <w:rPr>
                <w:sz w:val="18"/>
                <w:szCs w:val="18"/>
              </w:rPr>
              <w:t>61</w:t>
            </w:r>
          </w:p>
        </w:tc>
      </w:tr>
      <w:tr w:rsidR="00F3349B" w:rsidRPr="006F37A2" w14:paraId="4D566866" w14:textId="77777777" w:rsidTr="00877030">
        <w:trPr>
          <w:trHeight w:val="255"/>
        </w:trPr>
        <w:tc>
          <w:tcPr>
            <w:tcW w:w="3445" w:type="dxa"/>
            <w:noWrap/>
            <w:hideMark/>
          </w:tcPr>
          <w:p w14:paraId="61B0B26F" w14:textId="4A03112D" w:rsidR="00F3349B" w:rsidRPr="006F37A2" w:rsidRDefault="00F3349B" w:rsidP="00F3349B">
            <w:pPr>
              <w:spacing w:line="259" w:lineRule="auto"/>
              <w:ind w:firstLine="0"/>
              <w:jc w:val="left"/>
              <w:rPr>
                <w:sz w:val="18"/>
                <w:szCs w:val="18"/>
              </w:rPr>
            </w:pPr>
            <w:r w:rsidRPr="006F37A2">
              <w:rPr>
                <w:sz w:val="18"/>
                <w:szCs w:val="18"/>
              </w:rPr>
              <w:t>Chroomonas</w:t>
            </w:r>
            <w:r w:rsidR="0055671E" w:rsidRPr="006F37A2">
              <w:rPr>
                <w:sz w:val="18"/>
                <w:szCs w:val="18"/>
              </w:rPr>
              <w:t xml:space="preserve"> </w:t>
            </w:r>
            <w:r w:rsidRPr="006F37A2">
              <w:rPr>
                <w:sz w:val="18"/>
                <w:szCs w:val="18"/>
              </w:rPr>
              <w:t>mesostigmatica</w:t>
            </w:r>
            <w:r w:rsidR="0055671E" w:rsidRPr="006F37A2">
              <w:rPr>
                <w:sz w:val="18"/>
                <w:szCs w:val="18"/>
              </w:rPr>
              <w:t xml:space="preserve"> </w:t>
            </w:r>
            <w:r w:rsidRPr="006F37A2">
              <w:rPr>
                <w:sz w:val="18"/>
                <w:szCs w:val="18"/>
              </w:rPr>
              <w:t>CCMP1168</w:t>
            </w:r>
          </w:p>
        </w:tc>
        <w:tc>
          <w:tcPr>
            <w:tcW w:w="637" w:type="dxa"/>
            <w:noWrap/>
            <w:hideMark/>
          </w:tcPr>
          <w:p w14:paraId="52BA3A2B"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43A8FC82" w14:textId="77777777" w:rsidTr="00877030">
        <w:trPr>
          <w:trHeight w:val="255"/>
        </w:trPr>
        <w:tc>
          <w:tcPr>
            <w:tcW w:w="3445" w:type="dxa"/>
            <w:noWrap/>
            <w:hideMark/>
          </w:tcPr>
          <w:p w14:paraId="06EFF6A9" w14:textId="245026BB" w:rsidR="00F3349B" w:rsidRPr="006F37A2" w:rsidRDefault="00F3349B" w:rsidP="00F3349B">
            <w:pPr>
              <w:spacing w:line="259" w:lineRule="auto"/>
              <w:ind w:firstLine="0"/>
              <w:jc w:val="left"/>
              <w:rPr>
                <w:sz w:val="18"/>
                <w:szCs w:val="18"/>
              </w:rPr>
            </w:pPr>
            <w:r w:rsidRPr="006F37A2">
              <w:rPr>
                <w:sz w:val="18"/>
                <w:szCs w:val="18"/>
              </w:rPr>
              <w:t>Chroomonas</w:t>
            </w:r>
            <w:r w:rsidR="0055671E" w:rsidRPr="006F37A2">
              <w:rPr>
                <w:sz w:val="18"/>
                <w:szCs w:val="18"/>
              </w:rPr>
              <w:t xml:space="preserve"> </w:t>
            </w:r>
            <w:r w:rsidRPr="006F37A2">
              <w:rPr>
                <w:sz w:val="18"/>
                <w:szCs w:val="18"/>
              </w:rPr>
              <w:t>placoidea</w:t>
            </w:r>
          </w:p>
        </w:tc>
        <w:tc>
          <w:tcPr>
            <w:tcW w:w="637" w:type="dxa"/>
            <w:noWrap/>
            <w:hideMark/>
          </w:tcPr>
          <w:p w14:paraId="3ED6708F"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2D559F52" w14:textId="77777777" w:rsidTr="00877030">
        <w:trPr>
          <w:trHeight w:val="255"/>
        </w:trPr>
        <w:tc>
          <w:tcPr>
            <w:tcW w:w="3445" w:type="dxa"/>
            <w:noWrap/>
            <w:hideMark/>
          </w:tcPr>
          <w:p w14:paraId="44EBE9E8" w14:textId="272DE590" w:rsidR="00F3349B" w:rsidRPr="006F37A2" w:rsidRDefault="00F3349B" w:rsidP="00F3349B">
            <w:pPr>
              <w:spacing w:line="259" w:lineRule="auto"/>
              <w:ind w:firstLine="0"/>
              <w:jc w:val="left"/>
              <w:rPr>
                <w:sz w:val="18"/>
                <w:szCs w:val="18"/>
              </w:rPr>
            </w:pPr>
            <w:r w:rsidRPr="006F37A2">
              <w:rPr>
                <w:sz w:val="18"/>
                <w:szCs w:val="18"/>
              </w:rPr>
              <w:t>Chrysochromulina</w:t>
            </w:r>
            <w:r w:rsidR="0055671E" w:rsidRPr="006F37A2">
              <w:rPr>
                <w:sz w:val="18"/>
                <w:szCs w:val="18"/>
              </w:rPr>
              <w:t xml:space="preserve"> </w:t>
            </w:r>
            <w:r w:rsidRPr="006F37A2">
              <w:rPr>
                <w:sz w:val="18"/>
                <w:szCs w:val="18"/>
              </w:rPr>
              <w:t>parva</w:t>
            </w:r>
          </w:p>
        </w:tc>
        <w:tc>
          <w:tcPr>
            <w:tcW w:w="637" w:type="dxa"/>
            <w:noWrap/>
            <w:hideMark/>
          </w:tcPr>
          <w:p w14:paraId="29794B97"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0EB4A4B5" w14:textId="77777777" w:rsidTr="00877030">
        <w:trPr>
          <w:trHeight w:val="255"/>
        </w:trPr>
        <w:tc>
          <w:tcPr>
            <w:tcW w:w="3445" w:type="dxa"/>
            <w:noWrap/>
            <w:hideMark/>
          </w:tcPr>
          <w:p w14:paraId="48CDE0DC" w14:textId="5760668A" w:rsidR="00F3349B" w:rsidRPr="006F37A2" w:rsidRDefault="00F3349B" w:rsidP="00F3349B">
            <w:pPr>
              <w:spacing w:line="259" w:lineRule="auto"/>
              <w:ind w:firstLine="0"/>
              <w:jc w:val="left"/>
              <w:rPr>
                <w:sz w:val="18"/>
                <w:szCs w:val="18"/>
              </w:rPr>
            </w:pPr>
            <w:r w:rsidRPr="006F37A2">
              <w:rPr>
                <w:sz w:val="18"/>
                <w:szCs w:val="18"/>
              </w:rPr>
              <w:t>Chrysochromulina</w:t>
            </w:r>
            <w:r w:rsidR="0055671E" w:rsidRPr="006F37A2">
              <w:rPr>
                <w:sz w:val="18"/>
                <w:szCs w:val="18"/>
              </w:rPr>
              <w:t xml:space="preserve"> </w:t>
            </w:r>
            <w:r w:rsidRPr="006F37A2">
              <w:rPr>
                <w:sz w:val="18"/>
                <w:szCs w:val="18"/>
              </w:rPr>
              <w:t>tobinii</w:t>
            </w:r>
          </w:p>
        </w:tc>
        <w:tc>
          <w:tcPr>
            <w:tcW w:w="637" w:type="dxa"/>
            <w:noWrap/>
            <w:hideMark/>
          </w:tcPr>
          <w:p w14:paraId="1D382A1F"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55049442" w14:textId="77777777" w:rsidTr="00877030">
        <w:trPr>
          <w:trHeight w:val="255"/>
        </w:trPr>
        <w:tc>
          <w:tcPr>
            <w:tcW w:w="3445" w:type="dxa"/>
            <w:noWrap/>
            <w:hideMark/>
          </w:tcPr>
          <w:p w14:paraId="431F6522" w14:textId="2D636624" w:rsidR="00F3349B" w:rsidRPr="006F37A2" w:rsidRDefault="00F3349B" w:rsidP="00F3349B">
            <w:pPr>
              <w:spacing w:line="259" w:lineRule="auto"/>
              <w:ind w:firstLine="0"/>
              <w:jc w:val="left"/>
              <w:rPr>
                <w:sz w:val="18"/>
                <w:szCs w:val="18"/>
              </w:rPr>
            </w:pPr>
            <w:r w:rsidRPr="006F37A2">
              <w:rPr>
                <w:sz w:val="18"/>
                <w:szCs w:val="18"/>
              </w:rPr>
              <w:t>Coeloseira</w:t>
            </w:r>
            <w:r w:rsidR="0055671E" w:rsidRPr="006F37A2">
              <w:rPr>
                <w:sz w:val="18"/>
                <w:szCs w:val="18"/>
              </w:rPr>
              <w:t xml:space="preserve"> </w:t>
            </w:r>
            <w:r w:rsidRPr="006F37A2">
              <w:rPr>
                <w:sz w:val="18"/>
                <w:szCs w:val="18"/>
              </w:rPr>
              <w:t>compressa</w:t>
            </w:r>
          </w:p>
        </w:tc>
        <w:tc>
          <w:tcPr>
            <w:tcW w:w="637" w:type="dxa"/>
            <w:noWrap/>
            <w:hideMark/>
          </w:tcPr>
          <w:p w14:paraId="267797BA"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4B28893F" w14:textId="77777777" w:rsidTr="00877030">
        <w:trPr>
          <w:trHeight w:val="255"/>
        </w:trPr>
        <w:tc>
          <w:tcPr>
            <w:tcW w:w="3445" w:type="dxa"/>
            <w:noWrap/>
            <w:hideMark/>
          </w:tcPr>
          <w:p w14:paraId="2BB89214" w14:textId="3E2B69AE" w:rsidR="00F3349B" w:rsidRPr="006F37A2" w:rsidRDefault="00F3349B" w:rsidP="00F3349B">
            <w:pPr>
              <w:spacing w:line="259" w:lineRule="auto"/>
              <w:ind w:firstLine="0"/>
              <w:jc w:val="left"/>
              <w:rPr>
                <w:sz w:val="18"/>
                <w:szCs w:val="18"/>
              </w:rPr>
            </w:pPr>
            <w:r w:rsidRPr="006F37A2">
              <w:rPr>
                <w:sz w:val="18"/>
                <w:szCs w:val="18"/>
              </w:rPr>
              <w:t>Conticribra</w:t>
            </w:r>
            <w:r w:rsidR="0055671E" w:rsidRPr="006F37A2">
              <w:rPr>
                <w:sz w:val="18"/>
                <w:szCs w:val="18"/>
              </w:rPr>
              <w:t xml:space="preserve"> </w:t>
            </w:r>
            <w:r w:rsidRPr="006F37A2">
              <w:rPr>
                <w:sz w:val="18"/>
                <w:szCs w:val="18"/>
              </w:rPr>
              <w:t>weissflogii</w:t>
            </w:r>
          </w:p>
        </w:tc>
        <w:tc>
          <w:tcPr>
            <w:tcW w:w="637" w:type="dxa"/>
            <w:noWrap/>
            <w:hideMark/>
          </w:tcPr>
          <w:p w14:paraId="62C8C488"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023E5632" w14:textId="77777777" w:rsidTr="00877030">
        <w:trPr>
          <w:trHeight w:val="255"/>
        </w:trPr>
        <w:tc>
          <w:tcPr>
            <w:tcW w:w="3445" w:type="dxa"/>
            <w:noWrap/>
            <w:hideMark/>
          </w:tcPr>
          <w:p w14:paraId="6D2608AE" w14:textId="61498413" w:rsidR="00F3349B" w:rsidRPr="006F37A2" w:rsidRDefault="00F3349B" w:rsidP="00F3349B">
            <w:pPr>
              <w:spacing w:line="259" w:lineRule="auto"/>
              <w:ind w:firstLine="0"/>
              <w:jc w:val="left"/>
              <w:rPr>
                <w:sz w:val="18"/>
                <w:szCs w:val="18"/>
              </w:rPr>
            </w:pPr>
            <w:r w:rsidRPr="006F37A2">
              <w:rPr>
                <w:sz w:val="18"/>
                <w:szCs w:val="18"/>
              </w:rPr>
              <w:t>Corallina</w:t>
            </w:r>
            <w:r w:rsidR="0055671E" w:rsidRPr="006F37A2">
              <w:rPr>
                <w:sz w:val="18"/>
                <w:szCs w:val="18"/>
              </w:rPr>
              <w:t xml:space="preserve"> </w:t>
            </w:r>
            <w:r w:rsidRPr="006F37A2">
              <w:rPr>
                <w:sz w:val="18"/>
                <w:szCs w:val="18"/>
              </w:rPr>
              <w:t>chilensis</w:t>
            </w:r>
          </w:p>
        </w:tc>
        <w:tc>
          <w:tcPr>
            <w:tcW w:w="637" w:type="dxa"/>
            <w:noWrap/>
            <w:hideMark/>
          </w:tcPr>
          <w:p w14:paraId="6727F066"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3204A200" w14:textId="77777777" w:rsidTr="00877030">
        <w:trPr>
          <w:trHeight w:val="255"/>
        </w:trPr>
        <w:tc>
          <w:tcPr>
            <w:tcW w:w="3445" w:type="dxa"/>
            <w:noWrap/>
            <w:hideMark/>
          </w:tcPr>
          <w:p w14:paraId="2C7D672D" w14:textId="054D1B94" w:rsidR="00F3349B" w:rsidRPr="006F37A2" w:rsidRDefault="00F3349B" w:rsidP="00F3349B">
            <w:pPr>
              <w:spacing w:line="259" w:lineRule="auto"/>
              <w:ind w:firstLine="0"/>
              <w:jc w:val="left"/>
              <w:rPr>
                <w:sz w:val="18"/>
                <w:szCs w:val="18"/>
              </w:rPr>
            </w:pPr>
            <w:r w:rsidRPr="006F37A2">
              <w:rPr>
                <w:sz w:val="18"/>
                <w:szCs w:val="18"/>
              </w:rPr>
              <w:t>Coscinodiscus</w:t>
            </w:r>
            <w:r w:rsidR="0055671E" w:rsidRPr="006F37A2">
              <w:rPr>
                <w:sz w:val="18"/>
                <w:szCs w:val="18"/>
              </w:rPr>
              <w:t xml:space="preserve"> </w:t>
            </w:r>
            <w:r w:rsidRPr="006F37A2">
              <w:rPr>
                <w:sz w:val="18"/>
                <w:szCs w:val="18"/>
              </w:rPr>
              <w:t>radiatus</w:t>
            </w:r>
          </w:p>
        </w:tc>
        <w:tc>
          <w:tcPr>
            <w:tcW w:w="637" w:type="dxa"/>
            <w:noWrap/>
            <w:hideMark/>
          </w:tcPr>
          <w:p w14:paraId="61EBE6DD"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305165BB" w14:textId="77777777" w:rsidTr="00877030">
        <w:trPr>
          <w:trHeight w:val="255"/>
        </w:trPr>
        <w:tc>
          <w:tcPr>
            <w:tcW w:w="3445" w:type="dxa"/>
            <w:noWrap/>
            <w:hideMark/>
          </w:tcPr>
          <w:p w14:paraId="76C79B2F" w14:textId="7914366E" w:rsidR="00F3349B" w:rsidRPr="006F37A2" w:rsidRDefault="00F3349B" w:rsidP="00F3349B">
            <w:pPr>
              <w:spacing w:line="259" w:lineRule="auto"/>
              <w:ind w:firstLine="0"/>
              <w:jc w:val="left"/>
              <w:rPr>
                <w:sz w:val="18"/>
                <w:szCs w:val="18"/>
              </w:rPr>
            </w:pPr>
            <w:r w:rsidRPr="006F37A2">
              <w:rPr>
                <w:sz w:val="18"/>
                <w:szCs w:val="18"/>
              </w:rPr>
              <w:t>Cryptomonas</w:t>
            </w:r>
            <w:r w:rsidR="0055671E" w:rsidRPr="006F37A2">
              <w:rPr>
                <w:sz w:val="18"/>
                <w:szCs w:val="18"/>
              </w:rPr>
              <w:t xml:space="preserve"> </w:t>
            </w:r>
            <w:r w:rsidRPr="006F37A2">
              <w:rPr>
                <w:sz w:val="18"/>
                <w:szCs w:val="18"/>
              </w:rPr>
              <w:t>curvata</w:t>
            </w:r>
          </w:p>
        </w:tc>
        <w:tc>
          <w:tcPr>
            <w:tcW w:w="637" w:type="dxa"/>
            <w:noWrap/>
            <w:hideMark/>
          </w:tcPr>
          <w:p w14:paraId="62995B53"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4751AB08" w14:textId="77777777" w:rsidTr="00877030">
        <w:trPr>
          <w:trHeight w:val="255"/>
        </w:trPr>
        <w:tc>
          <w:tcPr>
            <w:tcW w:w="3445" w:type="dxa"/>
            <w:noWrap/>
            <w:hideMark/>
          </w:tcPr>
          <w:p w14:paraId="3DB883F6" w14:textId="4E916708" w:rsidR="00F3349B" w:rsidRPr="006F37A2" w:rsidRDefault="00703F81" w:rsidP="00F3349B">
            <w:pPr>
              <w:spacing w:line="259" w:lineRule="auto"/>
              <w:ind w:firstLine="0"/>
              <w:jc w:val="left"/>
              <w:rPr>
                <w:sz w:val="18"/>
                <w:szCs w:val="18"/>
              </w:rPr>
            </w:pPr>
            <w:r w:rsidRPr="006F37A2">
              <w:rPr>
                <w:sz w:val="18"/>
                <w:szCs w:val="18"/>
              </w:rPr>
              <w:t>Cryptista</w:t>
            </w:r>
            <w:r w:rsidR="0055671E" w:rsidRPr="006F37A2">
              <w:rPr>
                <w:sz w:val="18"/>
                <w:szCs w:val="18"/>
              </w:rPr>
              <w:t xml:space="preserve"> </w:t>
            </w:r>
            <w:r w:rsidR="00F3349B" w:rsidRPr="006F37A2">
              <w:rPr>
                <w:sz w:val="18"/>
                <w:szCs w:val="18"/>
              </w:rPr>
              <w:t>sp.</w:t>
            </w:r>
            <w:r w:rsidR="0055671E" w:rsidRPr="006F37A2">
              <w:rPr>
                <w:sz w:val="18"/>
                <w:szCs w:val="18"/>
              </w:rPr>
              <w:t xml:space="preserve"> </w:t>
            </w:r>
            <w:r w:rsidR="00F3349B" w:rsidRPr="006F37A2">
              <w:rPr>
                <w:sz w:val="18"/>
                <w:szCs w:val="18"/>
              </w:rPr>
              <w:t>CCMP2293</w:t>
            </w:r>
          </w:p>
        </w:tc>
        <w:tc>
          <w:tcPr>
            <w:tcW w:w="637" w:type="dxa"/>
            <w:noWrap/>
            <w:hideMark/>
          </w:tcPr>
          <w:p w14:paraId="6AAB43B7" w14:textId="77777777" w:rsidR="00F3349B" w:rsidRPr="006F37A2" w:rsidRDefault="00F3349B" w:rsidP="00F3349B">
            <w:pPr>
              <w:spacing w:line="259" w:lineRule="auto"/>
              <w:ind w:firstLine="0"/>
              <w:jc w:val="left"/>
              <w:rPr>
                <w:sz w:val="18"/>
                <w:szCs w:val="18"/>
              </w:rPr>
            </w:pPr>
            <w:r w:rsidRPr="006F37A2">
              <w:rPr>
                <w:sz w:val="18"/>
                <w:szCs w:val="18"/>
              </w:rPr>
              <w:t>93</w:t>
            </w:r>
          </w:p>
        </w:tc>
      </w:tr>
      <w:tr w:rsidR="00F3349B" w:rsidRPr="006F37A2" w14:paraId="5BD0B34E" w14:textId="77777777" w:rsidTr="00877030">
        <w:trPr>
          <w:trHeight w:val="255"/>
        </w:trPr>
        <w:tc>
          <w:tcPr>
            <w:tcW w:w="3445" w:type="dxa"/>
            <w:noWrap/>
            <w:hideMark/>
          </w:tcPr>
          <w:p w14:paraId="231B2CCC" w14:textId="14E3A144" w:rsidR="00F3349B" w:rsidRPr="006F37A2" w:rsidRDefault="00F3349B" w:rsidP="00F3349B">
            <w:pPr>
              <w:spacing w:line="259" w:lineRule="auto"/>
              <w:ind w:firstLine="0"/>
              <w:jc w:val="left"/>
              <w:rPr>
                <w:sz w:val="18"/>
                <w:szCs w:val="18"/>
              </w:rPr>
            </w:pPr>
            <w:r w:rsidRPr="006F37A2">
              <w:rPr>
                <w:sz w:val="18"/>
                <w:szCs w:val="18"/>
              </w:rPr>
              <w:t>Cyanidiaceae</w:t>
            </w:r>
            <w:r w:rsidR="0055671E" w:rsidRPr="006F37A2">
              <w:rPr>
                <w:sz w:val="18"/>
                <w:szCs w:val="18"/>
              </w:rPr>
              <w:t xml:space="preserve"> </w:t>
            </w:r>
            <w:r w:rsidRPr="006F37A2">
              <w:rPr>
                <w:sz w:val="18"/>
                <w:szCs w:val="18"/>
              </w:rPr>
              <w:t>sp.</w:t>
            </w:r>
            <w:r w:rsidR="0055671E" w:rsidRPr="006F37A2">
              <w:rPr>
                <w:sz w:val="18"/>
                <w:szCs w:val="18"/>
              </w:rPr>
              <w:t xml:space="preserve"> </w:t>
            </w:r>
            <w:r w:rsidRPr="006F37A2">
              <w:rPr>
                <w:sz w:val="18"/>
                <w:szCs w:val="18"/>
              </w:rPr>
              <w:t>MX-AZ01</w:t>
            </w:r>
          </w:p>
        </w:tc>
        <w:tc>
          <w:tcPr>
            <w:tcW w:w="637" w:type="dxa"/>
            <w:noWrap/>
            <w:hideMark/>
          </w:tcPr>
          <w:p w14:paraId="64924E3F"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020D6199" w14:textId="77777777" w:rsidTr="00877030">
        <w:trPr>
          <w:trHeight w:val="255"/>
        </w:trPr>
        <w:tc>
          <w:tcPr>
            <w:tcW w:w="3445" w:type="dxa"/>
            <w:noWrap/>
            <w:hideMark/>
          </w:tcPr>
          <w:p w14:paraId="707BB12B" w14:textId="5CB92F96" w:rsidR="00F3349B" w:rsidRPr="006F37A2" w:rsidRDefault="00F3349B" w:rsidP="00F3349B">
            <w:pPr>
              <w:spacing w:line="259" w:lineRule="auto"/>
              <w:ind w:firstLine="0"/>
              <w:jc w:val="left"/>
              <w:rPr>
                <w:sz w:val="18"/>
                <w:szCs w:val="18"/>
              </w:rPr>
            </w:pPr>
            <w:r w:rsidRPr="006F37A2">
              <w:rPr>
                <w:sz w:val="18"/>
                <w:szCs w:val="18"/>
              </w:rPr>
              <w:t>Cyanidiococcus</w:t>
            </w:r>
            <w:r w:rsidR="0055671E" w:rsidRPr="006F37A2">
              <w:rPr>
                <w:sz w:val="18"/>
                <w:szCs w:val="18"/>
              </w:rPr>
              <w:t xml:space="preserve"> </w:t>
            </w:r>
            <w:r w:rsidRPr="006F37A2">
              <w:rPr>
                <w:sz w:val="18"/>
                <w:szCs w:val="18"/>
              </w:rPr>
              <w:t>yangmingshanensis</w:t>
            </w:r>
          </w:p>
        </w:tc>
        <w:tc>
          <w:tcPr>
            <w:tcW w:w="637" w:type="dxa"/>
            <w:noWrap/>
            <w:hideMark/>
          </w:tcPr>
          <w:p w14:paraId="5448A5CC"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1DD267EC" w14:textId="77777777" w:rsidTr="00877030">
        <w:trPr>
          <w:trHeight w:val="255"/>
        </w:trPr>
        <w:tc>
          <w:tcPr>
            <w:tcW w:w="3445" w:type="dxa"/>
            <w:noWrap/>
            <w:hideMark/>
          </w:tcPr>
          <w:p w14:paraId="5665DFEE" w14:textId="1D4A5B3D" w:rsidR="00F3349B" w:rsidRPr="006F37A2" w:rsidRDefault="00F3349B" w:rsidP="00F3349B">
            <w:pPr>
              <w:spacing w:line="259" w:lineRule="auto"/>
              <w:ind w:firstLine="0"/>
              <w:jc w:val="left"/>
              <w:rPr>
                <w:sz w:val="18"/>
                <w:szCs w:val="18"/>
              </w:rPr>
            </w:pPr>
            <w:r w:rsidRPr="006F37A2">
              <w:rPr>
                <w:sz w:val="18"/>
                <w:szCs w:val="18"/>
              </w:rPr>
              <w:t>Cyanidioschyzon</w:t>
            </w:r>
            <w:r w:rsidR="0055671E" w:rsidRPr="006F37A2">
              <w:rPr>
                <w:sz w:val="18"/>
                <w:szCs w:val="18"/>
              </w:rPr>
              <w:t xml:space="preserve"> </w:t>
            </w:r>
            <w:r w:rsidRPr="006F37A2">
              <w:rPr>
                <w:sz w:val="18"/>
                <w:szCs w:val="18"/>
              </w:rPr>
              <w:t>merolae</w:t>
            </w:r>
            <w:r w:rsidR="0055671E" w:rsidRPr="006F37A2">
              <w:rPr>
                <w:sz w:val="18"/>
                <w:szCs w:val="18"/>
              </w:rPr>
              <w:t xml:space="preserve"> </w:t>
            </w:r>
            <w:r w:rsidRPr="006F37A2">
              <w:rPr>
                <w:sz w:val="18"/>
                <w:szCs w:val="18"/>
              </w:rPr>
              <w:t>strain</w:t>
            </w:r>
            <w:r w:rsidR="0055671E" w:rsidRPr="006F37A2">
              <w:rPr>
                <w:sz w:val="18"/>
                <w:szCs w:val="18"/>
              </w:rPr>
              <w:t xml:space="preserve"> </w:t>
            </w:r>
            <w:r w:rsidRPr="006F37A2">
              <w:rPr>
                <w:sz w:val="18"/>
                <w:szCs w:val="18"/>
              </w:rPr>
              <w:t>10D</w:t>
            </w:r>
          </w:p>
        </w:tc>
        <w:tc>
          <w:tcPr>
            <w:tcW w:w="637" w:type="dxa"/>
            <w:noWrap/>
            <w:hideMark/>
          </w:tcPr>
          <w:p w14:paraId="1D4C93E5"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6C7043CD" w14:textId="77777777" w:rsidTr="00877030">
        <w:trPr>
          <w:trHeight w:val="255"/>
        </w:trPr>
        <w:tc>
          <w:tcPr>
            <w:tcW w:w="3445" w:type="dxa"/>
            <w:noWrap/>
            <w:hideMark/>
          </w:tcPr>
          <w:p w14:paraId="2BE99743" w14:textId="06E0EF7E" w:rsidR="00F3349B" w:rsidRPr="006F37A2" w:rsidRDefault="00F3349B" w:rsidP="00F3349B">
            <w:pPr>
              <w:spacing w:line="259" w:lineRule="auto"/>
              <w:ind w:firstLine="0"/>
              <w:jc w:val="left"/>
              <w:rPr>
                <w:sz w:val="18"/>
                <w:szCs w:val="18"/>
              </w:rPr>
            </w:pPr>
            <w:r w:rsidRPr="006F37A2">
              <w:rPr>
                <w:sz w:val="18"/>
                <w:szCs w:val="18"/>
              </w:rPr>
              <w:t>Cyclotella</w:t>
            </w:r>
            <w:r w:rsidR="0055671E" w:rsidRPr="006F37A2">
              <w:rPr>
                <w:sz w:val="18"/>
                <w:szCs w:val="18"/>
              </w:rPr>
              <w:t xml:space="preserve"> </w:t>
            </w:r>
            <w:r w:rsidRPr="006F37A2">
              <w:rPr>
                <w:sz w:val="18"/>
                <w:szCs w:val="18"/>
              </w:rPr>
              <w:t>pseudostelligera</w:t>
            </w:r>
          </w:p>
        </w:tc>
        <w:tc>
          <w:tcPr>
            <w:tcW w:w="637" w:type="dxa"/>
            <w:noWrap/>
            <w:hideMark/>
          </w:tcPr>
          <w:p w14:paraId="3B5CA69A"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36A6D418" w14:textId="77777777" w:rsidTr="00877030">
        <w:trPr>
          <w:trHeight w:val="255"/>
        </w:trPr>
        <w:tc>
          <w:tcPr>
            <w:tcW w:w="3445" w:type="dxa"/>
            <w:noWrap/>
            <w:hideMark/>
          </w:tcPr>
          <w:p w14:paraId="29E5F1DB" w14:textId="592235B7" w:rsidR="00F3349B" w:rsidRPr="006F37A2" w:rsidRDefault="00F3349B" w:rsidP="00F3349B">
            <w:pPr>
              <w:spacing w:line="259" w:lineRule="auto"/>
              <w:ind w:firstLine="0"/>
              <w:jc w:val="left"/>
              <w:rPr>
                <w:sz w:val="18"/>
                <w:szCs w:val="18"/>
              </w:rPr>
            </w:pPr>
            <w:r w:rsidRPr="006F37A2">
              <w:rPr>
                <w:sz w:val="18"/>
                <w:szCs w:val="18"/>
              </w:rPr>
              <w:t>Cyclotella</w:t>
            </w:r>
            <w:r w:rsidR="0055671E" w:rsidRPr="006F37A2">
              <w:rPr>
                <w:sz w:val="18"/>
                <w:szCs w:val="18"/>
              </w:rPr>
              <w:t xml:space="preserve"> </w:t>
            </w:r>
            <w:r w:rsidRPr="006F37A2">
              <w:rPr>
                <w:sz w:val="18"/>
                <w:szCs w:val="18"/>
              </w:rPr>
              <w:t>sp.</w:t>
            </w:r>
            <w:r w:rsidR="0055671E" w:rsidRPr="006F37A2">
              <w:rPr>
                <w:sz w:val="18"/>
                <w:szCs w:val="18"/>
              </w:rPr>
              <w:t xml:space="preserve"> </w:t>
            </w:r>
            <w:r w:rsidRPr="006F37A2">
              <w:rPr>
                <w:sz w:val="18"/>
                <w:szCs w:val="18"/>
              </w:rPr>
              <w:t>WC03</w:t>
            </w:r>
            <w:r w:rsidR="0055671E" w:rsidRPr="006F37A2">
              <w:rPr>
                <w:sz w:val="18"/>
                <w:szCs w:val="18"/>
              </w:rPr>
              <w:t xml:space="preserve"> </w:t>
            </w:r>
            <w:r w:rsidRPr="006F37A2">
              <w:rPr>
                <w:sz w:val="18"/>
                <w:szCs w:val="18"/>
              </w:rPr>
              <w:t>2</w:t>
            </w:r>
          </w:p>
        </w:tc>
        <w:tc>
          <w:tcPr>
            <w:tcW w:w="637" w:type="dxa"/>
            <w:noWrap/>
            <w:hideMark/>
          </w:tcPr>
          <w:p w14:paraId="757C2510"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271656C6" w14:textId="77777777" w:rsidTr="00877030">
        <w:trPr>
          <w:trHeight w:val="255"/>
        </w:trPr>
        <w:tc>
          <w:tcPr>
            <w:tcW w:w="3445" w:type="dxa"/>
            <w:noWrap/>
            <w:hideMark/>
          </w:tcPr>
          <w:p w14:paraId="39236B2B" w14:textId="2D550CA2" w:rsidR="00F3349B" w:rsidRPr="006F37A2" w:rsidRDefault="00F3349B" w:rsidP="00F3349B">
            <w:pPr>
              <w:spacing w:line="259" w:lineRule="auto"/>
              <w:ind w:firstLine="0"/>
              <w:jc w:val="left"/>
              <w:rPr>
                <w:sz w:val="18"/>
                <w:szCs w:val="18"/>
              </w:rPr>
            </w:pPr>
            <w:r w:rsidRPr="006F37A2">
              <w:rPr>
                <w:sz w:val="18"/>
                <w:szCs w:val="18"/>
              </w:rPr>
              <w:t>Cylindrotheca</w:t>
            </w:r>
            <w:r w:rsidR="0055671E" w:rsidRPr="006F37A2">
              <w:rPr>
                <w:sz w:val="18"/>
                <w:szCs w:val="18"/>
              </w:rPr>
              <w:t xml:space="preserve"> </w:t>
            </w:r>
            <w:r w:rsidRPr="006F37A2">
              <w:rPr>
                <w:sz w:val="18"/>
                <w:szCs w:val="18"/>
              </w:rPr>
              <w:t>closterium</w:t>
            </w:r>
          </w:p>
        </w:tc>
        <w:tc>
          <w:tcPr>
            <w:tcW w:w="637" w:type="dxa"/>
            <w:noWrap/>
            <w:hideMark/>
          </w:tcPr>
          <w:p w14:paraId="1ED33148"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35BC019D" w14:textId="77777777" w:rsidTr="00877030">
        <w:trPr>
          <w:trHeight w:val="255"/>
        </w:trPr>
        <w:tc>
          <w:tcPr>
            <w:tcW w:w="3445" w:type="dxa"/>
            <w:noWrap/>
            <w:hideMark/>
          </w:tcPr>
          <w:p w14:paraId="1F0BA593" w14:textId="2F391DB1" w:rsidR="00F3349B" w:rsidRPr="006F37A2" w:rsidRDefault="00F3349B" w:rsidP="00F3349B">
            <w:pPr>
              <w:spacing w:line="259" w:lineRule="auto"/>
              <w:ind w:firstLine="0"/>
              <w:jc w:val="left"/>
              <w:rPr>
                <w:sz w:val="18"/>
                <w:szCs w:val="18"/>
              </w:rPr>
            </w:pPr>
            <w:r w:rsidRPr="006F37A2">
              <w:rPr>
                <w:sz w:val="18"/>
                <w:szCs w:val="18"/>
              </w:rPr>
              <w:t>Diacronema</w:t>
            </w:r>
            <w:r w:rsidR="0055671E" w:rsidRPr="006F37A2">
              <w:rPr>
                <w:sz w:val="18"/>
                <w:szCs w:val="18"/>
              </w:rPr>
              <w:t xml:space="preserve"> </w:t>
            </w:r>
            <w:r w:rsidRPr="006F37A2">
              <w:rPr>
                <w:sz w:val="18"/>
                <w:szCs w:val="18"/>
              </w:rPr>
              <w:t>lutheri</w:t>
            </w:r>
          </w:p>
        </w:tc>
        <w:tc>
          <w:tcPr>
            <w:tcW w:w="637" w:type="dxa"/>
            <w:noWrap/>
            <w:hideMark/>
          </w:tcPr>
          <w:p w14:paraId="1CDBC25C" w14:textId="77777777" w:rsidR="00F3349B" w:rsidRPr="006F37A2" w:rsidRDefault="00F3349B" w:rsidP="00F3349B">
            <w:pPr>
              <w:spacing w:line="259" w:lineRule="auto"/>
              <w:ind w:firstLine="0"/>
              <w:jc w:val="left"/>
              <w:rPr>
                <w:sz w:val="18"/>
                <w:szCs w:val="18"/>
              </w:rPr>
            </w:pPr>
            <w:r w:rsidRPr="006F37A2">
              <w:rPr>
                <w:sz w:val="18"/>
                <w:szCs w:val="18"/>
              </w:rPr>
              <w:t>93</w:t>
            </w:r>
          </w:p>
        </w:tc>
      </w:tr>
      <w:tr w:rsidR="00F3349B" w:rsidRPr="006F37A2" w14:paraId="5AEF8B16" w14:textId="77777777" w:rsidTr="00877030">
        <w:trPr>
          <w:trHeight w:val="255"/>
        </w:trPr>
        <w:tc>
          <w:tcPr>
            <w:tcW w:w="3445" w:type="dxa"/>
            <w:noWrap/>
            <w:hideMark/>
          </w:tcPr>
          <w:p w14:paraId="0896B4BD" w14:textId="4EDAF6E4" w:rsidR="00F3349B" w:rsidRPr="006F37A2" w:rsidRDefault="00F3349B" w:rsidP="00F3349B">
            <w:pPr>
              <w:spacing w:line="259" w:lineRule="auto"/>
              <w:ind w:firstLine="0"/>
              <w:jc w:val="left"/>
              <w:rPr>
                <w:sz w:val="18"/>
                <w:szCs w:val="18"/>
              </w:rPr>
            </w:pPr>
            <w:r w:rsidRPr="006F37A2">
              <w:rPr>
                <w:sz w:val="18"/>
                <w:szCs w:val="18"/>
              </w:rPr>
              <w:t>Didymosphenia</w:t>
            </w:r>
            <w:r w:rsidR="0055671E" w:rsidRPr="006F37A2">
              <w:rPr>
                <w:sz w:val="18"/>
                <w:szCs w:val="18"/>
              </w:rPr>
              <w:t xml:space="preserve"> </w:t>
            </w:r>
            <w:r w:rsidRPr="006F37A2">
              <w:rPr>
                <w:sz w:val="18"/>
                <w:szCs w:val="18"/>
              </w:rPr>
              <w:t>geminata</w:t>
            </w:r>
          </w:p>
        </w:tc>
        <w:tc>
          <w:tcPr>
            <w:tcW w:w="637" w:type="dxa"/>
            <w:noWrap/>
            <w:hideMark/>
          </w:tcPr>
          <w:p w14:paraId="18A05BD4"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71DE5ACB" w14:textId="77777777" w:rsidTr="00877030">
        <w:trPr>
          <w:trHeight w:val="255"/>
        </w:trPr>
        <w:tc>
          <w:tcPr>
            <w:tcW w:w="3445" w:type="dxa"/>
            <w:noWrap/>
            <w:hideMark/>
          </w:tcPr>
          <w:p w14:paraId="32B7B83D" w14:textId="693C023A" w:rsidR="00F3349B" w:rsidRPr="006F37A2" w:rsidRDefault="00F3349B" w:rsidP="00F3349B">
            <w:pPr>
              <w:spacing w:line="259" w:lineRule="auto"/>
              <w:ind w:firstLine="0"/>
              <w:jc w:val="left"/>
              <w:rPr>
                <w:sz w:val="18"/>
                <w:szCs w:val="18"/>
              </w:rPr>
            </w:pPr>
            <w:r w:rsidRPr="006F37A2">
              <w:rPr>
                <w:sz w:val="18"/>
                <w:szCs w:val="18"/>
              </w:rPr>
              <w:t>Durinskia</w:t>
            </w:r>
            <w:r w:rsidR="0055671E" w:rsidRPr="006F37A2">
              <w:rPr>
                <w:sz w:val="18"/>
                <w:szCs w:val="18"/>
              </w:rPr>
              <w:t xml:space="preserve"> </w:t>
            </w:r>
            <w:r w:rsidRPr="006F37A2">
              <w:rPr>
                <w:sz w:val="18"/>
                <w:szCs w:val="18"/>
              </w:rPr>
              <w:t>baltica</w:t>
            </w:r>
          </w:p>
        </w:tc>
        <w:tc>
          <w:tcPr>
            <w:tcW w:w="637" w:type="dxa"/>
            <w:noWrap/>
            <w:hideMark/>
          </w:tcPr>
          <w:p w14:paraId="4D23CF8E"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0BAA8AEA" w14:textId="77777777" w:rsidTr="00877030">
        <w:trPr>
          <w:trHeight w:val="255"/>
        </w:trPr>
        <w:tc>
          <w:tcPr>
            <w:tcW w:w="3445" w:type="dxa"/>
            <w:noWrap/>
            <w:hideMark/>
          </w:tcPr>
          <w:p w14:paraId="7A4E0046" w14:textId="06BA316D" w:rsidR="00F3349B" w:rsidRPr="006F37A2" w:rsidRDefault="00F3349B" w:rsidP="00F3349B">
            <w:pPr>
              <w:spacing w:line="259" w:lineRule="auto"/>
              <w:ind w:firstLine="0"/>
              <w:jc w:val="left"/>
              <w:rPr>
                <w:sz w:val="18"/>
                <w:szCs w:val="18"/>
              </w:rPr>
            </w:pPr>
            <w:r w:rsidRPr="006F37A2">
              <w:rPr>
                <w:sz w:val="18"/>
                <w:szCs w:val="18"/>
              </w:rPr>
              <w:t>Emiliania</w:t>
            </w:r>
            <w:r w:rsidR="0055671E" w:rsidRPr="006F37A2">
              <w:rPr>
                <w:sz w:val="18"/>
                <w:szCs w:val="18"/>
              </w:rPr>
              <w:t xml:space="preserve"> </w:t>
            </w:r>
            <w:r w:rsidRPr="006F37A2">
              <w:rPr>
                <w:sz w:val="18"/>
                <w:szCs w:val="18"/>
              </w:rPr>
              <w:t>huxleyi</w:t>
            </w:r>
          </w:p>
        </w:tc>
        <w:tc>
          <w:tcPr>
            <w:tcW w:w="637" w:type="dxa"/>
            <w:noWrap/>
            <w:hideMark/>
          </w:tcPr>
          <w:p w14:paraId="1D6D783D" w14:textId="77777777" w:rsidR="00F3349B" w:rsidRPr="006F37A2" w:rsidRDefault="00F3349B" w:rsidP="00F3349B">
            <w:pPr>
              <w:spacing w:line="259" w:lineRule="auto"/>
              <w:ind w:firstLine="0"/>
              <w:jc w:val="left"/>
              <w:rPr>
                <w:sz w:val="18"/>
                <w:szCs w:val="18"/>
              </w:rPr>
            </w:pPr>
            <w:r w:rsidRPr="006F37A2">
              <w:rPr>
                <w:sz w:val="18"/>
                <w:szCs w:val="18"/>
              </w:rPr>
              <w:t>92</w:t>
            </w:r>
          </w:p>
        </w:tc>
      </w:tr>
      <w:tr w:rsidR="00F3349B" w:rsidRPr="006F37A2" w14:paraId="0F93CB98" w14:textId="77777777" w:rsidTr="00877030">
        <w:trPr>
          <w:trHeight w:val="255"/>
        </w:trPr>
        <w:tc>
          <w:tcPr>
            <w:tcW w:w="3445" w:type="dxa"/>
            <w:noWrap/>
            <w:hideMark/>
          </w:tcPr>
          <w:p w14:paraId="289FE2D0" w14:textId="47250ECA" w:rsidR="00F3349B" w:rsidRPr="006F37A2" w:rsidRDefault="00F3349B" w:rsidP="00F3349B">
            <w:pPr>
              <w:spacing w:line="259" w:lineRule="auto"/>
              <w:ind w:firstLine="0"/>
              <w:jc w:val="left"/>
              <w:rPr>
                <w:sz w:val="18"/>
                <w:szCs w:val="18"/>
              </w:rPr>
            </w:pPr>
            <w:r w:rsidRPr="006F37A2">
              <w:rPr>
                <w:sz w:val="18"/>
                <w:szCs w:val="18"/>
              </w:rPr>
              <w:t>Entomoneis</w:t>
            </w:r>
            <w:r w:rsidR="0055671E" w:rsidRPr="006F37A2">
              <w:rPr>
                <w:sz w:val="18"/>
                <w:szCs w:val="18"/>
              </w:rPr>
              <w:t xml:space="preserve"> </w:t>
            </w:r>
            <w:r w:rsidRPr="006F37A2">
              <w:rPr>
                <w:sz w:val="18"/>
                <w:szCs w:val="18"/>
              </w:rPr>
              <w:t>sp.</w:t>
            </w:r>
          </w:p>
        </w:tc>
        <w:tc>
          <w:tcPr>
            <w:tcW w:w="637" w:type="dxa"/>
            <w:noWrap/>
            <w:hideMark/>
          </w:tcPr>
          <w:p w14:paraId="18CD1B0F"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2F5C9763" w14:textId="77777777" w:rsidTr="00877030">
        <w:trPr>
          <w:trHeight w:val="255"/>
        </w:trPr>
        <w:tc>
          <w:tcPr>
            <w:tcW w:w="3445" w:type="dxa"/>
            <w:noWrap/>
            <w:hideMark/>
          </w:tcPr>
          <w:p w14:paraId="33F64216" w14:textId="2C76AF47" w:rsidR="00F3349B" w:rsidRPr="006F37A2" w:rsidRDefault="00F3349B" w:rsidP="00F3349B">
            <w:pPr>
              <w:spacing w:line="259" w:lineRule="auto"/>
              <w:ind w:firstLine="0"/>
              <w:jc w:val="left"/>
              <w:rPr>
                <w:sz w:val="18"/>
                <w:szCs w:val="18"/>
              </w:rPr>
            </w:pPr>
            <w:r w:rsidRPr="006F37A2">
              <w:rPr>
                <w:sz w:val="18"/>
                <w:szCs w:val="18"/>
              </w:rPr>
              <w:t>Erythrotrichia</w:t>
            </w:r>
            <w:r w:rsidR="0055671E" w:rsidRPr="006F37A2">
              <w:rPr>
                <w:sz w:val="18"/>
                <w:szCs w:val="18"/>
              </w:rPr>
              <w:t xml:space="preserve"> </w:t>
            </w:r>
            <w:r w:rsidRPr="006F37A2">
              <w:rPr>
                <w:sz w:val="18"/>
                <w:szCs w:val="18"/>
              </w:rPr>
              <w:t>carnea</w:t>
            </w:r>
          </w:p>
        </w:tc>
        <w:tc>
          <w:tcPr>
            <w:tcW w:w="637" w:type="dxa"/>
            <w:noWrap/>
            <w:hideMark/>
          </w:tcPr>
          <w:p w14:paraId="095224DB" w14:textId="77777777" w:rsidR="00F3349B" w:rsidRPr="006F37A2" w:rsidRDefault="00F3349B" w:rsidP="00F3349B">
            <w:pPr>
              <w:spacing w:line="259" w:lineRule="auto"/>
              <w:ind w:firstLine="0"/>
              <w:jc w:val="left"/>
              <w:rPr>
                <w:sz w:val="18"/>
                <w:szCs w:val="18"/>
              </w:rPr>
            </w:pPr>
            <w:r w:rsidRPr="006F37A2">
              <w:rPr>
                <w:sz w:val="18"/>
                <w:szCs w:val="18"/>
              </w:rPr>
              <w:t>95</w:t>
            </w:r>
          </w:p>
        </w:tc>
      </w:tr>
      <w:tr w:rsidR="00F3349B" w:rsidRPr="006F37A2" w14:paraId="60675C50" w14:textId="77777777" w:rsidTr="00877030">
        <w:trPr>
          <w:trHeight w:val="255"/>
        </w:trPr>
        <w:tc>
          <w:tcPr>
            <w:tcW w:w="3445" w:type="dxa"/>
            <w:noWrap/>
            <w:hideMark/>
          </w:tcPr>
          <w:p w14:paraId="0E2882CA" w14:textId="57AA0C61" w:rsidR="00F3349B" w:rsidRPr="006F37A2" w:rsidRDefault="00F3349B" w:rsidP="00F3349B">
            <w:pPr>
              <w:spacing w:line="259" w:lineRule="auto"/>
              <w:ind w:firstLine="0"/>
              <w:jc w:val="left"/>
              <w:rPr>
                <w:sz w:val="18"/>
                <w:szCs w:val="18"/>
              </w:rPr>
            </w:pPr>
            <w:r w:rsidRPr="006F37A2">
              <w:rPr>
                <w:sz w:val="18"/>
                <w:szCs w:val="18"/>
              </w:rPr>
              <w:t>Eunotia</w:t>
            </w:r>
            <w:r w:rsidR="0055671E" w:rsidRPr="006F37A2">
              <w:rPr>
                <w:sz w:val="18"/>
                <w:szCs w:val="18"/>
              </w:rPr>
              <w:t xml:space="preserve"> </w:t>
            </w:r>
            <w:r w:rsidRPr="006F37A2">
              <w:rPr>
                <w:sz w:val="18"/>
                <w:szCs w:val="18"/>
              </w:rPr>
              <w:t>naegelii</w:t>
            </w:r>
          </w:p>
        </w:tc>
        <w:tc>
          <w:tcPr>
            <w:tcW w:w="637" w:type="dxa"/>
            <w:noWrap/>
            <w:hideMark/>
          </w:tcPr>
          <w:p w14:paraId="432E4059"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2219C6BB" w14:textId="77777777" w:rsidTr="00877030">
        <w:trPr>
          <w:trHeight w:val="255"/>
        </w:trPr>
        <w:tc>
          <w:tcPr>
            <w:tcW w:w="3445" w:type="dxa"/>
            <w:noWrap/>
            <w:hideMark/>
          </w:tcPr>
          <w:p w14:paraId="784D5BED" w14:textId="63AFAD6F" w:rsidR="00F3349B" w:rsidRPr="006F37A2" w:rsidRDefault="00F3349B" w:rsidP="00F3349B">
            <w:pPr>
              <w:spacing w:line="259" w:lineRule="auto"/>
              <w:ind w:firstLine="0"/>
              <w:jc w:val="left"/>
              <w:rPr>
                <w:sz w:val="18"/>
                <w:szCs w:val="18"/>
              </w:rPr>
            </w:pPr>
            <w:r w:rsidRPr="006F37A2">
              <w:rPr>
                <w:sz w:val="18"/>
                <w:szCs w:val="18"/>
              </w:rPr>
              <w:t>Eunotogramma</w:t>
            </w:r>
            <w:r w:rsidR="0055671E" w:rsidRPr="006F37A2">
              <w:rPr>
                <w:sz w:val="18"/>
                <w:szCs w:val="18"/>
              </w:rPr>
              <w:t xml:space="preserve"> </w:t>
            </w:r>
            <w:r w:rsidRPr="006F37A2">
              <w:rPr>
                <w:sz w:val="18"/>
                <w:szCs w:val="18"/>
              </w:rPr>
              <w:t>sp.</w:t>
            </w:r>
          </w:p>
        </w:tc>
        <w:tc>
          <w:tcPr>
            <w:tcW w:w="637" w:type="dxa"/>
            <w:noWrap/>
            <w:hideMark/>
          </w:tcPr>
          <w:p w14:paraId="4ACC7E65" w14:textId="77777777" w:rsidR="00F3349B" w:rsidRPr="006F37A2" w:rsidRDefault="00F3349B" w:rsidP="00F3349B">
            <w:pPr>
              <w:spacing w:line="259" w:lineRule="auto"/>
              <w:ind w:firstLine="0"/>
              <w:jc w:val="left"/>
              <w:rPr>
                <w:sz w:val="18"/>
                <w:szCs w:val="18"/>
              </w:rPr>
            </w:pPr>
            <w:r w:rsidRPr="006F37A2">
              <w:rPr>
                <w:sz w:val="18"/>
                <w:szCs w:val="18"/>
              </w:rPr>
              <w:t>94</w:t>
            </w:r>
          </w:p>
        </w:tc>
      </w:tr>
      <w:tr w:rsidR="00F3349B" w:rsidRPr="006F37A2" w14:paraId="0F71D39D" w14:textId="77777777" w:rsidTr="00892A0E">
        <w:trPr>
          <w:trHeight w:val="255"/>
        </w:trPr>
        <w:tc>
          <w:tcPr>
            <w:tcW w:w="3445" w:type="dxa"/>
            <w:noWrap/>
            <w:hideMark/>
          </w:tcPr>
          <w:p w14:paraId="51E9A5D6" w14:textId="581748A6" w:rsidR="00F3349B" w:rsidRPr="006F37A2" w:rsidRDefault="00F3349B" w:rsidP="00F3349B">
            <w:pPr>
              <w:spacing w:line="259" w:lineRule="auto"/>
              <w:ind w:firstLine="0"/>
              <w:jc w:val="left"/>
              <w:rPr>
                <w:sz w:val="18"/>
                <w:szCs w:val="18"/>
              </w:rPr>
            </w:pPr>
            <w:r w:rsidRPr="006F37A2">
              <w:rPr>
                <w:sz w:val="18"/>
                <w:szCs w:val="18"/>
              </w:rPr>
              <w:t>Eustigmatophyceae</w:t>
            </w:r>
            <w:r w:rsidR="0055671E" w:rsidRPr="006F37A2">
              <w:rPr>
                <w:sz w:val="18"/>
                <w:szCs w:val="18"/>
              </w:rPr>
              <w:t xml:space="preserve"> </w:t>
            </w:r>
            <w:r w:rsidRPr="006F37A2">
              <w:rPr>
                <w:sz w:val="18"/>
                <w:szCs w:val="18"/>
              </w:rPr>
              <w:t>sp.</w:t>
            </w:r>
            <w:r w:rsidR="0055671E" w:rsidRPr="006F37A2">
              <w:rPr>
                <w:sz w:val="18"/>
                <w:szCs w:val="18"/>
              </w:rPr>
              <w:t xml:space="preserve"> </w:t>
            </w:r>
            <w:r w:rsidRPr="006F37A2">
              <w:rPr>
                <w:sz w:val="18"/>
                <w:szCs w:val="18"/>
              </w:rPr>
              <w:t>Bat</w:t>
            </w:r>
            <w:r w:rsidR="0055671E" w:rsidRPr="006F37A2">
              <w:rPr>
                <w:sz w:val="18"/>
                <w:szCs w:val="18"/>
              </w:rPr>
              <w:t xml:space="preserve"> </w:t>
            </w:r>
            <w:r w:rsidRPr="006F37A2">
              <w:rPr>
                <w:sz w:val="18"/>
                <w:szCs w:val="18"/>
              </w:rPr>
              <w:t>8/9-7w</w:t>
            </w:r>
          </w:p>
        </w:tc>
        <w:tc>
          <w:tcPr>
            <w:tcW w:w="637" w:type="dxa"/>
            <w:noWrap/>
            <w:hideMark/>
          </w:tcPr>
          <w:p w14:paraId="0E2CE703" w14:textId="384A7D95" w:rsidR="00877030" w:rsidRPr="006F37A2" w:rsidRDefault="00F3349B" w:rsidP="00F3349B">
            <w:pPr>
              <w:spacing w:line="259" w:lineRule="auto"/>
              <w:ind w:firstLine="0"/>
              <w:jc w:val="left"/>
              <w:rPr>
                <w:sz w:val="18"/>
                <w:szCs w:val="18"/>
              </w:rPr>
            </w:pPr>
            <w:r w:rsidRPr="006F37A2">
              <w:rPr>
                <w:sz w:val="18"/>
                <w:szCs w:val="18"/>
              </w:rPr>
              <w:t>94</w:t>
            </w:r>
          </w:p>
          <w:p w14:paraId="0B8BDB89" w14:textId="0286F335" w:rsidR="00877030" w:rsidRPr="006F37A2" w:rsidRDefault="00877030" w:rsidP="00F3349B">
            <w:pPr>
              <w:spacing w:line="259" w:lineRule="auto"/>
              <w:ind w:firstLine="0"/>
              <w:jc w:val="left"/>
              <w:rPr>
                <w:sz w:val="18"/>
                <w:szCs w:val="18"/>
              </w:rPr>
            </w:pPr>
          </w:p>
        </w:tc>
      </w:tr>
      <w:tr w:rsidR="00F3349B" w:rsidRPr="006F37A2" w14:paraId="5D198DD7" w14:textId="77777777" w:rsidTr="00892A0E">
        <w:trPr>
          <w:trHeight w:val="270"/>
        </w:trPr>
        <w:tc>
          <w:tcPr>
            <w:tcW w:w="3445" w:type="dxa"/>
            <w:tcBorders>
              <w:bottom w:val="single" w:sz="4" w:space="0" w:color="auto"/>
            </w:tcBorders>
            <w:noWrap/>
            <w:hideMark/>
          </w:tcPr>
          <w:p w14:paraId="54798243" w14:textId="53AF9C1F" w:rsidR="00F3349B" w:rsidRPr="006F37A2" w:rsidRDefault="00F3349B" w:rsidP="00F3349B">
            <w:pPr>
              <w:spacing w:line="240" w:lineRule="auto"/>
              <w:ind w:firstLine="0"/>
              <w:jc w:val="left"/>
              <w:rPr>
                <w:rFonts w:eastAsia="Times New Roman"/>
                <w:b/>
                <w:color w:val="000000"/>
                <w:sz w:val="18"/>
                <w:szCs w:val="18"/>
                <w:lang w:eastAsia="pl-PL"/>
              </w:rPr>
            </w:pPr>
            <w:r w:rsidRPr="006F37A2">
              <w:rPr>
                <w:rFonts w:eastAsia="Times New Roman"/>
                <w:b/>
                <w:color w:val="000000"/>
                <w:sz w:val="18"/>
                <w:szCs w:val="18"/>
                <w:lang w:eastAsia="pl-PL"/>
              </w:rPr>
              <w:lastRenderedPageBreak/>
              <w:t>Organism</w:t>
            </w:r>
          </w:p>
        </w:tc>
        <w:tc>
          <w:tcPr>
            <w:tcW w:w="637" w:type="dxa"/>
            <w:tcBorders>
              <w:bottom w:val="single" w:sz="4" w:space="0" w:color="auto"/>
            </w:tcBorders>
            <w:noWrap/>
            <w:hideMark/>
          </w:tcPr>
          <w:p w14:paraId="54871410" w14:textId="30209219" w:rsidR="00F3349B" w:rsidRPr="006F37A2" w:rsidRDefault="009E1521" w:rsidP="00F3349B">
            <w:pPr>
              <w:spacing w:line="240" w:lineRule="auto"/>
              <w:ind w:firstLine="0"/>
              <w:jc w:val="left"/>
              <w:rPr>
                <w:rFonts w:eastAsia="Times New Roman"/>
                <w:b/>
                <w:color w:val="000000"/>
                <w:sz w:val="18"/>
                <w:szCs w:val="18"/>
                <w:lang w:eastAsia="pl-PL"/>
              </w:rPr>
            </w:pPr>
            <w:r w:rsidRPr="006F37A2">
              <w:rPr>
                <w:rFonts w:eastAsia="Times New Roman"/>
                <w:b/>
                <w:color w:val="000000"/>
                <w:sz w:val="18"/>
                <w:szCs w:val="18"/>
                <w:lang w:eastAsia="pl-PL"/>
              </w:rPr>
              <w:t>C</w:t>
            </w:r>
            <w:r w:rsidR="00F3349B" w:rsidRPr="006F37A2">
              <w:rPr>
                <w:rFonts w:eastAsia="Times New Roman"/>
                <w:b/>
                <w:color w:val="000000"/>
                <w:sz w:val="18"/>
                <w:szCs w:val="18"/>
                <w:lang w:eastAsia="pl-PL"/>
              </w:rPr>
              <w:t>ount</w:t>
            </w:r>
          </w:p>
        </w:tc>
      </w:tr>
      <w:tr w:rsidR="00F3349B" w:rsidRPr="006F37A2" w14:paraId="2DB6E171" w14:textId="77777777" w:rsidTr="00892A0E">
        <w:trPr>
          <w:trHeight w:val="255"/>
        </w:trPr>
        <w:tc>
          <w:tcPr>
            <w:tcW w:w="3445" w:type="dxa"/>
            <w:tcBorders>
              <w:top w:val="single" w:sz="4" w:space="0" w:color="auto"/>
            </w:tcBorders>
            <w:noWrap/>
            <w:hideMark/>
          </w:tcPr>
          <w:p w14:paraId="38635DC1" w14:textId="5297CE71"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Eustigmatophyceae</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sp.</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Chic</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10/23</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P-6w</w:t>
            </w:r>
          </w:p>
        </w:tc>
        <w:tc>
          <w:tcPr>
            <w:tcW w:w="637" w:type="dxa"/>
            <w:tcBorders>
              <w:top w:val="single" w:sz="4" w:space="0" w:color="auto"/>
            </w:tcBorders>
            <w:noWrap/>
            <w:hideMark/>
          </w:tcPr>
          <w:p w14:paraId="57107720"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F3349B" w:rsidRPr="006F37A2" w14:paraId="5B11A88F" w14:textId="77777777" w:rsidTr="00877030">
        <w:trPr>
          <w:trHeight w:val="255"/>
        </w:trPr>
        <w:tc>
          <w:tcPr>
            <w:tcW w:w="3445" w:type="dxa"/>
            <w:noWrap/>
            <w:hideMark/>
          </w:tcPr>
          <w:p w14:paraId="5BF36538" w14:textId="411FECE7"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Fistulifera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solaris</w:t>
            </w:r>
          </w:p>
        </w:tc>
        <w:tc>
          <w:tcPr>
            <w:tcW w:w="637" w:type="dxa"/>
            <w:noWrap/>
            <w:hideMark/>
          </w:tcPr>
          <w:p w14:paraId="237F05E3"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93</w:t>
            </w:r>
          </w:p>
        </w:tc>
      </w:tr>
      <w:tr w:rsidR="00F3349B" w:rsidRPr="006F37A2" w14:paraId="6AF065DF" w14:textId="77777777" w:rsidTr="00877030">
        <w:trPr>
          <w:trHeight w:val="255"/>
        </w:trPr>
        <w:tc>
          <w:tcPr>
            <w:tcW w:w="3445" w:type="dxa"/>
            <w:noWrap/>
            <w:hideMark/>
          </w:tcPr>
          <w:p w14:paraId="4F7C60A6" w14:textId="18DA1CDB"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Florenciella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parvula</w:t>
            </w:r>
          </w:p>
        </w:tc>
        <w:tc>
          <w:tcPr>
            <w:tcW w:w="637" w:type="dxa"/>
            <w:noWrap/>
            <w:hideMark/>
          </w:tcPr>
          <w:p w14:paraId="71948CF4"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91</w:t>
            </w:r>
          </w:p>
        </w:tc>
      </w:tr>
      <w:tr w:rsidR="00F3349B" w:rsidRPr="006F37A2" w14:paraId="41C6AC9D" w14:textId="77777777" w:rsidTr="00877030">
        <w:trPr>
          <w:trHeight w:val="255"/>
        </w:trPr>
        <w:tc>
          <w:tcPr>
            <w:tcW w:w="3445" w:type="dxa"/>
            <w:noWrap/>
            <w:hideMark/>
          </w:tcPr>
          <w:p w14:paraId="23811852" w14:textId="0345867A"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Galaxaura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rugosa</w:t>
            </w:r>
          </w:p>
        </w:tc>
        <w:tc>
          <w:tcPr>
            <w:tcW w:w="637" w:type="dxa"/>
            <w:noWrap/>
            <w:hideMark/>
          </w:tcPr>
          <w:p w14:paraId="2A8EC274"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F3349B" w:rsidRPr="006F37A2" w14:paraId="02D8B829" w14:textId="77777777" w:rsidTr="00877030">
        <w:trPr>
          <w:trHeight w:val="255"/>
        </w:trPr>
        <w:tc>
          <w:tcPr>
            <w:tcW w:w="3445" w:type="dxa"/>
            <w:noWrap/>
            <w:hideMark/>
          </w:tcPr>
          <w:p w14:paraId="7DD8E005" w14:textId="77777777"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Galdieria_sulphuraria</w:t>
            </w:r>
          </w:p>
        </w:tc>
        <w:tc>
          <w:tcPr>
            <w:tcW w:w="637" w:type="dxa"/>
            <w:noWrap/>
            <w:hideMark/>
          </w:tcPr>
          <w:p w14:paraId="0417099E"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F3349B" w:rsidRPr="006F37A2" w14:paraId="025C0175" w14:textId="77777777" w:rsidTr="00877030">
        <w:trPr>
          <w:trHeight w:val="255"/>
        </w:trPr>
        <w:tc>
          <w:tcPr>
            <w:tcW w:w="3445" w:type="dxa"/>
            <w:noWrap/>
            <w:hideMark/>
          </w:tcPr>
          <w:p w14:paraId="4F1DB47E" w14:textId="77777777"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Gloeomargarita_lithophora_Alchichica-D10</w:t>
            </w:r>
          </w:p>
        </w:tc>
        <w:tc>
          <w:tcPr>
            <w:tcW w:w="637" w:type="dxa"/>
            <w:noWrap/>
            <w:hideMark/>
          </w:tcPr>
          <w:p w14:paraId="41A21713"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91</w:t>
            </w:r>
          </w:p>
        </w:tc>
      </w:tr>
      <w:tr w:rsidR="00F3349B" w:rsidRPr="006F37A2" w14:paraId="6B6CA60F" w14:textId="77777777" w:rsidTr="00877030">
        <w:trPr>
          <w:trHeight w:val="255"/>
        </w:trPr>
        <w:tc>
          <w:tcPr>
            <w:tcW w:w="3445" w:type="dxa"/>
            <w:noWrap/>
            <w:hideMark/>
          </w:tcPr>
          <w:p w14:paraId="1EB098E8" w14:textId="77777777"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Gracilaria_edulis</w:t>
            </w:r>
          </w:p>
        </w:tc>
        <w:tc>
          <w:tcPr>
            <w:tcW w:w="637" w:type="dxa"/>
            <w:noWrap/>
            <w:hideMark/>
          </w:tcPr>
          <w:p w14:paraId="77E6C6FC"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95</w:t>
            </w:r>
          </w:p>
        </w:tc>
      </w:tr>
      <w:tr w:rsidR="00F3349B" w:rsidRPr="006F37A2" w14:paraId="47331E7B" w14:textId="77777777" w:rsidTr="00877030">
        <w:trPr>
          <w:trHeight w:val="255"/>
        </w:trPr>
        <w:tc>
          <w:tcPr>
            <w:tcW w:w="3445" w:type="dxa"/>
            <w:noWrap/>
            <w:hideMark/>
          </w:tcPr>
          <w:p w14:paraId="422B78AC" w14:textId="77777777"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Guillardia_theta</w:t>
            </w:r>
          </w:p>
        </w:tc>
        <w:tc>
          <w:tcPr>
            <w:tcW w:w="637" w:type="dxa"/>
            <w:noWrap/>
            <w:hideMark/>
          </w:tcPr>
          <w:p w14:paraId="18C135A1"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93</w:t>
            </w:r>
          </w:p>
        </w:tc>
      </w:tr>
      <w:tr w:rsidR="00F3349B" w:rsidRPr="006F37A2" w14:paraId="20FE662E" w14:textId="77777777" w:rsidTr="00877030">
        <w:trPr>
          <w:trHeight w:val="255"/>
        </w:trPr>
        <w:tc>
          <w:tcPr>
            <w:tcW w:w="3445" w:type="dxa"/>
            <w:noWrap/>
            <w:hideMark/>
          </w:tcPr>
          <w:p w14:paraId="0F2528FB" w14:textId="77777777"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Guinardia_striata</w:t>
            </w:r>
          </w:p>
        </w:tc>
        <w:tc>
          <w:tcPr>
            <w:tcW w:w="637" w:type="dxa"/>
            <w:noWrap/>
            <w:hideMark/>
          </w:tcPr>
          <w:p w14:paraId="1FA1E5ED"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F3349B" w:rsidRPr="006F37A2" w14:paraId="687717FB" w14:textId="77777777" w:rsidTr="00877030">
        <w:trPr>
          <w:trHeight w:val="255"/>
        </w:trPr>
        <w:tc>
          <w:tcPr>
            <w:tcW w:w="3445" w:type="dxa"/>
            <w:noWrap/>
            <w:hideMark/>
          </w:tcPr>
          <w:p w14:paraId="5AA2A536" w14:textId="77777777"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Halamphora_calidilacuna</w:t>
            </w:r>
          </w:p>
        </w:tc>
        <w:tc>
          <w:tcPr>
            <w:tcW w:w="637" w:type="dxa"/>
            <w:noWrap/>
            <w:hideMark/>
          </w:tcPr>
          <w:p w14:paraId="2CA8F2CB"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F3349B" w:rsidRPr="006F37A2" w14:paraId="2F69A9A9" w14:textId="77777777" w:rsidTr="00877030">
        <w:trPr>
          <w:trHeight w:val="255"/>
        </w:trPr>
        <w:tc>
          <w:tcPr>
            <w:tcW w:w="3445" w:type="dxa"/>
            <w:noWrap/>
            <w:hideMark/>
          </w:tcPr>
          <w:p w14:paraId="3BDFE7E7" w14:textId="77777777"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Haptophyceae_sp._NIES-3900</w:t>
            </w:r>
          </w:p>
        </w:tc>
        <w:tc>
          <w:tcPr>
            <w:tcW w:w="637" w:type="dxa"/>
            <w:noWrap/>
            <w:hideMark/>
          </w:tcPr>
          <w:p w14:paraId="17D05C17"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93</w:t>
            </w:r>
          </w:p>
        </w:tc>
      </w:tr>
      <w:tr w:rsidR="00F3349B" w:rsidRPr="006F37A2" w14:paraId="04861D3E" w14:textId="77777777" w:rsidTr="00877030">
        <w:trPr>
          <w:trHeight w:val="255"/>
        </w:trPr>
        <w:tc>
          <w:tcPr>
            <w:tcW w:w="3445" w:type="dxa"/>
            <w:noWrap/>
            <w:hideMark/>
          </w:tcPr>
          <w:p w14:paraId="039E80EE" w14:textId="77777777"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Ishige_okamurae</w:t>
            </w:r>
          </w:p>
        </w:tc>
        <w:tc>
          <w:tcPr>
            <w:tcW w:w="637" w:type="dxa"/>
            <w:noWrap/>
            <w:hideMark/>
          </w:tcPr>
          <w:p w14:paraId="72C4D757"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92</w:t>
            </w:r>
          </w:p>
        </w:tc>
      </w:tr>
      <w:tr w:rsidR="00F3349B" w:rsidRPr="006F37A2" w14:paraId="539BDAF2" w14:textId="77777777" w:rsidTr="00877030">
        <w:trPr>
          <w:trHeight w:val="255"/>
        </w:trPr>
        <w:tc>
          <w:tcPr>
            <w:tcW w:w="3445" w:type="dxa"/>
            <w:noWrap/>
            <w:hideMark/>
          </w:tcPr>
          <w:p w14:paraId="281C9816" w14:textId="77777777"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Kryptoperidinium_foliaceum</w:t>
            </w:r>
          </w:p>
        </w:tc>
        <w:tc>
          <w:tcPr>
            <w:tcW w:w="637" w:type="dxa"/>
            <w:noWrap/>
            <w:hideMark/>
          </w:tcPr>
          <w:p w14:paraId="6C033F2F"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F3349B" w:rsidRPr="006F37A2" w14:paraId="1E42F091" w14:textId="77777777" w:rsidTr="00877030">
        <w:trPr>
          <w:trHeight w:val="255"/>
        </w:trPr>
        <w:tc>
          <w:tcPr>
            <w:tcW w:w="3445" w:type="dxa"/>
            <w:noWrap/>
            <w:hideMark/>
          </w:tcPr>
          <w:p w14:paraId="1D2B4CE9" w14:textId="1CD9B737"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Kumanoa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americana</w:t>
            </w:r>
          </w:p>
        </w:tc>
        <w:tc>
          <w:tcPr>
            <w:tcW w:w="637" w:type="dxa"/>
            <w:noWrap/>
            <w:hideMark/>
          </w:tcPr>
          <w:p w14:paraId="213235B4"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95</w:t>
            </w:r>
          </w:p>
        </w:tc>
      </w:tr>
      <w:tr w:rsidR="00F3349B" w:rsidRPr="006F37A2" w14:paraId="2406983D" w14:textId="77777777" w:rsidTr="00877030">
        <w:trPr>
          <w:trHeight w:val="255"/>
        </w:trPr>
        <w:tc>
          <w:tcPr>
            <w:tcW w:w="3445" w:type="dxa"/>
            <w:noWrap/>
            <w:hideMark/>
          </w:tcPr>
          <w:p w14:paraId="0913AAAB" w14:textId="4B7BF292"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Leptocylindrus</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danicus</w:t>
            </w:r>
          </w:p>
        </w:tc>
        <w:tc>
          <w:tcPr>
            <w:tcW w:w="637" w:type="dxa"/>
            <w:noWrap/>
            <w:hideMark/>
          </w:tcPr>
          <w:p w14:paraId="52871A3E"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F3349B" w:rsidRPr="006F37A2" w14:paraId="4CE1A87C" w14:textId="77777777" w:rsidTr="00877030">
        <w:trPr>
          <w:trHeight w:val="255"/>
        </w:trPr>
        <w:tc>
          <w:tcPr>
            <w:tcW w:w="3445" w:type="dxa"/>
            <w:noWrap/>
            <w:hideMark/>
          </w:tcPr>
          <w:p w14:paraId="2C0B1C3A" w14:textId="4CFADDEE"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Licmophora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sp.</w:t>
            </w:r>
          </w:p>
        </w:tc>
        <w:tc>
          <w:tcPr>
            <w:tcW w:w="637" w:type="dxa"/>
            <w:noWrap/>
            <w:hideMark/>
          </w:tcPr>
          <w:p w14:paraId="41469C29"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F3349B" w:rsidRPr="006F37A2" w14:paraId="49FB0B30" w14:textId="77777777" w:rsidTr="00877030">
        <w:trPr>
          <w:trHeight w:val="255"/>
        </w:trPr>
        <w:tc>
          <w:tcPr>
            <w:tcW w:w="3445" w:type="dxa"/>
            <w:noWrap/>
            <w:hideMark/>
          </w:tcPr>
          <w:p w14:paraId="080983DA" w14:textId="5B88D3BA"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Lithodesmium</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undulatum</w:t>
            </w:r>
          </w:p>
        </w:tc>
        <w:tc>
          <w:tcPr>
            <w:tcW w:w="637" w:type="dxa"/>
            <w:noWrap/>
            <w:hideMark/>
          </w:tcPr>
          <w:p w14:paraId="7013FDC3"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F3349B" w:rsidRPr="006F37A2" w14:paraId="7C5FC3C0" w14:textId="77777777" w:rsidTr="00877030">
        <w:trPr>
          <w:trHeight w:val="255"/>
        </w:trPr>
        <w:tc>
          <w:tcPr>
            <w:tcW w:w="3445" w:type="dxa"/>
            <w:noWrap/>
            <w:hideMark/>
          </w:tcPr>
          <w:p w14:paraId="3EE91943" w14:textId="745BDFA2"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Lithothamnion</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sp.</w:t>
            </w:r>
          </w:p>
        </w:tc>
        <w:tc>
          <w:tcPr>
            <w:tcW w:w="637" w:type="dxa"/>
            <w:noWrap/>
            <w:hideMark/>
          </w:tcPr>
          <w:p w14:paraId="0F7AFD9A"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F3349B" w:rsidRPr="006F37A2" w14:paraId="51CCE206" w14:textId="77777777" w:rsidTr="00877030">
        <w:trPr>
          <w:trHeight w:val="255"/>
        </w:trPr>
        <w:tc>
          <w:tcPr>
            <w:tcW w:w="3445" w:type="dxa"/>
            <w:noWrap/>
            <w:hideMark/>
          </w:tcPr>
          <w:p w14:paraId="00E58F8B" w14:textId="6B9C14F3"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Lympha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mucosa</w:t>
            </w:r>
          </w:p>
        </w:tc>
        <w:tc>
          <w:tcPr>
            <w:tcW w:w="637" w:type="dxa"/>
            <w:noWrap/>
            <w:hideMark/>
          </w:tcPr>
          <w:p w14:paraId="01C08577"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F3349B" w:rsidRPr="006F37A2" w14:paraId="6F50207F" w14:textId="77777777" w:rsidTr="00877030">
        <w:trPr>
          <w:trHeight w:val="255"/>
        </w:trPr>
        <w:tc>
          <w:tcPr>
            <w:tcW w:w="3445" w:type="dxa"/>
            <w:noWrap/>
            <w:hideMark/>
          </w:tcPr>
          <w:p w14:paraId="3C07E392" w14:textId="0D486DF7"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Membranoptera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weeksiae</w:t>
            </w:r>
          </w:p>
        </w:tc>
        <w:tc>
          <w:tcPr>
            <w:tcW w:w="637" w:type="dxa"/>
            <w:noWrap/>
            <w:hideMark/>
          </w:tcPr>
          <w:p w14:paraId="15B22C09"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95</w:t>
            </w:r>
          </w:p>
        </w:tc>
      </w:tr>
      <w:tr w:rsidR="00F3349B" w:rsidRPr="006F37A2" w14:paraId="4881CF8E" w14:textId="77777777" w:rsidTr="00877030">
        <w:trPr>
          <w:trHeight w:val="255"/>
        </w:trPr>
        <w:tc>
          <w:tcPr>
            <w:tcW w:w="3445" w:type="dxa"/>
            <w:noWrap/>
            <w:hideMark/>
          </w:tcPr>
          <w:p w14:paraId="6FFB900F" w14:textId="4D3F3383"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Monodopsis</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sp.</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MarTras21</w:t>
            </w:r>
          </w:p>
        </w:tc>
        <w:tc>
          <w:tcPr>
            <w:tcW w:w="637" w:type="dxa"/>
            <w:noWrap/>
            <w:hideMark/>
          </w:tcPr>
          <w:p w14:paraId="20D28D42"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93</w:t>
            </w:r>
          </w:p>
        </w:tc>
      </w:tr>
      <w:tr w:rsidR="00F3349B" w:rsidRPr="006F37A2" w14:paraId="43992B6F" w14:textId="77777777" w:rsidTr="00877030">
        <w:trPr>
          <w:trHeight w:val="255"/>
        </w:trPr>
        <w:tc>
          <w:tcPr>
            <w:tcW w:w="3445" w:type="dxa"/>
            <w:noWrap/>
            <w:hideMark/>
          </w:tcPr>
          <w:p w14:paraId="3704455E" w14:textId="5FFA77A6"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Nannochloropsis</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gaditana</w:t>
            </w:r>
          </w:p>
        </w:tc>
        <w:tc>
          <w:tcPr>
            <w:tcW w:w="637" w:type="dxa"/>
            <w:noWrap/>
            <w:hideMark/>
          </w:tcPr>
          <w:p w14:paraId="39E5E544"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93</w:t>
            </w:r>
          </w:p>
        </w:tc>
      </w:tr>
      <w:tr w:rsidR="00F3349B" w:rsidRPr="006F37A2" w14:paraId="3129A1B9" w14:textId="77777777" w:rsidTr="00877030">
        <w:trPr>
          <w:trHeight w:val="255"/>
        </w:trPr>
        <w:tc>
          <w:tcPr>
            <w:tcW w:w="3445" w:type="dxa"/>
            <w:noWrap/>
            <w:hideMark/>
          </w:tcPr>
          <w:p w14:paraId="662410F9" w14:textId="1F9E657C"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Neotessella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volvocina</w:t>
            </w:r>
          </w:p>
        </w:tc>
        <w:tc>
          <w:tcPr>
            <w:tcW w:w="637" w:type="dxa"/>
            <w:noWrap/>
            <w:hideMark/>
          </w:tcPr>
          <w:p w14:paraId="10ABFD85"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91</w:t>
            </w:r>
          </w:p>
        </w:tc>
      </w:tr>
      <w:tr w:rsidR="00F3349B" w:rsidRPr="006F37A2" w14:paraId="1AF4679D" w14:textId="77777777" w:rsidTr="00877030">
        <w:trPr>
          <w:trHeight w:val="255"/>
        </w:trPr>
        <w:tc>
          <w:tcPr>
            <w:tcW w:w="3445" w:type="dxa"/>
            <w:noWrap/>
            <w:hideMark/>
          </w:tcPr>
          <w:p w14:paraId="252DF7D9" w14:textId="0B948C91"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Nitzschia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palea</w:t>
            </w:r>
          </w:p>
        </w:tc>
        <w:tc>
          <w:tcPr>
            <w:tcW w:w="637" w:type="dxa"/>
            <w:noWrap/>
            <w:hideMark/>
          </w:tcPr>
          <w:p w14:paraId="6F89F7CD"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F3349B" w:rsidRPr="006F37A2" w14:paraId="1478091E" w14:textId="77777777" w:rsidTr="00877030">
        <w:trPr>
          <w:trHeight w:val="255"/>
        </w:trPr>
        <w:tc>
          <w:tcPr>
            <w:tcW w:w="3445" w:type="dxa"/>
            <w:noWrap/>
            <w:hideMark/>
          </w:tcPr>
          <w:p w14:paraId="2D37BA7E" w14:textId="2C165060"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Ochromonas</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sp.</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CCMP1393</w:t>
            </w:r>
          </w:p>
        </w:tc>
        <w:tc>
          <w:tcPr>
            <w:tcW w:w="637" w:type="dxa"/>
            <w:noWrap/>
            <w:hideMark/>
          </w:tcPr>
          <w:p w14:paraId="4DFA400D"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90</w:t>
            </w:r>
          </w:p>
        </w:tc>
      </w:tr>
      <w:tr w:rsidR="00F3349B" w:rsidRPr="006F37A2" w14:paraId="094F9117" w14:textId="77777777" w:rsidTr="00877030">
        <w:trPr>
          <w:trHeight w:val="255"/>
        </w:trPr>
        <w:tc>
          <w:tcPr>
            <w:tcW w:w="3445" w:type="dxa"/>
            <w:noWrap/>
            <w:hideMark/>
          </w:tcPr>
          <w:p w14:paraId="5C0287EF" w14:textId="68C424ED"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Olisthodiscus</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luteus</w:t>
            </w:r>
          </w:p>
        </w:tc>
        <w:tc>
          <w:tcPr>
            <w:tcW w:w="637" w:type="dxa"/>
            <w:noWrap/>
            <w:hideMark/>
          </w:tcPr>
          <w:p w14:paraId="6825B2F7"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F3349B" w:rsidRPr="006F37A2" w14:paraId="5ED6BB34" w14:textId="77777777" w:rsidTr="00877030">
        <w:trPr>
          <w:trHeight w:val="255"/>
        </w:trPr>
        <w:tc>
          <w:tcPr>
            <w:tcW w:w="3445" w:type="dxa"/>
            <w:noWrap/>
            <w:hideMark/>
          </w:tcPr>
          <w:p w14:paraId="4C7DCD49" w14:textId="569BC647"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Palmaria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palmata</w:t>
            </w:r>
          </w:p>
        </w:tc>
        <w:tc>
          <w:tcPr>
            <w:tcW w:w="637" w:type="dxa"/>
            <w:noWrap/>
            <w:hideMark/>
          </w:tcPr>
          <w:p w14:paraId="113950A0"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95</w:t>
            </w:r>
          </w:p>
        </w:tc>
      </w:tr>
      <w:tr w:rsidR="00F3349B" w:rsidRPr="006F37A2" w14:paraId="08E33933" w14:textId="77777777" w:rsidTr="00877030">
        <w:trPr>
          <w:trHeight w:val="255"/>
        </w:trPr>
        <w:tc>
          <w:tcPr>
            <w:tcW w:w="3445" w:type="dxa"/>
            <w:noWrap/>
            <w:hideMark/>
          </w:tcPr>
          <w:p w14:paraId="6ED892C1" w14:textId="13024F49"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Pavlova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sp.</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NIVA-4/92</w:t>
            </w:r>
          </w:p>
        </w:tc>
        <w:tc>
          <w:tcPr>
            <w:tcW w:w="637" w:type="dxa"/>
            <w:noWrap/>
            <w:hideMark/>
          </w:tcPr>
          <w:p w14:paraId="0582E04A"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93</w:t>
            </w:r>
          </w:p>
        </w:tc>
      </w:tr>
      <w:tr w:rsidR="00F3349B" w:rsidRPr="006F37A2" w14:paraId="428EF78C" w14:textId="77777777" w:rsidTr="00877030">
        <w:trPr>
          <w:trHeight w:val="255"/>
        </w:trPr>
        <w:tc>
          <w:tcPr>
            <w:tcW w:w="3445" w:type="dxa"/>
            <w:noWrap/>
            <w:hideMark/>
          </w:tcPr>
          <w:p w14:paraId="1016037E" w14:textId="6C1A8E2D"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Phaeocystis</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antarctica</w:t>
            </w:r>
          </w:p>
        </w:tc>
        <w:tc>
          <w:tcPr>
            <w:tcW w:w="637" w:type="dxa"/>
            <w:noWrap/>
            <w:hideMark/>
          </w:tcPr>
          <w:p w14:paraId="3790A176"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F3349B" w:rsidRPr="006F37A2" w14:paraId="204589D1" w14:textId="77777777" w:rsidTr="00877030">
        <w:trPr>
          <w:trHeight w:val="255"/>
        </w:trPr>
        <w:tc>
          <w:tcPr>
            <w:tcW w:w="3445" w:type="dxa"/>
            <w:noWrap/>
            <w:hideMark/>
          </w:tcPr>
          <w:p w14:paraId="01BB7ADF" w14:textId="7797E4A9"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Phaeocystis</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globosa</w:t>
            </w:r>
          </w:p>
        </w:tc>
        <w:tc>
          <w:tcPr>
            <w:tcW w:w="637" w:type="dxa"/>
            <w:noWrap/>
            <w:hideMark/>
          </w:tcPr>
          <w:p w14:paraId="10657BA8"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F3349B" w:rsidRPr="006F37A2" w14:paraId="7395C629" w14:textId="77777777" w:rsidTr="00877030">
        <w:trPr>
          <w:trHeight w:val="255"/>
        </w:trPr>
        <w:tc>
          <w:tcPr>
            <w:tcW w:w="3445" w:type="dxa"/>
            <w:noWrap/>
            <w:hideMark/>
          </w:tcPr>
          <w:p w14:paraId="26C4E0BB" w14:textId="1B6A5A17"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Phaeodactylum</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tricornutum</w:t>
            </w:r>
          </w:p>
        </w:tc>
        <w:tc>
          <w:tcPr>
            <w:tcW w:w="637" w:type="dxa"/>
            <w:noWrap/>
            <w:hideMark/>
          </w:tcPr>
          <w:p w14:paraId="69EE3C8C"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F3349B" w:rsidRPr="006F37A2" w14:paraId="46409C39" w14:textId="77777777" w:rsidTr="00877030">
        <w:trPr>
          <w:trHeight w:val="255"/>
        </w:trPr>
        <w:tc>
          <w:tcPr>
            <w:tcW w:w="3445" w:type="dxa"/>
            <w:noWrap/>
            <w:hideMark/>
          </w:tcPr>
          <w:p w14:paraId="53E00409" w14:textId="379E3EF9"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Plagiogramma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staurophorum</w:t>
            </w:r>
          </w:p>
        </w:tc>
        <w:tc>
          <w:tcPr>
            <w:tcW w:w="637" w:type="dxa"/>
            <w:noWrap/>
            <w:hideMark/>
          </w:tcPr>
          <w:p w14:paraId="5407B1E6"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F3349B" w:rsidRPr="006F37A2" w14:paraId="1AC925B2" w14:textId="77777777" w:rsidTr="00877030">
        <w:trPr>
          <w:trHeight w:val="255"/>
        </w:trPr>
        <w:tc>
          <w:tcPr>
            <w:tcW w:w="3445" w:type="dxa"/>
            <w:noWrap/>
            <w:hideMark/>
          </w:tcPr>
          <w:p w14:paraId="37B5FE1D" w14:textId="301DB376"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Plagiogrammopsis</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vanheurckii</w:t>
            </w:r>
          </w:p>
        </w:tc>
        <w:tc>
          <w:tcPr>
            <w:tcW w:w="637" w:type="dxa"/>
            <w:noWrap/>
            <w:hideMark/>
          </w:tcPr>
          <w:p w14:paraId="5BE27C58"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F3349B" w:rsidRPr="006F37A2" w14:paraId="5DF3CBA1" w14:textId="77777777" w:rsidTr="00877030">
        <w:trPr>
          <w:trHeight w:val="255"/>
        </w:trPr>
        <w:tc>
          <w:tcPr>
            <w:tcW w:w="3445" w:type="dxa"/>
            <w:noWrap/>
            <w:hideMark/>
          </w:tcPr>
          <w:p w14:paraId="31B7DC75" w14:textId="5347F8F1"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Porolithon</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onkodes</w:t>
            </w:r>
          </w:p>
        </w:tc>
        <w:tc>
          <w:tcPr>
            <w:tcW w:w="637" w:type="dxa"/>
            <w:noWrap/>
            <w:hideMark/>
          </w:tcPr>
          <w:p w14:paraId="75913038"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95</w:t>
            </w:r>
          </w:p>
        </w:tc>
      </w:tr>
      <w:tr w:rsidR="00F3349B" w:rsidRPr="006F37A2" w14:paraId="60E87A5A" w14:textId="77777777" w:rsidTr="00877030">
        <w:trPr>
          <w:trHeight w:val="255"/>
        </w:trPr>
        <w:tc>
          <w:tcPr>
            <w:tcW w:w="3445" w:type="dxa"/>
            <w:noWrap/>
            <w:hideMark/>
          </w:tcPr>
          <w:p w14:paraId="6CD7BFEB" w14:textId="02CDB2D4"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Porphyra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purpurea</w:t>
            </w:r>
          </w:p>
        </w:tc>
        <w:tc>
          <w:tcPr>
            <w:tcW w:w="637" w:type="dxa"/>
            <w:noWrap/>
            <w:hideMark/>
          </w:tcPr>
          <w:p w14:paraId="2BEA91CF"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95</w:t>
            </w:r>
          </w:p>
        </w:tc>
      </w:tr>
      <w:tr w:rsidR="00F3349B" w:rsidRPr="006F37A2" w14:paraId="4203D7F1" w14:textId="77777777" w:rsidTr="00877030">
        <w:trPr>
          <w:trHeight w:val="255"/>
        </w:trPr>
        <w:tc>
          <w:tcPr>
            <w:tcW w:w="3445" w:type="dxa"/>
            <w:noWrap/>
            <w:hideMark/>
          </w:tcPr>
          <w:p w14:paraId="51AACBD3" w14:textId="3406F84D"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Porphyridium</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purpureum</w:t>
            </w:r>
          </w:p>
        </w:tc>
        <w:tc>
          <w:tcPr>
            <w:tcW w:w="637" w:type="dxa"/>
            <w:noWrap/>
            <w:hideMark/>
          </w:tcPr>
          <w:p w14:paraId="205A4488"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95</w:t>
            </w:r>
          </w:p>
        </w:tc>
      </w:tr>
      <w:tr w:rsidR="00F3349B" w:rsidRPr="006F37A2" w14:paraId="5661B0C5" w14:textId="77777777" w:rsidTr="00877030">
        <w:trPr>
          <w:trHeight w:val="255"/>
        </w:trPr>
        <w:tc>
          <w:tcPr>
            <w:tcW w:w="3445" w:type="dxa"/>
            <w:noWrap/>
            <w:hideMark/>
          </w:tcPr>
          <w:p w14:paraId="28801DC8" w14:textId="003A9A8F"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Pseudictyota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dubia</w:t>
            </w:r>
          </w:p>
        </w:tc>
        <w:tc>
          <w:tcPr>
            <w:tcW w:w="637" w:type="dxa"/>
            <w:noWrap/>
            <w:hideMark/>
          </w:tcPr>
          <w:p w14:paraId="56034457"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F3349B" w:rsidRPr="006F37A2" w14:paraId="4A1E2570" w14:textId="77777777" w:rsidTr="00877030">
        <w:trPr>
          <w:trHeight w:val="255"/>
        </w:trPr>
        <w:tc>
          <w:tcPr>
            <w:tcW w:w="3445" w:type="dxa"/>
            <w:noWrap/>
            <w:hideMark/>
          </w:tcPr>
          <w:p w14:paraId="7CC7565F" w14:textId="0BA7FB0B"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Pseudo-nitzschia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multiseries</w:t>
            </w:r>
          </w:p>
        </w:tc>
        <w:tc>
          <w:tcPr>
            <w:tcW w:w="637" w:type="dxa"/>
            <w:noWrap/>
            <w:hideMark/>
          </w:tcPr>
          <w:p w14:paraId="06496E6E"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93</w:t>
            </w:r>
          </w:p>
        </w:tc>
      </w:tr>
      <w:tr w:rsidR="00F3349B" w:rsidRPr="006F37A2" w14:paraId="715376C9" w14:textId="77777777" w:rsidTr="00877030">
        <w:trPr>
          <w:trHeight w:val="255"/>
        </w:trPr>
        <w:tc>
          <w:tcPr>
            <w:tcW w:w="3445" w:type="dxa"/>
            <w:noWrap/>
            <w:hideMark/>
          </w:tcPr>
          <w:p w14:paraId="018F0B5D" w14:textId="6972181D"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Pseudopedinella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elastica</w:t>
            </w:r>
          </w:p>
        </w:tc>
        <w:tc>
          <w:tcPr>
            <w:tcW w:w="637" w:type="dxa"/>
            <w:noWrap/>
            <w:hideMark/>
          </w:tcPr>
          <w:p w14:paraId="67B3A1CF"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91</w:t>
            </w:r>
          </w:p>
        </w:tc>
      </w:tr>
      <w:tr w:rsidR="00F3349B" w:rsidRPr="006F37A2" w14:paraId="0274F975" w14:textId="77777777" w:rsidTr="00877030">
        <w:trPr>
          <w:trHeight w:val="255"/>
        </w:trPr>
        <w:tc>
          <w:tcPr>
            <w:tcW w:w="3445" w:type="dxa"/>
            <w:noWrap/>
            <w:hideMark/>
          </w:tcPr>
          <w:p w14:paraId="2A00FA9A" w14:textId="7E7920E1"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Pyropia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endiviifolia</w:t>
            </w:r>
          </w:p>
        </w:tc>
        <w:tc>
          <w:tcPr>
            <w:tcW w:w="637" w:type="dxa"/>
            <w:noWrap/>
            <w:hideMark/>
          </w:tcPr>
          <w:p w14:paraId="029AA9E9"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95</w:t>
            </w:r>
          </w:p>
        </w:tc>
      </w:tr>
      <w:tr w:rsidR="00F3349B" w:rsidRPr="006F37A2" w14:paraId="2D716357" w14:textId="77777777" w:rsidTr="00877030">
        <w:trPr>
          <w:trHeight w:val="255"/>
        </w:trPr>
        <w:tc>
          <w:tcPr>
            <w:tcW w:w="3445" w:type="dxa"/>
            <w:noWrap/>
            <w:hideMark/>
          </w:tcPr>
          <w:p w14:paraId="5C92BE9E" w14:textId="7A88420A"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Renouxia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sp.</w:t>
            </w:r>
          </w:p>
        </w:tc>
        <w:tc>
          <w:tcPr>
            <w:tcW w:w="637" w:type="dxa"/>
            <w:noWrap/>
            <w:hideMark/>
          </w:tcPr>
          <w:p w14:paraId="04A79E52"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95</w:t>
            </w:r>
          </w:p>
        </w:tc>
      </w:tr>
      <w:tr w:rsidR="00F3349B" w:rsidRPr="006F37A2" w14:paraId="53499C48" w14:textId="77777777" w:rsidTr="00877030">
        <w:trPr>
          <w:trHeight w:val="255"/>
        </w:trPr>
        <w:tc>
          <w:tcPr>
            <w:tcW w:w="3445" w:type="dxa"/>
            <w:noWrap/>
            <w:hideMark/>
          </w:tcPr>
          <w:p w14:paraId="71FCD93E" w14:textId="4571F398"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Rhizochromulina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marina</w:t>
            </w:r>
          </w:p>
        </w:tc>
        <w:tc>
          <w:tcPr>
            <w:tcW w:w="637" w:type="dxa"/>
            <w:noWrap/>
            <w:hideMark/>
          </w:tcPr>
          <w:p w14:paraId="0C271B29"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92</w:t>
            </w:r>
          </w:p>
        </w:tc>
      </w:tr>
      <w:tr w:rsidR="00F3349B" w:rsidRPr="006F37A2" w14:paraId="008E5A73" w14:textId="77777777" w:rsidTr="00877030">
        <w:trPr>
          <w:trHeight w:val="255"/>
        </w:trPr>
        <w:tc>
          <w:tcPr>
            <w:tcW w:w="3445" w:type="dxa"/>
            <w:noWrap/>
            <w:hideMark/>
          </w:tcPr>
          <w:p w14:paraId="49FD4C53" w14:textId="4B8258AA"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Rhizosolenia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setigera</w:t>
            </w:r>
          </w:p>
        </w:tc>
        <w:tc>
          <w:tcPr>
            <w:tcW w:w="637" w:type="dxa"/>
            <w:noWrap/>
            <w:hideMark/>
          </w:tcPr>
          <w:p w14:paraId="1565E1A6"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F3349B" w:rsidRPr="006F37A2" w14:paraId="265D8534" w14:textId="77777777" w:rsidTr="00877030">
        <w:trPr>
          <w:trHeight w:val="255"/>
        </w:trPr>
        <w:tc>
          <w:tcPr>
            <w:tcW w:w="3445" w:type="dxa"/>
            <w:noWrap/>
            <w:hideMark/>
          </w:tcPr>
          <w:p w14:paraId="7030A9A4" w14:textId="103BBBD3"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Rhodochaete</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parvula</w:t>
            </w:r>
          </w:p>
        </w:tc>
        <w:tc>
          <w:tcPr>
            <w:tcW w:w="637" w:type="dxa"/>
            <w:noWrap/>
            <w:hideMark/>
          </w:tcPr>
          <w:p w14:paraId="15E8FDCE"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95</w:t>
            </w:r>
          </w:p>
        </w:tc>
      </w:tr>
      <w:tr w:rsidR="00F3349B" w:rsidRPr="006F37A2" w14:paraId="34A07F01" w14:textId="77777777" w:rsidTr="00877030">
        <w:trPr>
          <w:trHeight w:val="255"/>
        </w:trPr>
        <w:tc>
          <w:tcPr>
            <w:tcW w:w="3445" w:type="dxa"/>
            <w:noWrap/>
            <w:hideMark/>
          </w:tcPr>
          <w:p w14:paraId="6CCBECA9" w14:textId="6579CD0B"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Rhodomonas</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salina</w:t>
            </w:r>
          </w:p>
        </w:tc>
        <w:tc>
          <w:tcPr>
            <w:tcW w:w="637" w:type="dxa"/>
            <w:noWrap/>
            <w:hideMark/>
          </w:tcPr>
          <w:p w14:paraId="66430840"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F3349B" w:rsidRPr="006F37A2" w14:paraId="29B477A7" w14:textId="77777777" w:rsidTr="00877030">
        <w:trPr>
          <w:trHeight w:val="255"/>
        </w:trPr>
        <w:tc>
          <w:tcPr>
            <w:tcW w:w="3445" w:type="dxa"/>
            <w:noWrap/>
            <w:hideMark/>
          </w:tcPr>
          <w:p w14:paraId="0C351798" w14:textId="549D40A1"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Sargassum</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confusum</w:t>
            </w:r>
          </w:p>
        </w:tc>
        <w:tc>
          <w:tcPr>
            <w:tcW w:w="637" w:type="dxa"/>
            <w:noWrap/>
            <w:hideMark/>
          </w:tcPr>
          <w:p w14:paraId="6BD6C79B"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92</w:t>
            </w:r>
          </w:p>
        </w:tc>
      </w:tr>
      <w:tr w:rsidR="00F3349B" w:rsidRPr="006F37A2" w14:paraId="58620D6D" w14:textId="77777777" w:rsidTr="00877030">
        <w:trPr>
          <w:trHeight w:val="255"/>
        </w:trPr>
        <w:tc>
          <w:tcPr>
            <w:tcW w:w="3445" w:type="dxa"/>
            <w:noWrap/>
            <w:hideMark/>
          </w:tcPr>
          <w:p w14:paraId="0B5EFC57" w14:textId="77D5E265" w:rsidR="00F3349B" w:rsidRPr="006F37A2" w:rsidRDefault="00F3349B" w:rsidP="00F3349B">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Schizocladia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ischiensis</w:t>
            </w:r>
          </w:p>
        </w:tc>
        <w:tc>
          <w:tcPr>
            <w:tcW w:w="637" w:type="dxa"/>
            <w:noWrap/>
            <w:hideMark/>
          </w:tcPr>
          <w:p w14:paraId="560351B2" w14:textId="77777777" w:rsidR="00F3349B" w:rsidRPr="006F37A2" w:rsidRDefault="00F3349B" w:rsidP="00F3349B">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93</w:t>
            </w:r>
          </w:p>
        </w:tc>
      </w:tr>
      <w:tr w:rsidR="00877030" w:rsidRPr="006F37A2" w14:paraId="1C93E47F" w14:textId="77777777" w:rsidTr="00877030">
        <w:trPr>
          <w:trHeight w:val="255"/>
        </w:trPr>
        <w:tc>
          <w:tcPr>
            <w:tcW w:w="3445" w:type="dxa"/>
            <w:noWrap/>
          </w:tcPr>
          <w:p w14:paraId="33C158E9" w14:textId="77777777" w:rsidR="00877030" w:rsidRPr="006F37A2" w:rsidRDefault="00877030" w:rsidP="00F3349B">
            <w:pPr>
              <w:spacing w:line="240" w:lineRule="auto"/>
              <w:ind w:firstLine="0"/>
              <w:jc w:val="left"/>
              <w:rPr>
                <w:rFonts w:eastAsia="Times New Roman"/>
                <w:color w:val="000000"/>
                <w:sz w:val="18"/>
                <w:szCs w:val="18"/>
                <w:lang w:eastAsia="pl-PL"/>
              </w:rPr>
            </w:pPr>
          </w:p>
        </w:tc>
        <w:tc>
          <w:tcPr>
            <w:tcW w:w="637" w:type="dxa"/>
            <w:noWrap/>
          </w:tcPr>
          <w:p w14:paraId="1B7CC4BA" w14:textId="77777777" w:rsidR="00877030" w:rsidRPr="006F37A2" w:rsidRDefault="00877030" w:rsidP="00F3349B">
            <w:pPr>
              <w:spacing w:line="240" w:lineRule="auto"/>
              <w:ind w:firstLine="0"/>
              <w:jc w:val="right"/>
              <w:rPr>
                <w:rFonts w:eastAsia="Times New Roman"/>
                <w:color w:val="000000"/>
                <w:sz w:val="18"/>
                <w:szCs w:val="18"/>
                <w:lang w:eastAsia="pl-PL"/>
              </w:rPr>
            </w:pPr>
          </w:p>
        </w:tc>
      </w:tr>
      <w:tr w:rsidR="00877030" w:rsidRPr="006F37A2" w14:paraId="7E61328C" w14:textId="77777777" w:rsidTr="00877030">
        <w:trPr>
          <w:trHeight w:val="255"/>
        </w:trPr>
        <w:tc>
          <w:tcPr>
            <w:tcW w:w="3445" w:type="dxa"/>
            <w:tcBorders>
              <w:bottom w:val="single" w:sz="4" w:space="0" w:color="auto"/>
            </w:tcBorders>
            <w:noWrap/>
            <w:hideMark/>
          </w:tcPr>
          <w:p w14:paraId="2F8E4F24" w14:textId="77777777" w:rsidR="00877030" w:rsidRPr="006F37A2" w:rsidRDefault="00877030" w:rsidP="00877030">
            <w:pPr>
              <w:spacing w:line="240" w:lineRule="auto"/>
              <w:ind w:firstLine="0"/>
              <w:jc w:val="left"/>
              <w:rPr>
                <w:rFonts w:eastAsia="Times New Roman"/>
                <w:b/>
                <w:color w:val="000000"/>
                <w:sz w:val="18"/>
                <w:szCs w:val="18"/>
                <w:lang w:eastAsia="pl-PL"/>
              </w:rPr>
            </w:pPr>
            <w:r w:rsidRPr="006F37A2">
              <w:rPr>
                <w:rFonts w:eastAsia="Times New Roman"/>
                <w:b/>
                <w:color w:val="000000"/>
                <w:sz w:val="18"/>
                <w:szCs w:val="18"/>
                <w:lang w:eastAsia="pl-PL"/>
              </w:rPr>
              <w:t>Organism</w:t>
            </w:r>
          </w:p>
        </w:tc>
        <w:tc>
          <w:tcPr>
            <w:tcW w:w="637" w:type="dxa"/>
            <w:tcBorders>
              <w:bottom w:val="single" w:sz="4" w:space="0" w:color="auto"/>
            </w:tcBorders>
            <w:noWrap/>
            <w:hideMark/>
          </w:tcPr>
          <w:p w14:paraId="017EF3F2" w14:textId="00B46D02" w:rsidR="00877030" w:rsidRPr="006F37A2" w:rsidRDefault="009E1521" w:rsidP="00877030">
            <w:pPr>
              <w:spacing w:line="240" w:lineRule="auto"/>
              <w:ind w:firstLine="0"/>
              <w:jc w:val="left"/>
              <w:rPr>
                <w:rFonts w:eastAsia="Times New Roman"/>
                <w:b/>
                <w:color w:val="000000"/>
                <w:sz w:val="18"/>
                <w:szCs w:val="18"/>
                <w:lang w:eastAsia="pl-PL"/>
              </w:rPr>
            </w:pPr>
            <w:r w:rsidRPr="006F37A2">
              <w:rPr>
                <w:b/>
                <w:sz w:val="18"/>
                <w:szCs w:val="18"/>
              </w:rPr>
              <w:t>Count</w:t>
            </w:r>
          </w:p>
        </w:tc>
      </w:tr>
      <w:tr w:rsidR="00877030" w:rsidRPr="006F37A2" w14:paraId="5BDEBFAC" w14:textId="77777777" w:rsidTr="00877030">
        <w:trPr>
          <w:trHeight w:val="255"/>
        </w:trPr>
        <w:tc>
          <w:tcPr>
            <w:tcW w:w="3445" w:type="dxa"/>
            <w:tcBorders>
              <w:top w:val="single" w:sz="4" w:space="0" w:color="auto"/>
            </w:tcBorders>
            <w:noWrap/>
            <w:hideMark/>
          </w:tcPr>
          <w:p w14:paraId="71DD286F" w14:textId="548A8156" w:rsidR="00877030" w:rsidRPr="006F37A2" w:rsidRDefault="00877030" w:rsidP="00877030">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Schizymenia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dubyi</w:t>
            </w:r>
          </w:p>
        </w:tc>
        <w:tc>
          <w:tcPr>
            <w:tcW w:w="637" w:type="dxa"/>
            <w:tcBorders>
              <w:top w:val="single" w:sz="4" w:space="0" w:color="auto"/>
            </w:tcBorders>
            <w:noWrap/>
            <w:hideMark/>
          </w:tcPr>
          <w:p w14:paraId="4C650E34" w14:textId="77777777" w:rsidR="00877030" w:rsidRPr="006F37A2" w:rsidRDefault="00877030" w:rsidP="00877030">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95</w:t>
            </w:r>
          </w:p>
        </w:tc>
      </w:tr>
      <w:tr w:rsidR="00877030" w:rsidRPr="006F37A2" w14:paraId="2936A6A3" w14:textId="77777777" w:rsidTr="00877030">
        <w:trPr>
          <w:trHeight w:val="255"/>
        </w:trPr>
        <w:tc>
          <w:tcPr>
            <w:tcW w:w="3445" w:type="dxa"/>
            <w:noWrap/>
            <w:hideMark/>
          </w:tcPr>
          <w:p w14:paraId="0B6C2113" w14:textId="1A249045" w:rsidR="00877030" w:rsidRPr="006F37A2" w:rsidRDefault="00877030" w:rsidP="00877030">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Sebdenia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flabellata</w:t>
            </w:r>
          </w:p>
        </w:tc>
        <w:tc>
          <w:tcPr>
            <w:tcW w:w="637" w:type="dxa"/>
            <w:noWrap/>
            <w:hideMark/>
          </w:tcPr>
          <w:p w14:paraId="4E3D857B" w14:textId="77777777" w:rsidR="00877030" w:rsidRPr="006F37A2" w:rsidRDefault="00877030" w:rsidP="00877030">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95</w:t>
            </w:r>
          </w:p>
        </w:tc>
      </w:tr>
      <w:tr w:rsidR="00877030" w:rsidRPr="006F37A2" w14:paraId="5ECBBEB3" w14:textId="77777777" w:rsidTr="00877030">
        <w:trPr>
          <w:trHeight w:val="255"/>
        </w:trPr>
        <w:tc>
          <w:tcPr>
            <w:tcW w:w="3445" w:type="dxa"/>
            <w:noWrap/>
            <w:hideMark/>
          </w:tcPr>
          <w:p w14:paraId="30A384B9" w14:textId="42D4370E" w:rsidR="00877030" w:rsidRPr="006F37A2" w:rsidRDefault="00877030" w:rsidP="00877030">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Seminavis</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robusta</w:t>
            </w:r>
          </w:p>
        </w:tc>
        <w:tc>
          <w:tcPr>
            <w:tcW w:w="637" w:type="dxa"/>
            <w:noWrap/>
            <w:hideMark/>
          </w:tcPr>
          <w:p w14:paraId="0C2767F4" w14:textId="77777777" w:rsidR="00877030" w:rsidRPr="006F37A2" w:rsidRDefault="00877030" w:rsidP="00877030">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877030" w:rsidRPr="006F37A2" w14:paraId="3CB2415D" w14:textId="77777777" w:rsidTr="00877030">
        <w:trPr>
          <w:trHeight w:val="255"/>
        </w:trPr>
        <w:tc>
          <w:tcPr>
            <w:tcW w:w="3445" w:type="dxa"/>
            <w:noWrap/>
            <w:hideMark/>
          </w:tcPr>
          <w:p w14:paraId="495FC8AC" w14:textId="57145633" w:rsidR="00877030" w:rsidRPr="006F37A2" w:rsidRDefault="00877030" w:rsidP="00877030">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Skeletonema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costatum</w:t>
            </w:r>
          </w:p>
        </w:tc>
        <w:tc>
          <w:tcPr>
            <w:tcW w:w="637" w:type="dxa"/>
            <w:noWrap/>
            <w:hideMark/>
          </w:tcPr>
          <w:p w14:paraId="7AA23AAF" w14:textId="77777777" w:rsidR="00877030" w:rsidRPr="006F37A2" w:rsidRDefault="00877030" w:rsidP="00877030">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877030" w:rsidRPr="006F37A2" w14:paraId="4F71A24D" w14:textId="77777777" w:rsidTr="00877030">
        <w:trPr>
          <w:trHeight w:val="255"/>
        </w:trPr>
        <w:tc>
          <w:tcPr>
            <w:tcW w:w="3445" w:type="dxa"/>
            <w:noWrap/>
            <w:hideMark/>
          </w:tcPr>
          <w:p w14:paraId="1D8254F2" w14:textId="3998190B" w:rsidR="00877030" w:rsidRPr="006F37A2" w:rsidRDefault="00877030" w:rsidP="00877030">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Skeletonema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pseudocostatum</w:t>
            </w:r>
          </w:p>
        </w:tc>
        <w:tc>
          <w:tcPr>
            <w:tcW w:w="637" w:type="dxa"/>
            <w:noWrap/>
            <w:hideMark/>
          </w:tcPr>
          <w:p w14:paraId="2C017852" w14:textId="77777777" w:rsidR="00877030" w:rsidRPr="006F37A2" w:rsidRDefault="00877030" w:rsidP="00877030">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877030" w:rsidRPr="006F37A2" w14:paraId="14ECC936" w14:textId="77777777" w:rsidTr="00877030">
        <w:trPr>
          <w:trHeight w:val="255"/>
        </w:trPr>
        <w:tc>
          <w:tcPr>
            <w:tcW w:w="3445" w:type="dxa"/>
            <w:noWrap/>
            <w:hideMark/>
          </w:tcPr>
          <w:p w14:paraId="556C4CDF" w14:textId="08D1BF39" w:rsidR="00877030" w:rsidRPr="006F37A2" w:rsidRDefault="00877030" w:rsidP="00877030">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Sporolithon</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durum</w:t>
            </w:r>
          </w:p>
        </w:tc>
        <w:tc>
          <w:tcPr>
            <w:tcW w:w="637" w:type="dxa"/>
            <w:noWrap/>
            <w:hideMark/>
          </w:tcPr>
          <w:p w14:paraId="36CDEC3E" w14:textId="77777777" w:rsidR="00877030" w:rsidRPr="006F37A2" w:rsidRDefault="00877030" w:rsidP="00877030">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95</w:t>
            </w:r>
          </w:p>
        </w:tc>
      </w:tr>
      <w:tr w:rsidR="00877030" w:rsidRPr="006F37A2" w14:paraId="1BA076C4" w14:textId="77777777" w:rsidTr="00877030">
        <w:trPr>
          <w:trHeight w:val="255"/>
        </w:trPr>
        <w:tc>
          <w:tcPr>
            <w:tcW w:w="3445" w:type="dxa"/>
            <w:noWrap/>
            <w:hideMark/>
          </w:tcPr>
          <w:p w14:paraId="5AEFE96B" w14:textId="195BDA80" w:rsidR="00877030" w:rsidRPr="006F37A2" w:rsidRDefault="00877030" w:rsidP="00877030">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Storeatula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sp.</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CCMP1868</w:t>
            </w:r>
          </w:p>
        </w:tc>
        <w:tc>
          <w:tcPr>
            <w:tcW w:w="637" w:type="dxa"/>
            <w:noWrap/>
            <w:hideMark/>
          </w:tcPr>
          <w:p w14:paraId="40DA8EAE" w14:textId="77777777" w:rsidR="00877030" w:rsidRPr="006F37A2" w:rsidRDefault="00877030" w:rsidP="00877030">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877030" w:rsidRPr="006F37A2" w14:paraId="498591AD" w14:textId="77777777" w:rsidTr="00877030">
        <w:trPr>
          <w:trHeight w:val="255"/>
        </w:trPr>
        <w:tc>
          <w:tcPr>
            <w:tcW w:w="3445" w:type="dxa"/>
            <w:noWrap/>
            <w:hideMark/>
          </w:tcPr>
          <w:p w14:paraId="75F8F09A" w14:textId="2AE89A38" w:rsidR="00877030" w:rsidRPr="006F37A2" w:rsidRDefault="00877030" w:rsidP="00877030">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Synura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uvella</w:t>
            </w:r>
          </w:p>
        </w:tc>
        <w:tc>
          <w:tcPr>
            <w:tcW w:w="637" w:type="dxa"/>
            <w:noWrap/>
            <w:hideMark/>
          </w:tcPr>
          <w:p w14:paraId="6A333503" w14:textId="77777777" w:rsidR="00877030" w:rsidRPr="006F37A2" w:rsidRDefault="00877030" w:rsidP="00877030">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91</w:t>
            </w:r>
          </w:p>
        </w:tc>
      </w:tr>
      <w:tr w:rsidR="00877030" w:rsidRPr="006F37A2" w14:paraId="64BC9B63" w14:textId="77777777" w:rsidTr="00877030">
        <w:trPr>
          <w:trHeight w:val="255"/>
        </w:trPr>
        <w:tc>
          <w:tcPr>
            <w:tcW w:w="3445" w:type="dxa"/>
            <w:noWrap/>
            <w:hideMark/>
          </w:tcPr>
          <w:p w14:paraId="24326EAB" w14:textId="54CF941C" w:rsidR="00877030" w:rsidRPr="006F37A2" w:rsidRDefault="00877030" w:rsidP="00877030">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Teleaulax</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amphioxeia</w:t>
            </w:r>
          </w:p>
        </w:tc>
        <w:tc>
          <w:tcPr>
            <w:tcW w:w="637" w:type="dxa"/>
            <w:noWrap/>
            <w:hideMark/>
          </w:tcPr>
          <w:p w14:paraId="3DCC6146" w14:textId="77777777" w:rsidR="00877030" w:rsidRPr="006F37A2" w:rsidRDefault="00877030" w:rsidP="00877030">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877030" w:rsidRPr="006F37A2" w14:paraId="4BE2CC36" w14:textId="77777777" w:rsidTr="00877030">
        <w:trPr>
          <w:trHeight w:val="255"/>
        </w:trPr>
        <w:tc>
          <w:tcPr>
            <w:tcW w:w="3445" w:type="dxa"/>
            <w:noWrap/>
            <w:hideMark/>
          </w:tcPr>
          <w:p w14:paraId="32A20074" w14:textId="5A73B734" w:rsidR="00877030" w:rsidRPr="006F37A2" w:rsidRDefault="00877030" w:rsidP="00877030">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Thalassiosira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oceanica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CCMP1005</w:t>
            </w:r>
          </w:p>
        </w:tc>
        <w:tc>
          <w:tcPr>
            <w:tcW w:w="637" w:type="dxa"/>
            <w:noWrap/>
            <w:hideMark/>
          </w:tcPr>
          <w:p w14:paraId="0BF833AB" w14:textId="77777777" w:rsidR="00877030" w:rsidRPr="006F37A2" w:rsidRDefault="00877030" w:rsidP="00877030">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877030" w:rsidRPr="006F37A2" w14:paraId="6B41E1A8" w14:textId="77777777" w:rsidTr="00877030">
        <w:trPr>
          <w:trHeight w:val="255"/>
        </w:trPr>
        <w:tc>
          <w:tcPr>
            <w:tcW w:w="3445" w:type="dxa"/>
            <w:noWrap/>
            <w:hideMark/>
          </w:tcPr>
          <w:p w14:paraId="56C10A15" w14:textId="3E355284" w:rsidR="00877030" w:rsidRPr="006F37A2" w:rsidRDefault="00877030" w:rsidP="00877030">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Thalassiosira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pseudonana</w:t>
            </w:r>
          </w:p>
        </w:tc>
        <w:tc>
          <w:tcPr>
            <w:tcW w:w="637" w:type="dxa"/>
            <w:noWrap/>
            <w:hideMark/>
          </w:tcPr>
          <w:p w14:paraId="46ACB8FF" w14:textId="77777777" w:rsidR="00877030" w:rsidRPr="006F37A2" w:rsidRDefault="00877030" w:rsidP="00877030">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877030" w:rsidRPr="006F37A2" w14:paraId="14867368" w14:textId="77777777" w:rsidTr="00877030">
        <w:trPr>
          <w:trHeight w:val="255"/>
        </w:trPr>
        <w:tc>
          <w:tcPr>
            <w:tcW w:w="3445" w:type="dxa"/>
            <w:noWrap/>
            <w:hideMark/>
          </w:tcPr>
          <w:p w14:paraId="597ACDC2" w14:textId="5B021E28" w:rsidR="00877030" w:rsidRPr="006F37A2" w:rsidRDefault="00877030" w:rsidP="00877030">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Thorea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hispida</w:t>
            </w:r>
          </w:p>
        </w:tc>
        <w:tc>
          <w:tcPr>
            <w:tcW w:w="637" w:type="dxa"/>
            <w:noWrap/>
            <w:hideMark/>
          </w:tcPr>
          <w:p w14:paraId="573482B0" w14:textId="77777777" w:rsidR="00877030" w:rsidRPr="006F37A2" w:rsidRDefault="00877030" w:rsidP="00877030">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95</w:t>
            </w:r>
          </w:p>
        </w:tc>
      </w:tr>
      <w:tr w:rsidR="00877030" w:rsidRPr="006F37A2" w14:paraId="77C86578" w14:textId="77777777" w:rsidTr="00877030">
        <w:trPr>
          <w:trHeight w:val="255"/>
        </w:trPr>
        <w:tc>
          <w:tcPr>
            <w:tcW w:w="3445" w:type="dxa"/>
            <w:noWrap/>
            <w:hideMark/>
          </w:tcPr>
          <w:p w14:paraId="05060B9E" w14:textId="5420A497" w:rsidR="00877030" w:rsidRPr="006F37A2" w:rsidRDefault="00877030" w:rsidP="00877030">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Toxarium</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undulatum</w:t>
            </w:r>
          </w:p>
        </w:tc>
        <w:tc>
          <w:tcPr>
            <w:tcW w:w="637" w:type="dxa"/>
            <w:noWrap/>
            <w:hideMark/>
          </w:tcPr>
          <w:p w14:paraId="53F84DAA" w14:textId="77777777" w:rsidR="00877030" w:rsidRPr="006F37A2" w:rsidRDefault="00877030" w:rsidP="00877030">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877030" w:rsidRPr="006F37A2" w14:paraId="3E0705A6" w14:textId="77777777" w:rsidTr="00877030">
        <w:trPr>
          <w:trHeight w:val="255"/>
        </w:trPr>
        <w:tc>
          <w:tcPr>
            <w:tcW w:w="3445" w:type="dxa"/>
            <w:noWrap/>
            <w:hideMark/>
          </w:tcPr>
          <w:p w14:paraId="5DE9B051" w14:textId="41613FC9" w:rsidR="00877030" w:rsidRPr="006F37A2" w:rsidRDefault="00877030" w:rsidP="00877030">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Trachydiscus</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minutus</w:t>
            </w:r>
          </w:p>
        </w:tc>
        <w:tc>
          <w:tcPr>
            <w:tcW w:w="637" w:type="dxa"/>
            <w:noWrap/>
            <w:hideMark/>
          </w:tcPr>
          <w:p w14:paraId="691DF9DA" w14:textId="77777777" w:rsidR="00877030" w:rsidRPr="006F37A2" w:rsidRDefault="00877030" w:rsidP="00877030">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877030" w:rsidRPr="006F37A2" w14:paraId="0046B535" w14:textId="77777777" w:rsidTr="00877030">
        <w:trPr>
          <w:trHeight w:val="255"/>
        </w:trPr>
        <w:tc>
          <w:tcPr>
            <w:tcW w:w="3445" w:type="dxa"/>
            <w:noWrap/>
            <w:hideMark/>
          </w:tcPr>
          <w:p w14:paraId="2E7088E6" w14:textId="07C3DF58" w:rsidR="00877030" w:rsidRPr="006F37A2" w:rsidRDefault="00877030" w:rsidP="00877030">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Triparma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laevis</w:t>
            </w:r>
          </w:p>
        </w:tc>
        <w:tc>
          <w:tcPr>
            <w:tcW w:w="637" w:type="dxa"/>
            <w:noWrap/>
            <w:hideMark/>
          </w:tcPr>
          <w:p w14:paraId="2E409FFF" w14:textId="77777777" w:rsidR="00877030" w:rsidRPr="006F37A2" w:rsidRDefault="00877030" w:rsidP="00877030">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877030" w:rsidRPr="006F37A2" w14:paraId="7DE62973" w14:textId="77777777" w:rsidTr="00877030">
        <w:trPr>
          <w:trHeight w:val="255"/>
        </w:trPr>
        <w:tc>
          <w:tcPr>
            <w:tcW w:w="3445" w:type="dxa"/>
            <w:noWrap/>
            <w:hideMark/>
          </w:tcPr>
          <w:p w14:paraId="33A2753E" w14:textId="2756AE6A" w:rsidR="00877030" w:rsidRPr="006F37A2" w:rsidRDefault="00877030" w:rsidP="00877030">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Ulnaria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acus</w:t>
            </w:r>
          </w:p>
        </w:tc>
        <w:tc>
          <w:tcPr>
            <w:tcW w:w="637" w:type="dxa"/>
            <w:noWrap/>
            <w:hideMark/>
          </w:tcPr>
          <w:p w14:paraId="7A788DD5" w14:textId="77777777" w:rsidR="00877030" w:rsidRPr="006F37A2" w:rsidRDefault="00877030" w:rsidP="00877030">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877030" w:rsidRPr="006F37A2" w14:paraId="11729791" w14:textId="77777777" w:rsidTr="00877030">
        <w:trPr>
          <w:trHeight w:val="255"/>
        </w:trPr>
        <w:tc>
          <w:tcPr>
            <w:tcW w:w="3445" w:type="dxa"/>
            <w:noWrap/>
            <w:hideMark/>
          </w:tcPr>
          <w:p w14:paraId="01D11166" w14:textId="0ADB58C2" w:rsidR="00877030" w:rsidRPr="006F37A2" w:rsidRDefault="00877030" w:rsidP="00877030">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Wildemania</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schizophylla</w:t>
            </w:r>
          </w:p>
        </w:tc>
        <w:tc>
          <w:tcPr>
            <w:tcW w:w="637" w:type="dxa"/>
            <w:noWrap/>
            <w:hideMark/>
          </w:tcPr>
          <w:p w14:paraId="4C9529D4" w14:textId="77777777" w:rsidR="00877030" w:rsidRPr="006F37A2" w:rsidRDefault="00877030" w:rsidP="00877030">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94</w:t>
            </w:r>
          </w:p>
        </w:tc>
      </w:tr>
      <w:tr w:rsidR="00877030" w:rsidRPr="006F37A2" w14:paraId="37C548B7" w14:textId="77777777" w:rsidTr="00057C17">
        <w:trPr>
          <w:trHeight w:val="255"/>
        </w:trPr>
        <w:tc>
          <w:tcPr>
            <w:tcW w:w="3445" w:type="dxa"/>
            <w:noWrap/>
            <w:hideMark/>
          </w:tcPr>
          <w:p w14:paraId="742D4F38" w14:textId="2B81AA3D" w:rsidR="00877030" w:rsidRPr="006F37A2" w:rsidRDefault="00877030" w:rsidP="00877030">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Karlodinium</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veneficum</w:t>
            </w:r>
          </w:p>
        </w:tc>
        <w:tc>
          <w:tcPr>
            <w:tcW w:w="637" w:type="dxa"/>
            <w:noWrap/>
            <w:hideMark/>
          </w:tcPr>
          <w:p w14:paraId="0945045E" w14:textId="77777777" w:rsidR="00877030" w:rsidRPr="006F37A2" w:rsidRDefault="00877030" w:rsidP="00877030">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50</w:t>
            </w:r>
          </w:p>
        </w:tc>
      </w:tr>
      <w:tr w:rsidR="00877030" w:rsidRPr="006F37A2" w14:paraId="382ACDBC" w14:textId="77777777" w:rsidTr="00057C17">
        <w:trPr>
          <w:trHeight w:val="255"/>
        </w:trPr>
        <w:tc>
          <w:tcPr>
            <w:tcW w:w="3445" w:type="dxa"/>
            <w:tcBorders>
              <w:bottom w:val="single" w:sz="4" w:space="0" w:color="auto"/>
            </w:tcBorders>
            <w:noWrap/>
            <w:hideMark/>
          </w:tcPr>
          <w:p w14:paraId="268361A9" w14:textId="75534171" w:rsidR="00877030" w:rsidRPr="006F37A2" w:rsidRDefault="00877030" w:rsidP="00877030">
            <w:pPr>
              <w:spacing w:line="240" w:lineRule="auto"/>
              <w:ind w:firstLine="0"/>
              <w:jc w:val="left"/>
              <w:rPr>
                <w:rFonts w:eastAsia="Times New Roman"/>
                <w:color w:val="000000"/>
                <w:sz w:val="18"/>
                <w:szCs w:val="18"/>
                <w:lang w:eastAsia="pl-PL"/>
              </w:rPr>
            </w:pPr>
            <w:r w:rsidRPr="006F37A2">
              <w:rPr>
                <w:rFonts w:eastAsia="Times New Roman"/>
                <w:color w:val="000000"/>
                <w:sz w:val="18"/>
                <w:szCs w:val="18"/>
                <w:lang w:eastAsia="pl-PL"/>
              </w:rPr>
              <w:t>Lepidodinium</w:t>
            </w:r>
            <w:r w:rsidR="0055671E" w:rsidRPr="006F37A2">
              <w:rPr>
                <w:rFonts w:eastAsia="Times New Roman"/>
                <w:color w:val="000000"/>
                <w:sz w:val="18"/>
                <w:szCs w:val="18"/>
                <w:lang w:eastAsia="pl-PL"/>
              </w:rPr>
              <w:t xml:space="preserve"> </w:t>
            </w:r>
            <w:r w:rsidRPr="006F37A2">
              <w:rPr>
                <w:rFonts w:eastAsia="Times New Roman"/>
                <w:color w:val="000000"/>
                <w:sz w:val="18"/>
                <w:szCs w:val="18"/>
                <w:lang w:eastAsia="pl-PL"/>
              </w:rPr>
              <w:t>chlorophorum</w:t>
            </w:r>
          </w:p>
        </w:tc>
        <w:tc>
          <w:tcPr>
            <w:tcW w:w="637" w:type="dxa"/>
            <w:tcBorders>
              <w:bottom w:val="single" w:sz="4" w:space="0" w:color="auto"/>
            </w:tcBorders>
            <w:noWrap/>
            <w:hideMark/>
          </w:tcPr>
          <w:p w14:paraId="19464752" w14:textId="77777777" w:rsidR="00877030" w:rsidRPr="006F37A2" w:rsidRDefault="00877030" w:rsidP="00877030">
            <w:pPr>
              <w:spacing w:line="240" w:lineRule="auto"/>
              <w:ind w:firstLine="0"/>
              <w:jc w:val="right"/>
              <w:rPr>
                <w:rFonts w:eastAsia="Times New Roman"/>
                <w:color w:val="000000"/>
                <w:sz w:val="18"/>
                <w:szCs w:val="18"/>
                <w:lang w:eastAsia="pl-PL"/>
              </w:rPr>
            </w:pPr>
            <w:r w:rsidRPr="006F37A2">
              <w:rPr>
                <w:rFonts w:eastAsia="Times New Roman"/>
                <w:color w:val="000000"/>
                <w:sz w:val="18"/>
                <w:szCs w:val="18"/>
                <w:lang w:eastAsia="pl-PL"/>
              </w:rPr>
              <w:t>49</w:t>
            </w:r>
          </w:p>
        </w:tc>
      </w:tr>
    </w:tbl>
    <w:p w14:paraId="292007FF" w14:textId="4C1347AB" w:rsidR="00CF0B3F" w:rsidRPr="006F37A2" w:rsidRDefault="00CF0B3F">
      <w:pPr>
        <w:spacing w:line="259" w:lineRule="auto"/>
        <w:ind w:firstLine="0"/>
        <w:jc w:val="left"/>
        <w:rPr>
          <w:sz w:val="18"/>
          <w:szCs w:val="18"/>
        </w:rPr>
      </w:pPr>
    </w:p>
    <w:p w14:paraId="69A9241B" w14:textId="77777777" w:rsidR="00CF0B3F" w:rsidRPr="006F37A2" w:rsidRDefault="00CF0B3F" w:rsidP="00BC775F">
      <w:pPr>
        <w:spacing w:line="240" w:lineRule="auto"/>
        <w:ind w:firstLine="0"/>
        <w:rPr>
          <w:rFonts w:asciiTheme="minorHAnsi" w:hAnsiTheme="minorHAnsi" w:cstheme="minorHAnsi"/>
          <w:sz w:val="18"/>
          <w:szCs w:val="18"/>
        </w:rPr>
      </w:pPr>
    </w:p>
    <w:p w14:paraId="09B75721" w14:textId="5D69AD9C" w:rsidR="00CF0B3F" w:rsidRPr="006F37A2" w:rsidRDefault="00CF0B3F" w:rsidP="00BC775F">
      <w:pPr>
        <w:spacing w:line="240" w:lineRule="auto"/>
        <w:ind w:firstLine="0"/>
        <w:rPr>
          <w:rFonts w:asciiTheme="minorHAnsi" w:hAnsiTheme="minorHAnsi" w:cstheme="minorHAnsi"/>
          <w:sz w:val="18"/>
          <w:szCs w:val="18"/>
        </w:rPr>
      </w:pPr>
    </w:p>
    <w:p w14:paraId="3A3612D6" w14:textId="014A1D94" w:rsidR="00CF0B3F" w:rsidRPr="006F37A2" w:rsidRDefault="00CF0B3F" w:rsidP="00BC775F">
      <w:pPr>
        <w:spacing w:line="240" w:lineRule="auto"/>
        <w:ind w:firstLine="0"/>
        <w:rPr>
          <w:rFonts w:asciiTheme="minorHAnsi" w:hAnsiTheme="minorHAnsi" w:cstheme="minorHAnsi"/>
          <w:sz w:val="18"/>
          <w:szCs w:val="18"/>
        </w:rPr>
      </w:pPr>
    </w:p>
    <w:p w14:paraId="135D5544" w14:textId="7759133B" w:rsidR="00CF0B3F" w:rsidRPr="006F37A2" w:rsidRDefault="00CF0B3F" w:rsidP="00BC775F">
      <w:pPr>
        <w:spacing w:line="240" w:lineRule="auto"/>
        <w:ind w:firstLine="0"/>
        <w:rPr>
          <w:rFonts w:asciiTheme="minorHAnsi" w:hAnsiTheme="minorHAnsi" w:cstheme="minorHAnsi"/>
          <w:sz w:val="18"/>
          <w:szCs w:val="18"/>
        </w:rPr>
      </w:pPr>
    </w:p>
    <w:p w14:paraId="2F43A337" w14:textId="31FA9F03" w:rsidR="00CF0B3F" w:rsidRPr="006F37A2" w:rsidRDefault="00CF0B3F" w:rsidP="00BC775F">
      <w:pPr>
        <w:spacing w:line="240" w:lineRule="auto"/>
        <w:ind w:firstLine="0"/>
        <w:rPr>
          <w:rFonts w:asciiTheme="minorHAnsi" w:hAnsiTheme="minorHAnsi" w:cstheme="minorHAnsi"/>
          <w:sz w:val="18"/>
          <w:szCs w:val="18"/>
        </w:rPr>
      </w:pPr>
    </w:p>
    <w:p w14:paraId="76B3018A" w14:textId="4B81D674" w:rsidR="00CF0B3F" w:rsidRPr="006F37A2" w:rsidRDefault="00CF0B3F" w:rsidP="00BC775F">
      <w:pPr>
        <w:spacing w:line="240" w:lineRule="auto"/>
        <w:ind w:firstLine="0"/>
        <w:rPr>
          <w:rFonts w:asciiTheme="minorHAnsi" w:hAnsiTheme="minorHAnsi" w:cstheme="minorHAnsi"/>
          <w:sz w:val="18"/>
          <w:szCs w:val="18"/>
        </w:rPr>
      </w:pPr>
    </w:p>
    <w:p w14:paraId="4F0CF5A2" w14:textId="0617F676" w:rsidR="000F608B" w:rsidRPr="006F37A2" w:rsidRDefault="000F608B" w:rsidP="00BC775F">
      <w:pPr>
        <w:spacing w:line="240" w:lineRule="auto"/>
        <w:ind w:firstLine="0"/>
        <w:rPr>
          <w:rFonts w:asciiTheme="minorHAnsi" w:hAnsiTheme="minorHAnsi" w:cstheme="minorHAnsi"/>
          <w:sz w:val="18"/>
          <w:szCs w:val="18"/>
        </w:rPr>
      </w:pPr>
    </w:p>
    <w:p w14:paraId="6056B327" w14:textId="73D48ADE" w:rsidR="000F608B" w:rsidRPr="006F37A2" w:rsidRDefault="000F608B" w:rsidP="00BC775F">
      <w:pPr>
        <w:spacing w:line="240" w:lineRule="auto"/>
        <w:ind w:firstLine="0"/>
        <w:rPr>
          <w:rFonts w:asciiTheme="minorHAnsi" w:hAnsiTheme="minorHAnsi" w:cstheme="minorHAnsi"/>
          <w:sz w:val="18"/>
          <w:szCs w:val="18"/>
        </w:rPr>
      </w:pPr>
    </w:p>
    <w:p w14:paraId="3BE05A1D" w14:textId="7CC1CE83" w:rsidR="000F608B" w:rsidRPr="006F37A2" w:rsidRDefault="000F608B" w:rsidP="00BC775F">
      <w:pPr>
        <w:spacing w:line="240" w:lineRule="auto"/>
        <w:ind w:firstLine="0"/>
        <w:rPr>
          <w:rFonts w:asciiTheme="minorHAnsi" w:hAnsiTheme="minorHAnsi" w:cstheme="minorHAnsi"/>
          <w:sz w:val="18"/>
          <w:szCs w:val="18"/>
        </w:rPr>
      </w:pPr>
    </w:p>
    <w:p w14:paraId="321C76D2" w14:textId="575D1FDC" w:rsidR="000F608B" w:rsidRPr="006F37A2" w:rsidRDefault="000F608B" w:rsidP="00BC775F">
      <w:pPr>
        <w:spacing w:line="240" w:lineRule="auto"/>
        <w:ind w:firstLine="0"/>
        <w:rPr>
          <w:rFonts w:asciiTheme="minorHAnsi" w:hAnsiTheme="minorHAnsi" w:cstheme="minorHAnsi"/>
          <w:sz w:val="18"/>
          <w:szCs w:val="18"/>
        </w:rPr>
      </w:pPr>
    </w:p>
    <w:p w14:paraId="2A9C11C4" w14:textId="6538C938" w:rsidR="000F608B" w:rsidRPr="006F37A2" w:rsidRDefault="000F608B" w:rsidP="00BC775F">
      <w:pPr>
        <w:spacing w:line="240" w:lineRule="auto"/>
        <w:ind w:firstLine="0"/>
        <w:rPr>
          <w:rFonts w:asciiTheme="minorHAnsi" w:hAnsiTheme="minorHAnsi" w:cstheme="minorHAnsi"/>
          <w:sz w:val="18"/>
          <w:szCs w:val="18"/>
        </w:rPr>
      </w:pPr>
    </w:p>
    <w:p w14:paraId="4E8C46EE" w14:textId="387280EA" w:rsidR="000F608B" w:rsidRPr="006F37A2" w:rsidRDefault="000F608B" w:rsidP="00BC775F">
      <w:pPr>
        <w:spacing w:line="240" w:lineRule="auto"/>
        <w:ind w:firstLine="0"/>
        <w:rPr>
          <w:rFonts w:asciiTheme="minorHAnsi" w:hAnsiTheme="minorHAnsi" w:cstheme="minorHAnsi"/>
          <w:sz w:val="18"/>
          <w:szCs w:val="18"/>
        </w:rPr>
      </w:pPr>
    </w:p>
    <w:p w14:paraId="1BC85771" w14:textId="6E68B144" w:rsidR="000F608B" w:rsidRPr="006F37A2" w:rsidRDefault="000F608B" w:rsidP="00BC775F">
      <w:pPr>
        <w:spacing w:line="240" w:lineRule="auto"/>
        <w:ind w:firstLine="0"/>
        <w:rPr>
          <w:rFonts w:asciiTheme="minorHAnsi" w:hAnsiTheme="minorHAnsi" w:cstheme="minorHAnsi"/>
          <w:sz w:val="18"/>
          <w:szCs w:val="18"/>
        </w:rPr>
      </w:pPr>
    </w:p>
    <w:p w14:paraId="416562C8" w14:textId="2B8046D6" w:rsidR="000F608B" w:rsidRPr="006F37A2" w:rsidRDefault="000F608B" w:rsidP="00BC775F">
      <w:pPr>
        <w:spacing w:line="240" w:lineRule="auto"/>
        <w:ind w:firstLine="0"/>
        <w:rPr>
          <w:rFonts w:asciiTheme="minorHAnsi" w:hAnsiTheme="minorHAnsi" w:cstheme="minorHAnsi"/>
          <w:sz w:val="18"/>
          <w:szCs w:val="18"/>
        </w:rPr>
      </w:pPr>
    </w:p>
    <w:p w14:paraId="732A46C5" w14:textId="77777777" w:rsidR="000F608B" w:rsidRPr="006F37A2" w:rsidRDefault="000F608B" w:rsidP="00BC775F">
      <w:pPr>
        <w:spacing w:line="240" w:lineRule="auto"/>
        <w:ind w:firstLine="0"/>
        <w:rPr>
          <w:rFonts w:asciiTheme="minorHAnsi" w:hAnsiTheme="minorHAnsi" w:cstheme="minorHAnsi"/>
          <w:sz w:val="18"/>
          <w:szCs w:val="18"/>
        </w:rPr>
      </w:pPr>
    </w:p>
    <w:p w14:paraId="343F65BE" w14:textId="786CEEED" w:rsidR="00CF0B3F" w:rsidRPr="006F37A2" w:rsidRDefault="00CF0B3F" w:rsidP="00BC775F">
      <w:pPr>
        <w:spacing w:line="240" w:lineRule="auto"/>
        <w:ind w:firstLine="0"/>
        <w:rPr>
          <w:rFonts w:asciiTheme="minorHAnsi" w:hAnsiTheme="minorHAnsi" w:cstheme="minorHAnsi"/>
          <w:sz w:val="18"/>
          <w:szCs w:val="18"/>
        </w:rPr>
      </w:pPr>
    </w:p>
    <w:p w14:paraId="0616EA1F" w14:textId="12DBDD33" w:rsidR="00CF0B3F" w:rsidRPr="006F37A2" w:rsidRDefault="00CF0B3F" w:rsidP="00BC775F">
      <w:pPr>
        <w:spacing w:line="240" w:lineRule="auto"/>
        <w:ind w:firstLine="0"/>
        <w:rPr>
          <w:rFonts w:asciiTheme="minorHAnsi" w:hAnsiTheme="minorHAnsi" w:cstheme="minorHAnsi"/>
          <w:sz w:val="18"/>
          <w:szCs w:val="18"/>
        </w:rPr>
      </w:pPr>
    </w:p>
    <w:p w14:paraId="17C1965E" w14:textId="34909655" w:rsidR="00CF0B3F" w:rsidRPr="006F37A2" w:rsidRDefault="00CF0B3F" w:rsidP="00BC775F">
      <w:pPr>
        <w:spacing w:line="240" w:lineRule="auto"/>
        <w:ind w:firstLine="0"/>
        <w:rPr>
          <w:rFonts w:asciiTheme="minorHAnsi" w:hAnsiTheme="minorHAnsi" w:cstheme="minorHAnsi"/>
          <w:sz w:val="18"/>
          <w:szCs w:val="18"/>
        </w:rPr>
      </w:pPr>
    </w:p>
    <w:p w14:paraId="29E409DB" w14:textId="0230B317" w:rsidR="00CF0B3F" w:rsidRPr="006F37A2" w:rsidRDefault="00CF0B3F" w:rsidP="00BC775F">
      <w:pPr>
        <w:spacing w:line="240" w:lineRule="auto"/>
        <w:ind w:firstLine="0"/>
        <w:rPr>
          <w:rFonts w:asciiTheme="minorHAnsi" w:hAnsiTheme="minorHAnsi" w:cstheme="minorHAnsi"/>
          <w:sz w:val="18"/>
          <w:szCs w:val="18"/>
        </w:rPr>
      </w:pPr>
    </w:p>
    <w:p w14:paraId="21531AC7" w14:textId="48B2A4A2" w:rsidR="00CF0B3F" w:rsidRPr="006F37A2" w:rsidRDefault="00CF0B3F" w:rsidP="00BC775F">
      <w:pPr>
        <w:spacing w:line="240" w:lineRule="auto"/>
        <w:ind w:firstLine="0"/>
        <w:rPr>
          <w:rFonts w:asciiTheme="minorHAnsi" w:hAnsiTheme="minorHAnsi" w:cstheme="minorHAnsi"/>
          <w:sz w:val="18"/>
          <w:szCs w:val="18"/>
        </w:rPr>
      </w:pPr>
    </w:p>
    <w:p w14:paraId="0862B645" w14:textId="3C10CE29" w:rsidR="00CF0B3F" w:rsidRPr="006F37A2" w:rsidRDefault="00CF0B3F" w:rsidP="00BC775F">
      <w:pPr>
        <w:spacing w:line="240" w:lineRule="auto"/>
        <w:ind w:firstLine="0"/>
        <w:rPr>
          <w:rFonts w:asciiTheme="minorHAnsi" w:hAnsiTheme="minorHAnsi" w:cstheme="minorHAnsi"/>
          <w:sz w:val="18"/>
          <w:szCs w:val="18"/>
        </w:rPr>
      </w:pPr>
    </w:p>
    <w:p w14:paraId="6BC1CCDD" w14:textId="1607082E" w:rsidR="00CF0B3F" w:rsidRPr="006F37A2" w:rsidRDefault="00CF0B3F" w:rsidP="00BC775F">
      <w:pPr>
        <w:spacing w:line="240" w:lineRule="auto"/>
        <w:ind w:firstLine="0"/>
        <w:rPr>
          <w:rFonts w:asciiTheme="minorHAnsi" w:hAnsiTheme="minorHAnsi" w:cstheme="minorHAnsi"/>
          <w:sz w:val="18"/>
          <w:szCs w:val="18"/>
        </w:rPr>
      </w:pPr>
    </w:p>
    <w:p w14:paraId="26D17A58" w14:textId="73C1E247" w:rsidR="00CF0B3F" w:rsidRPr="006F37A2" w:rsidRDefault="00CF0B3F" w:rsidP="00BC775F">
      <w:pPr>
        <w:spacing w:line="240" w:lineRule="auto"/>
        <w:ind w:firstLine="0"/>
        <w:rPr>
          <w:rFonts w:asciiTheme="minorHAnsi" w:hAnsiTheme="minorHAnsi" w:cstheme="minorHAnsi"/>
          <w:sz w:val="18"/>
          <w:szCs w:val="18"/>
        </w:rPr>
      </w:pPr>
    </w:p>
    <w:p w14:paraId="7012A27E" w14:textId="02EF366D" w:rsidR="00CF0B3F" w:rsidRPr="006F37A2" w:rsidRDefault="00CF0B3F" w:rsidP="00BC775F">
      <w:pPr>
        <w:spacing w:line="240" w:lineRule="auto"/>
        <w:ind w:firstLine="0"/>
        <w:rPr>
          <w:rFonts w:asciiTheme="minorHAnsi" w:hAnsiTheme="minorHAnsi" w:cstheme="minorHAnsi"/>
          <w:sz w:val="18"/>
          <w:szCs w:val="18"/>
        </w:rPr>
      </w:pPr>
    </w:p>
    <w:p w14:paraId="2E07A13B" w14:textId="3B5EF343" w:rsidR="00CF0B3F" w:rsidRPr="006F37A2" w:rsidRDefault="00CF0B3F" w:rsidP="00BC775F">
      <w:pPr>
        <w:spacing w:line="240" w:lineRule="auto"/>
        <w:ind w:firstLine="0"/>
        <w:rPr>
          <w:rFonts w:asciiTheme="minorHAnsi" w:hAnsiTheme="minorHAnsi" w:cstheme="minorHAnsi"/>
          <w:sz w:val="18"/>
          <w:szCs w:val="18"/>
        </w:rPr>
      </w:pPr>
    </w:p>
    <w:p w14:paraId="44A71214" w14:textId="50CBFD5B" w:rsidR="00CF0B3F" w:rsidRPr="006F37A2" w:rsidRDefault="00CF0B3F" w:rsidP="00BC775F">
      <w:pPr>
        <w:spacing w:line="240" w:lineRule="auto"/>
        <w:ind w:firstLine="0"/>
        <w:rPr>
          <w:rFonts w:asciiTheme="minorHAnsi" w:hAnsiTheme="minorHAnsi" w:cstheme="minorHAnsi"/>
          <w:sz w:val="18"/>
          <w:szCs w:val="18"/>
        </w:rPr>
      </w:pPr>
    </w:p>
    <w:p w14:paraId="3CC36599" w14:textId="5893147C" w:rsidR="00CF0B3F" w:rsidRPr="006F37A2" w:rsidRDefault="00CF0B3F" w:rsidP="00BC775F">
      <w:pPr>
        <w:spacing w:line="240" w:lineRule="auto"/>
        <w:ind w:firstLine="0"/>
        <w:rPr>
          <w:rFonts w:asciiTheme="minorHAnsi" w:hAnsiTheme="minorHAnsi" w:cstheme="minorHAnsi"/>
          <w:sz w:val="18"/>
          <w:szCs w:val="18"/>
        </w:rPr>
      </w:pPr>
    </w:p>
    <w:p w14:paraId="1D85B2E3" w14:textId="1FD9A4D0" w:rsidR="00CF0B3F" w:rsidRPr="006F37A2" w:rsidRDefault="00CF0B3F" w:rsidP="00BC775F">
      <w:pPr>
        <w:spacing w:line="240" w:lineRule="auto"/>
        <w:ind w:firstLine="0"/>
        <w:rPr>
          <w:rFonts w:asciiTheme="minorHAnsi" w:hAnsiTheme="minorHAnsi" w:cstheme="minorHAnsi"/>
          <w:sz w:val="18"/>
          <w:szCs w:val="18"/>
        </w:rPr>
      </w:pPr>
    </w:p>
    <w:p w14:paraId="7B948A90" w14:textId="61A482A9" w:rsidR="00CF0B3F" w:rsidRPr="006F37A2" w:rsidRDefault="00CF0B3F" w:rsidP="00BC775F">
      <w:pPr>
        <w:spacing w:line="240" w:lineRule="auto"/>
        <w:ind w:firstLine="0"/>
        <w:rPr>
          <w:rFonts w:asciiTheme="minorHAnsi" w:hAnsiTheme="minorHAnsi" w:cstheme="minorHAnsi"/>
          <w:sz w:val="18"/>
          <w:szCs w:val="18"/>
        </w:rPr>
      </w:pPr>
    </w:p>
    <w:p w14:paraId="7F357B50" w14:textId="594AC63A" w:rsidR="00CF0B3F" w:rsidRPr="006F37A2" w:rsidRDefault="00CF0B3F" w:rsidP="00BC775F">
      <w:pPr>
        <w:spacing w:line="240" w:lineRule="auto"/>
        <w:ind w:firstLine="0"/>
        <w:rPr>
          <w:rFonts w:asciiTheme="minorHAnsi" w:hAnsiTheme="minorHAnsi" w:cstheme="minorHAnsi"/>
          <w:sz w:val="18"/>
          <w:szCs w:val="18"/>
        </w:rPr>
      </w:pPr>
    </w:p>
    <w:p w14:paraId="24A38FB1" w14:textId="30F24FE8" w:rsidR="00CF0B3F" w:rsidRPr="006F37A2" w:rsidRDefault="00CF0B3F" w:rsidP="00BC775F">
      <w:pPr>
        <w:spacing w:line="240" w:lineRule="auto"/>
        <w:ind w:firstLine="0"/>
        <w:rPr>
          <w:rFonts w:asciiTheme="minorHAnsi" w:hAnsiTheme="minorHAnsi" w:cstheme="minorHAnsi"/>
          <w:sz w:val="18"/>
          <w:szCs w:val="18"/>
        </w:rPr>
      </w:pPr>
    </w:p>
    <w:p w14:paraId="5AF03B2A" w14:textId="75A45184" w:rsidR="00CF0B3F" w:rsidRPr="006F37A2" w:rsidRDefault="00CF0B3F" w:rsidP="00BC775F">
      <w:pPr>
        <w:spacing w:line="240" w:lineRule="auto"/>
        <w:ind w:firstLine="0"/>
        <w:rPr>
          <w:rFonts w:asciiTheme="minorHAnsi" w:hAnsiTheme="minorHAnsi" w:cstheme="minorHAnsi"/>
          <w:sz w:val="18"/>
          <w:szCs w:val="18"/>
        </w:rPr>
      </w:pPr>
    </w:p>
    <w:p w14:paraId="3BD81ED4" w14:textId="38BBA304" w:rsidR="00CF0B3F" w:rsidRPr="006F37A2" w:rsidRDefault="00CF0B3F" w:rsidP="00BC775F">
      <w:pPr>
        <w:spacing w:line="240" w:lineRule="auto"/>
        <w:ind w:firstLine="0"/>
        <w:rPr>
          <w:rFonts w:asciiTheme="minorHAnsi" w:hAnsiTheme="minorHAnsi" w:cstheme="minorHAnsi"/>
          <w:sz w:val="18"/>
          <w:szCs w:val="18"/>
        </w:rPr>
      </w:pPr>
    </w:p>
    <w:p w14:paraId="11699491" w14:textId="04E21D37" w:rsidR="00CF0B3F" w:rsidRPr="006F37A2" w:rsidRDefault="00CF0B3F" w:rsidP="00BC775F">
      <w:pPr>
        <w:spacing w:line="240" w:lineRule="auto"/>
        <w:ind w:firstLine="0"/>
        <w:rPr>
          <w:rFonts w:asciiTheme="minorHAnsi" w:hAnsiTheme="minorHAnsi" w:cstheme="minorHAnsi"/>
          <w:sz w:val="18"/>
          <w:szCs w:val="18"/>
        </w:rPr>
      </w:pPr>
    </w:p>
    <w:p w14:paraId="71877954" w14:textId="3923BB8D" w:rsidR="00CF0B3F" w:rsidRPr="006F37A2" w:rsidRDefault="00CF0B3F" w:rsidP="00BC775F">
      <w:pPr>
        <w:spacing w:line="240" w:lineRule="auto"/>
        <w:ind w:firstLine="0"/>
        <w:rPr>
          <w:rFonts w:asciiTheme="minorHAnsi" w:hAnsiTheme="minorHAnsi" w:cstheme="minorHAnsi"/>
          <w:sz w:val="18"/>
          <w:szCs w:val="18"/>
        </w:rPr>
      </w:pPr>
    </w:p>
    <w:p w14:paraId="2ADED83B" w14:textId="6D14730A" w:rsidR="00CF0B3F" w:rsidRPr="006F37A2" w:rsidRDefault="00CF0B3F" w:rsidP="00BC775F">
      <w:pPr>
        <w:spacing w:line="240" w:lineRule="auto"/>
        <w:ind w:firstLine="0"/>
        <w:rPr>
          <w:rFonts w:asciiTheme="minorHAnsi" w:hAnsiTheme="minorHAnsi" w:cstheme="minorHAnsi"/>
          <w:sz w:val="18"/>
          <w:szCs w:val="18"/>
        </w:rPr>
      </w:pPr>
    </w:p>
    <w:p w14:paraId="448E48C9" w14:textId="2AD3A1E9" w:rsidR="00CF0B3F" w:rsidRPr="006F37A2" w:rsidRDefault="00CF0B3F" w:rsidP="00BC775F">
      <w:pPr>
        <w:spacing w:line="240" w:lineRule="auto"/>
        <w:ind w:firstLine="0"/>
        <w:rPr>
          <w:rFonts w:asciiTheme="minorHAnsi" w:hAnsiTheme="minorHAnsi" w:cstheme="minorHAnsi"/>
          <w:sz w:val="18"/>
          <w:szCs w:val="18"/>
        </w:rPr>
      </w:pPr>
    </w:p>
    <w:p w14:paraId="13F72517" w14:textId="720F44DF" w:rsidR="00CF0B3F" w:rsidRPr="006F37A2" w:rsidRDefault="00CF0B3F" w:rsidP="00BC775F">
      <w:pPr>
        <w:spacing w:line="240" w:lineRule="auto"/>
        <w:ind w:firstLine="0"/>
        <w:rPr>
          <w:rFonts w:asciiTheme="minorHAnsi" w:hAnsiTheme="minorHAnsi" w:cstheme="minorHAnsi"/>
          <w:sz w:val="18"/>
          <w:szCs w:val="18"/>
        </w:rPr>
      </w:pPr>
    </w:p>
    <w:p w14:paraId="4ED22103" w14:textId="2B9F9A4A" w:rsidR="00CF0B3F" w:rsidRPr="006F37A2" w:rsidRDefault="00CF0B3F" w:rsidP="00BC775F">
      <w:pPr>
        <w:spacing w:line="240" w:lineRule="auto"/>
        <w:ind w:firstLine="0"/>
        <w:rPr>
          <w:rFonts w:asciiTheme="minorHAnsi" w:hAnsiTheme="minorHAnsi" w:cstheme="minorHAnsi"/>
          <w:sz w:val="18"/>
          <w:szCs w:val="18"/>
        </w:rPr>
      </w:pPr>
    </w:p>
    <w:p w14:paraId="24EEDB75" w14:textId="029F0BB2" w:rsidR="00CF0B3F" w:rsidRPr="006F37A2" w:rsidRDefault="00CF0B3F" w:rsidP="00BC775F">
      <w:pPr>
        <w:spacing w:line="240" w:lineRule="auto"/>
        <w:ind w:firstLine="0"/>
        <w:rPr>
          <w:rFonts w:asciiTheme="minorHAnsi" w:hAnsiTheme="minorHAnsi" w:cstheme="minorHAnsi"/>
          <w:sz w:val="18"/>
          <w:szCs w:val="18"/>
        </w:rPr>
      </w:pPr>
    </w:p>
    <w:p w14:paraId="2A906AD5" w14:textId="43EFA2AA" w:rsidR="00CF0B3F" w:rsidRPr="006F37A2" w:rsidRDefault="00CF0B3F" w:rsidP="00BC775F">
      <w:pPr>
        <w:spacing w:line="240" w:lineRule="auto"/>
        <w:ind w:firstLine="0"/>
        <w:rPr>
          <w:rFonts w:asciiTheme="minorHAnsi" w:hAnsiTheme="minorHAnsi" w:cstheme="minorHAnsi"/>
          <w:sz w:val="18"/>
          <w:szCs w:val="18"/>
        </w:rPr>
      </w:pPr>
    </w:p>
    <w:p w14:paraId="3373B1AB" w14:textId="77777777" w:rsidR="003B6C1B" w:rsidRPr="006F37A2" w:rsidRDefault="003B6C1B" w:rsidP="00BC775F">
      <w:pPr>
        <w:spacing w:line="240" w:lineRule="auto"/>
        <w:ind w:firstLine="0"/>
        <w:rPr>
          <w:rFonts w:asciiTheme="minorHAnsi" w:hAnsiTheme="minorHAnsi" w:cstheme="minorHAnsi"/>
          <w:sz w:val="18"/>
          <w:szCs w:val="18"/>
        </w:rPr>
        <w:sectPr w:rsidR="003B6C1B" w:rsidRPr="006F37A2" w:rsidSect="00892A0E">
          <w:type w:val="continuous"/>
          <w:pgSz w:w="12240" w:h="15840"/>
          <w:pgMar w:top="1440" w:right="1440" w:bottom="1440" w:left="1440" w:header="720" w:footer="720" w:gutter="0"/>
          <w:cols w:num="2" w:space="720"/>
          <w:titlePg/>
          <w:docGrid w:linePitch="360"/>
        </w:sectPr>
      </w:pPr>
    </w:p>
    <w:p w14:paraId="5B402966" w14:textId="6A49FCCA" w:rsidR="00CF0B3F" w:rsidRPr="006F37A2" w:rsidRDefault="00CF0B3F" w:rsidP="00BC775F">
      <w:pPr>
        <w:spacing w:line="240" w:lineRule="auto"/>
        <w:ind w:firstLine="0"/>
        <w:rPr>
          <w:rFonts w:asciiTheme="minorHAnsi" w:hAnsiTheme="minorHAnsi" w:cstheme="minorHAnsi"/>
          <w:sz w:val="18"/>
          <w:szCs w:val="18"/>
        </w:rPr>
      </w:pPr>
    </w:p>
    <w:p w14:paraId="2A5B73E8" w14:textId="40CD86AA" w:rsidR="00CF0B3F" w:rsidRPr="006F37A2" w:rsidRDefault="00CF0B3F" w:rsidP="00BC775F">
      <w:pPr>
        <w:spacing w:line="240" w:lineRule="auto"/>
        <w:ind w:firstLine="0"/>
        <w:rPr>
          <w:rFonts w:asciiTheme="minorHAnsi" w:hAnsiTheme="minorHAnsi" w:cstheme="minorHAnsi"/>
          <w:sz w:val="18"/>
          <w:szCs w:val="18"/>
        </w:rPr>
      </w:pPr>
    </w:p>
    <w:p w14:paraId="27B408B8" w14:textId="2AB2AB61" w:rsidR="00CF0B3F" w:rsidRPr="006F37A2" w:rsidRDefault="00CF0B3F" w:rsidP="00BC775F">
      <w:pPr>
        <w:spacing w:line="240" w:lineRule="auto"/>
        <w:ind w:firstLine="0"/>
        <w:rPr>
          <w:rFonts w:asciiTheme="minorHAnsi" w:hAnsiTheme="minorHAnsi" w:cstheme="minorHAnsi"/>
          <w:sz w:val="18"/>
          <w:szCs w:val="18"/>
        </w:rPr>
      </w:pPr>
    </w:p>
    <w:p w14:paraId="23655FFD" w14:textId="68605647" w:rsidR="00CF0B3F" w:rsidRPr="006F37A2" w:rsidRDefault="00CF0B3F" w:rsidP="00BC775F">
      <w:pPr>
        <w:spacing w:line="240" w:lineRule="auto"/>
        <w:ind w:firstLine="0"/>
        <w:rPr>
          <w:rFonts w:asciiTheme="minorHAnsi" w:hAnsiTheme="minorHAnsi" w:cstheme="minorHAnsi"/>
          <w:sz w:val="18"/>
          <w:szCs w:val="18"/>
        </w:rPr>
      </w:pPr>
    </w:p>
    <w:p w14:paraId="52DACA04" w14:textId="2C3D2756" w:rsidR="00CF0B3F" w:rsidRPr="006F37A2" w:rsidRDefault="00CF0B3F" w:rsidP="00BC775F">
      <w:pPr>
        <w:spacing w:line="240" w:lineRule="auto"/>
        <w:ind w:firstLine="0"/>
        <w:rPr>
          <w:rFonts w:asciiTheme="minorHAnsi" w:hAnsiTheme="minorHAnsi" w:cstheme="minorHAnsi"/>
          <w:sz w:val="18"/>
          <w:szCs w:val="18"/>
        </w:rPr>
      </w:pPr>
    </w:p>
    <w:p w14:paraId="7848FB0F" w14:textId="0811DF0D" w:rsidR="00FE3D11" w:rsidRPr="006F37A2" w:rsidRDefault="00FE3D11" w:rsidP="00BC775F">
      <w:pPr>
        <w:spacing w:line="240" w:lineRule="auto"/>
        <w:ind w:firstLine="0"/>
        <w:rPr>
          <w:rFonts w:asciiTheme="minorHAnsi" w:hAnsiTheme="minorHAnsi" w:cstheme="minorHAnsi"/>
          <w:sz w:val="18"/>
          <w:szCs w:val="18"/>
        </w:rPr>
        <w:sectPr w:rsidR="00FE3D11" w:rsidRPr="006F37A2" w:rsidSect="003B6C1B">
          <w:type w:val="continuous"/>
          <w:pgSz w:w="12240" w:h="15840"/>
          <w:pgMar w:top="1440" w:right="1440" w:bottom="1440" w:left="1440" w:header="720" w:footer="720" w:gutter="0"/>
          <w:cols w:space="720"/>
          <w:titlePg/>
          <w:docGrid w:linePitch="360"/>
        </w:sectPr>
      </w:pPr>
    </w:p>
    <w:p w14:paraId="472216F8" w14:textId="5E4DE68E" w:rsidR="00FE3D11" w:rsidRPr="006F37A2" w:rsidRDefault="00FE3D11" w:rsidP="00FE3D11">
      <w:pPr>
        <w:spacing w:line="240" w:lineRule="auto"/>
        <w:ind w:firstLine="0"/>
        <w:rPr>
          <w:rFonts w:asciiTheme="minorHAnsi" w:hAnsiTheme="minorHAnsi" w:cstheme="minorHAnsi"/>
          <w:sz w:val="18"/>
          <w:szCs w:val="18"/>
        </w:rPr>
      </w:pPr>
    </w:p>
    <w:p w14:paraId="052DACDA" w14:textId="2EA77FDF" w:rsidR="00FE3D11" w:rsidRPr="006F37A2" w:rsidRDefault="00390544" w:rsidP="004A15C6">
      <w:pPr>
        <w:autoSpaceDE w:val="0"/>
        <w:autoSpaceDN w:val="0"/>
        <w:adjustRightInd w:val="0"/>
        <w:spacing w:after="0" w:line="240" w:lineRule="auto"/>
        <w:ind w:firstLine="0"/>
        <w:rPr>
          <w:rFonts w:eastAsia="Times New Roman"/>
          <w:color w:val="000000"/>
          <w:lang w:eastAsia="pl-PL"/>
        </w:rPr>
      </w:pPr>
      <w:r w:rsidRPr="006F37A2">
        <w:rPr>
          <w:rFonts w:eastAsia="Times New Roman"/>
          <w:b/>
          <w:color w:val="000000"/>
          <w:lang w:eastAsia="pl-PL"/>
        </w:rPr>
        <w:t xml:space="preserve">Table A5. </w:t>
      </w:r>
      <w:r w:rsidRPr="006F37A2">
        <w:rPr>
          <w:rFonts w:eastAsia="Times New Roman"/>
          <w:color w:val="000000"/>
          <w:lang w:eastAsia="pl-PL"/>
        </w:rPr>
        <w:t>Comparison of molecular clock estimates from various studies for the divergence of the crown groups of Archaeplastida.</w:t>
      </w:r>
    </w:p>
    <w:tbl>
      <w:tblPr>
        <w:tblpPr w:leftFromText="180" w:rightFromText="180" w:vertAnchor="text" w:horzAnchor="margin" w:tblpXSpec="center" w:tblpY="661"/>
        <w:tblW w:w="15216" w:type="dxa"/>
        <w:tblLook w:val="04A0" w:firstRow="1" w:lastRow="0" w:firstColumn="1" w:lastColumn="0" w:noHBand="0" w:noVBand="1"/>
      </w:tblPr>
      <w:tblGrid>
        <w:gridCol w:w="1297"/>
        <w:gridCol w:w="1176"/>
        <w:gridCol w:w="896"/>
        <w:gridCol w:w="838"/>
        <w:gridCol w:w="745"/>
        <w:gridCol w:w="868"/>
        <w:gridCol w:w="741"/>
        <w:gridCol w:w="1319"/>
        <w:gridCol w:w="739"/>
        <w:gridCol w:w="658"/>
        <w:gridCol w:w="1232"/>
        <w:gridCol w:w="1069"/>
        <w:gridCol w:w="739"/>
        <w:gridCol w:w="646"/>
        <w:gridCol w:w="1239"/>
        <w:gridCol w:w="1014"/>
      </w:tblGrid>
      <w:tr w:rsidR="00FE3D11" w:rsidRPr="006F37A2" w14:paraId="253FBFCB" w14:textId="77777777" w:rsidTr="001E4560">
        <w:trPr>
          <w:trHeight w:val="41"/>
        </w:trPr>
        <w:tc>
          <w:tcPr>
            <w:tcW w:w="1276" w:type="dxa"/>
            <w:shd w:val="clear" w:color="auto" w:fill="auto"/>
            <w:vAlign w:val="bottom"/>
          </w:tcPr>
          <w:p w14:paraId="48966AE9" w14:textId="77777777" w:rsidR="00FE3D11" w:rsidRPr="006F37A2" w:rsidRDefault="00FE3D11" w:rsidP="00FE3D11">
            <w:pPr>
              <w:spacing w:after="0" w:line="240" w:lineRule="auto"/>
              <w:ind w:firstLine="0"/>
              <w:jc w:val="left"/>
              <w:rPr>
                <w:rFonts w:eastAsia="Times New Roman"/>
                <w:sz w:val="18"/>
                <w:szCs w:val="16"/>
              </w:rPr>
            </w:pPr>
          </w:p>
        </w:tc>
        <w:tc>
          <w:tcPr>
            <w:tcW w:w="2079" w:type="dxa"/>
            <w:gridSpan w:val="2"/>
            <w:tcBorders>
              <w:bottom w:val="single" w:sz="4" w:space="0" w:color="auto"/>
            </w:tcBorders>
            <w:shd w:val="clear" w:color="auto" w:fill="auto"/>
            <w:vAlign w:val="center"/>
          </w:tcPr>
          <w:p w14:paraId="4D904489" w14:textId="4AA2884B" w:rsidR="00FE3D11" w:rsidRPr="006F37A2" w:rsidRDefault="00FE3D11" w:rsidP="00FE3D11">
            <w:pPr>
              <w:spacing w:after="0" w:line="240" w:lineRule="auto"/>
              <w:ind w:firstLine="0"/>
              <w:jc w:val="center"/>
              <w:rPr>
                <w:rFonts w:eastAsia="Times New Roman"/>
                <w:b/>
                <w:color w:val="000000"/>
                <w:sz w:val="18"/>
                <w:szCs w:val="16"/>
              </w:rPr>
            </w:pPr>
            <w:r w:rsidRPr="006F37A2">
              <w:rPr>
                <w:rFonts w:eastAsia="Times New Roman"/>
                <w:b/>
                <w:color w:val="000000"/>
                <w:sz w:val="18"/>
                <w:szCs w:val="16"/>
              </w:rPr>
              <w:t xml:space="preserve">Strassert et al. 2021 </w:t>
            </w:r>
            <w:r w:rsidRPr="006F37A2">
              <w:rPr>
                <w:rFonts w:eastAsia="Times New Roman"/>
                <w:b/>
                <w:sz w:val="18"/>
                <w:szCs w:val="16"/>
              </w:rPr>
              <w:fldChar w:fldCharType="begin"/>
            </w:r>
            <w:r w:rsidR="006F44C8" w:rsidRPr="006F37A2">
              <w:rPr>
                <w:rFonts w:eastAsia="Times New Roman"/>
                <w:b/>
                <w:sz w:val="18"/>
                <w:szCs w:val="16"/>
              </w:rPr>
              <w:instrText xml:space="preserve"> ADDIN ZOTERO_ITEM CSL_CITATION {"citationID":"YB3tRy5j","properties":{"formattedCitation":"[45]","plainCitation":"[45]","noteIndex":0},"citationItems":[{"id":"1f9X8Jg2/EiR1QrfH","uris":["http://zotero.org/users/local/QKb8uh42/items/TQCJTBIL"],"itemData":{"id":157,"type":"article-journal","abstract":"In modern oceans, eukaryotic phytoplankton is dominated by lineages with red algal-derived plastids such as diatoms, dinoflagellates, and coccolithophores. Despite the ecological importance of these groups and many others representing a huge diversity of forms and lifestyles, we still lack a comprehensive understanding of their evolution and how they obtained their plastids. New hypotheses have emerged to explain the acquisition of red algal-derived plastids by serial endosymbiosis, but the chronology of these putative independent plastid acquisitions remains untested. Here, we establish a timeframe for the origin of red algal-derived plastids under scenarios of serial endosymbiosis, using Bayesian molecular clock analyses applied on a phylogenomic dataset with broad sampling of eukaryote diversity. We find that the hypotheses of serial endosymbiosis are chronologically possible, as the stem lineages of all red plastid-containing groups overlap in time. This period in the Meso- and Neoproterozoic Eras set the stage for the later expansion to dominance of red algal-derived primary production in the contemporary oceans, which profoundly altered the global geochemical and ecological conditions of the Earth.","container-title":"Nature Communications","DOI":"10.1038/s41467-021-22044-z","ISSN":"2041-1723","issue":"1","journalAbbreviation":"Nat Commun","language":"en","note":"number: 1\npublisher: Nature Publishing Group","page":"1879","source":"www.nature.com","title":"A molecular timescale for eukaryote evolution with implications for the origin of red algal-derived plastids","volume":"12","author":[{"family":"Strassert","given":"Jürgen F. H."},{"family":"Irisarri","given":"Iker"},{"family":"Williams","given":"Tom A."},{"family":"Burki","given":"Fabien"}],"issued":{"date-parts":[["2021",3,25]]}}}],"schema":"https://github.com/citation-style-language/schema/raw/master/csl-citation.json"} </w:instrText>
            </w:r>
            <w:r w:rsidRPr="006F37A2">
              <w:rPr>
                <w:rFonts w:eastAsia="Times New Roman"/>
                <w:b/>
                <w:sz w:val="18"/>
                <w:szCs w:val="16"/>
              </w:rPr>
              <w:fldChar w:fldCharType="separate"/>
            </w:r>
            <w:r w:rsidR="00475D35" w:rsidRPr="006F37A2">
              <w:rPr>
                <w:sz w:val="18"/>
              </w:rPr>
              <w:t>[45]</w:t>
            </w:r>
            <w:r w:rsidRPr="006F37A2">
              <w:rPr>
                <w:rFonts w:eastAsia="Times New Roman"/>
                <w:b/>
                <w:sz w:val="18"/>
                <w:szCs w:val="16"/>
              </w:rPr>
              <w:fldChar w:fldCharType="end"/>
            </w:r>
          </w:p>
        </w:tc>
        <w:tc>
          <w:tcPr>
            <w:tcW w:w="1586" w:type="dxa"/>
            <w:gridSpan w:val="2"/>
            <w:tcBorders>
              <w:bottom w:val="single" w:sz="4" w:space="0" w:color="auto"/>
            </w:tcBorders>
            <w:shd w:val="clear" w:color="auto" w:fill="auto"/>
            <w:vAlign w:val="center"/>
          </w:tcPr>
          <w:p w14:paraId="32A21815" w14:textId="0359E4A3" w:rsidR="00FE3D11" w:rsidRPr="006F37A2" w:rsidRDefault="00FE3D11" w:rsidP="00FE3D11">
            <w:pPr>
              <w:spacing w:after="0" w:line="240" w:lineRule="auto"/>
              <w:ind w:firstLine="0"/>
              <w:jc w:val="center"/>
              <w:rPr>
                <w:rFonts w:eastAsia="Times New Roman"/>
                <w:b/>
                <w:color w:val="000000"/>
                <w:sz w:val="18"/>
                <w:szCs w:val="16"/>
              </w:rPr>
            </w:pPr>
            <w:r w:rsidRPr="006F37A2">
              <w:rPr>
                <w:rFonts w:eastAsia="Times New Roman"/>
                <w:b/>
                <w:color w:val="000000"/>
                <w:sz w:val="18"/>
                <w:szCs w:val="16"/>
              </w:rPr>
              <w:t xml:space="preserve">Nie et al. 2020 </w:t>
            </w:r>
            <w:r w:rsidRPr="006F37A2">
              <w:rPr>
                <w:rFonts w:eastAsia="Times New Roman"/>
                <w:b/>
                <w:color w:val="000000"/>
                <w:sz w:val="18"/>
                <w:szCs w:val="16"/>
              </w:rPr>
              <w:fldChar w:fldCharType="begin"/>
            </w:r>
            <w:r w:rsidR="006F44C8" w:rsidRPr="006F37A2">
              <w:rPr>
                <w:rFonts w:eastAsia="Times New Roman"/>
                <w:b/>
                <w:color w:val="000000"/>
                <w:sz w:val="18"/>
                <w:szCs w:val="16"/>
              </w:rPr>
              <w:instrText xml:space="preserve"> ADDIN ZOTERO_ITEM CSL_CITATION {"citationID":"6aGzaOkY","properties":{"formattedCitation":"[175]","plainCitation":"[175]","noteIndex":0},"citationItems":[{"id":"1f9X8Jg2/rUmNsQqq","uris":["http://zotero.org/users/local/QKb8uh42/items/8R5WZX6B"],"itemData":{"id":227,"type":"article-journal","abstract":"Establishing an accurate evolutionary timescale for green plants (Viridiplantae) is essential to understanding their interaction and coevolution with the Earth’s climate and the many organisms that rely on green plants. Despite being the focus of numerous studies, the timing of the origin of green plants and the divergence of major clades within this group remain highly controversial. Here, we infer the evolutionary timescale of green plants by analyzing 81 protein-coding genes from 99 chloroplast genomes, using a core set of 21 fossil calibrations. We test the sensitivity of our divergence-time estimates to various components of Bayesian molecular dating, including the tree topology, clock models, clock-partitioning schemes, rate priors, and fossil calibrations. We find that the choice of clock model affects date estimation and that the independent-rates model provides a better fit to the data than the autocorrelated-rates model. Varying the rate prior and tree topology had little impact on age estimates, with far greater differences observed among calibration choices and clock-partitioning schemes. Our analyses yield date estimates ranging from the Paleoproterozoic to Mesoproterozoic for crown-group green plants, and from the Ediacaran to Middle Ordovician for crown-group land plants. We present divergence-time estimates of the major groups of green plants that take into account various sources of uncertainty. Our proposed timeline lays the foundation for further investigations into how green plants shaped the global climate and ecosystems, and how embryophytes became dominant in terrestrial environments.","container-title":"Systematic Biology","DOI":"10.1093/sysbio/syz032","ISSN":"1063-5157","issue":"1","journalAbbreviation":"Systematic Biology","page":"1-16","source":"Silverchair","title":"Accounting for Uncertainty in the Evolutionary Timescale of Green Plants Through Clock-Partitioning and Fossil Calibration Strategies","volume":"69","author":[{"family":"Nie","given":"Yuan"},{"family":"Foster","given":"Charles S P"},{"family":"Zhu","given":"Tianqi"},{"family":"Yao","given":"Ru"},{"family":"Duchêne","given":"David A"},{"family":"Ho","given":"Simon Y W"},{"family":"Zhong","given":"Bojian"}],"issued":{"date-parts":[["2020",1,1]]}}}],"schema":"https://github.com/citation-style-language/schema/raw/master/csl-citation.json"} </w:instrText>
            </w:r>
            <w:r w:rsidRPr="006F37A2">
              <w:rPr>
                <w:rFonts w:eastAsia="Times New Roman"/>
                <w:b/>
                <w:color w:val="000000"/>
                <w:sz w:val="18"/>
                <w:szCs w:val="16"/>
              </w:rPr>
              <w:fldChar w:fldCharType="separate"/>
            </w:r>
            <w:r w:rsidR="0081448D" w:rsidRPr="006F37A2">
              <w:rPr>
                <w:sz w:val="18"/>
              </w:rPr>
              <w:t>[175]</w:t>
            </w:r>
            <w:r w:rsidRPr="006F37A2">
              <w:rPr>
                <w:rFonts w:eastAsia="Times New Roman"/>
                <w:b/>
                <w:color w:val="000000"/>
                <w:sz w:val="18"/>
                <w:szCs w:val="16"/>
              </w:rPr>
              <w:fldChar w:fldCharType="end"/>
            </w:r>
          </w:p>
        </w:tc>
        <w:tc>
          <w:tcPr>
            <w:tcW w:w="1614" w:type="dxa"/>
            <w:gridSpan w:val="2"/>
            <w:tcBorders>
              <w:bottom w:val="single" w:sz="4" w:space="0" w:color="auto"/>
            </w:tcBorders>
            <w:shd w:val="clear" w:color="auto" w:fill="auto"/>
            <w:vAlign w:val="center"/>
          </w:tcPr>
          <w:p w14:paraId="0F82AF14" w14:textId="04586E6E" w:rsidR="00FE3D11" w:rsidRPr="006F37A2" w:rsidRDefault="00FE3D11" w:rsidP="00FE3D11">
            <w:pPr>
              <w:spacing w:after="0" w:line="240" w:lineRule="auto"/>
              <w:ind w:firstLine="0"/>
              <w:jc w:val="center"/>
              <w:rPr>
                <w:rFonts w:eastAsia="Times New Roman"/>
                <w:b/>
                <w:color w:val="000000"/>
                <w:sz w:val="18"/>
                <w:szCs w:val="16"/>
              </w:rPr>
            </w:pPr>
            <w:r w:rsidRPr="006F37A2">
              <w:rPr>
                <w:rFonts w:eastAsia="Times New Roman"/>
                <w:b/>
                <w:color w:val="000000"/>
                <w:sz w:val="18"/>
                <w:szCs w:val="16"/>
              </w:rPr>
              <w:t xml:space="preserve">Sánchez-Baracaldo et al. 2017 </w:t>
            </w:r>
            <w:r w:rsidRPr="006F37A2">
              <w:rPr>
                <w:rFonts w:eastAsia="Times New Roman"/>
                <w:b/>
                <w:sz w:val="18"/>
                <w:szCs w:val="16"/>
              </w:rPr>
              <w:fldChar w:fldCharType="begin"/>
            </w:r>
            <w:r w:rsidR="006F44C8" w:rsidRPr="006F37A2">
              <w:rPr>
                <w:rFonts w:eastAsia="Times New Roman"/>
                <w:b/>
                <w:sz w:val="18"/>
                <w:szCs w:val="16"/>
              </w:rPr>
              <w:instrText xml:space="preserve"> ADDIN ZOTERO_ITEM CSL_CITATION {"citationID":"H7xs70R3","properties":{"formattedCitation":"[8]","plainCitation":"[8]","noteIndex":0},"citationItems":[{"id":"1f9X8Jg2/t2R9AMik","uris":["http://zotero.org/users/6200044/items/KTC3YV5I"],"itemData":{"id":56,"type":"article-journal","abstract":"Although it is widely accepted that the chrloroplasts in photosynthetic eukaryotes can be traced back to a single cyanobacterial ancestor, the nature of that ancestor remains debated. Chloroplasts have been proposed to derive from either early- or late-branching cyanobacterial lineages, and similarly, the timing and ecological setting of this event remain uncertain. Phylogenomic and Bayesian relaxed molecular clock analyses show that the chloroplast lineage branched deep within the cyanobacterial tree of life </w:instrText>
            </w:r>
            <w:r w:rsidR="006F44C8" w:rsidRPr="006F37A2">
              <w:rPr>
                <w:rFonts w:ascii="Cambria Math" w:eastAsia="Times New Roman" w:hAnsi="Cambria Math" w:cs="Cambria Math"/>
                <w:b/>
                <w:sz w:val="18"/>
                <w:szCs w:val="16"/>
              </w:rPr>
              <w:instrText>∼</w:instrText>
            </w:r>
            <w:r w:rsidR="006F44C8" w:rsidRPr="006F37A2">
              <w:rPr>
                <w:rFonts w:eastAsia="Times New Roman"/>
                <w:b/>
                <w:sz w:val="18"/>
                <w:szCs w:val="16"/>
              </w:rPr>
              <w:instrText xml:space="preserve">2.1 billion y ago, and ancestral trait reconstruction places this event in low-salinity environments. The chloroplast took another 200 My to become established, with most extant groups originating much later. Our analyses help to illuminate the little known evolutionary history of early life on land.The early evolutionary history of the chloroplast lineage remains an open question. It is widely accepted that the endosymbiosis that established the chloroplast lineage in eukaryotes can be traced back to a single event, in which a cyanobacterium was incorporated into a protistan host. It is still unclear, however, which Cyanobacteria are most closely related to the chloroplast, when the plastid lineage first evolved, and in what habitats this endosymbiotic event occurred. We present phylogenomic and molecular clock analyses, including data from cyanobacterial and chloroplast genomes using a Bayesian approach, with the aim of estimating the age for the primary endosymbiotic event, the ages of crown groups for photosynthetic eukaryotes, and the independent incorporation of a cyanobacterial endosymbiont by Paulinella. Our analyses include both broad taxon sampling (119 taxa) and 18 fossil calibrations across all Cyanobacteria and photosynthetic eukaryotes. Phylogenomic analyses support the hypothesis that the chloroplast lineage diverged from its closet relative Gloeomargarita, a basal cyanobacterial lineage, </w:instrText>
            </w:r>
            <w:r w:rsidR="006F44C8" w:rsidRPr="006F37A2">
              <w:rPr>
                <w:rFonts w:ascii="Cambria Math" w:eastAsia="Times New Roman" w:hAnsi="Cambria Math" w:cs="Cambria Math"/>
                <w:b/>
                <w:sz w:val="18"/>
                <w:szCs w:val="16"/>
              </w:rPr>
              <w:instrText>∼</w:instrText>
            </w:r>
            <w:r w:rsidR="006F44C8" w:rsidRPr="006F37A2">
              <w:rPr>
                <w:rFonts w:eastAsia="Times New Roman"/>
                <w:b/>
                <w:sz w:val="18"/>
                <w:szCs w:val="16"/>
              </w:rPr>
              <w:instrText xml:space="preserve">2.1 billion y ago (Bya). Our analyses suggest that the Archaeplastida, consisting of glaucophytes, red algae, green algae, and land plants, share a common ancestor that lived </w:instrText>
            </w:r>
            <w:r w:rsidR="006F44C8" w:rsidRPr="006F37A2">
              <w:rPr>
                <w:rFonts w:ascii="Cambria Math" w:eastAsia="Times New Roman" w:hAnsi="Cambria Math" w:cs="Cambria Math"/>
                <w:b/>
                <w:sz w:val="18"/>
                <w:szCs w:val="16"/>
              </w:rPr>
              <w:instrText>∼</w:instrText>
            </w:r>
            <w:r w:rsidR="006F44C8" w:rsidRPr="006F37A2">
              <w:rPr>
                <w:rFonts w:eastAsia="Times New Roman"/>
                <w:b/>
                <w:sz w:val="18"/>
                <w:szCs w:val="16"/>
              </w:rPr>
              <w:instrText xml:space="preserve">1.9 Bya. Whereas crown group Rhodophyta evolved in the Mesoproterozoic Era (1,600–1,000 Mya), crown groups Chlorophyta and Streptophyta began to radiate early in the Neoproterozoic (1,000–542 Mya). Stochastic mapping analyses indicate that the first endosymbiotic event occurred in low-salinity environments. Both red and green algae colonized marine environments early in their histories, with prasinophyte green phytoplankton diversifying 850–650 Mya.","container-title":"Proceedings of the National Academy of Sciences","DOI":"10.1073/pnas.1620089114","issue":"37","journalAbbreviation":"Proc Natl Acad Sci USA","page":"E7737","title":"Early photosynthetic eukaryotes inhabited low-salinity habitats","volume":"114","author":[{"family":"Sánchez-Baracaldo","given":"Patricia"},{"family":"Raven","given":"John A."},{"family":"Pisani","given":"Davide"},{"family":"Knoll","given":"Andrew H."}],"issued":{"date-parts":[["2017"]],"season":"Wrzesie"}}}],"schema":"https://github.com/citation-style-language/schema/raw/master/csl-citation.json"} </w:instrText>
            </w:r>
            <w:r w:rsidRPr="006F37A2">
              <w:rPr>
                <w:rFonts w:eastAsia="Times New Roman"/>
                <w:b/>
                <w:sz w:val="18"/>
                <w:szCs w:val="16"/>
              </w:rPr>
              <w:fldChar w:fldCharType="separate"/>
            </w:r>
            <w:r w:rsidRPr="006F37A2">
              <w:rPr>
                <w:sz w:val="18"/>
              </w:rPr>
              <w:t>[8]</w:t>
            </w:r>
            <w:r w:rsidRPr="006F37A2">
              <w:rPr>
                <w:rFonts w:eastAsia="Times New Roman"/>
                <w:b/>
                <w:sz w:val="18"/>
                <w:szCs w:val="16"/>
              </w:rPr>
              <w:fldChar w:fldCharType="end"/>
            </w:r>
          </w:p>
        </w:tc>
        <w:tc>
          <w:tcPr>
            <w:tcW w:w="1320" w:type="dxa"/>
            <w:tcBorders>
              <w:bottom w:val="single" w:sz="4" w:space="0" w:color="auto"/>
            </w:tcBorders>
            <w:shd w:val="clear" w:color="auto" w:fill="auto"/>
            <w:vAlign w:val="center"/>
          </w:tcPr>
          <w:p w14:paraId="238356C1" w14:textId="73378686" w:rsidR="00FE3D11" w:rsidRPr="006F37A2" w:rsidRDefault="00FE3D11" w:rsidP="00FE3D11">
            <w:pPr>
              <w:spacing w:after="0" w:line="240" w:lineRule="auto"/>
              <w:ind w:firstLine="0"/>
              <w:jc w:val="center"/>
              <w:rPr>
                <w:rFonts w:eastAsia="Times New Roman"/>
                <w:b/>
                <w:color w:val="000000"/>
                <w:sz w:val="18"/>
                <w:szCs w:val="16"/>
              </w:rPr>
            </w:pPr>
            <w:r w:rsidRPr="006F37A2">
              <w:rPr>
                <w:rFonts w:eastAsia="Times New Roman"/>
                <w:b/>
                <w:color w:val="000000"/>
                <w:sz w:val="18"/>
                <w:szCs w:val="16"/>
              </w:rPr>
              <w:t xml:space="preserve">Yang et al. 2016 </w:t>
            </w:r>
            <w:r w:rsidRPr="006F37A2">
              <w:rPr>
                <w:rFonts w:eastAsia="Times New Roman"/>
                <w:b/>
                <w:color w:val="000000"/>
                <w:sz w:val="18"/>
                <w:szCs w:val="16"/>
              </w:rPr>
              <w:fldChar w:fldCharType="begin"/>
            </w:r>
            <w:r w:rsidR="006F44C8" w:rsidRPr="006F37A2">
              <w:rPr>
                <w:rFonts w:eastAsia="Times New Roman"/>
                <w:b/>
                <w:color w:val="000000"/>
                <w:sz w:val="18"/>
                <w:szCs w:val="16"/>
              </w:rPr>
              <w:instrText xml:space="preserve"> ADDIN ZOTERO_ITEM CSL_CITATION {"citationID":"vmj5Laq8","properties":{"formattedCitation":"[219]","plainCitation":"[219]","noteIndex":0},"citationItems":[{"id":"1f9X8Jg2/qkGX6527","uris":["http://zotero.org/users/local/QKb8uh42/items/HYMGSUFW"],"itemData":{"id":224,"type":"article-journal","abstract":"The Florideophyceae is the most abundant and taxonomically diverse class of red algae (Rhodophyta). However, many aspects of the systematics and divergence times of the group remain unresolved. Using a seven-gene concatenated dataset (nuclear EF2, LSU and SSU rRNAs, mitochondrial cox1, and plastid rbcL, psaA and psbA genes), we generated a robust phylogeny of red algae to provide an evolutionary timeline for florideophyte diversification. Our relaxed molecular clock analysis suggests that the Florideophyceae diverged approximately 943 (817–1,049) million years ago (Ma). The major divergences in this class involved the emergence of Hildenbrandiophycidae [ca. 781 (681–879) Ma], Nemaliophycidae [ca. 661 (597–736) Ma], Corallinophycidae [ca. 579 (543–617) Ma], and the split of Ahnfeltiophycidae and Rhodymeniophycidae [ca. 508 (442–580) Ma]. Within these clades, extant diversity reflects largely Phanerozoic diversification. Divergences within Florideophyceae were accompanied by evolutionary changes in the carposporophyte stage, leading to a successful strategy for maximizing spore production from each fertilization event. Our research provides robust estimates for the divergence times of major lineages within the Florideophyceae. This timeline was used to interpret the emergence of key morphological innovations that characterize these multicellular red algae.","container-title":"Scientific Reports","DOI":"10.1038/srep21361","ISSN":"2045-2322","issue":"1","journalAbbreviation":"Sci Rep","language":"en","note":"number: 1\npublisher: Nature Publishing Group","page":"21361","source":"www.nature.com","title":"Divergence time estimates and the evolution of major lineages in the florideophyte red algae","volume":"6","author":[{"family":"Yang","given":"Eun Chan"},{"family":"Boo","given":"Sung Min"},{"family":"Bhattacharya","given":"Debashish"},{"family":"Saunders","given":"Gary W."},{"family":"Knoll","given":"Andrew H."},{"family":"Fredericq","given":"Suzanne"},{"family":"Graf","given":"Louis"},{"family":"Yoon","given":"Hwan Su"}],"issued":{"date-parts":[["2016",2,19]]}}}],"schema":"https://github.com/citation-style-language/schema/raw/master/csl-citation.json"} </w:instrText>
            </w:r>
            <w:r w:rsidRPr="006F37A2">
              <w:rPr>
                <w:rFonts w:eastAsia="Times New Roman"/>
                <w:b/>
                <w:color w:val="000000"/>
                <w:sz w:val="18"/>
                <w:szCs w:val="16"/>
              </w:rPr>
              <w:fldChar w:fldCharType="separate"/>
            </w:r>
            <w:r w:rsidR="00EB2651" w:rsidRPr="006F37A2">
              <w:rPr>
                <w:sz w:val="18"/>
              </w:rPr>
              <w:t>[219]</w:t>
            </w:r>
            <w:r w:rsidRPr="006F37A2">
              <w:rPr>
                <w:rFonts w:eastAsia="Times New Roman"/>
                <w:b/>
                <w:color w:val="000000"/>
                <w:sz w:val="18"/>
                <w:szCs w:val="16"/>
              </w:rPr>
              <w:fldChar w:fldCharType="end"/>
            </w:r>
          </w:p>
        </w:tc>
        <w:tc>
          <w:tcPr>
            <w:tcW w:w="1399" w:type="dxa"/>
            <w:gridSpan w:val="2"/>
            <w:tcBorders>
              <w:bottom w:val="single" w:sz="4" w:space="0" w:color="auto"/>
            </w:tcBorders>
            <w:shd w:val="clear" w:color="auto" w:fill="auto"/>
            <w:vAlign w:val="center"/>
          </w:tcPr>
          <w:p w14:paraId="00A3DE58" w14:textId="3A284BB8" w:rsidR="00FE3D11" w:rsidRPr="006F37A2" w:rsidRDefault="00FE3D11" w:rsidP="00FE3D11">
            <w:pPr>
              <w:spacing w:after="0" w:line="240" w:lineRule="auto"/>
              <w:ind w:firstLine="0"/>
              <w:jc w:val="center"/>
              <w:rPr>
                <w:rFonts w:eastAsia="Times New Roman"/>
                <w:b/>
                <w:color w:val="000000"/>
                <w:sz w:val="18"/>
                <w:szCs w:val="16"/>
              </w:rPr>
            </w:pPr>
            <w:r w:rsidRPr="006F37A2">
              <w:rPr>
                <w:rFonts w:eastAsia="Times New Roman"/>
                <w:b/>
                <w:color w:val="000000"/>
                <w:sz w:val="18"/>
                <w:szCs w:val="16"/>
              </w:rPr>
              <w:t xml:space="preserve">Blank 2013 </w:t>
            </w:r>
            <w:r w:rsidRPr="006F37A2">
              <w:rPr>
                <w:rFonts w:eastAsia="Times New Roman"/>
                <w:b/>
                <w:bCs/>
                <w:sz w:val="18"/>
                <w:szCs w:val="16"/>
                <w:lang w:eastAsia="pl-PL"/>
              </w:rPr>
              <w:fldChar w:fldCharType="begin"/>
            </w:r>
            <w:r w:rsidR="006F44C8" w:rsidRPr="006F37A2">
              <w:rPr>
                <w:rFonts w:eastAsia="Times New Roman"/>
                <w:b/>
                <w:bCs/>
                <w:sz w:val="18"/>
                <w:szCs w:val="16"/>
                <w:lang w:eastAsia="pl-PL"/>
              </w:rPr>
              <w:instrText xml:space="preserve"> ADDIN ZOTERO_ITEM CSL_CITATION {"citationID":"3VLJe3BU","properties":{"formattedCitation":"[128]","plainCitation":"[128]","noteIndex":0},"citationItems":[{"id":"1f9X8Jg2/ScTXw6fe","uris":["http://zotero.org/users/local/QKb8uh42/items/296VZ879"],"itemData":{"id":163,"type":"article-journal","abstract":"Phylogenetic analyses were performed on concatenated data sets of 31 genes and 11,789 unambiguously alignable characters from 37 cyanobacterial and 35 chloroplast genomes. The plastid lineage emerged somewhat early in the cyanobacterial tree, at a time when Cyanobacteria were likely unicellular and restricted to freshwater ecosystems. Using relaxed molecular clocks and 22 age constraints spanning cyanobacterial and eukaryote nodes, the common ancestor to the photosynthetic eukaryotes was predicted to have also inhabited freshwater environments around the time that oxygen appeared in the atmosphere (2.0–2.3 Ga). Early diversifications within each of the three major plastid clades were also inferred to have occurred in freshwater environments, through the late Paleoproterozoic and into the middle Mesoproterozoic. The colonization of marine environments by photosynthetic eukaryotes may not have occurred until after the middle Mesoproterozoic (1.2–1.5 Ga). The evolutionary hypotheses proposed here predict that early photosynthetic eukaryotes may have never experienced the widespread anoxia or euxinia suggested to have characterized marine environments in the Paleoproterozoic to early Mesoproterozoic. It also proposes that earliest acritarchs (1.5–1.7 Ga) may have been produced by freshwater taxa. This study highlights how the early evolution of habitat preference in photosynthetic eukaryotes, along with Cyanobacteria, could have contributed to changing biogeochemical conditions on the early Earth.","container-title":"Journal of Phycology","DOI":"10.1111/jpy.12111","ISSN":"1529-8817","issue":"6","language":"en","note":"_eprint: https://onlinelibrary.wiley.com/doi/pdf/10.1111/jpy.12111","page":"1040-1055","source":"Wiley Online Library","title":"Origin and early evolution of photosynthetic eukaryotes in freshwater environments: reinterpreting proterozoic paleobiology and biogeochemical processes in light of trait evolution","title-short":"Origin and early evolution of photosynthetic eukaryotes in freshwater environments","volume":"49","author":[{"family":"Blank","given":"Carrine E."}],"issued":{"date-parts":[["2013"]]}}}],"schema":"https://github.com/citation-style-language/schema/raw/master/csl-citation.json"} </w:instrText>
            </w:r>
            <w:r w:rsidRPr="006F37A2">
              <w:rPr>
                <w:rFonts w:eastAsia="Times New Roman"/>
                <w:b/>
                <w:bCs/>
                <w:sz w:val="18"/>
                <w:szCs w:val="16"/>
                <w:lang w:eastAsia="pl-PL"/>
              </w:rPr>
              <w:fldChar w:fldCharType="separate"/>
            </w:r>
            <w:r w:rsidR="00B72079" w:rsidRPr="006F37A2">
              <w:rPr>
                <w:sz w:val="18"/>
              </w:rPr>
              <w:t>[128]</w:t>
            </w:r>
            <w:r w:rsidRPr="006F37A2">
              <w:rPr>
                <w:rFonts w:eastAsia="Times New Roman"/>
                <w:b/>
                <w:bCs/>
                <w:sz w:val="18"/>
                <w:szCs w:val="16"/>
                <w:lang w:eastAsia="pl-PL"/>
              </w:rPr>
              <w:fldChar w:fldCharType="end"/>
            </w:r>
          </w:p>
        </w:tc>
        <w:tc>
          <w:tcPr>
            <w:tcW w:w="1238" w:type="dxa"/>
            <w:tcBorders>
              <w:bottom w:val="single" w:sz="4" w:space="0" w:color="auto"/>
            </w:tcBorders>
            <w:shd w:val="clear" w:color="auto" w:fill="auto"/>
            <w:vAlign w:val="center"/>
          </w:tcPr>
          <w:p w14:paraId="29957A3C" w14:textId="707B4BDA" w:rsidR="00FE3D11" w:rsidRPr="006F37A2" w:rsidRDefault="00FE3D11" w:rsidP="00FE3D11">
            <w:pPr>
              <w:spacing w:after="0" w:line="240" w:lineRule="auto"/>
              <w:ind w:firstLine="0"/>
              <w:jc w:val="center"/>
              <w:rPr>
                <w:rFonts w:eastAsia="Times New Roman"/>
                <w:b/>
                <w:color w:val="000000"/>
                <w:sz w:val="18"/>
                <w:szCs w:val="16"/>
              </w:rPr>
            </w:pPr>
            <w:r w:rsidRPr="006F37A2">
              <w:rPr>
                <w:rFonts w:eastAsia="Times New Roman"/>
                <w:b/>
                <w:color w:val="000000"/>
                <w:sz w:val="18"/>
                <w:szCs w:val="16"/>
              </w:rPr>
              <w:t xml:space="preserve">Parfrey et al. 2011 </w:t>
            </w:r>
            <w:r w:rsidRPr="006F37A2">
              <w:rPr>
                <w:rFonts w:eastAsia="Times New Roman"/>
                <w:b/>
                <w:bCs/>
                <w:sz w:val="18"/>
                <w:szCs w:val="16"/>
                <w:lang w:eastAsia="en-GB"/>
              </w:rPr>
              <w:fldChar w:fldCharType="begin"/>
            </w:r>
            <w:r w:rsidR="006F44C8" w:rsidRPr="006F37A2">
              <w:rPr>
                <w:rFonts w:eastAsia="Times New Roman"/>
                <w:b/>
                <w:bCs/>
                <w:sz w:val="18"/>
                <w:szCs w:val="16"/>
                <w:lang w:eastAsia="en-GB"/>
              </w:rPr>
              <w:instrText xml:space="preserve"> ADDIN ZOTERO_ITEM CSL_CITATION {"citationID":"4AjPZCfB","properties":{"formattedCitation":"[220]","plainCitation":"[220]","noteIndex":0},"citationItems":[{"id":"1f9X8Jg2/dXCyaifx","uris":["http://zotero.org/users/local/QKb8uh42/items/NB56FLTA"],"itemData":{"id":168,"type":"webpage","title":"Estimating the timing of early eukaryotic diversification with multigene molecular clocks | PNAS","URL":"https://www.pnas.org/doi/abs/10.1073/pnas.1110633108","accessed":{"date-parts":[["2022",5,27]]}}}],"schema":"https://github.com/citation-style-language/schema/raw/master/csl-citation.json"} </w:instrText>
            </w:r>
            <w:r w:rsidRPr="006F37A2">
              <w:rPr>
                <w:rFonts w:eastAsia="Times New Roman"/>
                <w:b/>
                <w:bCs/>
                <w:sz w:val="18"/>
                <w:szCs w:val="16"/>
                <w:lang w:eastAsia="en-GB"/>
              </w:rPr>
              <w:fldChar w:fldCharType="separate"/>
            </w:r>
            <w:r w:rsidR="00EB2651" w:rsidRPr="006F37A2">
              <w:rPr>
                <w:sz w:val="18"/>
              </w:rPr>
              <w:t>[220]</w:t>
            </w:r>
            <w:r w:rsidRPr="006F37A2">
              <w:rPr>
                <w:rFonts w:eastAsia="Times New Roman"/>
                <w:b/>
                <w:bCs/>
                <w:sz w:val="18"/>
                <w:szCs w:val="16"/>
                <w:lang w:eastAsia="en-GB"/>
              </w:rPr>
              <w:fldChar w:fldCharType="end"/>
            </w:r>
          </w:p>
        </w:tc>
        <w:tc>
          <w:tcPr>
            <w:tcW w:w="1073" w:type="dxa"/>
            <w:tcBorders>
              <w:bottom w:val="single" w:sz="4" w:space="0" w:color="auto"/>
            </w:tcBorders>
            <w:shd w:val="clear" w:color="auto" w:fill="auto"/>
            <w:vAlign w:val="center"/>
          </w:tcPr>
          <w:p w14:paraId="667F2657" w14:textId="55AE79EE" w:rsidR="00FE3D11" w:rsidRPr="006F37A2" w:rsidRDefault="00FE3D11" w:rsidP="00FE3D11">
            <w:pPr>
              <w:spacing w:after="0" w:line="240" w:lineRule="auto"/>
              <w:ind w:firstLine="0"/>
              <w:jc w:val="center"/>
              <w:rPr>
                <w:rFonts w:eastAsia="Times New Roman"/>
                <w:b/>
                <w:color w:val="000000"/>
                <w:sz w:val="18"/>
                <w:szCs w:val="16"/>
              </w:rPr>
            </w:pPr>
            <w:r w:rsidRPr="006F37A2">
              <w:rPr>
                <w:rFonts w:eastAsia="Times New Roman"/>
                <w:b/>
                <w:color w:val="000000"/>
                <w:sz w:val="18"/>
                <w:szCs w:val="16"/>
              </w:rPr>
              <w:t xml:space="preserve">Berney at al. 2006 </w:t>
            </w:r>
            <w:r w:rsidRPr="006F37A2">
              <w:rPr>
                <w:rFonts w:eastAsia="Times New Roman"/>
                <w:b/>
                <w:color w:val="000000"/>
                <w:sz w:val="18"/>
                <w:szCs w:val="16"/>
              </w:rPr>
              <w:fldChar w:fldCharType="begin"/>
            </w:r>
            <w:r w:rsidR="006F44C8" w:rsidRPr="006F37A2">
              <w:rPr>
                <w:rFonts w:eastAsia="Times New Roman"/>
                <w:b/>
                <w:color w:val="000000"/>
                <w:sz w:val="18"/>
                <w:szCs w:val="16"/>
              </w:rPr>
              <w:instrText xml:space="preserve"> ADDIN ZOTERO_ITEM CSL_CITATION {"citationID":"dNGrehbY","properties":{"formattedCitation":"[179]","plainCitation":"[179]","noteIndex":0},"citationItems":[{"id":"1f9X8Jg2/albHUDlu","uris":["http://zotero.org/users/local/QKb8uh42/items/ZEARWXCT"],"itemData":{"id":230,"type":"article-journal","abstract":"Recent attempts to establish a molecular time-scale of eukaryote evolution failed to provide a congruent view on the timing of the origin and early diversification of eukaryotes. The major discrepancies in molecular time estimates are related to questions concerning the calibration of the tree. To limit these uncertainties, we used here as a source of calibration points the rich and continuous microfossil record of dinoflagellates, diatoms and coccolithophorids. We calibrated a small-subunit ribosomal RNA tree of eukaryotes with four maximum and 22 minimum time constraints. Using these multiple calibration points in a Bayesian relaxed molecular clock framework, we inferred that the early radiation of eukaryotes occurred near the Mesoproterozoic–Neoproterozoic boundary, about 1100 million years ago. Our results indicate that most Proterozoic fossils of possible eukaryotic origin cannot be confidently assigned to extant lineages and should therefore not be used as calibration points in molecular dating.","container-title":"Proceedings of the Royal Society B: Biological Sciences","DOI":"10.1098/rspb.2006.3537","issue":"1596","note":"publisher: Royal Society","page":"1867-1872","source":"royalsocietypublishing.org (Atypon)","title":"A molecular time-scale for eukaryote evolution recalibrated with the continuous microfossil record","volume":"273","author":[{"family":"Berney","given":"Cédric"},{"family":"Pawlowski","given":"Jan"}],"issued":{"date-parts":[["2006",8,7]]}}}],"schema":"https://github.com/citation-style-language/schema/raw/master/csl-citation.json"} </w:instrText>
            </w:r>
            <w:r w:rsidRPr="006F37A2">
              <w:rPr>
                <w:rFonts w:eastAsia="Times New Roman"/>
                <w:b/>
                <w:color w:val="000000"/>
                <w:sz w:val="18"/>
                <w:szCs w:val="16"/>
              </w:rPr>
              <w:fldChar w:fldCharType="separate"/>
            </w:r>
            <w:r w:rsidR="00B30F06" w:rsidRPr="006F37A2">
              <w:rPr>
                <w:sz w:val="18"/>
              </w:rPr>
              <w:t>[179]</w:t>
            </w:r>
            <w:r w:rsidRPr="006F37A2">
              <w:rPr>
                <w:rFonts w:eastAsia="Times New Roman"/>
                <w:b/>
                <w:color w:val="000000"/>
                <w:sz w:val="18"/>
                <w:szCs w:val="16"/>
              </w:rPr>
              <w:fldChar w:fldCharType="end"/>
            </w:r>
          </w:p>
        </w:tc>
        <w:tc>
          <w:tcPr>
            <w:tcW w:w="1369" w:type="dxa"/>
            <w:gridSpan w:val="2"/>
            <w:tcBorders>
              <w:bottom w:val="single" w:sz="4" w:space="0" w:color="auto"/>
            </w:tcBorders>
            <w:shd w:val="clear" w:color="auto" w:fill="auto"/>
            <w:vAlign w:val="center"/>
          </w:tcPr>
          <w:p w14:paraId="36EEB514" w14:textId="0A9CD185" w:rsidR="00FE3D11" w:rsidRPr="006F37A2" w:rsidRDefault="00FE3D11" w:rsidP="00FE3D11">
            <w:pPr>
              <w:spacing w:after="0" w:line="240" w:lineRule="auto"/>
              <w:ind w:firstLine="0"/>
              <w:jc w:val="center"/>
              <w:rPr>
                <w:rFonts w:eastAsia="Times New Roman"/>
                <w:b/>
                <w:color w:val="000000"/>
                <w:sz w:val="18"/>
                <w:szCs w:val="16"/>
              </w:rPr>
            </w:pPr>
            <w:r w:rsidRPr="006F37A2">
              <w:rPr>
                <w:rFonts w:eastAsia="Times New Roman"/>
                <w:b/>
                <w:color w:val="000000"/>
                <w:sz w:val="18"/>
                <w:szCs w:val="16"/>
              </w:rPr>
              <w:t xml:space="preserve">Yoon at al. 2004 </w:t>
            </w:r>
            <w:r w:rsidRPr="006F37A2">
              <w:rPr>
                <w:rFonts w:eastAsia="Times New Roman"/>
                <w:b/>
                <w:color w:val="000000"/>
                <w:sz w:val="18"/>
                <w:szCs w:val="16"/>
              </w:rPr>
              <w:fldChar w:fldCharType="begin"/>
            </w:r>
            <w:r w:rsidR="006F44C8" w:rsidRPr="006F37A2">
              <w:rPr>
                <w:rFonts w:eastAsia="Times New Roman"/>
                <w:b/>
                <w:color w:val="000000"/>
                <w:sz w:val="18"/>
                <w:szCs w:val="16"/>
              </w:rPr>
              <w:instrText xml:space="preserve"> ADDIN ZOTERO_ITEM CSL_CITATION {"citationID":"lum8cTJ7","properties":{"formattedCitation":"[178]","plainCitation":"[178]","noteIndex":0},"citationItems":[{"id":"1f9X8Jg2/OMafg1YU","uris":["http://zotero.org/users/local/QKb8uh42/items/THP9V7Z5"],"itemData":{"id":221,"type":"article-journal","abstract":"The appearance of photosynthetic eukaryotes (algae and plants) dramatically altered the Earth's ecosystem, making possible all vertebrate life on land, including humans. Dating algal origin is, however, frustrated by a meager fossil record. We generated a plastid multi-gene phylogeny with Bayesian inference and then used maximum likelihood molecular clock methods to estimate algal divergence times. The plastid tree was used as a surrogate for algal host evolution because of recent phylogenetic evidence supporting the vertical ancestry of the plastid in the red, green, and glaucophyte algae. Nodes in the plastid tree were constrained with six reliable fossil dates and a maximum age of 3,500 MYA based on the earliest known eubacterial fossil. Our analyses support an ancient (late Paleoproterozoic) origin of photosynthetic eukaryotes with the primary endosymbiosis that gave rise to the first alga having occurred after the split of the Plantae (i.e., red, green, and glaucophyte algae plus land plants) from the opisthokonts sometime before 1,558 MYA. The split of the red and green algae is calculated to have occurred about 1,500 MYA, and the putative single red algal secondary endosymbiosis that gave rise to the plastid in the cryptophyte, haptophyte, and stramenopile algae (chromists) occurred about 1,300 MYA. These dates, which are consistent with fossil evidence for putative marine algae (i.e., acritarchs) from the early Mesoproterozoic (1,500 MYA) and with a major eukaryotic diversification in the very late Mesoproterozoic and Neoproterozoic, provide a molecular timeline for understanding algal evolution.","container-title":"Molecular Biology and Evolution","DOI":"10.1093/molbev/msh075","ISSN":"0737-4038","issue":"5","journalAbbreviation":"Mol Biol Evol","language":"eng","note":"PMID: 14963099","page":"809-818","source":"PubMed","title":"A molecular timeline for the origin of photosynthetic eukaryotes","volume":"21","author":[{"family":"Yoon","given":"Hwan Su"},{"family":"Hackett","given":"Jeremiah D."},{"family":"Ciniglia","given":"Claudia"},{"family":"Pinto","given":"Gabriele"},{"family":"Bhattacharya","given":"Debashish"}],"issued":{"date-parts":[["2004",5]]}}}],"schema":"https://github.com/citation-style-language/schema/raw/master/csl-citation.json"} </w:instrText>
            </w:r>
            <w:r w:rsidRPr="006F37A2">
              <w:rPr>
                <w:rFonts w:eastAsia="Times New Roman"/>
                <w:b/>
                <w:color w:val="000000"/>
                <w:sz w:val="18"/>
                <w:szCs w:val="16"/>
              </w:rPr>
              <w:fldChar w:fldCharType="separate"/>
            </w:r>
            <w:r w:rsidR="00B30F06" w:rsidRPr="006F37A2">
              <w:rPr>
                <w:sz w:val="18"/>
              </w:rPr>
              <w:t>[178]</w:t>
            </w:r>
            <w:r w:rsidRPr="006F37A2">
              <w:rPr>
                <w:rFonts w:eastAsia="Times New Roman"/>
                <w:b/>
                <w:color w:val="000000"/>
                <w:sz w:val="18"/>
                <w:szCs w:val="16"/>
              </w:rPr>
              <w:fldChar w:fldCharType="end"/>
            </w:r>
          </w:p>
        </w:tc>
        <w:tc>
          <w:tcPr>
            <w:tcW w:w="1245" w:type="dxa"/>
            <w:tcBorders>
              <w:bottom w:val="single" w:sz="4" w:space="0" w:color="auto"/>
            </w:tcBorders>
            <w:shd w:val="clear" w:color="auto" w:fill="auto"/>
            <w:vAlign w:val="center"/>
          </w:tcPr>
          <w:p w14:paraId="7EA59DC6" w14:textId="7A923A1F" w:rsidR="00FE3D11" w:rsidRPr="006F37A2" w:rsidRDefault="00FE3D11" w:rsidP="00FE3D11">
            <w:pPr>
              <w:spacing w:after="0" w:line="240" w:lineRule="auto"/>
              <w:ind w:firstLine="0"/>
              <w:jc w:val="center"/>
              <w:rPr>
                <w:rFonts w:eastAsia="Times New Roman"/>
                <w:b/>
                <w:color w:val="000000"/>
                <w:sz w:val="18"/>
                <w:szCs w:val="16"/>
              </w:rPr>
            </w:pPr>
            <w:r w:rsidRPr="006F37A2">
              <w:rPr>
                <w:rFonts w:eastAsia="Times New Roman"/>
                <w:b/>
                <w:color w:val="000000"/>
                <w:sz w:val="18"/>
                <w:szCs w:val="16"/>
              </w:rPr>
              <w:t xml:space="preserve">Douzery et al. 2004 </w:t>
            </w:r>
            <w:r w:rsidRPr="006F37A2">
              <w:rPr>
                <w:rFonts w:eastAsia="Times New Roman"/>
                <w:b/>
                <w:color w:val="000000"/>
                <w:sz w:val="18"/>
                <w:szCs w:val="16"/>
              </w:rPr>
              <w:fldChar w:fldCharType="begin"/>
            </w:r>
            <w:r w:rsidR="006F44C8" w:rsidRPr="006F37A2">
              <w:rPr>
                <w:rFonts w:eastAsia="Times New Roman"/>
                <w:b/>
                <w:color w:val="000000"/>
                <w:sz w:val="18"/>
                <w:szCs w:val="16"/>
              </w:rPr>
              <w:instrText xml:space="preserve"> ADDIN ZOTERO_ITEM CSL_CITATION {"citationID":"2LRWJXLM","properties":{"formattedCitation":"[177]","plainCitation":"[177]","noteIndex":0},"citationItems":[{"id":"1f9X8Jg2/CmtNwjd1","uris":["http://zotero.org/users/local/QKb8uh42/items/DBJ3TZ6X"],"itemData":{"id":231,"type":"article-journal","container-title":"Proceedings of the National Academy of Sciences","DOI":"10.1073/pnas.0403984101","issue":"43","note":"publisher: Proceedings of the National Academy of Sciences","page":"15386-15391","source":"pnas.org (Atypon)","title":"The timing of eukaryotic evolution: Does a relaxed molecular clock reconcile proteins and fossils?","title-short":"The timing of eukaryotic evolution","volume":"101","author":[{"family":"Douzery","given":"Emmanuel J. P."},{"family":"Snell","given":"Elizabeth A."},{"family":"Bapteste","given":"Eric"},{"family":"Delsuc","given":"Frédéric"},{"family":"Philippe","given":"Hervé"}],"issued":{"date-parts":[["2004",10,26]]}}}],"schema":"https://github.com/citation-style-language/schema/raw/master/csl-citation.json"} </w:instrText>
            </w:r>
            <w:r w:rsidRPr="006F37A2">
              <w:rPr>
                <w:rFonts w:eastAsia="Times New Roman"/>
                <w:b/>
                <w:color w:val="000000"/>
                <w:sz w:val="18"/>
                <w:szCs w:val="16"/>
              </w:rPr>
              <w:fldChar w:fldCharType="separate"/>
            </w:r>
            <w:r w:rsidR="00B30F06" w:rsidRPr="006F37A2">
              <w:rPr>
                <w:sz w:val="18"/>
              </w:rPr>
              <w:t>[177]</w:t>
            </w:r>
            <w:r w:rsidRPr="006F37A2">
              <w:rPr>
                <w:rFonts w:eastAsia="Times New Roman"/>
                <w:b/>
                <w:color w:val="000000"/>
                <w:sz w:val="18"/>
                <w:szCs w:val="16"/>
              </w:rPr>
              <w:fldChar w:fldCharType="end"/>
            </w:r>
          </w:p>
        </w:tc>
        <w:tc>
          <w:tcPr>
            <w:tcW w:w="1017" w:type="dxa"/>
            <w:tcBorders>
              <w:bottom w:val="single" w:sz="4" w:space="0" w:color="auto"/>
            </w:tcBorders>
            <w:shd w:val="clear" w:color="auto" w:fill="auto"/>
            <w:vAlign w:val="center"/>
          </w:tcPr>
          <w:p w14:paraId="32A2A925" w14:textId="4F4E4DC9" w:rsidR="00FE3D11" w:rsidRPr="006F37A2" w:rsidRDefault="00FE3D11" w:rsidP="00FE3D11">
            <w:pPr>
              <w:spacing w:after="0" w:line="240" w:lineRule="auto"/>
              <w:ind w:firstLine="0"/>
              <w:jc w:val="center"/>
              <w:rPr>
                <w:rFonts w:eastAsia="Times New Roman"/>
                <w:b/>
                <w:color w:val="000000"/>
                <w:sz w:val="18"/>
                <w:szCs w:val="16"/>
              </w:rPr>
            </w:pPr>
            <w:r w:rsidRPr="006F37A2">
              <w:rPr>
                <w:rFonts w:eastAsia="Times New Roman"/>
                <w:b/>
                <w:color w:val="000000"/>
                <w:sz w:val="18"/>
                <w:szCs w:val="16"/>
              </w:rPr>
              <w:t xml:space="preserve">Hedges et al. 2004 </w:t>
            </w:r>
            <w:r w:rsidRPr="006F37A2">
              <w:rPr>
                <w:rFonts w:eastAsia="Times New Roman"/>
                <w:b/>
                <w:color w:val="000000"/>
                <w:sz w:val="18"/>
                <w:szCs w:val="16"/>
              </w:rPr>
              <w:fldChar w:fldCharType="begin"/>
            </w:r>
            <w:r w:rsidR="006F44C8" w:rsidRPr="006F37A2">
              <w:rPr>
                <w:rFonts w:eastAsia="Times New Roman"/>
                <w:b/>
                <w:color w:val="000000"/>
                <w:sz w:val="18"/>
                <w:szCs w:val="16"/>
              </w:rPr>
              <w:instrText xml:space="preserve"> ADDIN ZOTERO_ITEM CSL_CITATION {"citationID":"9QpFTlpj","properties":{"formattedCitation":"[19]","plainCitation":"[19]","noteIndex":0},"citationItems":[{"id":"1f9X8Jg2/AkHvmZ7Q","uris":["http://zotero.org/users/6200044/items/QJ353GDH"],"itemData":{"id":"8HHTnQK4/yiBUu9iY","type":"article-journal","container-title":"BMC evolutionary biology","issue":"1","note":"publisher: BioMed Central","page":"1–9","source":"Google Scholar","title":"A molecular timescale of eukaryote evolution and the rise of complex multicellular life","volume":"4","author":[{"family":"Hedges","given":"S. Blair"},{"family":"Blair","given":"Jaime E."},{"family":"Venturi","given":"Maria L."},{"family":"Shoe","given":"Jason L."}],"issued":{"date-parts":[["2004"]]}}}],"schema":"https://github.com/citation-style-language/schema/raw/master/csl-citation.json"} </w:instrText>
            </w:r>
            <w:r w:rsidRPr="006F37A2">
              <w:rPr>
                <w:rFonts w:eastAsia="Times New Roman"/>
                <w:b/>
                <w:color w:val="000000"/>
                <w:sz w:val="18"/>
                <w:szCs w:val="16"/>
              </w:rPr>
              <w:fldChar w:fldCharType="separate"/>
            </w:r>
            <w:r w:rsidR="009152D6" w:rsidRPr="006F37A2">
              <w:rPr>
                <w:sz w:val="18"/>
              </w:rPr>
              <w:t>[19]</w:t>
            </w:r>
            <w:r w:rsidRPr="006F37A2">
              <w:rPr>
                <w:rFonts w:eastAsia="Times New Roman"/>
                <w:b/>
                <w:color w:val="000000"/>
                <w:sz w:val="18"/>
                <w:szCs w:val="16"/>
              </w:rPr>
              <w:fldChar w:fldCharType="end"/>
            </w:r>
          </w:p>
        </w:tc>
      </w:tr>
      <w:tr w:rsidR="00FE3D11" w:rsidRPr="006F37A2" w14:paraId="49875A88" w14:textId="77777777" w:rsidTr="001E4560">
        <w:trPr>
          <w:trHeight w:val="41"/>
        </w:trPr>
        <w:tc>
          <w:tcPr>
            <w:tcW w:w="1276" w:type="dxa"/>
            <w:tcBorders>
              <w:bottom w:val="single" w:sz="4" w:space="0" w:color="auto"/>
            </w:tcBorders>
            <w:shd w:val="clear" w:color="auto" w:fill="auto"/>
            <w:vAlign w:val="bottom"/>
          </w:tcPr>
          <w:p w14:paraId="19AD8FF0" w14:textId="77777777" w:rsidR="00FE3D11" w:rsidRPr="006F37A2" w:rsidRDefault="00FE3D11" w:rsidP="00FE3D11">
            <w:pPr>
              <w:spacing w:after="0" w:line="240" w:lineRule="auto"/>
              <w:ind w:firstLine="0"/>
              <w:jc w:val="left"/>
              <w:rPr>
                <w:rFonts w:eastAsia="Times New Roman"/>
                <w:b/>
                <w:bCs/>
                <w:color w:val="000000"/>
                <w:sz w:val="18"/>
                <w:szCs w:val="16"/>
              </w:rPr>
            </w:pPr>
            <w:r w:rsidRPr="006F37A2">
              <w:rPr>
                <w:rFonts w:eastAsia="Times New Roman"/>
                <w:b/>
                <w:bCs/>
                <w:color w:val="000000"/>
                <w:sz w:val="18"/>
                <w:szCs w:val="16"/>
              </w:rPr>
              <w:t>Crown Group</w:t>
            </w:r>
          </w:p>
        </w:tc>
        <w:tc>
          <w:tcPr>
            <w:tcW w:w="1182" w:type="dxa"/>
            <w:tcBorders>
              <w:top w:val="single" w:sz="4" w:space="0" w:color="auto"/>
              <w:bottom w:val="single" w:sz="4" w:space="0" w:color="auto"/>
            </w:tcBorders>
            <w:shd w:val="clear" w:color="auto" w:fill="auto"/>
            <w:vAlign w:val="bottom"/>
          </w:tcPr>
          <w:p w14:paraId="32779EB7" w14:textId="77777777" w:rsidR="00FE3D11" w:rsidRPr="006F37A2" w:rsidRDefault="00FE3D11" w:rsidP="00FE3D11">
            <w:pPr>
              <w:spacing w:after="0" w:line="240" w:lineRule="auto"/>
              <w:ind w:firstLine="0"/>
              <w:jc w:val="center"/>
              <w:rPr>
                <w:rFonts w:eastAsia="Times New Roman"/>
                <w:b/>
                <w:bCs/>
                <w:color w:val="000000"/>
                <w:sz w:val="18"/>
                <w:szCs w:val="16"/>
              </w:rPr>
            </w:pPr>
            <w:r w:rsidRPr="006F37A2">
              <w:rPr>
                <w:rFonts w:eastAsia="Times New Roman"/>
                <w:b/>
                <w:bCs/>
                <w:color w:val="000000"/>
                <w:sz w:val="18"/>
                <w:szCs w:val="16"/>
              </w:rPr>
              <w:t>MIN</w:t>
            </w:r>
          </w:p>
        </w:tc>
        <w:tc>
          <w:tcPr>
            <w:tcW w:w="897" w:type="dxa"/>
            <w:tcBorders>
              <w:top w:val="single" w:sz="4" w:space="0" w:color="auto"/>
              <w:bottom w:val="single" w:sz="4" w:space="0" w:color="auto"/>
            </w:tcBorders>
            <w:shd w:val="clear" w:color="auto" w:fill="auto"/>
            <w:vAlign w:val="bottom"/>
          </w:tcPr>
          <w:p w14:paraId="3210929F" w14:textId="77777777" w:rsidR="00FE3D11" w:rsidRPr="006F37A2" w:rsidRDefault="00FE3D11" w:rsidP="00FE3D11">
            <w:pPr>
              <w:spacing w:after="0" w:line="240" w:lineRule="auto"/>
              <w:ind w:firstLine="0"/>
              <w:jc w:val="center"/>
              <w:rPr>
                <w:rFonts w:eastAsia="Times New Roman"/>
                <w:b/>
                <w:bCs/>
                <w:color w:val="000000"/>
                <w:sz w:val="18"/>
                <w:szCs w:val="16"/>
              </w:rPr>
            </w:pPr>
            <w:r w:rsidRPr="006F37A2">
              <w:rPr>
                <w:rFonts w:eastAsia="Times New Roman"/>
                <w:b/>
                <w:bCs/>
                <w:color w:val="000000"/>
                <w:sz w:val="18"/>
                <w:szCs w:val="16"/>
              </w:rPr>
              <w:t>MAX</w:t>
            </w:r>
          </w:p>
        </w:tc>
        <w:tc>
          <w:tcPr>
            <w:tcW w:w="840" w:type="dxa"/>
            <w:tcBorders>
              <w:top w:val="single" w:sz="4" w:space="0" w:color="auto"/>
              <w:bottom w:val="single" w:sz="4" w:space="0" w:color="auto"/>
            </w:tcBorders>
            <w:shd w:val="clear" w:color="auto" w:fill="auto"/>
            <w:vAlign w:val="bottom"/>
          </w:tcPr>
          <w:p w14:paraId="40D5A3D2" w14:textId="77777777" w:rsidR="00FE3D11" w:rsidRPr="006F37A2" w:rsidRDefault="00FE3D11" w:rsidP="00FE3D11">
            <w:pPr>
              <w:spacing w:after="0" w:line="240" w:lineRule="auto"/>
              <w:ind w:firstLine="0"/>
              <w:jc w:val="center"/>
              <w:rPr>
                <w:rFonts w:eastAsia="Times New Roman"/>
                <w:b/>
                <w:bCs/>
                <w:color w:val="000000"/>
                <w:sz w:val="18"/>
                <w:szCs w:val="16"/>
              </w:rPr>
            </w:pPr>
            <w:r w:rsidRPr="006F37A2">
              <w:rPr>
                <w:rFonts w:eastAsia="Times New Roman"/>
                <w:b/>
                <w:bCs/>
                <w:color w:val="000000"/>
                <w:sz w:val="18"/>
                <w:szCs w:val="16"/>
              </w:rPr>
              <w:t>MIN</w:t>
            </w:r>
          </w:p>
        </w:tc>
        <w:tc>
          <w:tcPr>
            <w:tcW w:w="746" w:type="dxa"/>
            <w:tcBorders>
              <w:top w:val="single" w:sz="4" w:space="0" w:color="auto"/>
              <w:bottom w:val="single" w:sz="4" w:space="0" w:color="auto"/>
            </w:tcBorders>
            <w:shd w:val="clear" w:color="auto" w:fill="auto"/>
            <w:vAlign w:val="bottom"/>
          </w:tcPr>
          <w:p w14:paraId="5EFA82C2" w14:textId="77777777" w:rsidR="00FE3D11" w:rsidRPr="006F37A2" w:rsidRDefault="00FE3D11" w:rsidP="00FE3D11">
            <w:pPr>
              <w:spacing w:after="0" w:line="240" w:lineRule="auto"/>
              <w:ind w:firstLine="0"/>
              <w:jc w:val="center"/>
              <w:rPr>
                <w:rFonts w:eastAsia="Times New Roman"/>
                <w:b/>
                <w:bCs/>
                <w:color w:val="000000"/>
                <w:sz w:val="18"/>
                <w:szCs w:val="16"/>
              </w:rPr>
            </w:pPr>
            <w:r w:rsidRPr="006F37A2">
              <w:rPr>
                <w:rFonts w:eastAsia="Times New Roman"/>
                <w:b/>
                <w:bCs/>
                <w:color w:val="000000"/>
                <w:sz w:val="18"/>
                <w:szCs w:val="16"/>
              </w:rPr>
              <w:t>MAX</w:t>
            </w:r>
          </w:p>
        </w:tc>
        <w:tc>
          <w:tcPr>
            <w:tcW w:w="872" w:type="dxa"/>
            <w:tcBorders>
              <w:top w:val="single" w:sz="4" w:space="0" w:color="auto"/>
              <w:bottom w:val="single" w:sz="4" w:space="0" w:color="auto"/>
            </w:tcBorders>
            <w:shd w:val="clear" w:color="auto" w:fill="auto"/>
            <w:vAlign w:val="bottom"/>
          </w:tcPr>
          <w:p w14:paraId="4B7733A7" w14:textId="77777777" w:rsidR="00FE3D11" w:rsidRPr="006F37A2" w:rsidRDefault="00FE3D11" w:rsidP="00FE3D11">
            <w:pPr>
              <w:spacing w:after="0" w:line="240" w:lineRule="auto"/>
              <w:ind w:firstLine="0"/>
              <w:jc w:val="center"/>
              <w:rPr>
                <w:rFonts w:eastAsia="Times New Roman"/>
                <w:b/>
                <w:bCs/>
                <w:color w:val="000000"/>
                <w:sz w:val="18"/>
                <w:szCs w:val="16"/>
              </w:rPr>
            </w:pPr>
            <w:r w:rsidRPr="006F37A2">
              <w:rPr>
                <w:rFonts w:eastAsia="Times New Roman"/>
                <w:b/>
                <w:bCs/>
                <w:color w:val="000000"/>
                <w:sz w:val="18"/>
                <w:szCs w:val="16"/>
              </w:rPr>
              <w:t>MIN</w:t>
            </w:r>
          </w:p>
        </w:tc>
        <w:tc>
          <w:tcPr>
            <w:tcW w:w="742" w:type="dxa"/>
            <w:tcBorders>
              <w:top w:val="single" w:sz="4" w:space="0" w:color="auto"/>
              <w:bottom w:val="single" w:sz="4" w:space="0" w:color="auto"/>
            </w:tcBorders>
            <w:shd w:val="clear" w:color="auto" w:fill="auto"/>
            <w:vAlign w:val="bottom"/>
          </w:tcPr>
          <w:p w14:paraId="37056C14" w14:textId="77777777" w:rsidR="00FE3D11" w:rsidRPr="006F37A2" w:rsidRDefault="00FE3D11" w:rsidP="00FE3D11">
            <w:pPr>
              <w:spacing w:after="0" w:line="240" w:lineRule="auto"/>
              <w:ind w:firstLine="0"/>
              <w:jc w:val="center"/>
              <w:rPr>
                <w:rFonts w:eastAsia="Times New Roman"/>
                <w:b/>
                <w:bCs/>
                <w:color w:val="000000"/>
                <w:sz w:val="18"/>
                <w:szCs w:val="16"/>
              </w:rPr>
            </w:pPr>
            <w:r w:rsidRPr="006F37A2">
              <w:rPr>
                <w:rFonts w:eastAsia="Times New Roman"/>
                <w:b/>
                <w:bCs/>
                <w:color w:val="000000"/>
                <w:sz w:val="18"/>
                <w:szCs w:val="16"/>
              </w:rPr>
              <w:t>MAX</w:t>
            </w:r>
          </w:p>
        </w:tc>
        <w:tc>
          <w:tcPr>
            <w:tcW w:w="1320" w:type="dxa"/>
            <w:tcBorders>
              <w:top w:val="single" w:sz="4" w:space="0" w:color="auto"/>
              <w:bottom w:val="single" w:sz="4" w:space="0" w:color="auto"/>
            </w:tcBorders>
            <w:shd w:val="clear" w:color="auto" w:fill="auto"/>
            <w:vAlign w:val="bottom"/>
          </w:tcPr>
          <w:p w14:paraId="66101002" w14:textId="77777777" w:rsidR="00FE3D11" w:rsidRPr="006F37A2" w:rsidRDefault="00FE3D11" w:rsidP="00FE3D11">
            <w:pPr>
              <w:spacing w:after="0" w:line="240" w:lineRule="auto"/>
              <w:ind w:firstLine="0"/>
              <w:jc w:val="center"/>
              <w:rPr>
                <w:rFonts w:eastAsia="Times New Roman"/>
                <w:b/>
                <w:bCs/>
                <w:color w:val="000000"/>
                <w:sz w:val="18"/>
                <w:szCs w:val="16"/>
              </w:rPr>
            </w:pPr>
            <w:r w:rsidRPr="006F37A2">
              <w:rPr>
                <w:rFonts w:eastAsia="Times New Roman"/>
                <w:b/>
                <w:bCs/>
                <w:color w:val="000000"/>
                <w:sz w:val="18"/>
                <w:szCs w:val="16"/>
              </w:rPr>
              <w:t>MEAN</w:t>
            </w:r>
          </w:p>
        </w:tc>
        <w:tc>
          <w:tcPr>
            <w:tcW w:w="741" w:type="dxa"/>
            <w:tcBorders>
              <w:top w:val="single" w:sz="4" w:space="0" w:color="auto"/>
              <w:bottom w:val="single" w:sz="4" w:space="0" w:color="auto"/>
            </w:tcBorders>
            <w:shd w:val="clear" w:color="auto" w:fill="auto"/>
            <w:vAlign w:val="bottom"/>
          </w:tcPr>
          <w:p w14:paraId="11430747" w14:textId="77777777" w:rsidR="00FE3D11" w:rsidRPr="006F37A2" w:rsidRDefault="00FE3D11" w:rsidP="00FE3D11">
            <w:pPr>
              <w:spacing w:after="0" w:line="240" w:lineRule="auto"/>
              <w:ind w:firstLine="0"/>
              <w:jc w:val="center"/>
              <w:rPr>
                <w:rFonts w:eastAsia="Times New Roman"/>
                <w:b/>
                <w:bCs/>
                <w:color w:val="000000"/>
                <w:sz w:val="18"/>
                <w:szCs w:val="16"/>
              </w:rPr>
            </w:pPr>
            <w:r w:rsidRPr="006F37A2">
              <w:rPr>
                <w:rFonts w:eastAsia="Times New Roman"/>
                <w:b/>
                <w:bCs/>
                <w:color w:val="000000"/>
                <w:sz w:val="18"/>
                <w:szCs w:val="16"/>
              </w:rPr>
              <w:t>MIN</w:t>
            </w:r>
          </w:p>
        </w:tc>
        <w:tc>
          <w:tcPr>
            <w:tcW w:w="658" w:type="dxa"/>
            <w:tcBorders>
              <w:top w:val="single" w:sz="4" w:space="0" w:color="auto"/>
              <w:bottom w:val="single" w:sz="4" w:space="0" w:color="auto"/>
            </w:tcBorders>
            <w:shd w:val="clear" w:color="auto" w:fill="auto"/>
            <w:vAlign w:val="bottom"/>
          </w:tcPr>
          <w:p w14:paraId="537AED82" w14:textId="77777777" w:rsidR="00FE3D11" w:rsidRPr="006F37A2" w:rsidRDefault="00FE3D11" w:rsidP="00FE3D11">
            <w:pPr>
              <w:spacing w:after="0" w:line="240" w:lineRule="auto"/>
              <w:ind w:firstLine="0"/>
              <w:jc w:val="center"/>
              <w:rPr>
                <w:rFonts w:eastAsia="Times New Roman"/>
                <w:b/>
                <w:bCs/>
                <w:color w:val="000000"/>
                <w:sz w:val="18"/>
                <w:szCs w:val="16"/>
              </w:rPr>
            </w:pPr>
            <w:r w:rsidRPr="006F37A2">
              <w:rPr>
                <w:rFonts w:eastAsia="Times New Roman"/>
                <w:b/>
                <w:bCs/>
                <w:color w:val="000000"/>
                <w:sz w:val="18"/>
                <w:szCs w:val="16"/>
              </w:rPr>
              <w:t>MAX</w:t>
            </w:r>
          </w:p>
        </w:tc>
        <w:tc>
          <w:tcPr>
            <w:tcW w:w="1238" w:type="dxa"/>
            <w:tcBorders>
              <w:top w:val="single" w:sz="4" w:space="0" w:color="auto"/>
              <w:bottom w:val="single" w:sz="4" w:space="0" w:color="auto"/>
            </w:tcBorders>
            <w:shd w:val="clear" w:color="auto" w:fill="auto"/>
            <w:vAlign w:val="bottom"/>
          </w:tcPr>
          <w:p w14:paraId="2DF66F57" w14:textId="77777777" w:rsidR="00FE3D11" w:rsidRPr="006F37A2" w:rsidRDefault="00FE3D11" w:rsidP="00FE3D11">
            <w:pPr>
              <w:spacing w:after="0" w:line="240" w:lineRule="auto"/>
              <w:ind w:firstLine="0"/>
              <w:jc w:val="center"/>
              <w:rPr>
                <w:rFonts w:eastAsia="Times New Roman"/>
                <w:b/>
                <w:bCs/>
                <w:color w:val="000000"/>
                <w:sz w:val="18"/>
                <w:szCs w:val="16"/>
              </w:rPr>
            </w:pPr>
            <w:r w:rsidRPr="006F37A2">
              <w:rPr>
                <w:rFonts w:eastAsia="Times New Roman"/>
                <w:b/>
                <w:bCs/>
                <w:color w:val="000000"/>
                <w:sz w:val="18"/>
                <w:szCs w:val="16"/>
              </w:rPr>
              <w:t>MEAN</w:t>
            </w:r>
          </w:p>
        </w:tc>
        <w:tc>
          <w:tcPr>
            <w:tcW w:w="1073" w:type="dxa"/>
            <w:tcBorders>
              <w:top w:val="single" w:sz="4" w:space="0" w:color="auto"/>
              <w:bottom w:val="single" w:sz="4" w:space="0" w:color="auto"/>
            </w:tcBorders>
            <w:shd w:val="clear" w:color="auto" w:fill="auto"/>
            <w:vAlign w:val="bottom"/>
          </w:tcPr>
          <w:p w14:paraId="621A31A6" w14:textId="77777777" w:rsidR="00FE3D11" w:rsidRPr="006F37A2" w:rsidRDefault="00FE3D11" w:rsidP="00FE3D11">
            <w:pPr>
              <w:spacing w:after="0" w:line="240" w:lineRule="auto"/>
              <w:ind w:firstLine="0"/>
              <w:jc w:val="center"/>
              <w:rPr>
                <w:rFonts w:eastAsia="Times New Roman"/>
                <w:b/>
                <w:bCs/>
                <w:color w:val="000000"/>
                <w:sz w:val="18"/>
                <w:szCs w:val="16"/>
              </w:rPr>
            </w:pPr>
            <w:r w:rsidRPr="006F37A2">
              <w:rPr>
                <w:rFonts w:eastAsia="Times New Roman"/>
                <w:b/>
                <w:bCs/>
                <w:color w:val="000000"/>
                <w:sz w:val="18"/>
                <w:szCs w:val="16"/>
              </w:rPr>
              <w:t>MEAN</w:t>
            </w:r>
          </w:p>
        </w:tc>
        <w:tc>
          <w:tcPr>
            <w:tcW w:w="741" w:type="dxa"/>
            <w:tcBorders>
              <w:top w:val="single" w:sz="4" w:space="0" w:color="auto"/>
              <w:bottom w:val="single" w:sz="4" w:space="0" w:color="auto"/>
            </w:tcBorders>
            <w:shd w:val="clear" w:color="auto" w:fill="auto"/>
            <w:vAlign w:val="bottom"/>
          </w:tcPr>
          <w:p w14:paraId="21EF8D5D" w14:textId="77777777" w:rsidR="00FE3D11" w:rsidRPr="006F37A2" w:rsidRDefault="00FE3D11" w:rsidP="00FE3D11">
            <w:pPr>
              <w:spacing w:after="0" w:line="240" w:lineRule="auto"/>
              <w:ind w:firstLine="0"/>
              <w:jc w:val="center"/>
              <w:rPr>
                <w:rFonts w:eastAsia="Times New Roman"/>
                <w:b/>
                <w:bCs/>
                <w:color w:val="000000"/>
                <w:sz w:val="18"/>
                <w:szCs w:val="16"/>
              </w:rPr>
            </w:pPr>
            <w:r w:rsidRPr="006F37A2">
              <w:rPr>
                <w:rFonts w:eastAsia="Times New Roman"/>
                <w:b/>
                <w:bCs/>
                <w:color w:val="000000"/>
                <w:sz w:val="18"/>
                <w:szCs w:val="16"/>
              </w:rPr>
              <w:t>MIN</w:t>
            </w:r>
          </w:p>
        </w:tc>
        <w:tc>
          <w:tcPr>
            <w:tcW w:w="628" w:type="dxa"/>
            <w:tcBorders>
              <w:top w:val="single" w:sz="4" w:space="0" w:color="auto"/>
              <w:bottom w:val="single" w:sz="4" w:space="0" w:color="auto"/>
            </w:tcBorders>
            <w:shd w:val="clear" w:color="auto" w:fill="auto"/>
            <w:vAlign w:val="bottom"/>
          </w:tcPr>
          <w:p w14:paraId="7E0EFD60" w14:textId="77777777" w:rsidR="00FE3D11" w:rsidRPr="006F37A2" w:rsidRDefault="00FE3D11" w:rsidP="00FE3D11">
            <w:pPr>
              <w:spacing w:after="0" w:line="240" w:lineRule="auto"/>
              <w:ind w:firstLine="0"/>
              <w:jc w:val="center"/>
              <w:rPr>
                <w:rFonts w:eastAsia="Times New Roman"/>
                <w:b/>
                <w:bCs/>
                <w:color w:val="000000"/>
                <w:sz w:val="18"/>
                <w:szCs w:val="16"/>
              </w:rPr>
            </w:pPr>
            <w:r w:rsidRPr="006F37A2">
              <w:rPr>
                <w:rFonts w:eastAsia="Times New Roman"/>
                <w:b/>
                <w:bCs/>
                <w:color w:val="000000"/>
                <w:sz w:val="18"/>
                <w:szCs w:val="16"/>
              </w:rPr>
              <w:t>MAX</w:t>
            </w:r>
          </w:p>
        </w:tc>
        <w:tc>
          <w:tcPr>
            <w:tcW w:w="1245" w:type="dxa"/>
            <w:tcBorders>
              <w:top w:val="single" w:sz="4" w:space="0" w:color="auto"/>
              <w:bottom w:val="single" w:sz="4" w:space="0" w:color="auto"/>
            </w:tcBorders>
            <w:shd w:val="clear" w:color="auto" w:fill="auto"/>
            <w:vAlign w:val="bottom"/>
          </w:tcPr>
          <w:p w14:paraId="201B4EDA" w14:textId="77777777" w:rsidR="00FE3D11" w:rsidRPr="006F37A2" w:rsidRDefault="00FE3D11" w:rsidP="00FE3D11">
            <w:pPr>
              <w:spacing w:after="0" w:line="240" w:lineRule="auto"/>
              <w:ind w:firstLine="0"/>
              <w:jc w:val="center"/>
              <w:rPr>
                <w:rFonts w:eastAsia="Times New Roman"/>
                <w:b/>
                <w:bCs/>
                <w:color w:val="000000"/>
                <w:sz w:val="18"/>
                <w:szCs w:val="16"/>
              </w:rPr>
            </w:pPr>
            <w:r w:rsidRPr="006F37A2">
              <w:rPr>
                <w:rFonts w:eastAsia="Times New Roman"/>
                <w:b/>
                <w:bCs/>
                <w:color w:val="000000"/>
                <w:sz w:val="18"/>
                <w:szCs w:val="16"/>
              </w:rPr>
              <w:t>MEAN</w:t>
            </w:r>
          </w:p>
        </w:tc>
        <w:tc>
          <w:tcPr>
            <w:tcW w:w="1017" w:type="dxa"/>
            <w:tcBorders>
              <w:top w:val="single" w:sz="4" w:space="0" w:color="auto"/>
              <w:bottom w:val="single" w:sz="4" w:space="0" w:color="auto"/>
            </w:tcBorders>
            <w:shd w:val="clear" w:color="auto" w:fill="auto"/>
            <w:vAlign w:val="bottom"/>
          </w:tcPr>
          <w:p w14:paraId="52ACC827" w14:textId="77777777" w:rsidR="00FE3D11" w:rsidRPr="006F37A2" w:rsidRDefault="00FE3D11" w:rsidP="00FE3D11">
            <w:pPr>
              <w:spacing w:after="0" w:line="240" w:lineRule="auto"/>
              <w:ind w:firstLine="0"/>
              <w:jc w:val="center"/>
              <w:rPr>
                <w:rFonts w:eastAsia="Times New Roman"/>
                <w:b/>
                <w:bCs/>
                <w:color w:val="000000"/>
                <w:sz w:val="18"/>
                <w:szCs w:val="16"/>
              </w:rPr>
            </w:pPr>
            <w:r w:rsidRPr="006F37A2">
              <w:rPr>
                <w:rFonts w:eastAsia="Times New Roman"/>
                <w:b/>
                <w:bCs/>
                <w:color w:val="000000"/>
                <w:sz w:val="18"/>
                <w:szCs w:val="16"/>
              </w:rPr>
              <w:t>MEAN</w:t>
            </w:r>
          </w:p>
        </w:tc>
      </w:tr>
      <w:tr w:rsidR="00FE3D11" w:rsidRPr="006F37A2" w14:paraId="2AC6EB44" w14:textId="77777777" w:rsidTr="001E4560">
        <w:trPr>
          <w:trHeight w:val="41"/>
        </w:trPr>
        <w:tc>
          <w:tcPr>
            <w:tcW w:w="1276" w:type="dxa"/>
            <w:tcBorders>
              <w:top w:val="single" w:sz="4" w:space="0" w:color="auto"/>
            </w:tcBorders>
            <w:shd w:val="clear" w:color="auto" w:fill="auto"/>
            <w:vAlign w:val="bottom"/>
          </w:tcPr>
          <w:p w14:paraId="68A8EF7E" w14:textId="77777777" w:rsidR="00FE3D11" w:rsidRPr="006F37A2" w:rsidRDefault="00FE3D11" w:rsidP="00FE3D11">
            <w:pPr>
              <w:spacing w:after="0" w:line="240" w:lineRule="auto"/>
              <w:ind w:firstLine="0"/>
              <w:jc w:val="left"/>
              <w:rPr>
                <w:rFonts w:eastAsia="Times New Roman"/>
                <w:color w:val="000000"/>
                <w:sz w:val="18"/>
                <w:szCs w:val="16"/>
              </w:rPr>
            </w:pPr>
            <w:r w:rsidRPr="006F37A2">
              <w:rPr>
                <w:rFonts w:eastAsia="Times New Roman"/>
                <w:color w:val="000000"/>
                <w:sz w:val="18"/>
                <w:szCs w:val="16"/>
              </w:rPr>
              <w:t>Archaeplastida</w:t>
            </w:r>
          </w:p>
        </w:tc>
        <w:tc>
          <w:tcPr>
            <w:tcW w:w="1182" w:type="dxa"/>
            <w:tcBorders>
              <w:top w:val="single" w:sz="4" w:space="0" w:color="auto"/>
            </w:tcBorders>
            <w:shd w:val="clear" w:color="auto" w:fill="auto"/>
            <w:vAlign w:val="bottom"/>
          </w:tcPr>
          <w:p w14:paraId="33F897AE"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1807,29</w:t>
            </w:r>
          </w:p>
        </w:tc>
        <w:tc>
          <w:tcPr>
            <w:tcW w:w="897" w:type="dxa"/>
            <w:tcBorders>
              <w:top w:val="single" w:sz="4" w:space="0" w:color="auto"/>
            </w:tcBorders>
            <w:shd w:val="clear" w:color="auto" w:fill="auto"/>
            <w:vAlign w:val="bottom"/>
          </w:tcPr>
          <w:p w14:paraId="62DFBF0F"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2137,51</w:t>
            </w:r>
          </w:p>
        </w:tc>
        <w:tc>
          <w:tcPr>
            <w:tcW w:w="840" w:type="dxa"/>
            <w:tcBorders>
              <w:top w:val="single" w:sz="4" w:space="0" w:color="auto"/>
            </w:tcBorders>
            <w:shd w:val="clear" w:color="auto" w:fill="auto"/>
            <w:vAlign w:val="bottom"/>
          </w:tcPr>
          <w:p w14:paraId="3CB17BEA"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1644</w:t>
            </w:r>
            <w:r w:rsidRPr="006F37A2">
              <w:rPr>
                <w:rFonts w:eastAsia="Times New Roman"/>
                <w:color w:val="000000"/>
                <w:sz w:val="18"/>
                <w:szCs w:val="16"/>
                <w:vertAlign w:val="superscript"/>
              </w:rPr>
              <w:t>bc</w:t>
            </w:r>
          </w:p>
        </w:tc>
        <w:tc>
          <w:tcPr>
            <w:tcW w:w="746" w:type="dxa"/>
            <w:tcBorders>
              <w:top w:val="single" w:sz="4" w:space="0" w:color="auto"/>
            </w:tcBorders>
            <w:shd w:val="clear" w:color="auto" w:fill="auto"/>
            <w:vAlign w:val="bottom"/>
          </w:tcPr>
          <w:p w14:paraId="7FEB9533"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1644</w:t>
            </w:r>
            <w:r w:rsidRPr="006F37A2">
              <w:rPr>
                <w:rFonts w:eastAsia="Times New Roman"/>
                <w:color w:val="000000"/>
                <w:sz w:val="18"/>
                <w:szCs w:val="16"/>
                <w:vertAlign w:val="superscript"/>
              </w:rPr>
              <w:t>bc</w:t>
            </w:r>
          </w:p>
        </w:tc>
        <w:tc>
          <w:tcPr>
            <w:tcW w:w="872" w:type="dxa"/>
            <w:tcBorders>
              <w:top w:val="single" w:sz="4" w:space="0" w:color="auto"/>
            </w:tcBorders>
            <w:shd w:val="clear" w:color="auto" w:fill="auto"/>
            <w:vAlign w:val="bottom"/>
          </w:tcPr>
          <w:p w14:paraId="0BC7B387"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1900</w:t>
            </w:r>
          </w:p>
        </w:tc>
        <w:tc>
          <w:tcPr>
            <w:tcW w:w="742" w:type="dxa"/>
            <w:tcBorders>
              <w:top w:val="single" w:sz="4" w:space="0" w:color="auto"/>
            </w:tcBorders>
            <w:shd w:val="clear" w:color="auto" w:fill="auto"/>
            <w:vAlign w:val="bottom"/>
          </w:tcPr>
          <w:p w14:paraId="073EE809"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1939</w:t>
            </w:r>
          </w:p>
        </w:tc>
        <w:tc>
          <w:tcPr>
            <w:tcW w:w="1320" w:type="dxa"/>
            <w:tcBorders>
              <w:top w:val="single" w:sz="4" w:space="0" w:color="auto"/>
            </w:tcBorders>
            <w:shd w:val="clear" w:color="auto" w:fill="auto"/>
            <w:vAlign w:val="bottom"/>
          </w:tcPr>
          <w:p w14:paraId="13585845"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1693</w:t>
            </w:r>
            <w:r w:rsidRPr="006F37A2">
              <w:rPr>
                <w:rFonts w:eastAsia="Times New Roman"/>
                <w:color w:val="000000"/>
                <w:sz w:val="18"/>
                <w:szCs w:val="16"/>
                <w:vertAlign w:val="superscript"/>
              </w:rPr>
              <w:t>c</w:t>
            </w:r>
          </w:p>
        </w:tc>
        <w:tc>
          <w:tcPr>
            <w:tcW w:w="741" w:type="dxa"/>
            <w:tcBorders>
              <w:top w:val="single" w:sz="4" w:space="0" w:color="auto"/>
            </w:tcBorders>
            <w:shd w:val="clear" w:color="auto" w:fill="auto"/>
            <w:vAlign w:val="bottom"/>
          </w:tcPr>
          <w:p w14:paraId="3F3F0EFB"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2006</w:t>
            </w:r>
          </w:p>
        </w:tc>
        <w:tc>
          <w:tcPr>
            <w:tcW w:w="658" w:type="dxa"/>
            <w:tcBorders>
              <w:top w:val="single" w:sz="4" w:space="0" w:color="auto"/>
            </w:tcBorders>
            <w:shd w:val="clear" w:color="auto" w:fill="auto"/>
            <w:vAlign w:val="bottom"/>
          </w:tcPr>
          <w:p w14:paraId="712E8AB2"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2274</w:t>
            </w:r>
          </w:p>
        </w:tc>
        <w:tc>
          <w:tcPr>
            <w:tcW w:w="1238" w:type="dxa"/>
            <w:tcBorders>
              <w:top w:val="single" w:sz="4" w:space="0" w:color="auto"/>
            </w:tcBorders>
            <w:shd w:val="clear" w:color="auto" w:fill="auto"/>
            <w:vAlign w:val="bottom"/>
          </w:tcPr>
          <w:p w14:paraId="218BD4DD"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1556</w:t>
            </w:r>
            <w:r w:rsidRPr="006F37A2">
              <w:rPr>
                <w:rFonts w:eastAsia="Times New Roman"/>
                <w:color w:val="000000"/>
                <w:sz w:val="18"/>
                <w:szCs w:val="16"/>
                <w:vertAlign w:val="superscript"/>
              </w:rPr>
              <w:t>b</w:t>
            </w:r>
          </w:p>
        </w:tc>
        <w:tc>
          <w:tcPr>
            <w:tcW w:w="1073" w:type="dxa"/>
            <w:tcBorders>
              <w:top w:val="single" w:sz="4" w:space="0" w:color="auto"/>
            </w:tcBorders>
            <w:shd w:val="clear" w:color="auto" w:fill="auto"/>
            <w:vAlign w:val="bottom"/>
          </w:tcPr>
          <w:p w14:paraId="0C71E20D"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930</w:t>
            </w:r>
          </w:p>
        </w:tc>
        <w:tc>
          <w:tcPr>
            <w:tcW w:w="741" w:type="dxa"/>
            <w:tcBorders>
              <w:top w:val="single" w:sz="4" w:space="0" w:color="auto"/>
            </w:tcBorders>
            <w:shd w:val="clear" w:color="auto" w:fill="auto"/>
            <w:vAlign w:val="bottom"/>
          </w:tcPr>
          <w:p w14:paraId="07F9D64E"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1535</w:t>
            </w:r>
          </w:p>
        </w:tc>
        <w:tc>
          <w:tcPr>
            <w:tcW w:w="628" w:type="dxa"/>
            <w:tcBorders>
              <w:top w:val="single" w:sz="4" w:space="0" w:color="auto"/>
            </w:tcBorders>
            <w:shd w:val="clear" w:color="auto" w:fill="auto"/>
            <w:vAlign w:val="bottom"/>
          </w:tcPr>
          <w:p w14:paraId="169F300D"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1719</w:t>
            </w:r>
          </w:p>
        </w:tc>
        <w:tc>
          <w:tcPr>
            <w:tcW w:w="1245" w:type="dxa"/>
            <w:tcBorders>
              <w:top w:val="single" w:sz="4" w:space="0" w:color="auto"/>
            </w:tcBorders>
            <w:shd w:val="clear" w:color="auto" w:fill="auto"/>
            <w:vAlign w:val="bottom"/>
          </w:tcPr>
          <w:p w14:paraId="740321A9"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1017</w:t>
            </w:r>
            <w:r w:rsidRPr="006F37A2">
              <w:rPr>
                <w:rFonts w:eastAsia="Times New Roman"/>
                <w:color w:val="000000"/>
                <w:sz w:val="18"/>
                <w:szCs w:val="16"/>
                <w:vertAlign w:val="superscript"/>
              </w:rPr>
              <w:t>bc</w:t>
            </w:r>
          </w:p>
        </w:tc>
        <w:tc>
          <w:tcPr>
            <w:tcW w:w="1017" w:type="dxa"/>
            <w:tcBorders>
              <w:top w:val="single" w:sz="4" w:space="0" w:color="auto"/>
            </w:tcBorders>
            <w:shd w:val="clear" w:color="auto" w:fill="auto"/>
            <w:vAlign w:val="bottom"/>
          </w:tcPr>
          <w:p w14:paraId="372F406A"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1428</w:t>
            </w:r>
            <w:r w:rsidRPr="006F37A2">
              <w:rPr>
                <w:rFonts w:eastAsia="Times New Roman"/>
                <w:color w:val="000000"/>
                <w:sz w:val="18"/>
                <w:szCs w:val="16"/>
                <w:vertAlign w:val="superscript"/>
              </w:rPr>
              <w:t>c</w:t>
            </w:r>
          </w:p>
        </w:tc>
      </w:tr>
      <w:tr w:rsidR="00FE3D11" w:rsidRPr="006F37A2" w14:paraId="6B7DB79F" w14:textId="77777777" w:rsidTr="001E4560">
        <w:trPr>
          <w:trHeight w:val="41"/>
        </w:trPr>
        <w:tc>
          <w:tcPr>
            <w:tcW w:w="1276" w:type="dxa"/>
            <w:shd w:val="clear" w:color="auto" w:fill="auto"/>
            <w:vAlign w:val="bottom"/>
          </w:tcPr>
          <w:p w14:paraId="2C3C517E" w14:textId="77777777" w:rsidR="00FE3D11" w:rsidRPr="006F37A2" w:rsidRDefault="00FE3D11" w:rsidP="00FE3D11">
            <w:pPr>
              <w:spacing w:after="0" w:line="240" w:lineRule="auto"/>
              <w:ind w:firstLine="0"/>
              <w:jc w:val="left"/>
              <w:rPr>
                <w:rFonts w:eastAsia="Times New Roman"/>
                <w:color w:val="000000"/>
                <w:sz w:val="18"/>
                <w:szCs w:val="16"/>
              </w:rPr>
            </w:pPr>
            <w:r w:rsidRPr="006F37A2">
              <w:rPr>
                <w:rFonts w:eastAsia="Times New Roman"/>
                <w:color w:val="000000"/>
                <w:sz w:val="18"/>
                <w:szCs w:val="16"/>
              </w:rPr>
              <w:t>Glaukophyta</w:t>
            </w:r>
          </w:p>
        </w:tc>
        <w:tc>
          <w:tcPr>
            <w:tcW w:w="1182" w:type="dxa"/>
            <w:shd w:val="clear" w:color="auto" w:fill="auto"/>
            <w:vAlign w:val="bottom"/>
          </w:tcPr>
          <w:p w14:paraId="210F14AF"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681,61</w:t>
            </w:r>
          </w:p>
        </w:tc>
        <w:tc>
          <w:tcPr>
            <w:tcW w:w="897" w:type="dxa"/>
            <w:shd w:val="clear" w:color="auto" w:fill="auto"/>
            <w:vAlign w:val="bottom"/>
          </w:tcPr>
          <w:p w14:paraId="5A99431B"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1440,58</w:t>
            </w:r>
          </w:p>
        </w:tc>
        <w:tc>
          <w:tcPr>
            <w:tcW w:w="840" w:type="dxa"/>
            <w:shd w:val="clear" w:color="auto" w:fill="auto"/>
            <w:vAlign w:val="bottom"/>
          </w:tcPr>
          <w:p w14:paraId="44B0523A"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w:t>
            </w:r>
          </w:p>
        </w:tc>
        <w:tc>
          <w:tcPr>
            <w:tcW w:w="746" w:type="dxa"/>
            <w:shd w:val="clear" w:color="auto" w:fill="auto"/>
            <w:vAlign w:val="bottom"/>
          </w:tcPr>
          <w:p w14:paraId="3B4F58BB"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w:t>
            </w:r>
          </w:p>
        </w:tc>
        <w:tc>
          <w:tcPr>
            <w:tcW w:w="872" w:type="dxa"/>
            <w:shd w:val="clear" w:color="auto" w:fill="auto"/>
            <w:vAlign w:val="bottom"/>
          </w:tcPr>
          <w:p w14:paraId="6E0BD9B8"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1695</w:t>
            </w:r>
            <w:r w:rsidRPr="006F37A2">
              <w:rPr>
                <w:rFonts w:eastAsia="Times New Roman"/>
                <w:color w:val="000000"/>
                <w:sz w:val="18"/>
                <w:szCs w:val="16"/>
                <w:vertAlign w:val="superscript"/>
              </w:rPr>
              <w:t>a</w:t>
            </w:r>
          </w:p>
        </w:tc>
        <w:tc>
          <w:tcPr>
            <w:tcW w:w="742" w:type="dxa"/>
            <w:shd w:val="clear" w:color="auto" w:fill="auto"/>
            <w:vAlign w:val="bottom"/>
          </w:tcPr>
          <w:p w14:paraId="57AC553D"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1781</w:t>
            </w:r>
            <w:r w:rsidRPr="006F37A2">
              <w:rPr>
                <w:rFonts w:eastAsia="Times New Roman"/>
                <w:color w:val="000000"/>
                <w:sz w:val="18"/>
                <w:szCs w:val="16"/>
                <w:vertAlign w:val="superscript"/>
              </w:rPr>
              <w:t>a</w:t>
            </w:r>
          </w:p>
        </w:tc>
        <w:tc>
          <w:tcPr>
            <w:tcW w:w="1320" w:type="dxa"/>
            <w:shd w:val="clear" w:color="auto" w:fill="auto"/>
            <w:vAlign w:val="bottom"/>
          </w:tcPr>
          <w:p w14:paraId="094EE67F"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w:t>
            </w:r>
          </w:p>
        </w:tc>
        <w:tc>
          <w:tcPr>
            <w:tcW w:w="741" w:type="dxa"/>
            <w:shd w:val="clear" w:color="auto" w:fill="auto"/>
            <w:vAlign w:val="bottom"/>
          </w:tcPr>
          <w:p w14:paraId="32ED47BE"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1729</w:t>
            </w:r>
            <w:r w:rsidRPr="006F37A2">
              <w:rPr>
                <w:rFonts w:eastAsia="Times New Roman"/>
                <w:color w:val="000000"/>
                <w:sz w:val="18"/>
                <w:szCs w:val="16"/>
                <w:vertAlign w:val="superscript"/>
              </w:rPr>
              <w:t>a</w:t>
            </w:r>
          </w:p>
        </w:tc>
        <w:tc>
          <w:tcPr>
            <w:tcW w:w="658" w:type="dxa"/>
            <w:shd w:val="clear" w:color="auto" w:fill="auto"/>
            <w:vAlign w:val="bottom"/>
          </w:tcPr>
          <w:p w14:paraId="53E600F0"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1952</w:t>
            </w:r>
            <w:r w:rsidRPr="006F37A2">
              <w:rPr>
                <w:rFonts w:eastAsia="Times New Roman"/>
                <w:color w:val="000000"/>
                <w:sz w:val="18"/>
                <w:szCs w:val="16"/>
                <w:vertAlign w:val="superscript"/>
              </w:rPr>
              <w:t>a</w:t>
            </w:r>
          </w:p>
        </w:tc>
        <w:tc>
          <w:tcPr>
            <w:tcW w:w="1238" w:type="dxa"/>
            <w:shd w:val="clear" w:color="auto" w:fill="auto"/>
            <w:vAlign w:val="bottom"/>
          </w:tcPr>
          <w:p w14:paraId="39BEEAE1"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598</w:t>
            </w:r>
            <w:r w:rsidRPr="006F37A2">
              <w:rPr>
                <w:rFonts w:eastAsia="Times New Roman"/>
                <w:color w:val="000000"/>
                <w:sz w:val="18"/>
                <w:szCs w:val="16"/>
                <w:vertAlign w:val="superscript"/>
              </w:rPr>
              <w:t>b</w:t>
            </w:r>
          </w:p>
        </w:tc>
        <w:tc>
          <w:tcPr>
            <w:tcW w:w="1073" w:type="dxa"/>
            <w:shd w:val="clear" w:color="auto" w:fill="auto"/>
            <w:vAlign w:val="bottom"/>
          </w:tcPr>
          <w:p w14:paraId="6C457E98"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w:t>
            </w:r>
          </w:p>
        </w:tc>
        <w:tc>
          <w:tcPr>
            <w:tcW w:w="741" w:type="dxa"/>
            <w:shd w:val="clear" w:color="auto" w:fill="auto"/>
            <w:vAlign w:val="bottom"/>
          </w:tcPr>
          <w:p w14:paraId="41168AA6"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1535</w:t>
            </w:r>
            <w:r w:rsidRPr="006F37A2">
              <w:rPr>
                <w:rFonts w:eastAsia="Times New Roman"/>
                <w:color w:val="000000"/>
                <w:sz w:val="18"/>
                <w:szCs w:val="16"/>
                <w:vertAlign w:val="superscript"/>
              </w:rPr>
              <w:t>a</w:t>
            </w:r>
          </w:p>
        </w:tc>
        <w:tc>
          <w:tcPr>
            <w:tcW w:w="628" w:type="dxa"/>
            <w:shd w:val="clear" w:color="auto" w:fill="auto"/>
            <w:vAlign w:val="bottom"/>
          </w:tcPr>
          <w:p w14:paraId="18D1DED8"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1719</w:t>
            </w:r>
            <w:r w:rsidRPr="006F37A2">
              <w:rPr>
                <w:rFonts w:eastAsia="Times New Roman"/>
                <w:color w:val="000000"/>
                <w:sz w:val="18"/>
                <w:szCs w:val="16"/>
                <w:vertAlign w:val="superscript"/>
              </w:rPr>
              <w:t>a</w:t>
            </w:r>
          </w:p>
        </w:tc>
        <w:tc>
          <w:tcPr>
            <w:tcW w:w="1245" w:type="dxa"/>
            <w:shd w:val="clear" w:color="auto" w:fill="auto"/>
            <w:vAlign w:val="bottom"/>
          </w:tcPr>
          <w:p w14:paraId="465EC475"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w:t>
            </w:r>
          </w:p>
        </w:tc>
        <w:tc>
          <w:tcPr>
            <w:tcW w:w="1017" w:type="dxa"/>
            <w:shd w:val="clear" w:color="auto" w:fill="auto"/>
            <w:vAlign w:val="bottom"/>
          </w:tcPr>
          <w:p w14:paraId="3CA39AFD"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w:t>
            </w:r>
          </w:p>
        </w:tc>
      </w:tr>
      <w:tr w:rsidR="00FE3D11" w:rsidRPr="006F37A2" w14:paraId="4D07B916" w14:textId="77777777" w:rsidTr="001E4560">
        <w:trPr>
          <w:trHeight w:val="41"/>
        </w:trPr>
        <w:tc>
          <w:tcPr>
            <w:tcW w:w="1276" w:type="dxa"/>
            <w:shd w:val="clear" w:color="auto" w:fill="auto"/>
            <w:vAlign w:val="bottom"/>
          </w:tcPr>
          <w:p w14:paraId="50FA3530" w14:textId="77777777" w:rsidR="00FE3D11" w:rsidRPr="006F37A2" w:rsidRDefault="00FE3D11" w:rsidP="00FE3D11">
            <w:pPr>
              <w:spacing w:after="0" w:line="240" w:lineRule="auto"/>
              <w:ind w:firstLine="0"/>
              <w:jc w:val="left"/>
              <w:rPr>
                <w:rFonts w:eastAsia="Times New Roman"/>
                <w:color w:val="000000"/>
                <w:sz w:val="18"/>
                <w:szCs w:val="16"/>
              </w:rPr>
            </w:pPr>
            <w:r w:rsidRPr="006F37A2">
              <w:rPr>
                <w:rFonts w:eastAsia="Times New Roman"/>
                <w:color w:val="000000"/>
                <w:sz w:val="18"/>
                <w:szCs w:val="16"/>
              </w:rPr>
              <w:t>Rhodophyta</w:t>
            </w:r>
          </w:p>
        </w:tc>
        <w:tc>
          <w:tcPr>
            <w:tcW w:w="1182" w:type="dxa"/>
            <w:shd w:val="clear" w:color="auto" w:fill="auto"/>
            <w:vAlign w:val="bottom"/>
          </w:tcPr>
          <w:p w14:paraId="29D757F8"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1606,29</w:t>
            </w:r>
          </w:p>
        </w:tc>
        <w:tc>
          <w:tcPr>
            <w:tcW w:w="897" w:type="dxa"/>
            <w:shd w:val="clear" w:color="auto" w:fill="auto"/>
            <w:vAlign w:val="bottom"/>
          </w:tcPr>
          <w:p w14:paraId="45567D4A"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1657,63</w:t>
            </w:r>
          </w:p>
        </w:tc>
        <w:tc>
          <w:tcPr>
            <w:tcW w:w="840" w:type="dxa"/>
            <w:shd w:val="clear" w:color="auto" w:fill="auto"/>
            <w:vAlign w:val="bottom"/>
          </w:tcPr>
          <w:p w14:paraId="22116291"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1264</w:t>
            </w:r>
            <w:r w:rsidRPr="006F37A2">
              <w:rPr>
                <w:rFonts w:eastAsia="Times New Roman"/>
                <w:color w:val="000000"/>
                <w:sz w:val="18"/>
                <w:szCs w:val="16"/>
                <w:vertAlign w:val="superscript"/>
              </w:rPr>
              <w:t>b</w:t>
            </w:r>
          </w:p>
        </w:tc>
        <w:tc>
          <w:tcPr>
            <w:tcW w:w="746" w:type="dxa"/>
            <w:shd w:val="clear" w:color="auto" w:fill="auto"/>
            <w:vAlign w:val="bottom"/>
          </w:tcPr>
          <w:p w14:paraId="0FFF109F"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1264</w:t>
            </w:r>
            <w:r w:rsidRPr="006F37A2">
              <w:rPr>
                <w:rFonts w:eastAsia="Times New Roman"/>
                <w:color w:val="000000"/>
                <w:sz w:val="18"/>
                <w:szCs w:val="16"/>
                <w:vertAlign w:val="superscript"/>
              </w:rPr>
              <w:t>b</w:t>
            </w:r>
          </w:p>
        </w:tc>
        <w:tc>
          <w:tcPr>
            <w:tcW w:w="872" w:type="dxa"/>
            <w:shd w:val="clear" w:color="auto" w:fill="auto"/>
            <w:vAlign w:val="bottom"/>
          </w:tcPr>
          <w:p w14:paraId="472D633A"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1060</w:t>
            </w:r>
          </w:p>
        </w:tc>
        <w:tc>
          <w:tcPr>
            <w:tcW w:w="742" w:type="dxa"/>
            <w:shd w:val="clear" w:color="auto" w:fill="auto"/>
            <w:vAlign w:val="bottom"/>
          </w:tcPr>
          <w:p w14:paraId="33447C24"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1161</w:t>
            </w:r>
          </w:p>
        </w:tc>
        <w:tc>
          <w:tcPr>
            <w:tcW w:w="1320" w:type="dxa"/>
            <w:shd w:val="clear" w:color="auto" w:fill="auto"/>
            <w:vAlign w:val="bottom"/>
          </w:tcPr>
          <w:p w14:paraId="655B4346"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1511</w:t>
            </w:r>
            <w:r w:rsidRPr="006F37A2">
              <w:rPr>
                <w:rFonts w:eastAsia="Times New Roman"/>
                <w:color w:val="000000"/>
                <w:sz w:val="18"/>
                <w:szCs w:val="16"/>
                <w:vertAlign w:val="superscript"/>
              </w:rPr>
              <w:t>b</w:t>
            </w:r>
          </w:p>
        </w:tc>
        <w:tc>
          <w:tcPr>
            <w:tcW w:w="741" w:type="dxa"/>
            <w:shd w:val="clear" w:color="auto" w:fill="auto"/>
            <w:vAlign w:val="bottom"/>
          </w:tcPr>
          <w:p w14:paraId="7930B83B"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1412</w:t>
            </w:r>
          </w:p>
        </w:tc>
        <w:tc>
          <w:tcPr>
            <w:tcW w:w="658" w:type="dxa"/>
            <w:shd w:val="clear" w:color="auto" w:fill="auto"/>
            <w:vAlign w:val="bottom"/>
          </w:tcPr>
          <w:p w14:paraId="5D18AD89"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1504</w:t>
            </w:r>
          </w:p>
        </w:tc>
        <w:tc>
          <w:tcPr>
            <w:tcW w:w="1238" w:type="dxa"/>
            <w:shd w:val="clear" w:color="auto" w:fill="auto"/>
            <w:vAlign w:val="bottom"/>
          </w:tcPr>
          <w:p w14:paraId="16C65596"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1236</w:t>
            </w:r>
            <w:r w:rsidRPr="006F37A2">
              <w:rPr>
                <w:rFonts w:eastAsia="Times New Roman"/>
                <w:color w:val="000000"/>
                <w:sz w:val="18"/>
                <w:szCs w:val="16"/>
                <w:vertAlign w:val="superscript"/>
              </w:rPr>
              <w:t>b</w:t>
            </w:r>
          </w:p>
        </w:tc>
        <w:tc>
          <w:tcPr>
            <w:tcW w:w="1073" w:type="dxa"/>
            <w:shd w:val="clear" w:color="auto" w:fill="auto"/>
            <w:vAlign w:val="bottom"/>
          </w:tcPr>
          <w:p w14:paraId="51CE15C9"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740</w:t>
            </w:r>
            <w:r w:rsidRPr="006F37A2">
              <w:rPr>
                <w:rFonts w:eastAsia="Times New Roman"/>
                <w:color w:val="000000"/>
                <w:sz w:val="18"/>
                <w:szCs w:val="16"/>
                <w:vertAlign w:val="superscript"/>
              </w:rPr>
              <w:t>b</w:t>
            </w:r>
          </w:p>
        </w:tc>
        <w:tc>
          <w:tcPr>
            <w:tcW w:w="741" w:type="dxa"/>
            <w:shd w:val="clear" w:color="auto" w:fill="auto"/>
            <w:vAlign w:val="bottom"/>
          </w:tcPr>
          <w:p w14:paraId="6A26A5FF"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1349</w:t>
            </w:r>
          </w:p>
        </w:tc>
        <w:tc>
          <w:tcPr>
            <w:tcW w:w="628" w:type="dxa"/>
            <w:shd w:val="clear" w:color="auto" w:fill="auto"/>
            <w:vAlign w:val="bottom"/>
          </w:tcPr>
          <w:p w14:paraId="67BB09A4"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1452</w:t>
            </w:r>
          </w:p>
        </w:tc>
        <w:tc>
          <w:tcPr>
            <w:tcW w:w="1245" w:type="dxa"/>
            <w:shd w:val="clear" w:color="auto" w:fill="auto"/>
            <w:vAlign w:val="bottom"/>
          </w:tcPr>
          <w:p w14:paraId="0D6DC8E6"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928</w:t>
            </w:r>
            <w:r w:rsidRPr="006F37A2">
              <w:rPr>
                <w:rFonts w:eastAsia="Times New Roman"/>
                <w:color w:val="000000"/>
                <w:sz w:val="18"/>
                <w:szCs w:val="16"/>
                <w:vertAlign w:val="superscript"/>
              </w:rPr>
              <w:t>a</w:t>
            </w:r>
          </w:p>
        </w:tc>
        <w:tc>
          <w:tcPr>
            <w:tcW w:w="1017" w:type="dxa"/>
            <w:shd w:val="clear" w:color="auto" w:fill="auto"/>
            <w:vAlign w:val="bottom"/>
          </w:tcPr>
          <w:p w14:paraId="47C0DDBF"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1428</w:t>
            </w:r>
            <w:r w:rsidRPr="006F37A2">
              <w:rPr>
                <w:rFonts w:eastAsia="Times New Roman"/>
                <w:color w:val="000000"/>
                <w:sz w:val="18"/>
                <w:szCs w:val="16"/>
                <w:vertAlign w:val="superscript"/>
              </w:rPr>
              <w:t>ac</w:t>
            </w:r>
          </w:p>
        </w:tc>
      </w:tr>
      <w:tr w:rsidR="00FE3D11" w:rsidRPr="006F37A2" w14:paraId="4D447125" w14:textId="77777777" w:rsidTr="001E4560">
        <w:trPr>
          <w:trHeight w:val="41"/>
        </w:trPr>
        <w:tc>
          <w:tcPr>
            <w:tcW w:w="1276" w:type="dxa"/>
            <w:shd w:val="clear" w:color="auto" w:fill="auto"/>
            <w:vAlign w:val="bottom"/>
          </w:tcPr>
          <w:p w14:paraId="3C544C85" w14:textId="77777777" w:rsidR="00FE3D11" w:rsidRPr="006F37A2" w:rsidRDefault="00FE3D11" w:rsidP="00FE3D11">
            <w:pPr>
              <w:spacing w:after="0" w:line="240" w:lineRule="auto"/>
              <w:ind w:firstLine="0"/>
              <w:jc w:val="left"/>
              <w:rPr>
                <w:rFonts w:eastAsia="Times New Roman"/>
                <w:color w:val="000000"/>
                <w:sz w:val="18"/>
                <w:szCs w:val="16"/>
              </w:rPr>
            </w:pPr>
            <w:r w:rsidRPr="006F37A2">
              <w:rPr>
                <w:rFonts w:eastAsia="Times New Roman"/>
                <w:color w:val="000000"/>
                <w:sz w:val="18"/>
                <w:szCs w:val="16"/>
              </w:rPr>
              <w:t>Chloroplastida</w:t>
            </w:r>
          </w:p>
        </w:tc>
        <w:tc>
          <w:tcPr>
            <w:tcW w:w="1182" w:type="dxa"/>
            <w:shd w:val="clear" w:color="auto" w:fill="auto"/>
            <w:vAlign w:val="bottom"/>
          </w:tcPr>
          <w:p w14:paraId="090867C1"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1064,73</w:t>
            </w:r>
          </w:p>
        </w:tc>
        <w:tc>
          <w:tcPr>
            <w:tcW w:w="897" w:type="dxa"/>
            <w:shd w:val="clear" w:color="auto" w:fill="auto"/>
            <w:vAlign w:val="bottom"/>
          </w:tcPr>
          <w:p w14:paraId="22811DFF"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1523,87</w:t>
            </w:r>
          </w:p>
        </w:tc>
        <w:tc>
          <w:tcPr>
            <w:tcW w:w="840" w:type="dxa"/>
            <w:shd w:val="clear" w:color="auto" w:fill="auto"/>
            <w:vAlign w:val="bottom"/>
          </w:tcPr>
          <w:p w14:paraId="4E689308"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1162,9</w:t>
            </w:r>
          </w:p>
        </w:tc>
        <w:tc>
          <w:tcPr>
            <w:tcW w:w="746" w:type="dxa"/>
            <w:shd w:val="clear" w:color="auto" w:fill="auto"/>
            <w:vAlign w:val="bottom"/>
          </w:tcPr>
          <w:p w14:paraId="1CDD7A1E"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1738,2</w:t>
            </w:r>
          </w:p>
        </w:tc>
        <w:tc>
          <w:tcPr>
            <w:tcW w:w="872" w:type="dxa"/>
            <w:shd w:val="clear" w:color="auto" w:fill="auto"/>
            <w:vAlign w:val="bottom"/>
          </w:tcPr>
          <w:p w14:paraId="77A28D10"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1254</w:t>
            </w:r>
            <w:r w:rsidRPr="006F37A2">
              <w:rPr>
                <w:rFonts w:eastAsia="Times New Roman"/>
                <w:color w:val="000000"/>
                <w:sz w:val="18"/>
                <w:szCs w:val="16"/>
                <w:vertAlign w:val="superscript"/>
              </w:rPr>
              <w:t>b</w:t>
            </w:r>
          </w:p>
        </w:tc>
        <w:tc>
          <w:tcPr>
            <w:tcW w:w="742" w:type="dxa"/>
            <w:shd w:val="clear" w:color="auto" w:fill="auto"/>
            <w:vAlign w:val="bottom"/>
          </w:tcPr>
          <w:p w14:paraId="320A998C"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1254</w:t>
            </w:r>
            <w:r w:rsidRPr="006F37A2">
              <w:rPr>
                <w:rFonts w:eastAsia="Times New Roman"/>
                <w:color w:val="000000"/>
                <w:sz w:val="18"/>
                <w:szCs w:val="16"/>
                <w:vertAlign w:val="superscript"/>
              </w:rPr>
              <w:t>b</w:t>
            </w:r>
          </w:p>
        </w:tc>
        <w:tc>
          <w:tcPr>
            <w:tcW w:w="1320" w:type="dxa"/>
            <w:shd w:val="clear" w:color="auto" w:fill="auto"/>
            <w:vAlign w:val="bottom"/>
          </w:tcPr>
          <w:p w14:paraId="5BB157B7"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w:t>
            </w:r>
          </w:p>
        </w:tc>
        <w:tc>
          <w:tcPr>
            <w:tcW w:w="741" w:type="dxa"/>
            <w:shd w:val="clear" w:color="auto" w:fill="auto"/>
            <w:vAlign w:val="bottom"/>
          </w:tcPr>
          <w:p w14:paraId="3D7EE8BD"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1597</w:t>
            </w:r>
          </w:p>
        </w:tc>
        <w:tc>
          <w:tcPr>
            <w:tcW w:w="658" w:type="dxa"/>
            <w:shd w:val="clear" w:color="auto" w:fill="auto"/>
            <w:vAlign w:val="bottom"/>
          </w:tcPr>
          <w:p w14:paraId="48B36BA8"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1710</w:t>
            </w:r>
          </w:p>
        </w:tc>
        <w:tc>
          <w:tcPr>
            <w:tcW w:w="1238" w:type="dxa"/>
            <w:shd w:val="clear" w:color="auto" w:fill="auto"/>
            <w:vAlign w:val="bottom"/>
          </w:tcPr>
          <w:p w14:paraId="2635F36F"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941</w:t>
            </w:r>
            <w:r w:rsidRPr="006F37A2">
              <w:rPr>
                <w:rFonts w:eastAsia="Times New Roman"/>
                <w:color w:val="000000"/>
                <w:sz w:val="18"/>
                <w:szCs w:val="16"/>
                <w:vertAlign w:val="superscript"/>
              </w:rPr>
              <w:t>b</w:t>
            </w:r>
          </w:p>
        </w:tc>
        <w:tc>
          <w:tcPr>
            <w:tcW w:w="1073" w:type="dxa"/>
            <w:shd w:val="clear" w:color="auto" w:fill="auto"/>
            <w:vAlign w:val="bottom"/>
          </w:tcPr>
          <w:p w14:paraId="7EC8B646"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695</w:t>
            </w:r>
            <w:r w:rsidRPr="006F37A2">
              <w:rPr>
                <w:rFonts w:eastAsia="Times New Roman"/>
                <w:color w:val="000000"/>
                <w:sz w:val="18"/>
                <w:szCs w:val="16"/>
                <w:vertAlign w:val="superscript"/>
              </w:rPr>
              <w:t>b</w:t>
            </w:r>
          </w:p>
        </w:tc>
        <w:tc>
          <w:tcPr>
            <w:tcW w:w="741" w:type="dxa"/>
            <w:shd w:val="clear" w:color="auto" w:fill="auto"/>
            <w:vAlign w:val="bottom"/>
          </w:tcPr>
          <w:p w14:paraId="75058A2C"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w:t>
            </w:r>
          </w:p>
        </w:tc>
        <w:tc>
          <w:tcPr>
            <w:tcW w:w="628" w:type="dxa"/>
            <w:shd w:val="clear" w:color="auto" w:fill="auto"/>
            <w:vAlign w:val="bottom"/>
          </w:tcPr>
          <w:p w14:paraId="7092A5CE"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w:t>
            </w:r>
          </w:p>
        </w:tc>
        <w:tc>
          <w:tcPr>
            <w:tcW w:w="1245" w:type="dxa"/>
            <w:shd w:val="clear" w:color="auto" w:fill="auto"/>
            <w:vAlign w:val="bottom"/>
          </w:tcPr>
          <w:p w14:paraId="44EFB85C"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729</w:t>
            </w:r>
          </w:p>
        </w:tc>
        <w:tc>
          <w:tcPr>
            <w:tcW w:w="1017" w:type="dxa"/>
            <w:shd w:val="clear" w:color="auto" w:fill="auto"/>
            <w:vAlign w:val="bottom"/>
          </w:tcPr>
          <w:p w14:paraId="3B808A3F"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968</w:t>
            </w:r>
          </w:p>
        </w:tc>
      </w:tr>
      <w:tr w:rsidR="00FE3D11" w:rsidRPr="006F37A2" w14:paraId="35EC98B3" w14:textId="77777777" w:rsidTr="001E4560">
        <w:trPr>
          <w:trHeight w:val="41"/>
        </w:trPr>
        <w:tc>
          <w:tcPr>
            <w:tcW w:w="1276" w:type="dxa"/>
            <w:shd w:val="clear" w:color="auto" w:fill="auto"/>
            <w:vAlign w:val="bottom"/>
          </w:tcPr>
          <w:p w14:paraId="55B5859C" w14:textId="77777777" w:rsidR="00FE3D11" w:rsidRPr="006F37A2" w:rsidRDefault="00FE3D11" w:rsidP="00FE3D11">
            <w:pPr>
              <w:spacing w:after="0" w:line="240" w:lineRule="auto"/>
              <w:ind w:firstLine="0"/>
              <w:jc w:val="left"/>
              <w:rPr>
                <w:rFonts w:eastAsia="Times New Roman"/>
                <w:color w:val="000000"/>
                <w:sz w:val="18"/>
                <w:szCs w:val="16"/>
              </w:rPr>
            </w:pPr>
            <w:r w:rsidRPr="006F37A2">
              <w:rPr>
                <w:rFonts w:eastAsia="Times New Roman"/>
                <w:color w:val="000000"/>
                <w:sz w:val="18"/>
                <w:szCs w:val="16"/>
              </w:rPr>
              <w:t>Chlorophyta</w:t>
            </w:r>
          </w:p>
        </w:tc>
        <w:tc>
          <w:tcPr>
            <w:tcW w:w="1182" w:type="dxa"/>
            <w:shd w:val="clear" w:color="auto" w:fill="auto"/>
            <w:vAlign w:val="bottom"/>
          </w:tcPr>
          <w:p w14:paraId="2FD3A477"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940,89</w:t>
            </w:r>
          </w:p>
        </w:tc>
        <w:tc>
          <w:tcPr>
            <w:tcW w:w="897" w:type="dxa"/>
            <w:shd w:val="clear" w:color="auto" w:fill="auto"/>
            <w:vAlign w:val="bottom"/>
          </w:tcPr>
          <w:p w14:paraId="65592732"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1376,12</w:t>
            </w:r>
          </w:p>
        </w:tc>
        <w:tc>
          <w:tcPr>
            <w:tcW w:w="840" w:type="dxa"/>
            <w:shd w:val="clear" w:color="auto" w:fill="auto"/>
            <w:vAlign w:val="bottom"/>
          </w:tcPr>
          <w:p w14:paraId="28418B52"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1065,8</w:t>
            </w:r>
          </w:p>
        </w:tc>
        <w:tc>
          <w:tcPr>
            <w:tcW w:w="746" w:type="dxa"/>
            <w:shd w:val="clear" w:color="auto" w:fill="auto"/>
            <w:vAlign w:val="bottom"/>
          </w:tcPr>
          <w:p w14:paraId="758AA0AD"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1428,3</w:t>
            </w:r>
          </w:p>
        </w:tc>
        <w:tc>
          <w:tcPr>
            <w:tcW w:w="872" w:type="dxa"/>
            <w:shd w:val="clear" w:color="auto" w:fill="auto"/>
            <w:vAlign w:val="bottom"/>
          </w:tcPr>
          <w:p w14:paraId="62430F85"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1037</w:t>
            </w:r>
          </w:p>
        </w:tc>
        <w:tc>
          <w:tcPr>
            <w:tcW w:w="742" w:type="dxa"/>
            <w:shd w:val="clear" w:color="auto" w:fill="auto"/>
            <w:vAlign w:val="bottom"/>
          </w:tcPr>
          <w:p w14:paraId="41B75921"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1092</w:t>
            </w:r>
          </w:p>
        </w:tc>
        <w:tc>
          <w:tcPr>
            <w:tcW w:w="1320" w:type="dxa"/>
            <w:shd w:val="clear" w:color="auto" w:fill="auto"/>
            <w:vAlign w:val="bottom"/>
          </w:tcPr>
          <w:p w14:paraId="31E30B79"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w:t>
            </w:r>
          </w:p>
        </w:tc>
        <w:tc>
          <w:tcPr>
            <w:tcW w:w="741" w:type="dxa"/>
            <w:shd w:val="clear" w:color="auto" w:fill="auto"/>
            <w:vAlign w:val="bottom"/>
          </w:tcPr>
          <w:p w14:paraId="6E3BFB8B"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1394</w:t>
            </w:r>
          </w:p>
        </w:tc>
        <w:tc>
          <w:tcPr>
            <w:tcW w:w="658" w:type="dxa"/>
            <w:shd w:val="clear" w:color="auto" w:fill="auto"/>
            <w:vAlign w:val="bottom"/>
          </w:tcPr>
          <w:p w14:paraId="0E2DF47E"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1599</w:t>
            </w:r>
          </w:p>
        </w:tc>
        <w:tc>
          <w:tcPr>
            <w:tcW w:w="1238" w:type="dxa"/>
            <w:shd w:val="clear" w:color="auto" w:fill="auto"/>
            <w:vAlign w:val="bottom"/>
          </w:tcPr>
          <w:p w14:paraId="140935F5"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851</w:t>
            </w:r>
            <w:r w:rsidRPr="006F37A2">
              <w:rPr>
                <w:rFonts w:eastAsia="Times New Roman"/>
                <w:color w:val="000000"/>
                <w:sz w:val="18"/>
                <w:szCs w:val="16"/>
                <w:vertAlign w:val="superscript"/>
              </w:rPr>
              <w:t>b</w:t>
            </w:r>
          </w:p>
        </w:tc>
        <w:tc>
          <w:tcPr>
            <w:tcW w:w="1073" w:type="dxa"/>
            <w:shd w:val="clear" w:color="auto" w:fill="auto"/>
            <w:vAlign w:val="bottom"/>
          </w:tcPr>
          <w:p w14:paraId="4067A39D"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616</w:t>
            </w:r>
            <w:r w:rsidRPr="006F37A2">
              <w:rPr>
                <w:rFonts w:eastAsia="Times New Roman"/>
                <w:color w:val="000000"/>
                <w:sz w:val="18"/>
                <w:szCs w:val="16"/>
                <w:vertAlign w:val="superscript"/>
              </w:rPr>
              <w:t>b</w:t>
            </w:r>
          </w:p>
        </w:tc>
        <w:tc>
          <w:tcPr>
            <w:tcW w:w="741" w:type="dxa"/>
            <w:shd w:val="clear" w:color="auto" w:fill="auto"/>
            <w:vAlign w:val="bottom"/>
          </w:tcPr>
          <w:p w14:paraId="62FC8CEF"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w:t>
            </w:r>
          </w:p>
        </w:tc>
        <w:tc>
          <w:tcPr>
            <w:tcW w:w="628" w:type="dxa"/>
            <w:shd w:val="clear" w:color="auto" w:fill="auto"/>
            <w:vAlign w:val="bottom"/>
          </w:tcPr>
          <w:p w14:paraId="0DB790EF"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w:t>
            </w:r>
          </w:p>
        </w:tc>
        <w:tc>
          <w:tcPr>
            <w:tcW w:w="1245" w:type="dxa"/>
            <w:shd w:val="clear" w:color="auto" w:fill="auto"/>
            <w:vAlign w:val="bottom"/>
          </w:tcPr>
          <w:p w14:paraId="563FC7B6"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729</w:t>
            </w:r>
            <w:r w:rsidRPr="006F37A2">
              <w:rPr>
                <w:rFonts w:eastAsia="Times New Roman"/>
                <w:color w:val="000000"/>
                <w:sz w:val="18"/>
                <w:szCs w:val="16"/>
                <w:vertAlign w:val="superscript"/>
              </w:rPr>
              <w:t>a</w:t>
            </w:r>
          </w:p>
        </w:tc>
        <w:tc>
          <w:tcPr>
            <w:tcW w:w="1017" w:type="dxa"/>
            <w:shd w:val="clear" w:color="auto" w:fill="auto"/>
            <w:vAlign w:val="bottom"/>
          </w:tcPr>
          <w:p w14:paraId="67DD755E"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968</w:t>
            </w:r>
            <w:r w:rsidRPr="006F37A2">
              <w:rPr>
                <w:rFonts w:eastAsia="Times New Roman"/>
                <w:color w:val="000000"/>
                <w:sz w:val="18"/>
                <w:szCs w:val="16"/>
                <w:vertAlign w:val="superscript"/>
              </w:rPr>
              <w:t>a</w:t>
            </w:r>
          </w:p>
        </w:tc>
      </w:tr>
      <w:tr w:rsidR="00FE3D11" w:rsidRPr="006F37A2" w14:paraId="435A56DC" w14:textId="77777777" w:rsidTr="001E4560">
        <w:trPr>
          <w:trHeight w:val="41"/>
        </w:trPr>
        <w:tc>
          <w:tcPr>
            <w:tcW w:w="1276" w:type="dxa"/>
            <w:tcBorders>
              <w:bottom w:val="single" w:sz="4" w:space="0" w:color="auto"/>
            </w:tcBorders>
            <w:shd w:val="clear" w:color="auto" w:fill="auto"/>
            <w:vAlign w:val="bottom"/>
          </w:tcPr>
          <w:p w14:paraId="50AAE70A" w14:textId="77777777" w:rsidR="00FE3D11" w:rsidRPr="006F37A2" w:rsidRDefault="00FE3D11" w:rsidP="00FE3D11">
            <w:pPr>
              <w:spacing w:after="0" w:line="240" w:lineRule="auto"/>
              <w:ind w:firstLine="0"/>
              <w:jc w:val="left"/>
              <w:rPr>
                <w:rFonts w:eastAsia="Times New Roman"/>
                <w:color w:val="000000"/>
                <w:sz w:val="18"/>
                <w:szCs w:val="16"/>
              </w:rPr>
            </w:pPr>
            <w:r w:rsidRPr="006F37A2">
              <w:rPr>
                <w:rFonts w:eastAsia="Times New Roman"/>
                <w:color w:val="000000"/>
                <w:sz w:val="18"/>
                <w:szCs w:val="16"/>
              </w:rPr>
              <w:t>Streptophyta</w:t>
            </w:r>
          </w:p>
        </w:tc>
        <w:tc>
          <w:tcPr>
            <w:tcW w:w="1182" w:type="dxa"/>
            <w:tcBorders>
              <w:bottom w:val="single" w:sz="4" w:space="0" w:color="auto"/>
            </w:tcBorders>
            <w:shd w:val="clear" w:color="auto" w:fill="auto"/>
            <w:vAlign w:val="bottom"/>
          </w:tcPr>
          <w:p w14:paraId="476E4692"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942,75</w:t>
            </w:r>
          </w:p>
        </w:tc>
        <w:tc>
          <w:tcPr>
            <w:tcW w:w="897" w:type="dxa"/>
            <w:tcBorders>
              <w:bottom w:val="single" w:sz="4" w:space="0" w:color="auto"/>
            </w:tcBorders>
            <w:shd w:val="clear" w:color="auto" w:fill="auto"/>
            <w:vAlign w:val="bottom"/>
          </w:tcPr>
          <w:p w14:paraId="6C962401"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1394,45</w:t>
            </w:r>
          </w:p>
        </w:tc>
        <w:tc>
          <w:tcPr>
            <w:tcW w:w="840" w:type="dxa"/>
            <w:tcBorders>
              <w:bottom w:val="single" w:sz="4" w:space="0" w:color="auto"/>
            </w:tcBorders>
            <w:shd w:val="clear" w:color="auto" w:fill="auto"/>
            <w:vAlign w:val="bottom"/>
          </w:tcPr>
          <w:p w14:paraId="56F039D1"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1115,1</w:t>
            </w:r>
          </w:p>
        </w:tc>
        <w:tc>
          <w:tcPr>
            <w:tcW w:w="746" w:type="dxa"/>
            <w:tcBorders>
              <w:bottom w:val="single" w:sz="4" w:space="0" w:color="auto"/>
            </w:tcBorders>
            <w:shd w:val="clear" w:color="auto" w:fill="auto"/>
            <w:vAlign w:val="bottom"/>
          </w:tcPr>
          <w:p w14:paraId="58E6DFB7"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1575</w:t>
            </w:r>
          </w:p>
        </w:tc>
        <w:tc>
          <w:tcPr>
            <w:tcW w:w="872" w:type="dxa"/>
            <w:tcBorders>
              <w:bottom w:val="single" w:sz="4" w:space="0" w:color="auto"/>
            </w:tcBorders>
            <w:shd w:val="clear" w:color="auto" w:fill="auto"/>
            <w:vAlign w:val="bottom"/>
          </w:tcPr>
          <w:p w14:paraId="2C2152B0"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880</w:t>
            </w:r>
          </w:p>
        </w:tc>
        <w:tc>
          <w:tcPr>
            <w:tcW w:w="742" w:type="dxa"/>
            <w:tcBorders>
              <w:bottom w:val="single" w:sz="4" w:space="0" w:color="auto"/>
            </w:tcBorders>
            <w:shd w:val="clear" w:color="auto" w:fill="auto"/>
            <w:vAlign w:val="bottom"/>
          </w:tcPr>
          <w:p w14:paraId="156DF04C"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999</w:t>
            </w:r>
          </w:p>
        </w:tc>
        <w:tc>
          <w:tcPr>
            <w:tcW w:w="1320" w:type="dxa"/>
            <w:tcBorders>
              <w:bottom w:val="single" w:sz="4" w:space="0" w:color="auto"/>
            </w:tcBorders>
            <w:shd w:val="clear" w:color="auto" w:fill="auto"/>
            <w:vAlign w:val="bottom"/>
          </w:tcPr>
          <w:p w14:paraId="35A85C97"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482</w:t>
            </w:r>
            <w:r w:rsidRPr="006F37A2">
              <w:rPr>
                <w:rFonts w:eastAsia="Times New Roman"/>
                <w:color w:val="000000"/>
                <w:sz w:val="18"/>
                <w:szCs w:val="16"/>
                <w:vertAlign w:val="superscript"/>
              </w:rPr>
              <w:t>b</w:t>
            </w:r>
          </w:p>
        </w:tc>
        <w:tc>
          <w:tcPr>
            <w:tcW w:w="741" w:type="dxa"/>
            <w:tcBorders>
              <w:bottom w:val="single" w:sz="4" w:space="0" w:color="auto"/>
            </w:tcBorders>
            <w:shd w:val="clear" w:color="auto" w:fill="auto"/>
            <w:vAlign w:val="bottom"/>
          </w:tcPr>
          <w:p w14:paraId="16F4E38D"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1438</w:t>
            </w:r>
          </w:p>
        </w:tc>
        <w:tc>
          <w:tcPr>
            <w:tcW w:w="658" w:type="dxa"/>
            <w:tcBorders>
              <w:bottom w:val="single" w:sz="4" w:space="0" w:color="auto"/>
            </w:tcBorders>
            <w:shd w:val="clear" w:color="auto" w:fill="auto"/>
            <w:vAlign w:val="bottom"/>
          </w:tcPr>
          <w:p w14:paraId="4BCA51C4"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1607</w:t>
            </w:r>
          </w:p>
        </w:tc>
        <w:tc>
          <w:tcPr>
            <w:tcW w:w="1238" w:type="dxa"/>
            <w:tcBorders>
              <w:bottom w:val="single" w:sz="4" w:space="0" w:color="auto"/>
            </w:tcBorders>
            <w:shd w:val="clear" w:color="auto" w:fill="auto"/>
            <w:vAlign w:val="bottom"/>
          </w:tcPr>
          <w:p w14:paraId="2BAFB93A"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739</w:t>
            </w:r>
            <w:r w:rsidRPr="006F37A2">
              <w:rPr>
                <w:rFonts w:eastAsia="Times New Roman"/>
                <w:color w:val="000000"/>
                <w:sz w:val="18"/>
                <w:szCs w:val="16"/>
                <w:vertAlign w:val="superscript"/>
              </w:rPr>
              <w:t>b</w:t>
            </w:r>
          </w:p>
        </w:tc>
        <w:tc>
          <w:tcPr>
            <w:tcW w:w="1073" w:type="dxa"/>
            <w:tcBorders>
              <w:bottom w:val="single" w:sz="4" w:space="0" w:color="auto"/>
            </w:tcBorders>
            <w:shd w:val="clear" w:color="auto" w:fill="auto"/>
            <w:vAlign w:val="bottom"/>
          </w:tcPr>
          <w:p w14:paraId="0F61A490"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604</w:t>
            </w:r>
            <w:r w:rsidRPr="006F37A2">
              <w:rPr>
                <w:rFonts w:eastAsia="Times New Roman"/>
                <w:color w:val="000000"/>
                <w:sz w:val="18"/>
                <w:szCs w:val="16"/>
                <w:vertAlign w:val="superscript"/>
              </w:rPr>
              <w:t>b</w:t>
            </w:r>
          </w:p>
        </w:tc>
        <w:tc>
          <w:tcPr>
            <w:tcW w:w="741" w:type="dxa"/>
            <w:tcBorders>
              <w:bottom w:val="single" w:sz="4" w:space="0" w:color="auto"/>
            </w:tcBorders>
            <w:shd w:val="clear" w:color="auto" w:fill="auto"/>
            <w:vAlign w:val="bottom"/>
          </w:tcPr>
          <w:p w14:paraId="2FF2EE86"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646</w:t>
            </w:r>
          </w:p>
        </w:tc>
        <w:tc>
          <w:tcPr>
            <w:tcW w:w="628" w:type="dxa"/>
            <w:tcBorders>
              <w:bottom w:val="single" w:sz="4" w:space="0" w:color="auto"/>
            </w:tcBorders>
            <w:shd w:val="clear" w:color="auto" w:fill="auto"/>
            <w:vAlign w:val="bottom"/>
          </w:tcPr>
          <w:p w14:paraId="15B545BA"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792</w:t>
            </w:r>
          </w:p>
        </w:tc>
        <w:tc>
          <w:tcPr>
            <w:tcW w:w="1245" w:type="dxa"/>
            <w:tcBorders>
              <w:bottom w:val="single" w:sz="4" w:space="0" w:color="auto"/>
            </w:tcBorders>
            <w:shd w:val="clear" w:color="auto" w:fill="auto"/>
            <w:vAlign w:val="bottom"/>
          </w:tcPr>
          <w:p w14:paraId="6640A924"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450</w:t>
            </w:r>
            <w:r w:rsidRPr="006F37A2">
              <w:rPr>
                <w:rFonts w:eastAsia="Times New Roman"/>
                <w:color w:val="000000"/>
                <w:sz w:val="18"/>
                <w:szCs w:val="16"/>
                <w:vertAlign w:val="superscript"/>
              </w:rPr>
              <w:t>b</w:t>
            </w:r>
          </w:p>
        </w:tc>
        <w:tc>
          <w:tcPr>
            <w:tcW w:w="1017" w:type="dxa"/>
            <w:tcBorders>
              <w:bottom w:val="single" w:sz="4" w:space="0" w:color="auto"/>
            </w:tcBorders>
            <w:shd w:val="clear" w:color="auto" w:fill="auto"/>
            <w:vAlign w:val="bottom"/>
          </w:tcPr>
          <w:p w14:paraId="59A5A93C"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707</w:t>
            </w:r>
          </w:p>
        </w:tc>
      </w:tr>
      <w:tr w:rsidR="00FE3D11" w:rsidRPr="006F37A2" w14:paraId="0C0CBA8E" w14:textId="77777777" w:rsidTr="001E4560">
        <w:trPr>
          <w:trHeight w:val="268"/>
        </w:trPr>
        <w:tc>
          <w:tcPr>
            <w:tcW w:w="1276" w:type="dxa"/>
            <w:tcBorders>
              <w:top w:val="single" w:sz="4" w:space="0" w:color="auto"/>
              <w:bottom w:val="single" w:sz="4" w:space="0" w:color="000000"/>
            </w:tcBorders>
            <w:shd w:val="clear" w:color="auto" w:fill="auto"/>
            <w:vAlign w:val="center"/>
          </w:tcPr>
          <w:p w14:paraId="7BC31D9F" w14:textId="77777777" w:rsidR="00FE3D11" w:rsidRPr="006F37A2" w:rsidRDefault="00FE3D11" w:rsidP="00FE3D11">
            <w:pPr>
              <w:spacing w:after="0" w:line="240" w:lineRule="auto"/>
              <w:ind w:firstLine="0"/>
              <w:jc w:val="left"/>
              <w:rPr>
                <w:rFonts w:eastAsia="Times New Roman"/>
                <w:b/>
                <w:bCs/>
                <w:color w:val="000000"/>
                <w:sz w:val="18"/>
                <w:szCs w:val="16"/>
              </w:rPr>
            </w:pPr>
            <w:r w:rsidRPr="006F37A2">
              <w:rPr>
                <w:rFonts w:eastAsia="Times New Roman"/>
                <w:b/>
                <w:bCs/>
                <w:color w:val="000000"/>
                <w:sz w:val="18"/>
                <w:szCs w:val="16"/>
              </w:rPr>
              <w:t>Markers</w:t>
            </w:r>
          </w:p>
        </w:tc>
        <w:tc>
          <w:tcPr>
            <w:tcW w:w="2079" w:type="dxa"/>
            <w:gridSpan w:val="2"/>
            <w:tcBorders>
              <w:top w:val="single" w:sz="4" w:space="0" w:color="auto"/>
              <w:bottom w:val="single" w:sz="4" w:space="0" w:color="000000"/>
            </w:tcBorders>
            <w:shd w:val="clear" w:color="auto" w:fill="auto"/>
            <w:vAlign w:val="center"/>
          </w:tcPr>
          <w:p w14:paraId="07544597"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320 nuclear-encoded protein genes</w:t>
            </w:r>
          </w:p>
        </w:tc>
        <w:tc>
          <w:tcPr>
            <w:tcW w:w="1586" w:type="dxa"/>
            <w:gridSpan w:val="2"/>
            <w:tcBorders>
              <w:top w:val="single" w:sz="4" w:space="0" w:color="auto"/>
              <w:bottom w:val="single" w:sz="4" w:space="0" w:color="000000"/>
            </w:tcBorders>
            <w:shd w:val="clear" w:color="auto" w:fill="auto"/>
            <w:vAlign w:val="center"/>
          </w:tcPr>
          <w:p w14:paraId="46FE69D4"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81 chloroplast-encoded protein genes</w:t>
            </w:r>
          </w:p>
        </w:tc>
        <w:tc>
          <w:tcPr>
            <w:tcW w:w="1614" w:type="dxa"/>
            <w:gridSpan w:val="2"/>
            <w:tcBorders>
              <w:top w:val="single" w:sz="4" w:space="0" w:color="auto"/>
              <w:bottom w:val="single" w:sz="4" w:space="0" w:color="000000"/>
            </w:tcBorders>
            <w:shd w:val="clear" w:color="auto" w:fill="auto"/>
            <w:vAlign w:val="center"/>
          </w:tcPr>
          <w:p w14:paraId="292EB7CB"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26 plastid-encoded protein genes</w:t>
            </w:r>
          </w:p>
        </w:tc>
        <w:tc>
          <w:tcPr>
            <w:tcW w:w="1320" w:type="dxa"/>
            <w:tcBorders>
              <w:top w:val="single" w:sz="4" w:space="0" w:color="auto"/>
              <w:bottom w:val="single" w:sz="4" w:space="0" w:color="000000"/>
            </w:tcBorders>
            <w:shd w:val="clear" w:color="auto" w:fill="auto"/>
            <w:vAlign w:val="center"/>
          </w:tcPr>
          <w:p w14:paraId="004DAF0E"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nuclear-encoded EF2, LSU and SSU rRNAs, mitochondrial-encoded cox1, and plastid-encoded rbcL, psaA and psbA genes</w:t>
            </w:r>
          </w:p>
        </w:tc>
        <w:tc>
          <w:tcPr>
            <w:tcW w:w="1399" w:type="dxa"/>
            <w:gridSpan w:val="2"/>
            <w:tcBorders>
              <w:top w:val="single" w:sz="4" w:space="0" w:color="auto"/>
              <w:bottom w:val="single" w:sz="4" w:space="0" w:color="000000"/>
            </w:tcBorders>
            <w:shd w:val="clear" w:color="auto" w:fill="auto"/>
            <w:vAlign w:val="center"/>
          </w:tcPr>
          <w:p w14:paraId="3F416A6D"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plastid-encoded LSU/SSU rRNA genes</w:t>
            </w:r>
          </w:p>
        </w:tc>
        <w:tc>
          <w:tcPr>
            <w:tcW w:w="1238" w:type="dxa"/>
            <w:tcBorders>
              <w:top w:val="single" w:sz="4" w:space="0" w:color="auto"/>
              <w:bottom w:val="single" w:sz="4" w:space="0" w:color="000000"/>
            </w:tcBorders>
            <w:shd w:val="clear" w:color="auto" w:fill="auto"/>
            <w:vAlign w:val="center"/>
          </w:tcPr>
          <w:p w14:paraId="4B9CB63C"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15 nuclear-encoded protein genes</w:t>
            </w:r>
          </w:p>
        </w:tc>
        <w:tc>
          <w:tcPr>
            <w:tcW w:w="1073" w:type="dxa"/>
            <w:tcBorders>
              <w:top w:val="single" w:sz="4" w:space="0" w:color="auto"/>
              <w:bottom w:val="single" w:sz="4" w:space="0" w:color="000000"/>
            </w:tcBorders>
            <w:shd w:val="clear" w:color="auto" w:fill="auto"/>
            <w:vAlign w:val="center"/>
          </w:tcPr>
          <w:p w14:paraId="5607ED78"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plastid-encoded SSU rRNA gene</w:t>
            </w:r>
          </w:p>
        </w:tc>
        <w:tc>
          <w:tcPr>
            <w:tcW w:w="1369" w:type="dxa"/>
            <w:gridSpan w:val="2"/>
            <w:tcBorders>
              <w:top w:val="single" w:sz="4" w:space="0" w:color="auto"/>
              <w:bottom w:val="single" w:sz="4" w:space="0" w:color="000000"/>
            </w:tcBorders>
            <w:shd w:val="clear" w:color="auto" w:fill="auto"/>
            <w:vAlign w:val="center"/>
          </w:tcPr>
          <w:p w14:paraId="092DEDFD"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plastid-encoded SSU rRNA, psaA, psaB, psbA, rbcL, and tufa genes</w:t>
            </w:r>
          </w:p>
        </w:tc>
        <w:tc>
          <w:tcPr>
            <w:tcW w:w="1245" w:type="dxa"/>
            <w:tcBorders>
              <w:top w:val="single" w:sz="4" w:space="0" w:color="auto"/>
              <w:bottom w:val="single" w:sz="4" w:space="0" w:color="000000"/>
            </w:tcBorders>
            <w:shd w:val="clear" w:color="auto" w:fill="auto"/>
            <w:vAlign w:val="center"/>
          </w:tcPr>
          <w:p w14:paraId="420FAAC6"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129 nuclear-encoded protein genes</w:t>
            </w:r>
          </w:p>
        </w:tc>
        <w:tc>
          <w:tcPr>
            <w:tcW w:w="1017" w:type="dxa"/>
            <w:tcBorders>
              <w:top w:val="single" w:sz="4" w:space="0" w:color="auto"/>
              <w:bottom w:val="single" w:sz="4" w:space="0" w:color="000000"/>
            </w:tcBorders>
            <w:shd w:val="clear" w:color="auto" w:fill="auto"/>
            <w:vAlign w:val="center"/>
          </w:tcPr>
          <w:p w14:paraId="6E1739AE" w14:textId="77777777" w:rsidR="00FE3D11" w:rsidRPr="006F37A2" w:rsidRDefault="00FE3D11" w:rsidP="00FE3D11">
            <w:pPr>
              <w:spacing w:after="0" w:line="240" w:lineRule="auto"/>
              <w:ind w:firstLine="0"/>
              <w:jc w:val="center"/>
              <w:rPr>
                <w:rFonts w:eastAsia="Times New Roman"/>
                <w:color w:val="000000"/>
                <w:sz w:val="18"/>
                <w:szCs w:val="16"/>
              </w:rPr>
            </w:pPr>
            <w:r w:rsidRPr="006F37A2">
              <w:rPr>
                <w:rFonts w:eastAsia="Times New Roman"/>
                <w:color w:val="000000"/>
                <w:sz w:val="18"/>
                <w:szCs w:val="16"/>
              </w:rPr>
              <w:t>50-74 nuclear-encoded protein genes</w:t>
            </w:r>
          </w:p>
        </w:tc>
      </w:tr>
    </w:tbl>
    <w:p w14:paraId="558FF195" w14:textId="7BA9A099" w:rsidR="00FE3D11" w:rsidRPr="006F37A2" w:rsidRDefault="00FE3D11" w:rsidP="004A15C6">
      <w:pPr>
        <w:autoSpaceDE w:val="0"/>
        <w:autoSpaceDN w:val="0"/>
        <w:adjustRightInd w:val="0"/>
        <w:spacing w:after="0" w:line="240" w:lineRule="auto"/>
        <w:ind w:firstLine="0"/>
        <w:rPr>
          <w:rFonts w:eastAsia="Times New Roman"/>
          <w:b/>
          <w:color w:val="000000"/>
          <w:szCs w:val="20"/>
          <w:lang w:eastAsia="pl-PL"/>
        </w:rPr>
      </w:pPr>
    </w:p>
    <w:p w14:paraId="146AB4FE" w14:textId="5CAE3ADB" w:rsidR="001E4560" w:rsidRPr="006F37A2" w:rsidRDefault="001E4560" w:rsidP="004A15C6">
      <w:pPr>
        <w:autoSpaceDE w:val="0"/>
        <w:autoSpaceDN w:val="0"/>
        <w:adjustRightInd w:val="0"/>
        <w:spacing w:after="0" w:line="240" w:lineRule="auto"/>
        <w:ind w:firstLine="0"/>
        <w:rPr>
          <w:rFonts w:eastAsia="Times New Roman"/>
          <w:b/>
          <w:color w:val="000000"/>
          <w:szCs w:val="20"/>
          <w:lang w:eastAsia="pl-PL"/>
        </w:rPr>
      </w:pPr>
    </w:p>
    <w:p w14:paraId="4FB87D58" w14:textId="77777777" w:rsidR="00390544" w:rsidRPr="006F37A2" w:rsidRDefault="00390544" w:rsidP="00390544">
      <w:pPr>
        <w:autoSpaceDE w:val="0"/>
        <w:autoSpaceDN w:val="0"/>
        <w:adjustRightInd w:val="0"/>
        <w:spacing w:after="0" w:line="240" w:lineRule="auto"/>
        <w:ind w:firstLine="0"/>
        <w:rPr>
          <w:rFonts w:eastAsia="Times New Roman"/>
          <w:color w:val="000000"/>
          <w:szCs w:val="20"/>
          <w:lang w:eastAsia="pl-PL"/>
        </w:rPr>
      </w:pPr>
      <w:r w:rsidRPr="006F37A2">
        <w:rPr>
          <w:rFonts w:eastAsia="Times New Roman"/>
          <w:color w:val="000000"/>
          <w:szCs w:val="20"/>
          <w:lang w:eastAsia="pl-PL"/>
        </w:rPr>
        <w:t>a – one species represents the crown group</w:t>
      </w:r>
    </w:p>
    <w:p w14:paraId="73AD8340" w14:textId="77777777" w:rsidR="00390544" w:rsidRPr="006F37A2" w:rsidRDefault="00390544" w:rsidP="00390544">
      <w:pPr>
        <w:autoSpaceDE w:val="0"/>
        <w:autoSpaceDN w:val="0"/>
        <w:adjustRightInd w:val="0"/>
        <w:spacing w:after="0" w:line="240" w:lineRule="auto"/>
        <w:ind w:firstLine="0"/>
        <w:rPr>
          <w:rFonts w:eastAsia="Times New Roman"/>
          <w:color w:val="000000"/>
          <w:szCs w:val="20"/>
          <w:lang w:eastAsia="pl-PL"/>
        </w:rPr>
      </w:pPr>
      <w:r w:rsidRPr="006F37A2">
        <w:rPr>
          <w:rFonts w:eastAsia="Times New Roman"/>
          <w:color w:val="000000"/>
          <w:szCs w:val="20"/>
          <w:lang w:eastAsia="pl-PL"/>
        </w:rPr>
        <w:t>b – age read from the tree</w:t>
      </w:r>
      <w:r w:rsidRPr="006F37A2">
        <w:rPr>
          <w:rFonts w:eastAsia="Times New Roman"/>
          <w:color w:val="000000"/>
          <w:szCs w:val="20"/>
          <w:lang w:eastAsia="pl-PL"/>
        </w:rPr>
        <w:tab/>
      </w:r>
    </w:p>
    <w:p w14:paraId="19295887" w14:textId="3B50AF78" w:rsidR="001E4560" w:rsidRPr="006F37A2" w:rsidRDefault="00390544" w:rsidP="00390544">
      <w:pPr>
        <w:autoSpaceDE w:val="0"/>
        <w:autoSpaceDN w:val="0"/>
        <w:adjustRightInd w:val="0"/>
        <w:spacing w:after="0" w:line="240" w:lineRule="auto"/>
        <w:ind w:firstLine="0"/>
        <w:rPr>
          <w:rFonts w:eastAsia="Times New Roman"/>
          <w:color w:val="000000"/>
          <w:szCs w:val="20"/>
          <w:lang w:eastAsia="pl-PL"/>
        </w:rPr>
      </w:pPr>
      <w:r w:rsidRPr="006F37A2">
        <w:rPr>
          <w:rFonts w:eastAsia="Times New Roman"/>
          <w:color w:val="000000"/>
          <w:szCs w:val="20"/>
          <w:lang w:eastAsia="pl-PL"/>
        </w:rPr>
        <w:t xml:space="preserve">c – tree without any </w:t>
      </w:r>
      <w:r w:rsidR="00E05771" w:rsidRPr="006F37A2">
        <w:rPr>
          <w:rFonts w:eastAsia="Times New Roman"/>
          <w:color w:val="000000"/>
          <w:szCs w:val="20"/>
          <w:lang w:eastAsia="pl-PL"/>
        </w:rPr>
        <w:t>g</w:t>
      </w:r>
      <w:r w:rsidRPr="006F37A2">
        <w:rPr>
          <w:rFonts w:eastAsia="Times New Roman"/>
          <w:color w:val="000000"/>
          <w:szCs w:val="20"/>
          <w:lang w:eastAsia="pl-PL"/>
        </w:rPr>
        <w:t>laukophyta representatives</w:t>
      </w:r>
    </w:p>
    <w:p w14:paraId="4A5D5C87" w14:textId="7AB39389" w:rsidR="001E4560" w:rsidRPr="006F37A2" w:rsidRDefault="001E4560" w:rsidP="004A15C6">
      <w:pPr>
        <w:autoSpaceDE w:val="0"/>
        <w:autoSpaceDN w:val="0"/>
        <w:adjustRightInd w:val="0"/>
        <w:spacing w:after="0" w:line="240" w:lineRule="auto"/>
        <w:ind w:firstLine="0"/>
        <w:rPr>
          <w:rFonts w:ascii="Arial" w:eastAsia="Times New Roman" w:hAnsi="Arial" w:cs="Arial"/>
          <w:b/>
          <w:color w:val="000000"/>
          <w:sz w:val="20"/>
          <w:szCs w:val="20"/>
          <w:lang w:eastAsia="pl-PL"/>
        </w:rPr>
      </w:pPr>
    </w:p>
    <w:p w14:paraId="562FEF92" w14:textId="0806972C" w:rsidR="001E4560" w:rsidRPr="006F37A2" w:rsidRDefault="001E4560" w:rsidP="004A15C6">
      <w:pPr>
        <w:autoSpaceDE w:val="0"/>
        <w:autoSpaceDN w:val="0"/>
        <w:adjustRightInd w:val="0"/>
        <w:spacing w:after="0" w:line="240" w:lineRule="auto"/>
        <w:ind w:firstLine="0"/>
        <w:rPr>
          <w:rFonts w:ascii="Arial" w:eastAsia="Times New Roman" w:hAnsi="Arial" w:cs="Arial"/>
          <w:b/>
          <w:color w:val="000000"/>
          <w:sz w:val="20"/>
          <w:szCs w:val="20"/>
          <w:lang w:eastAsia="pl-PL"/>
        </w:rPr>
      </w:pPr>
    </w:p>
    <w:p w14:paraId="7FE2325F" w14:textId="23B359FA" w:rsidR="001E4560" w:rsidRPr="006F37A2" w:rsidRDefault="001E4560" w:rsidP="004A15C6">
      <w:pPr>
        <w:autoSpaceDE w:val="0"/>
        <w:autoSpaceDN w:val="0"/>
        <w:adjustRightInd w:val="0"/>
        <w:spacing w:after="0" w:line="240" w:lineRule="auto"/>
        <w:ind w:firstLine="0"/>
        <w:rPr>
          <w:rFonts w:ascii="Arial" w:eastAsia="Times New Roman" w:hAnsi="Arial" w:cs="Arial"/>
          <w:b/>
          <w:color w:val="000000"/>
          <w:sz w:val="20"/>
          <w:szCs w:val="20"/>
          <w:lang w:eastAsia="pl-PL"/>
        </w:rPr>
      </w:pPr>
    </w:p>
    <w:p w14:paraId="328FA237" w14:textId="77777777" w:rsidR="001E4560" w:rsidRPr="006F37A2" w:rsidRDefault="001E4560" w:rsidP="004A15C6">
      <w:pPr>
        <w:autoSpaceDE w:val="0"/>
        <w:autoSpaceDN w:val="0"/>
        <w:adjustRightInd w:val="0"/>
        <w:spacing w:after="0" w:line="240" w:lineRule="auto"/>
        <w:ind w:firstLine="0"/>
        <w:rPr>
          <w:rFonts w:ascii="Arial" w:eastAsia="Times New Roman" w:hAnsi="Arial" w:cs="Arial"/>
          <w:b/>
          <w:color w:val="000000"/>
          <w:sz w:val="20"/>
          <w:szCs w:val="20"/>
          <w:lang w:eastAsia="pl-PL"/>
        </w:rPr>
        <w:sectPr w:rsidR="001E4560" w:rsidRPr="006F37A2" w:rsidSect="00FE3D11">
          <w:type w:val="continuous"/>
          <w:pgSz w:w="15840" w:h="12240" w:orient="landscape"/>
          <w:pgMar w:top="1440" w:right="1440" w:bottom="1440" w:left="1440" w:header="720" w:footer="720" w:gutter="0"/>
          <w:cols w:space="720"/>
          <w:titlePg/>
          <w:docGrid w:linePitch="360"/>
        </w:sectPr>
      </w:pPr>
    </w:p>
    <w:p w14:paraId="0C5DF682" w14:textId="34CB8DAA" w:rsidR="001E4560" w:rsidRPr="006F37A2" w:rsidRDefault="001E4560" w:rsidP="001E4560">
      <w:pPr>
        <w:spacing w:after="120" w:line="240" w:lineRule="auto"/>
        <w:ind w:firstLine="0"/>
        <w:jc w:val="left"/>
        <w:rPr>
          <w:rFonts w:eastAsia="Times New Roman"/>
          <w:szCs w:val="16"/>
        </w:rPr>
      </w:pPr>
      <w:r w:rsidRPr="006F37A2">
        <w:rPr>
          <w:rFonts w:eastAsia="Times New Roman"/>
          <w:b/>
          <w:szCs w:val="16"/>
        </w:rPr>
        <w:lastRenderedPageBreak/>
        <w:t xml:space="preserve">Table A6. </w:t>
      </w:r>
      <w:r w:rsidRPr="006F37A2">
        <w:rPr>
          <w:rFonts w:eastAsia="Times New Roman"/>
          <w:szCs w:val="16"/>
        </w:rPr>
        <w:t>Molecular clock estimates for key nodes in our analyses.</w:t>
      </w:r>
    </w:p>
    <w:tbl>
      <w:tblPr>
        <w:tblW w:w="9923" w:type="dxa"/>
        <w:tblInd w:w="-284" w:type="dxa"/>
        <w:tblBorders>
          <w:bottom w:val="single" w:sz="4" w:space="0" w:color="000000"/>
          <w:insideH w:val="single" w:sz="4" w:space="0" w:color="000000"/>
        </w:tblBorders>
        <w:tblLook w:val="04A0" w:firstRow="1" w:lastRow="0" w:firstColumn="1" w:lastColumn="0" w:noHBand="0" w:noVBand="1"/>
      </w:tblPr>
      <w:tblGrid>
        <w:gridCol w:w="616"/>
        <w:gridCol w:w="1417"/>
        <w:gridCol w:w="2267"/>
        <w:gridCol w:w="1983"/>
        <w:gridCol w:w="1984"/>
        <w:gridCol w:w="1656"/>
      </w:tblGrid>
      <w:tr w:rsidR="001E4560" w:rsidRPr="006F37A2" w14:paraId="4AF88672" w14:textId="77777777" w:rsidTr="001E4560">
        <w:trPr>
          <w:trHeight w:val="300"/>
          <w:tblHeader/>
        </w:trPr>
        <w:tc>
          <w:tcPr>
            <w:tcW w:w="616" w:type="dxa"/>
            <w:vMerge w:val="restart"/>
            <w:shd w:val="clear" w:color="auto" w:fill="auto"/>
            <w:vAlign w:val="center"/>
          </w:tcPr>
          <w:p w14:paraId="0BC6A1FC" w14:textId="77777777" w:rsidR="001E4560" w:rsidRPr="006F37A2" w:rsidRDefault="001E4560" w:rsidP="001E4560">
            <w:pPr>
              <w:spacing w:after="0" w:line="240" w:lineRule="auto"/>
              <w:ind w:firstLine="0"/>
              <w:jc w:val="center"/>
              <w:rPr>
                <w:rFonts w:eastAsia="Times New Roman"/>
                <w:sz w:val="18"/>
                <w:szCs w:val="16"/>
              </w:rPr>
            </w:pPr>
            <w:r w:rsidRPr="006F37A2">
              <w:rPr>
                <w:rFonts w:eastAsia="Times New Roman"/>
                <w:sz w:val="18"/>
                <w:szCs w:val="16"/>
              </w:rPr>
              <w:fldChar w:fldCharType="begin"/>
            </w:r>
            <w:r w:rsidRPr="006F37A2">
              <w:rPr>
                <w:rFonts w:eastAsia="Times New Roman"/>
                <w:sz w:val="18"/>
                <w:szCs w:val="16"/>
              </w:rPr>
              <w:instrText>LINK Excel.Sheet.12 Zeszyt1 Arkusz1!W6K4:W73K9 \a \f 4 \h  \* MERGEFORMAT</w:instrText>
            </w:r>
            <w:r w:rsidRPr="006F37A2">
              <w:rPr>
                <w:rFonts w:eastAsia="Times New Roman"/>
                <w:sz w:val="18"/>
                <w:szCs w:val="16"/>
              </w:rPr>
              <w:fldChar w:fldCharType="separate"/>
            </w:r>
            <w:bookmarkStart w:id="1402" w:name="__Fieldmark__1419_1317779624"/>
            <w:r w:rsidRPr="006F37A2">
              <w:rPr>
                <w:rFonts w:eastAsia="Times New Roman"/>
                <w:b/>
                <w:bCs/>
                <w:color w:val="000000"/>
                <w:sz w:val="18"/>
                <w:szCs w:val="16"/>
              </w:rPr>
              <w:t>Node</w:t>
            </w:r>
            <w:bookmarkStart w:id="1403" w:name="__Fieldmark__1525_4251675248"/>
            <w:r w:rsidRPr="006F37A2">
              <w:rPr>
                <w:rFonts w:eastAsia="Times New Roman"/>
                <w:b/>
                <w:bCs/>
                <w:sz w:val="18"/>
                <w:szCs w:val="16"/>
              </w:rPr>
              <w:fldChar w:fldCharType="end"/>
            </w:r>
            <w:bookmarkEnd w:id="1402"/>
            <w:bookmarkEnd w:id="1403"/>
          </w:p>
        </w:tc>
        <w:tc>
          <w:tcPr>
            <w:tcW w:w="1417" w:type="dxa"/>
            <w:vMerge w:val="restart"/>
            <w:shd w:val="clear" w:color="auto" w:fill="auto"/>
            <w:vAlign w:val="center"/>
          </w:tcPr>
          <w:p w14:paraId="5E410255" w14:textId="77777777" w:rsidR="001E4560" w:rsidRPr="006F37A2" w:rsidRDefault="001E4560" w:rsidP="001E4560">
            <w:pPr>
              <w:spacing w:after="0" w:line="240" w:lineRule="auto"/>
              <w:ind w:firstLine="0"/>
              <w:jc w:val="center"/>
              <w:rPr>
                <w:rFonts w:eastAsia="Times New Roman"/>
                <w:b/>
                <w:bCs/>
                <w:color w:val="000000"/>
                <w:sz w:val="18"/>
                <w:szCs w:val="16"/>
              </w:rPr>
            </w:pPr>
            <w:r w:rsidRPr="006F37A2">
              <w:rPr>
                <w:rFonts w:eastAsia="Times New Roman"/>
                <w:b/>
                <w:bCs/>
                <w:color w:val="000000"/>
                <w:sz w:val="18"/>
                <w:szCs w:val="16"/>
              </w:rPr>
              <w:t>Clade</w:t>
            </w:r>
          </w:p>
        </w:tc>
        <w:tc>
          <w:tcPr>
            <w:tcW w:w="6234" w:type="dxa"/>
            <w:gridSpan w:val="3"/>
            <w:tcBorders>
              <w:top w:val="nil"/>
              <w:bottom w:val="single" w:sz="4" w:space="0" w:color="000000"/>
            </w:tcBorders>
            <w:shd w:val="clear" w:color="auto" w:fill="auto"/>
            <w:vAlign w:val="center"/>
          </w:tcPr>
          <w:p w14:paraId="7F036326" w14:textId="77777777" w:rsidR="001E4560" w:rsidRPr="006F37A2" w:rsidRDefault="001E4560" w:rsidP="001E4560">
            <w:pPr>
              <w:spacing w:after="0" w:line="240" w:lineRule="auto"/>
              <w:ind w:firstLine="0"/>
              <w:jc w:val="center"/>
              <w:rPr>
                <w:rFonts w:eastAsia="Times New Roman"/>
                <w:b/>
                <w:bCs/>
                <w:color w:val="000000"/>
                <w:sz w:val="18"/>
                <w:szCs w:val="16"/>
              </w:rPr>
            </w:pPr>
            <w:r w:rsidRPr="006F37A2">
              <w:rPr>
                <w:rFonts w:eastAsia="Times New Roman"/>
                <w:b/>
                <w:bCs/>
                <w:color w:val="000000"/>
                <w:sz w:val="18"/>
                <w:szCs w:val="16"/>
              </w:rPr>
              <w:t>Age in million years (Myr) according to the calibration set</w:t>
            </w:r>
          </w:p>
        </w:tc>
        <w:tc>
          <w:tcPr>
            <w:tcW w:w="1656" w:type="dxa"/>
            <w:vMerge w:val="restart"/>
            <w:tcBorders>
              <w:top w:val="nil"/>
            </w:tcBorders>
            <w:shd w:val="clear" w:color="auto" w:fill="auto"/>
            <w:vAlign w:val="center"/>
          </w:tcPr>
          <w:p w14:paraId="3FFF94B4" w14:textId="77777777" w:rsidR="001E4560" w:rsidRPr="006F37A2" w:rsidRDefault="001E4560" w:rsidP="001E4560">
            <w:pPr>
              <w:spacing w:after="0" w:line="240" w:lineRule="auto"/>
              <w:ind w:firstLine="0"/>
              <w:jc w:val="center"/>
              <w:rPr>
                <w:rFonts w:eastAsia="Times New Roman"/>
                <w:b/>
                <w:bCs/>
                <w:color w:val="000000"/>
                <w:sz w:val="18"/>
                <w:szCs w:val="16"/>
              </w:rPr>
            </w:pPr>
            <w:r w:rsidRPr="006F37A2">
              <w:rPr>
                <w:rFonts w:eastAsia="Times New Roman"/>
                <w:b/>
                <w:bCs/>
                <w:color w:val="000000"/>
                <w:sz w:val="18"/>
                <w:szCs w:val="16"/>
              </w:rPr>
              <w:t>Software</w:t>
            </w:r>
          </w:p>
        </w:tc>
      </w:tr>
      <w:tr w:rsidR="001E4560" w:rsidRPr="006F37A2" w14:paraId="19C87B79" w14:textId="77777777" w:rsidTr="001E4560">
        <w:trPr>
          <w:trHeight w:val="288"/>
          <w:tblHeader/>
        </w:trPr>
        <w:tc>
          <w:tcPr>
            <w:tcW w:w="616" w:type="dxa"/>
            <w:vMerge/>
            <w:tcBorders>
              <w:bottom w:val="single" w:sz="4" w:space="0" w:color="000000"/>
            </w:tcBorders>
            <w:shd w:val="clear" w:color="auto" w:fill="auto"/>
            <w:vAlign w:val="bottom"/>
          </w:tcPr>
          <w:p w14:paraId="3B4AA113" w14:textId="77777777" w:rsidR="001E4560" w:rsidRPr="006F37A2" w:rsidRDefault="001E4560" w:rsidP="001E4560">
            <w:pPr>
              <w:spacing w:after="0" w:line="240" w:lineRule="auto"/>
              <w:ind w:firstLine="0"/>
              <w:jc w:val="center"/>
              <w:rPr>
                <w:rFonts w:eastAsia="Times New Roman"/>
                <w:b/>
                <w:bCs/>
                <w:color w:val="000000"/>
                <w:sz w:val="16"/>
                <w:szCs w:val="16"/>
              </w:rPr>
            </w:pPr>
          </w:p>
        </w:tc>
        <w:tc>
          <w:tcPr>
            <w:tcW w:w="1417" w:type="dxa"/>
            <w:vMerge/>
            <w:tcBorders>
              <w:bottom w:val="single" w:sz="4" w:space="0" w:color="000000"/>
            </w:tcBorders>
            <w:shd w:val="clear" w:color="auto" w:fill="auto"/>
            <w:vAlign w:val="bottom"/>
          </w:tcPr>
          <w:p w14:paraId="391231B1" w14:textId="77777777" w:rsidR="001E4560" w:rsidRPr="006F37A2" w:rsidRDefault="001E4560" w:rsidP="001E4560">
            <w:pPr>
              <w:spacing w:after="0" w:line="240" w:lineRule="auto"/>
              <w:ind w:firstLine="0"/>
              <w:jc w:val="center"/>
              <w:rPr>
                <w:rFonts w:eastAsia="Times New Roman"/>
                <w:sz w:val="16"/>
                <w:szCs w:val="16"/>
              </w:rPr>
            </w:pPr>
          </w:p>
        </w:tc>
        <w:tc>
          <w:tcPr>
            <w:tcW w:w="2267" w:type="dxa"/>
            <w:tcBorders>
              <w:top w:val="single" w:sz="4" w:space="0" w:color="000000"/>
              <w:bottom w:val="single" w:sz="4" w:space="0" w:color="auto"/>
            </w:tcBorders>
            <w:shd w:val="clear" w:color="auto" w:fill="auto"/>
            <w:vAlign w:val="center"/>
          </w:tcPr>
          <w:p w14:paraId="0A091A56" w14:textId="77777777" w:rsidR="001E4560" w:rsidRPr="006F37A2" w:rsidRDefault="001E4560" w:rsidP="001E4560">
            <w:pPr>
              <w:spacing w:after="0" w:line="240" w:lineRule="auto"/>
              <w:ind w:firstLine="0"/>
              <w:jc w:val="center"/>
              <w:rPr>
                <w:rFonts w:eastAsia="Times New Roman"/>
                <w:b/>
                <w:color w:val="000000"/>
                <w:sz w:val="18"/>
                <w:szCs w:val="16"/>
              </w:rPr>
            </w:pPr>
            <w:r w:rsidRPr="006F37A2">
              <w:rPr>
                <w:rFonts w:eastAsia="Times New Roman"/>
                <w:b/>
                <w:color w:val="000000"/>
                <w:sz w:val="18"/>
                <w:szCs w:val="16"/>
              </w:rPr>
              <w:t>C1</w:t>
            </w:r>
          </w:p>
        </w:tc>
        <w:tc>
          <w:tcPr>
            <w:tcW w:w="1983" w:type="dxa"/>
            <w:tcBorders>
              <w:top w:val="single" w:sz="4" w:space="0" w:color="000000"/>
              <w:bottom w:val="single" w:sz="4" w:space="0" w:color="auto"/>
            </w:tcBorders>
            <w:shd w:val="clear" w:color="auto" w:fill="auto"/>
            <w:vAlign w:val="center"/>
          </w:tcPr>
          <w:p w14:paraId="1A441037" w14:textId="77777777" w:rsidR="001E4560" w:rsidRPr="006F37A2" w:rsidRDefault="001E4560" w:rsidP="001E4560">
            <w:pPr>
              <w:spacing w:after="0" w:line="240" w:lineRule="auto"/>
              <w:ind w:firstLine="0"/>
              <w:jc w:val="center"/>
              <w:rPr>
                <w:rFonts w:eastAsia="Times New Roman"/>
                <w:b/>
                <w:color w:val="000000"/>
                <w:sz w:val="18"/>
                <w:szCs w:val="16"/>
              </w:rPr>
            </w:pPr>
            <w:r w:rsidRPr="006F37A2">
              <w:rPr>
                <w:rFonts w:eastAsia="Times New Roman"/>
                <w:b/>
                <w:color w:val="000000"/>
                <w:sz w:val="18"/>
                <w:szCs w:val="16"/>
              </w:rPr>
              <w:t>C2</w:t>
            </w:r>
          </w:p>
        </w:tc>
        <w:tc>
          <w:tcPr>
            <w:tcW w:w="1984" w:type="dxa"/>
            <w:tcBorders>
              <w:top w:val="single" w:sz="4" w:space="0" w:color="000000"/>
              <w:bottom w:val="single" w:sz="4" w:space="0" w:color="auto"/>
            </w:tcBorders>
            <w:shd w:val="clear" w:color="auto" w:fill="auto"/>
            <w:vAlign w:val="center"/>
          </w:tcPr>
          <w:p w14:paraId="402EBF95" w14:textId="77777777" w:rsidR="001E4560" w:rsidRPr="006F37A2" w:rsidRDefault="001E4560" w:rsidP="001E4560">
            <w:pPr>
              <w:spacing w:after="0" w:line="240" w:lineRule="auto"/>
              <w:ind w:firstLine="0"/>
              <w:jc w:val="center"/>
              <w:rPr>
                <w:rFonts w:eastAsia="Times New Roman"/>
                <w:b/>
                <w:color w:val="000000"/>
                <w:sz w:val="18"/>
                <w:szCs w:val="16"/>
              </w:rPr>
            </w:pPr>
            <w:r w:rsidRPr="006F37A2">
              <w:rPr>
                <w:rFonts w:eastAsia="Times New Roman"/>
                <w:b/>
                <w:color w:val="000000"/>
                <w:sz w:val="18"/>
                <w:szCs w:val="16"/>
              </w:rPr>
              <w:t>C3</w:t>
            </w:r>
          </w:p>
        </w:tc>
        <w:tc>
          <w:tcPr>
            <w:tcW w:w="1656" w:type="dxa"/>
            <w:vMerge/>
            <w:tcBorders>
              <w:top w:val="single" w:sz="4" w:space="0" w:color="000000"/>
              <w:bottom w:val="single" w:sz="4" w:space="0" w:color="auto"/>
            </w:tcBorders>
            <w:shd w:val="clear" w:color="auto" w:fill="auto"/>
            <w:vAlign w:val="center"/>
          </w:tcPr>
          <w:p w14:paraId="5C789A68" w14:textId="77777777" w:rsidR="001E4560" w:rsidRPr="006F37A2" w:rsidRDefault="001E4560" w:rsidP="001E4560">
            <w:pPr>
              <w:spacing w:after="0" w:line="240" w:lineRule="auto"/>
              <w:ind w:firstLine="0"/>
              <w:jc w:val="center"/>
              <w:rPr>
                <w:rFonts w:eastAsia="Times New Roman"/>
                <w:color w:val="000000"/>
                <w:sz w:val="16"/>
                <w:szCs w:val="16"/>
              </w:rPr>
            </w:pPr>
          </w:p>
        </w:tc>
      </w:tr>
      <w:tr w:rsidR="001E4560" w:rsidRPr="006F37A2" w14:paraId="3DE701AC" w14:textId="77777777" w:rsidTr="001E4560">
        <w:trPr>
          <w:trHeight w:val="288"/>
        </w:trPr>
        <w:tc>
          <w:tcPr>
            <w:tcW w:w="616" w:type="dxa"/>
            <w:vMerge w:val="restart"/>
            <w:tcBorders>
              <w:top w:val="single" w:sz="4" w:space="0" w:color="000000"/>
            </w:tcBorders>
            <w:shd w:val="clear" w:color="auto" w:fill="auto"/>
            <w:vAlign w:val="center"/>
          </w:tcPr>
          <w:p w14:paraId="3B3595D1"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I</w:t>
            </w:r>
          </w:p>
        </w:tc>
        <w:tc>
          <w:tcPr>
            <w:tcW w:w="1417" w:type="dxa"/>
            <w:vMerge w:val="restart"/>
            <w:tcBorders>
              <w:top w:val="single" w:sz="4" w:space="0" w:color="000000"/>
            </w:tcBorders>
            <w:shd w:val="clear" w:color="auto" w:fill="auto"/>
            <w:vAlign w:val="center"/>
          </w:tcPr>
          <w:p w14:paraId="11C149FF"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Gloeomargarita</w:t>
            </w:r>
          </w:p>
          <w:p w14:paraId="3F4071A9"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 Archaeplastida</w:t>
            </w:r>
          </w:p>
        </w:tc>
        <w:tc>
          <w:tcPr>
            <w:tcW w:w="2267" w:type="dxa"/>
            <w:tcBorders>
              <w:top w:val="single" w:sz="4" w:space="0" w:color="auto"/>
              <w:bottom w:val="nil"/>
            </w:tcBorders>
            <w:shd w:val="clear" w:color="auto" w:fill="auto"/>
            <w:vAlign w:val="bottom"/>
          </w:tcPr>
          <w:p w14:paraId="265538D0"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2039.29 (2342.93-1755.29)</w:t>
            </w:r>
          </w:p>
        </w:tc>
        <w:tc>
          <w:tcPr>
            <w:tcW w:w="1983" w:type="dxa"/>
            <w:tcBorders>
              <w:top w:val="single" w:sz="4" w:space="0" w:color="auto"/>
              <w:bottom w:val="nil"/>
            </w:tcBorders>
            <w:shd w:val="clear" w:color="auto" w:fill="auto"/>
            <w:vAlign w:val="bottom"/>
          </w:tcPr>
          <w:p w14:paraId="2E7143ED"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2040.2 (2383.37-1762.4)</w:t>
            </w:r>
          </w:p>
        </w:tc>
        <w:tc>
          <w:tcPr>
            <w:tcW w:w="1984" w:type="dxa"/>
            <w:tcBorders>
              <w:top w:val="single" w:sz="4" w:space="0" w:color="auto"/>
              <w:bottom w:val="nil"/>
            </w:tcBorders>
            <w:shd w:val="clear" w:color="auto" w:fill="auto"/>
            <w:vAlign w:val="bottom"/>
          </w:tcPr>
          <w:p w14:paraId="4A47B60F"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2156.46 (2440.91-1843.44)</w:t>
            </w:r>
          </w:p>
        </w:tc>
        <w:tc>
          <w:tcPr>
            <w:tcW w:w="1656" w:type="dxa"/>
            <w:tcBorders>
              <w:top w:val="single" w:sz="4" w:space="0" w:color="auto"/>
              <w:bottom w:val="nil"/>
            </w:tcBorders>
            <w:shd w:val="clear" w:color="auto" w:fill="auto"/>
            <w:vAlign w:val="bottom"/>
          </w:tcPr>
          <w:p w14:paraId="3C204AEC"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MrBayes IGR</w:t>
            </w:r>
          </w:p>
        </w:tc>
      </w:tr>
      <w:tr w:rsidR="001E4560" w:rsidRPr="006F37A2" w14:paraId="0AC128FF" w14:textId="77777777" w:rsidTr="001E4560">
        <w:trPr>
          <w:trHeight w:val="288"/>
        </w:trPr>
        <w:tc>
          <w:tcPr>
            <w:tcW w:w="616" w:type="dxa"/>
            <w:vMerge/>
            <w:shd w:val="clear" w:color="auto" w:fill="auto"/>
            <w:vAlign w:val="bottom"/>
          </w:tcPr>
          <w:p w14:paraId="6237F754"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1818352C"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73BCA2C9"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1926.77 (2045.7-1817.55)</w:t>
            </w:r>
          </w:p>
        </w:tc>
        <w:tc>
          <w:tcPr>
            <w:tcW w:w="1983" w:type="dxa"/>
            <w:tcBorders>
              <w:top w:val="nil"/>
              <w:bottom w:val="nil"/>
            </w:tcBorders>
            <w:shd w:val="clear" w:color="auto" w:fill="auto"/>
            <w:vAlign w:val="bottom"/>
          </w:tcPr>
          <w:p w14:paraId="26BDF600"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2132.25 (2311.24-1954.47)</w:t>
            </w:r>
          </w:p>
        </w:tc>
        <w:tc>
          <w:tcPr>
            <w:tcW w:w="1984" w:type="dxa"/>
            <w:tcBorders>
              <w:top w:val="nil"/>
              <w:bottom w:val="nil"/>
            </w:tcBorders>
            <w:shd w:val="clear" w:color="auto" w:fill="auto"/>
            <w:vAlign w:val="bottom"/>
          </w:tcPr>
          <w:p w14:paraId="609336F0"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2207.3 (2370.7-2053.59)</w:t>
            </w:r>
          </w:p>
        </w:tc>
        <w:tc>
          <w:tcPr>
            <w:tcW w:w="1656" w:type="dxa"/>
            <w:tcBorders>
              <w:top w:val="nil"/>
              <w:bottom w:val="nil"/>
            </w:tcBorders>
            <w:shd w:val="clear" w:color="auto" w:fill="auto"/>
            <w:vAlign w:val="bottom"/>
          </w:tcPr>
          <w:p w14:paraId="0AAF8655"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MrBayes TK02</w:t>
            </w:r>
          </w:p>
        </w:tc>
      </w:tr>
      <w:tr w:rsidR="001E4560" w:rsidRPr="006F37A2" w14:paraId="3DF04B5B" w14:textId="77777777" w:rsidTr="001E4560">
        <w:trPr>
          <w:trHeight w:val="288"/>
        </w:trPr>
        <w:tc>
          <w:tcPr>
            <w:tcW w:w="616" w:type="dxa"/>
            <w:vMerge/>
            <w:shd w:val="clear" w:color="auto" w:fill="auto"/>
            <w:vAlign w:val="bottom"/>
          </w:tcPr>
          <w:p w14:paraId="2F4E885E"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72D24DCB"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08FF682D"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1929.82 (2172.05-1589.29)</w:t>
            </w:r>
          </w:p>
        </w:tc>
        <w:tc>
          <w:tcPr>
            <w:tcW w:w="1983" w:type="dxa"/>
            <w:tcBorders>
              <w:top w:val="nil"/>
              <w:bottom w:val="nil"/>
            </w:tcBorders>
            <w:shd w:val="clear" w:color="auto" w:fill="auto"/>
            <w:vAlign w:val="bottom"/>
          </w:tcPr>
          <w:p w14:paraId="494C2A8A"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2044.85 (2362.47-1712.71)</w:t>
            </w:r>
          </w:p>
        </w:tc>
        <w:tc>
          <w:tcPr>
            <w:tcW w:w="1984" w:type="dxa"/>
            <w:tcBorders>
              <w:top w:val="nil"/>
              <w:bottom w:val="nil"/>
            </w:tcBorders>
            <w:shd w:val="clear" w:color="auto" w:fill="auto"/>
            <w:vAlign w:val="bottom"/>
          </w:tcPr>
          <w:p w14:paraId="0A08BFB6"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2150.93 (2416.38-1916.71)</w:t>
            </w:r>
          </w:p>
        </w:tc>
        <w:tc>
          <w:tcPr>
            <w:tcW w:w="1656" w:type="dxa"/>
            <w:tcBorders>
              <w:top w:val="nil"/>
              <w:bottom w:val="nil"/>
            </w:tcBorders>
            <w:shd w:val="clear" w:color="auto" w:fill="auto"/>
            <w:vAlign w:val="bottom"/>
          </w:tcPr>
          <w:p w14:paraId="0CAF58DA"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Beast UCLNR</w:t>
            </w:r>
          </w:p>
        </w:tc>
      </w:tr>
      <w:tr w:rsidR="001E4560" w:rsidRPr="006F37A2" w14:paraId="35275E21" w14:textId="77777777" w:rsidTr="001E4560">
        <w:trPr>
          <w:trHeight w:val="288"/>
        </w:trPr>
        <w:tc>
          <w:tcPr>
            <w:tcW w:w="616" w:type="dxa"/>
            <w:vMerge/>
            <w:shd w:val="clear" w:color="auto" w:fill="auto"/>
            <w:vAlign w:val="bottom"/>
          </w:tcPr>
          <w:p w14:paraId="4687C9AF"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6251206E"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5D55FE57"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2172 (2343-2016.44)</w:t>
            </w:r>
          </w:p>
        </w:tc>
        <w:tc>
          <w:tcPr>
            <w:tcW w:w="1983" w:type="dxa"/>
            <w:tcBorders>
              <w:top w:val="nil"/>
              <w:bottom w:val="nil"/>
            </w:tcBorders>
            <w:shd w:val="clear" w:color="auto" w:fill="auto"/>
            <w:vAlign w:val="bottom"/>
          </w:tcPr>
          <w:p w14:paraId="470B3C67"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2189 (2374-2029.18)</w:t>
            </w:r>
          </w:p>
        </w:tc>
        <w:tc>
          <w:tcPr>
            <w:tcW w:w="1984" w:type="dxa"/>
            <w:tcBorders>
              <w:top w:val="nil"/>
              <w:bottom w:val="nil"/>
            </w:tcBorders>
            <w:shd w:val="clear" w:color="auto" w:fill="auto"/>
            <w:vAlign w:val="bottom"/>
          </w:tcPr>
          <w:p w14:paraId="15190B5F"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2196 (2382-2044.88)</w:t>
            </w:r>
          </w:p>
        </w:tc>
        <w:tc>
          <w:tcPr>
            <w:tcW w:w="1656" w:type="dxa"/>
            <w:tcBorders>
              <w:top w:val="nil"/>
              <w:bottom w:val="nil"/>
            </w:tcBorders>
            <w:shd w:val="clear" w:color="auto" w:fill="auto"/>
            <w:vAlign w:val="bottom"/>
          </w:tcPr>
          <w:p w14:paraId="7CD5E7B7"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UGAM</w:t>
            </w:r>
          </w:p>
        </w:tc>
      </w:tr>
      <w:tr w:rsidR="001E4560" w:rsidRPr="006F37A2" w14:paraId="6E5E8781" w14:textId="77777777" w:rsidTr="001E4560">
        <w:trPr>
          <w:trHeight w:val="288"/>
        </w:trPr>
        <w:tc>
          <w:tcPr>
            <w:tcW w:w="616" w:type="dxa"/>
            <w:vMerge/>
            <w:shd w:val="clear" w:color="auto" w:fill="auto"/>
            <w:vAlign w:val="bottom"/>
          </w:tcPr>
          <w:p w14:paraId="4252DB33"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7FB00ABE"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1F990559"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1937 (2016-1853.27)</w:t>
            </w:r>
          </w:p>
        </w:tc>
        <w:tc>
          <w:tcPr>
            <w:tcW w:w="1983" w:type="dxa"/>
            <w:tcBorders>
              <w:top w:val="nil"/>
              <w:bottom w:val="nil"/>
            </w:tcBorders>
            <w:shd w:val="clear" w:color="auto" w:fill="auto"/>
            <w:vAlign w:val="bottom"/>
          </w:tcPr>
          <w:p w14:paraId="4C6EF794"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1947 (2047-1858.44)</w:t>
            </w:r>
          </w:p>
        </w:tc>
        <w:tc>
          <w:tcPr>
            <w:tcW w:w="1984" w:type="dxa"/>
            <w:tcBorders>
              <w:top w:val="nil"/>
              <w:bottom w:val="nil"/>
            </w:tcBorders>
            <w:shd w:val="clear" w:color="auto" w:fill="auto"/>
            <w:vAlign w:val="bottom"/>
          </w:tcPr>
          <w:p w14:paraId="581CD735"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1986 (2089-1914.05)</w:t>
            </w:r>
          </w:p>
        </w:tc>
        <w:tc>
          <w:tcPr>
            <w:tcW w:w="1656" w:type="dxa"/>
            <w:tcBorders>
              <w:top w:val="nil"/>
              <w:bottom w:val="nil"/>
            </w:tcBorders>
            <w:shd w:val="clear" w:color="auto" w:fill="auto"/>
            <w:vAlign w:val="bottom"/>
          </w:tcPr>
          <w:p w14:paraId="6579026A"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CIR</w:t>
            </w:r>
          </w:p>
        </w:tc>
      </w:tr>
      <w:tr w:rsidR="001E4560" w:rsidRPr="006F37A2" w14:paraId="5767B5E5" w14:textId="77777777" w:rsidTr="001E4560">
        <w:trPr>
          <w:trHeight w:val="288"/>
        </w:trPr>
        <w:tc>
          <w:tcPr>
            <w:tcW w:w="616" w:type="dxa"/>
            <w:vMerge/>
            <w:tcBorders>
              <w:bottom w:val="single" w:sz="4" w:space="0" w:color="000000"/>
            </w:tcBorders>
            <w:shd w:val="clear" w:color="auto" w:fill="auto"/>
            <w:vAlign w:val="bottom"/>
          </w:tcPr>
          <w:p w14:paraId="3B814864"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tcBorders>
              <w:bottom w:val="single" w:sz="4" w:space="0" w:color="000000"/>
            </w:tcBorders>
            <w:shd w:val="clear" w:color="auto" w:fill="auto"/>
            <w:vAlign w:val="bottom"/>
          </w:tcPr>
          <w:p w14:paraId="69C2E6CA"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single" w:sz="4" w:space="0" w:color="auto"/>
            </w:tcBorders>
            <w:shd w:val="clear" w:color="auto" w:fill="auto"/>
            <w:vAlign w:val="bottom"/>
          </w:tcPr>
          <w:p w14:paraId="751CB1A4"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1951 (2041-1849)</w:t>
            </w:r>
          </w:p>
        </w:tc>
        <w:tc>
          <w:tcPr>
            <w:tcW w:w="1983" w:type="dxa"/>
            <w:tcBorders>
              <w:top w:val="nil"/>
              <w:bottom w:val="single" w:sz="4" w:space="0" w:color="auto"/>
            </w:tcBorders>
            <w:shd w:val="clear" w:color="auto" w:fill="auto"/>
            <w:vAlign w:val="bottom"/>
          </w:tcPr>
          <w:p w14:paraId="68D7CDBF"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2066 (2207-1947)</w:t>
            </w:r>
          </w:p>
        </w:tc>
        <w:tc>
          <w:tcPr>
            <w:tcW w:w="1984" w:type="dxa"/>
            <w:tcBorders>
              <w:top w:val="nil"/>
              <w:bottom w:val="single" w:sz="4" w:space="0" w:color="auto"/>
            </w:tcBorders>
            <w:shd w:val="clear" w:color="auto" w:fill="auto"/>
            <w:vAlign w:val="bottom"/>
          </w:tcPr>
          <w:p w14:paraId="39FD0B41"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2090 (2241-1982)</w:t>
            </w:r>
          </w:p>
        </w:tc>
        <w:tc>
          <w:tcPr>
            <w:tcW w:w="1656" w:type="dxa"/>
            <w:tcBorders>
              <w:top w:val="nil"/>
              <w:bottom w:val="single" w:sz="4" w:space="0" w:color="auto"/>
            </w:tcBorders>
            <w:shd w:val="clear" w:color="auto" w:fill="auto"/>
            <w:vAlign w:val="bottom"/>
          </w:tcPr>
          <w:p w14:paraId="3BA5818C"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LN</w:t>
            </w:r>
          </w:p>
        </w:tc>
      </w:tr>
      <w:tr w:rsidR="001E4560" w:rsidRPr="006F37A2" w14:paraId="094D8655" w14:textId="77777777" w:rsidTr="001E4560">
        <w:trPr>
          <w:trHeight w:val="288"/>
        </w:trPr>
        <w:tc>
          <w:tcPr>
            <w:tcW w:w="616" w:type="dxa"/>
            <w:vMerge w:val="restart"/>
            <w:tcBorders>
              <w:top w:val="single" w:sz="4" w:space="0" w:color="000000"/>
            </w:tcBorders>
            <w:shd w:val="clear" w:color="auto" w:fill="auto"/>
            <w:vAlign w:val="center"/>
          </w:tcPr>
          <w:p w14:paraId="40B9EA75"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II</w:t>
            </w:r>
          </w:p>
        </w:tc>
        <w:tc>
          <w:tcPr>
            <w:tcW w:w="1417" w:type="dxa"/>
            <w:vMerge w:val="restart"/>
            <w:tcBorders>
              <w:top w:val="single" w:sz="4" w:space="0" w:color="000000"/>
            </w:tcBorders>
            <w:shd w:val="clear" w:color="auto" w:fill="auto"/>
            <w:vAlign w:val="center"/>
          </w:tcPr>
          <w:p w14:paraId="3764634B"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 xml:space="preserve">Divergence </w:t>
            </w:r>
          </w:p>
          <w:p w14:paraId="21421774"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of Glaucophyta</w:t>
            </w:r>
          </w:p>
        </w:tc>
        <w:tc>
          <w:tcPr>
            <w:tcW w:w="2267" w:type="dxa"/>
            <w:tcBorders>
              <w:top w:val="single" w:sz="4" w:space="0" w:color="auto"/>
              <w:bottom w:val="nil"/>
            </w:tcBorders>
            <w:shd w:val="clear" w:color="auto" w:fill="auto"/>
            <w:vAlign w:val="bottom"/>
          </w:tcPr>
          <w:p w14:paraId="7F8A837F"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1943.82 (2232.79-1674.82)</w:t>
            </w:r>
          </w:p>
        </w:tc>
        <w:tc>
          <w:tcPr>
            <w:tcW w:w="1983" w:type="dxa"/>
            <w:tcBorders>
              <w:top w:val="single" w:sz="4" w:space="0" w:color="auto"/>
              <w:bottom w:val="nil"/>
            </w:tcBorders>
            <w:shd w:val="clear" w:color="auto" w:fill="auto"/>
            <w:vAlign w:val="bottom"/>
          </w:tcPr>
          <w:p w14:paraId="7FE38E7A"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1938.39 (2271.99-1644.06)</w:t>
            </w:r>
          </w:p>
        </w:tc>
        <w:tc>
          <w:tcPr>
            <w:tcW w:w="1984" w:type="dxa"/>
            <w:tcBorders>
              <w:top w:val="single" w:sz="4" w:space="0" w:color="auto"/>
              <w:bottom w:val="nil"/>
            </w:tcBorders>
            <w:shd w:val="clear" w:color="auto" w:fill="auto"/>
            <w:vAlign w:val="bottom"/>
          </w:tcPr>
          <w:p w14:paraId="57DDDB86"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2066.61 (2335.76-1797.55)</w:t>
            </w:r>
          </w:p>
        </w:tc>
        <w:tc>
          <w:tcPr>
            <w:tcW w:w="1656" w:type="dxa"/>
            <w:tcBorders>
              <w:top w:val="single" w:sz="4" w:space="0" w:color="auto"/>
              <w:bottom w:val="nil"/>
            </w:tcBorders>
            <w:shd w:val="clear" w:color="auto" w:fill="auto"/>
            <w:vAlign w:val="bottom"/>
          </w:tcPr>
          <w:p w14:paraId="753B9199"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MrBayes IGR</w:t>
            </w:r>
          </w:p>
        </w:tc>
      </w:tr>
      <w:tr w:rsidR="001E4560" w:rsidRPr="006F37A2" w14:paraId="79D56195" w14:textId="77777777" w:rsidTr="001E4560">
        <w:trPr>
          <w:trHeight w:val="288"/>
        </w:trPr>
        <w:tc>
          <w:tcPr>
            <w:tcW w:w="616" w:type="dxa"/>
            <w:vMerge/>
            <w:shd w:val="clear" w:color="auto" w:fill="auto"/>
            <w:vAlign w:val="bottom"/>
          </w:tcPr>
          <w:p w14:paraId="7E272625"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3EEF4D48"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7D749619"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1673.76 (1783.11-1569.51)</w:t>
            </w:r>
          </w:p>
        </w:tc>
        <w:tc>
          <w:tcPr>
            <w:tcW w:w="1983" w:type="dxa"/>
            <w:tcBorders>
              <w:top w:val="nil"/>
              <w:bottom w:val="nil"/>
            </w:tcBorders>
            <w:shd w:val="clear" w:color="auto" w:fill="auto"/>
            <w:vAlign w:val="bottom"/>
          </w:tcPr>
          <w:p w14:paraId="7CAF4034"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1884.4 (2027.79-1746.16)</w:t>
            </w:r>
          </w:p>
        </w:tc>
        <w:tc>
          <w:tcPr>
            <w:tcW w:w="1984" w:type="dxa"/>
            <w:tcBorders>
              <w:top w:val="nil"/>
              <w:bottom w:val="nil"/>
            </w:tcBorders>
            <w:shd w:val="clear" w:color="auto" w:fill="auto"/>
            <w:vAlign w:val="bottom"/>
          </w:tcPr>
          <w:p w14:paraId="6A3F064C"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1961.93 (2084.77-1849.59)</w:t>
            </w:r>
          </w:p>
        </w:tc>
        <w:tc>
          <w:tcPr>
            <w:tcW w:w="1656" w:type="dxa"/>
            <w:tcBorders>
              <w:top w:val="nil"/>
              <w:bottom w:val="nil"/>
            </w:tcBorders>
            <w:shd w:val="clear" w:color="auto" w:fill="auto"/>
            <w:vAlign w:val="bottom"/>
          </w:tcPr>
          <w:p w14:paraId="0EE171BF"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MrBayes TK02</w:t>
            </w:r>
          </w:p>
        </w:tc>
      </w:tr>
      <w:tr w:rsidR="001E4560" w:rsidRPr="006F37A2" w14:paraId="0B5509AD" w14:textId="77777777" w:rsidTr="001E4560">
        <w:trPr>
          <w:trHeight w:val="288"/>
        </w:trPr>
        <w:tc>
          <w:tcPr>
            <w:tcW w:w="616" w:type="dxa"/>
            <w:vMerge/>
            <w:shd w:val="clear" w:color="auto" w:fill="auto"/>
            <w:vAlign w:val="bottom"/>
          </w:tcPr>
          <w:p w14:paraId="0A0D8FFC"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45597DF4"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1541D774"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1765.99 (2015.53-1528.39)</w:t>
            </w:r>
          </w:p>
        </w:tc>
        <w:tc>
          <w:tcPr>
            <w:tcW w:w="1983" w:type="dxa"/>
            <w:tcBorders>
              <w:top w:val="nil"/>
              <w:bottom w:val="nil"/>
            </w:tcBorders>
            <w:shd w:val="clear" w:color="auto" w:fill="auto"/>
            <w:vAlign w:val="bottom"/>
          </w:tcPr>
          <w:p w14:paraId="19F34081"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1879.78 (2172.08-1568.27)</w:t>
            </w:r>
          </w:p>
        </w:tc>
        <w:tc>
          <w:tcPr>
            <w:tcW w:w="1984" w:type="dxa"/>
            <w:tcBorders>
              <w:top w:val="nil"/>
              <w:bottom w:val="nil"/>
            </w:tcBorders>
            <w:shd w:val="clear" w:color="auto" w:fill="auto"/>
            <w:vAlign w:val="bottom"/>
          </w:tcPr>
          <w:p w14:paraId="23FE53A8"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1989.09 (2218.78-1785.02)</w:t>
            </w:r>
          </w:p>
        </w:tc>
        <w:tc>
          <w:tcPr>
            <w:tcW w:w="1656" w:type="dxa"/>
            <w:tcBorders>
              <w:top w:val="nil"/>
              <w:bottom w:val="nil"/>
            </w:tcBorders>
            <w:shd w:val="clear" w:color="auto" w:fill="auto"/>
            <w:vAlign w:val="bottom"/>
          </w:tcPr>
          <w:p w14:paraId="6EDC0FBF"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Beast UCLNR</w:t>
            </w:r>
          </w:p>
        </w:tc>
      </w:tr>
      <w:tr w:rsidR="001E4560" w:rsidRPr="006F37A2" w14:paraId="1EDDEAF2" w14:textId="77777777" w:rsidTr="001E4560">
        <w:trPr>
          <w:trHeight w:val="288"/>
        </w:trPr>
        <w:tc>
          <w:tcPr>
            <w:tcW w:w="616" w:type="dxa"/>
            <w:vMerge/>
            <w:shd w:val="clear" w:color="auto" w:fill="auto"/>
            <w:vAlign w:val="bottom"/>
          </w:tcPr>
          <w:p w14:paraId="5860EBEA"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19476772"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6358486B"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2057 (2238-1883.46)</w:t>
            </w:r>
          </w:p>
        </w:tc>
        <w:tc>
          <w:tcPr>
            <w:tcW w:w="1983" w:type="dxa"/>
            <w:tcBorders>
              <w:top w:val="nil"/>
              <w:bottom w:val="nil"/>
            </w:tcBorders>
            <w:shd w:val="clear" w:color="auto" w:fill="auto"/>
            <w:vAlign w:val="bottom"/>
          </w:tcPr>
          <w:p w14:paraId="4CDF2010"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2075 (2264-1901.99)</w:t>
            </w:r>
          </w:p>
        </w:tc>
        <w:tc>
          <w:tcPr>
            <w:tcW w:w="1984" w:type="dxa"/>
            <w:tcBorders>
              <w:top w:val="nil"/>
              <w:bottom w:val="nil"/>
            </w:tcBorders>
            <w:shd w:val="clear" w:color="auto" w:fill="auto"/>
            <w:vAlign w:val="bottom"/>
          </w:tcPr>
          <w:p w14:paraId="26DDF4EF"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2082 (2272-1917.57)</w:t>
            </w:r>
          </w:p>
        </w:tc>
        <w:tc>
          <w:tcPr>
            <w:tcW w:w="1656" w:type="dxa"/>
            <w:tcBorders>
              <w:top w:val="nil"/>
              <w:bottom w:val="nil"/>
            </w:tcBorders>
            <w:shd w:val="clear" w:color="auto" w:fill="auto"/>
            <w:vAlign w:val="bottom"/>
          </w:tcPr>
          <w:p w14:paraId="2C0A369D"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UGAM</w:t>
            </w:r>
          </w:p>
        </w:tc>
      </w:tr>
      <w:tr w:rsidR="001E4560" w:rsidRPr="006F37A2" w14:paraId="3C1C28A4" w14:textId="77777777" w:rsidTr="001E4560">
        <w:trPr>
          <w:trHeight w:val="288"/>
        </w:trPr>
        <w:tc>
          <w:tcPr>
            <w:tcW w:w="616" w:type="dxa"/>
            <w:vMerge/>
            <w:shd w:val="clear" w:color="auto" w:fill="auto"/>
            <w:vAlign w:val="bottom"/>
          </w:tcPr>
          <w:p w14:paraId="428B0B73"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6B4303D5"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04F6E00B"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1760 (1848-1662.12)</w:t>
            </w:r>
          </w:p>
        </w:tc>
        <w:tc>
          <w:tcPr>
            <w:tcW w:w="1983" w:type="dxa"/>
            <w:tcBorders>
              <w:top w:val="nil"/>
              <w:bottom w:val="nil"/>
            </w:tcBorders>
            <w:shd w:val="clear" w:color="auto" w:fill="auto"/>
            <w:vAlign w:val="bottom"/>
          </w:tcPr>
          <w:p w14:paraId="0DFDBB93"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1780 (1880-1692.45)</w:t>
            </w:r>
          </w:p>
        </w:tc>
        <w:tc>
          <w:tcPr>
            <w:tcW w:w="1984" w:type="dxa"/>
            <w:tcBorders>
              <w:top w:val="nil"/>
              <w:bottom w:val="nil"/>
            </w:tcBorders>
            <w:shd w:val="clear" w:color="auto" w:fill="auto"/>
            <w:vAlign w:val="bottom"/>
          </w:tcPr>
          <w:p w14:paraId="5A11A502"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1827 (1916-1768.82)</w:t>
            </w:r>
          </w:p>
        </w:tc>
        <w:tc>
          <w:tcPr>
            <w:tcW w:w="1656" w:type="dxa"/>
            <w:tcBorders>
              <w:top w:val="nil"/>
              <w:bottom w:val="nil"/>
            </w:tcBorders>
            <w:shd w:val="clear" w:color="auto" w:fill="auto"/>
            <w:vAlign w:val="bottom"/>
          </w:tcPr>
          <w:p w14:paraId="71F416D0"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CIR</w:t>
            </w:r>
          </w:p>
        </w:tc>
      </w:tr>
      <w:tr w:rsidR="001E4560" w:rsidRPr="006F37A2" w14:paraId="5937F4A3" w14:textId="77777777" w:rsidTr="001E4560">
        <w:trPr>
          <w:trHeight w:val="288"/>
        </w:trPr>
        <w:tc>
          <w:tcPr>
            <w:tcW w:w="616" w:type="dxa"/>
            <w:vMerge/>
            <w:tcBorders>
              <w:bottom w:val="single" w:sz="4" w:space="0" w:color="000000"/>
            </w:tcBorders>
            <w:shd w:val="clear" w:color="auto" w:fill="auto"/>
            <w:vAlign w:val="bottom"/>
          </w:tcPr>
          <w:p w14:paraId="1F4FF7D1"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tcBorders>
              <w:bottom w:val="single" w:sz="4" w:space="0" w:color="000000"/>
            </w:tcBorders>
            <w:shd w:val="clear" w:color="auto" w:fill="auto"/>
            <w:vAlign w:val="bottom"/>
          </w:tcPr>
          <w:p w14:paraId="59E2D767"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single" w:sz="4" w:space="0" w:color="auto"/>
            </w:tcBorders>
            <w:shd w:val="clear" w:color="auto" w:fill="auto"/>
            <w:vAlign w:val="bottom"/>
          </w:tcPr>
          <w:p w14:paraId="6E6E7962"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1772 (1869-1642)</w:t>
            </w:r>
          </w:p>
        </w:tc>
        <w:tc>
          <w:tcPr>
            <w:tcW w:w="1983" w:type="dxa"/>
            <w:tcBorders>
              <w:top w:val="nil"/>
              <w:bottom w:val="single" w:sz="4" w:space="0" w:color="auto"/>
            </w:tcBorders>
            <w:shd w:val="clear" w:color="auto" w:fill="auto"/>
            <w:vAlign w:val="bottom"/>
          </w:tcPr>
          <w:p w14:paraId="1F33A52E"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1929 (2063-1814)</w:t>
            </w:r>
          </w:p>
        </w:tc>
        <w:tc>
          <w:tcPr>
            <w:tcW w:w="1984" w:type="dxa"/>
            <w:tcBorders>
              <w:top w:val="nil"/>
              <w:bottom w:val="single" w:sz="4" w:space="0" w:color="auto"/>
            </w:tcBorders>
            <w:shd w:val="clear" w:color="auto" w:fill="auto"/>
            <w:vAlign w:val="bottom"/>
          </w:tcPr>
          <w:p w14:paraId="1B54A3DD"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1953 (2074-1827)</w:t>
            </w:r>
          </w:p>
        </w:tc>
        <w:tc>
          <w:tcPr>
            <w:tcW w:w="1656" w:type="dxa"/>
            <w:tcBorders>
              <w:top w:val="nil"/>
              <w:bottom w:val="single" w:sz="4" w:space="0" w:color="auto"/>
            </w:tcBorders>
            <w:shd w:val="clear" w:color="auto" w:fill="auto"/>
            <w:vAlign w:val="bottom"/>
          </w:tcPr>
          <w:p w14:paraId="191F1A12"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LN</w:t>
            </w:r>
          </w:p>
        </w:tc>
      </w:tr>
      <w:tr w:rsidR="001E4560" w:rsidRPr="006F37A2" w14:paraId="186FE5B7" w14:textId="77777777" w:rsidTr="001E4560">
        <w:trPr>
          <w:trHeight w:val="288"/>
        </w:trPr>
        <w:tc>
          <w:tcPr>
            <w:tcW w:w="616" w:type="dxa"/>
            <w:vMerge w:val="restart"/>
            <w:tcBorders>
              <w:top w:val="single" w:sz="4" w:space="0" w:color="000000"/>
            </w:tcBorders>
            <w:shd w:val="clear" w:color="auto" w:fill="auto"/>
            <w:vAlign w:val="center"/>
          </w:tcPr>
          <w:p w14:paraId="52B0F1B9"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III</w:t>
            </w:r>
          </w:p>
        </w:tc>
        <w:tc>
          <w:tcPr>
            <w:tcW w:w="1417" w:type="dxa"/>
            <w:vMerge w:val="restart"/>
            <w:tcBorders>
              <w:top w:val="single" w:sz="4" w:space="0" w:color="000000"/>
            </w:tcBorders>
            <w:shd w:val="clear" w:color="auto" w:fill="auto"/>
            <w:vAlign w:val="center"/>
          </w:tcPr>
          <w:p w14:paraId="69361E3F"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Rhodophyta</w:t>
            </w:r>
          </w:p>
          <w:p w14:paraId="5C334122"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 Chloroplastida</w:t>
            </w:r>
          </w:p>
        </w:tc>
        <w:tc>
          <w:tcPr>
            <w:tcW w:w="2267" w:type="dxa"/>
            <w:tcBorders>
              <w:top w:val="single" w:sz="4" w:space="0" w:color="auto"/>
              <w:bottom w:val="nil"/>
            </w:tcBorders>
            <w:shd w:val="clear" w:color="auto" w:fill="auto"/>
            <w:vAlign w:val="bottom"/>
          </w:tcPr>
          <w:p w14:paraId="3556A4EC"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1865.54 (2159.6-1615.89)</w:t>
            </w:r>
          </w:p>
        </w:tc>
        <w:tc>
          <w:tcPr>
            <w:tcW w:w="1983" w:type="dxa"/>
            <w:tcBorders>
              <w:top w:val="single" w:sz="4" w:space="0" w:color="auto"/>
              <w:bottom w:val="nil"/>
            </w:tcBorders>
            <w:shd w:val="clear" w:color="auto" w:fill="auto"/>
            <w:vAlign w:val="bottom"/>
          </w:tcPr>
          <w:p w14:paraId="5801B6F8"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1860.63 (2199.38-1582.97)</w:t>
            </w:r>
          </w:p>
        </w:tc>
        <w:tc>
          <w:tcPr>
            <w:tcW w:w="1984" w:type="dxa"/>
            <w:tcBorders>
              <w:top w:val="single" w:sz="4" w:space="0" w:color="auto"/>
              <w:bottom w:val="nil"/>
            </w:tcBorders>
            <w:shd w:val="clear" w:color="auto" w:fill="auto"/>
            <w:vAlign w:val="bottom"/>
          </w:tcPr>
          <w:p w14:paraId="54D51BA3"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1991.06 (2272.93-1710.75)</w:t>
            </w:r>
          </w:p>
        </w:tc>
        <w:tc>
          <w:tcPr>
            <w:tcW w:w="1656" w:type="dxa"/>
            <w:tcBorders>
              <w:top w:val="single" w:sz="4" w:space="0" w:color="auto"/>
              <w:bottom w:val="nil"/>
            </w:tcBorders>
            <w:shd w:val="clear" w:color="auto" w:fill="auto"/>
            <w:vAlign w:val="bottom"/>
          </w:tcPr>
          <w:p w14:paraId="0E922A5D"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MrBayes IGR</w:t>
            </w:r>
          </w:p>
        </w:tc>
      </w:tr>
      <w:tr w:rsidR="001E4560" w:rsidRPr="006F37A2" w14:paraId="01BBB672" w14:textId="77777777" w:rsidTr="001E4560">
        <w:trPr>
          <w:trHeight w:val="288"/>
        </w:trPr>
        <w:tc>
          <w:tcPr>
            <w:tcW w:w="616" w:type="dxa"/>
            <w:vMerge/>
            <w:shd w:val="clear" w:color="auto" w:fill="auto"/>
            <w:vAlign w:val="bottom"/>
          </w:tcPr>
          <w:p w14:paraId="17CC4C3D"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139580D4"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697BEF20"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1617.86 (1727.17-1512.74)</w:t>
            </w:r>
          </w:p>
        </w:tc>
        <w:tc>
          <w:tcPr>
            <w:tcW w:w="1983" w:type="dxa"/>
            <w:tcBorders>
              <w:top w:val="nil"/>
              <w:bottom w:val="nil"/>
            </w:tcBorders>
            <w:shd w:val="clear" w:color="auto" w:fill="auto"/>
            <w:vAlign w:val="bottom"/>
          </w:tcPr>
          <w:p w14:paraId="52917B9C"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1830.81 (1966.04-1703.3)</w:t>
            </w:r>
          </w:p>
        </w:tc>
        <w:tc>
          <w:tcPr>
            <w:tcW w:w="1984" w:type="dxa"/>
            <w:tcBorders>
              <w:top w:val="nil"/>
              <w:bottom w:val="nil"/>
            </w:tcBorders>
            <w:shd w:val="clear" w:color="auto" w:fill="auto"/>
            <w:vAlign w:val="bottom"/>
          </w:tcPr>
          <w:p w14:paraId="323FF979"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1911.82 (2024.92-1808.12)</w:t>
            </w:r>
          </w:p>
        </w:tc>
        <w:tc>
          <w:tcPr>
            <w:tcW w:w="1656" w:type="dxa"/>
            <w:tcBorders>
              <w:top w:val="nil"/>
              <w:bottom w:val="nil"/>
            </w:tcBorders>
            <w:shd w:val="clear" w:color="auto" w:fill="auto"/>
            <w:vAlign w:val="bottom"/>
          </w:tcPr>
          <w:p w14:paraId="5B525CB7"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MrBayes TK02</w:t>
            </w:r>
          </w:p>
        </w:tc>
      </w:tr>
      <w:tr w:rsidR="001E4560" w:rsidRPr="006F37A2" w14:paraId="489D892F" w14:textId="77777777" w:rsidTr="001E4560">
        <w:trPr>
          <w:trHeight w:val="288"/>
        </w:trPr>
        <w:tc>
          <w:tcPr>
            <w:tcW w:w="616" w:type="dxa"/>
            <w:vMerge/>
            <w:shd w:val="clear" w:color="auto" w:fill="auto"/>
            <w:vAlign w:val="bottom"/>
          </w:tcPr>
          <w:p w14:paraId="1952DE5A"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1B28D93F"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0923195C"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1671.79 (1930.5-1429.17)</w:t>
            </w:r>
          </w:p>
        </w:tc>
        <w:tc>
          <w:tcPr>
            <w:tcW w:w="1983" w:type="dxa"/>
            <w:tcBorders>
              <w:top w:val="nil"/>
              <w:bottom w:val="nil"/>
            </w:tcBorders>
            <w:shd w:val="clear" w:color="auto" w:fill="auto"/>
            <w:vAlign w:val="bottom"/>
          </w:tcPr>
          <w:p w14:paraId="22909F3D"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1786.14 (2043.62-1445.63)</w:t>
            </w:r>
          </w:p>
        </w:tc>
        <w:tc>
          <w:tcPr>
            <w:tcW w:w="1984" w:type="dxa"/>
            <w:tcBorders>
              <w:top w:val="nil"/>
              <w:bottom w:val="nil"/>
            </w:tcBorders>
            <w:shd w:val="clear" w:color="auto" w:fill="auto"/>
            <w:vAlign w:val="bottom"/>
          </w:tcPr>
          <w:p w14:paraId="21399F35"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1899.1 (2093.84-1708.03)</w:t>
            </w:r>
          </w:p>
        </w:tc>
        <w:tc>
          <w:tcPr>
            <w:tcW w:w="1656" w:type="dxa"/>
            <w:tcBorders>
              <w:top w:val="nil"/>
              <w:bottom w:val="nil"/>
            </w:tcBorders>
            <w:shd w:val="clear" w:color="auto" w:fill="auto"/>
            <w:vAlign w:val="bottom"/>
          </w:tcPr>
          <w:p w14:paraId="3A9D8900"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Beast UCLNR</w:t>
            </w:r>
          </w:p>
        </w:tc>
      </w:tr>
      <w:tr w:rsidR="001E4560" w:rsidRPr="006F37A2" w14:paraId="13FCA779" w14:textId="77777777" w:rsidTr="001E4560">
        <w:trPr>
          <w:trHeight w:val="288"/>
        </w:trPr>
        <w:tc>
          <w:tcPr>
            <w:tcW w:w="616" w:type="dxa"/>
            <w:vMerge/>
            <w:shd w:val="clear" w:color="auto" w:fill="auto"/>
            <w:vAlign w:val="bottom"/>
          </w:tcPr>
          <w:p w14:paraId="5EA4B527"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6FC67447"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2B67C334"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2023 (2207-1845.08)</w:t>
            </w:r>
          </w:p>
        </w:tc>
        <w:tc>
          <w:tcPr>
            <w:tcW w:w="1983" w:type="dxa"/>
            <w:tcBorders>
              <w:top w:val="nil"/>
              <w:bottom w:val="nil"/>
            </w:tcBorders>
            <w:shd w:val="clear" w:color="auto" w:fill="auto"/>
            <w:vAlign w:val="bottom"/>
          </w:tcPr>
          <w:p w14:paraId="46B85BA9"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2041 (2233-1863.43)</w:t>
            </w:r>
          </w:p>
        </w:tc>
        <w:tc>
          <w:tcPr>
            <w:tcW w:w="1984" w:type="dxa"/>
            <w:tcBorders>
              <w:top w:val="nil"/>
              <w:bottom w:val="nil"/>
            </w:tcBorders>
            <w:shd w:val="clear" w:color="auto" w:fill="auto"/>
            <w:vAlign w:val="bottom"/>
          </w:tcPr>
          <w:p w14:paraId="29A13DF5"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2047 (2238-1879.27)</w:t>
            </w:r>
          </w:p>
        </w:tc>
        <w:tc>
          <w:tcPr>
            <w:tcW w:w="1656" w:type="dxa"/>
            <w:tcBorders>
              <w:top w:val="nil"/>
              <w:bottom w:val="nil"/>
            </w:tcBorders>
            <w:shd w:val="clear" w:color="auto" w:fill="auto"/>
            <w:vAlign w:val="bottom"/>
          </w:tcPr>
          <w:p w14:paraId="29D2B87F"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UGAM</w:t>
            </w:r>
          </w:p>
        </w:tc>
      </w:tr>
      <w:tr w:rsidR="001E4560" w:rsidRPr="006F37A2" w14:paraId="15EFBD0F" w14:textId="77777777" w:rsidTr="001E4560">
        <w:trPr>
          <w:trHeight w:val="288"/>
        </w:trPr>
        <w:tc>
          <w:tcPr>
            <w:tcW w:w="616" w:type="dxa"/>
            <w:vMerge/>
            <w:shd w:val="clear" w:color="auto" w:fill="auto"/>
            <w:vAlign w:val="bottom"/>
          </w:tcPr>
          <w:p w14:paraId="5EB17D6F"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5A25F92B"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7DD4CB65"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1748 (1839-1648.34)</w:t>
            </w:r>
          </w:p>
        </w:tc>
        <w:tc>
          <w:tcPr>
            <w:tcW w:w="1983" w:type="dxa"/>
            <w:tcBorders>
              <w:top w:val="nil"/>
              <w:bottom w:val="nil"/>
            </w:tcBorders>
            <w:shd w:val="clear" w:color="auto" w:fill="auto"/>
            <w:vAlign w:val="bottom"/>
          </w:tcPr>
          <w:p w14:paraId="678BEDA8"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1768 (1869-1679.89)</w:t>
            </w:r>
          </w:p>
        </w:tc>
        <w:tc>
          <w:tcPr>
            <w:tcW w:w="1984" w:type="dxa"/>
            <w:tcBorders>
              <w:top w:val="nil"/>
              <w:bottom w:val="nil"/>
            </w:tcBorders>
            <w:shd w:val="clear" w:color="auto" w:fill="auto"/>
            <w:vAlign w:val="bottom"/>
          </w:tcPr>
          <w:p w14:paraId="7E292B8E"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1816 (1902-1759.08)</w:t>
            </w:r>
          </w:p>
        </w:tc>
        <w:tc>
          <w:tcPr>
            <w:tcW w:w="1656" w:type="dxa"/>
            <w:tcBorders>
              <w:top w:val="nil"/>
              <w:bottom w:val="nil"/>
            </w:tcBorders>
            <w:shd w:val="clear" w:color="auto" w:fill="auto"/>
            <w:vAlign w:val="bottom"/>
          </w:tcPr>
          <w:p w14:paraId="0C78EB83"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CIR</w:t>
            </w:r>
          </w:p>
        </w:tc>
      </w:tr>
      <w:tr w:rsidR="001E4560" w:rsidRPr="006F37A2" w14:paraId="10044093" w14:textId="77777777" w:rsidTr="001E4560">
        <w:trPr>
          <w:trHeight w:val="288"/>
        </w:trPr>
        <w:tc>
          <w:tcPr>
            <w:tcW w:w="616" w:type="dxa"/>
            <w:vMerge/>
            <w:tcBorders>
              <w:bottom w:val="single" w:sz="4" w:space="0" w:color="000000"/>
            </w:tcBorders>
            <w:shd w:val="clear" w:color="auto" w:fill="auto"/>
            <w:vAlign w:val="bottom"/>
          </w:tcPr>
          <w:p w14:paraId="2934B255"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tcBorders>
              <w:bottom w:val="single" w:sz="4" w:space="0" w:color="000000"/>
            </w:tcBorders>
            <w:shd w:val="clear" w:color="auto" w:fill="auto"/>
            <w:vAlign w:val="bottom"/>
          </w:tcPr>
          <w:p w14:paraId="65AA1E19"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single" w:sz="4" w:space="0" w:color="auto"/>
            </w:tcBorders>
            <w:shd w:val="clear" w:color="auto" w:fill="auto"/>
            <w:vAlign w:val="bottom"/>
          </w:tcPr>
          <w:p w14:paraId="4A51A044"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1761 (1861-1626)</w:t>
            </w:r>
          </w:p>
        </w:tc>
        <w:tc>
          <w:tcPr>
            <w:tcW w:w="1983" w:type="dxa"/>
            <w:tcBorders>
              <w:top w:val="nil"/>
              <w:bottom w:val="single" w:sz="4" w:space="0" w:color="auto"/>
            </w:tcBorders>
            <w:shd w:val="clear" w:color="auto" w:fill="auto"/>
            <w:vAlign w:val="bottom"/>
          </w:tcPr>
          <w:p w14:paraId="387E1BDB"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1921 (2054-1807)</w:t>
            </w:r>
          </w:p>
        </w:tc>
        <w:tc>
          <w:tcPr>
            <w:tcW w:w="1984" w:type="dxa"/>
            <w:tcBorders>
              <w:top w:val="nil"/>
              <w:bottom w:val="single" w:sz="4" w:space="0" w:color="auto"/>
            </w:tcBorders>
            <w:shd w:val="clear" w:color="auto" w:fill="auto"/>
            <w:vAlign w:val="bottom"/>
          </w:tcPr>
          <w:p w14:paraId="58FF8184"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1945 (2065-1817)</w:t>
            </w:r>
          </w:p>
        </w:tc>
        <w:tc>
          <w:tcPr>
            <w:tcW w:w="1656" w:type="dxa"/>
            <w:tcBorders>
              <w:top w:val="nil"/>
              <w:bottom w:val="single" w:sz="4" w:space="0" w:color="auto"/>
            </w:tcBorders>
            <w:shd w:val="clear" w:color="auto" w:fill="auto"/>
            <w:vAlign w:val="bottom"/>
          </w:tcPr>
          <w:p w14:paraId="5D188070"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LN</w:t>
            </w:r>
          </w:p>
        </w:tc>
      </w:tr>
      <w:tr w:rsidR="001E4560" w:rsidRPr="006F37A2" w14:paraId="6F7FC225" w14:textId="77777777" w:rsidTr="001E4560">
        <w:trPr>
          <w:trHeight w:val="288"/>
        </w:trPr>
        <w:tc>
          <w:tcPr>
            <w:tcW w:w="616" w:type="dxa"/>
            <w:vMerge w:val="restart"/>
            <w:tcBorders>
              <w:top w:val="single" w:sz="4" w:space="0" w:color="000000"/>
            </w:tcBorders>
            <w:shd w:val="clear" w:color="auto" w:fill="auto"/>
            <w:vAlign w:val="center"/>
          </w:tcPr>
          <w:p w14:paraId="0E2E12DC"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IV</w:t>
            </w:r>
          </w:p>
        </w:tc>
        <w:tc>
          <w:tcPr>
            <w:tcW w:w="1417" w:type="dxa"/>
            <w:vMerge w:val="restart"/>
            <w:tcBorders>
              <w:top w:val="single" w:sz="4" w:space="0" w:color="000000"/>
            </w:tcBorders>
            <w:shd w:val="clear" w:color="auto" w:fill="auto"/>
            <w:vAlign w:val="center"/>
          </w:tcPr>
          <w:p w14:paraId="18963207"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 xml:space="preserve">Crown group </w:t>
            </w:r>
          </w:p>
          <w:p w14:paraId="550A018C"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Chloroplastida</w:t>
            </w:r>
          </w:p>
        </w:tc>
        <w:tc>
          <w:tcPr>
            <w:tcW w:w="2267" w:type="dxa"/>
            <w:tcBorders>
              <w:top w:val="single" w:sz="4" w:space="0" w:color="auto"/>
              <w:bottom w:val="nil"/>
            </w:tcBorders>
            <w:shd w:val="clear" w:color="auto" w:fill="auto"/>
            <w:vAlign w:val="bottom"/>
          </w:tcPr>
          <w:p w14:paraId="7BEA2AE0"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1734.31 (1980.26-1494.98)</w:t>
            </w:r>
          </w:p>
        </w:tc>
        <w:tc>
          <w:tcPr>
            <w:tcW w:w="1983" w:type="dxa"/>
            <w:tcBorders>
              <w:top w:val="single" w:sz="4" w:space="0" w:color="auto"/>
              <w:bottom w:val="nil"/>
            </w:tcBorders>
            <w:shd w:val="clear" w:color="auto" w:fill="auto"/>
            <w:vAlign w:val="bottom"/>
          </w:tcPr>
          <w:p w14:paraId="617BDD77"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1738.38 (2045.77-1465.15)</w:t>
            </w:r>
          </w:p>
        </w:tc>
        <w:tc>
          <w:tcPr>
            <w:tcW w:w="1984" w:type="dxa"/>
            <w:tcBorders>
              <w:top w:val="single" w:sz="4" w:space="0" w:color="auto"/>
              <w:bottom w:val="nil"/>
            </w:tcBorders>
            <w:shd w:val="clear" w:color="auto" w:fill="auto"/>
            <w:vAlign w:val="bottom"/>
          </w:tcPr>
          <w:p w14:paraId="67EC1570"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1842.62 (2128.78-1555.16)</w:t>
            </w:r>
          </w:p>
        </w:tc>
        <w:tc>
          <w:tcPr>
            <w:tcW w:w="1656" w:type="dxa"/>
            <w:tcBorders>
              <w:top w:val="single" w:sz="4" w:space="0" w:color="auto"/>
              <w:bottom w:val="nil"/>
            </w:tcBorders>
            <w:shd w:val="clear" w:color="auto" w:fill="auto"/>
            <w:vAlign w:val="bottom"/>
          </w:tcPr>
          <w:p w14:paraId="66FF6983"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MrBayes IGR</w:t>
            </w:r>
          </w:p>
        </w:tc>
      </w:tr>
      <w:tr w:rsidR="001E4560" w:rsidRPr="006F37A2" w14:paraId="28783FD4" w14:textId="77777777" w:rsidTr="001E4560">
        <w:trPr>
          <w:trHeight w:val="288"/>
        </w:trPr>
        <w:tc>
          <w:tcPr>
            <w:tcW w:w="616" w:type="dxa"/>
            <w:vMerge/>
            <w:shd w:val="clear" w:color="auto" w:fill="auto"/>
            <w:vAlign w:val="bottom"/>
          </w:tcPr>
          <w:p w14:paraId="1347F370"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4A52DC0A"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67D048FE"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1333.18 (1434.37-1235.94)</w:t>
            </w:r>
          </w:p>
        </w:tc>
        <w:tc>
          <w:tcPr>
            <w:tcW w:w="1983" w:type="dxa"/>
            <w:tcBorders>
              <w:top w:val="nil"/>
              <w:bottom w:val="nil"/>
            </w:tcBorders>
            <w:shd w:val="clear" w:color="auto" w:fill="auto"/>
            <w:vAlign w:val="bottom"/>
          </w:tcPr>
          <w:p w14:paraId="3C8D1E8D"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1542.71 (1636.32-1455.86)</w:t>
            </w:r>
          </w:p>
        </w:tc>
        <w:tc>
          <w:tcPr>
            <w:tcW w:w="1984" w:type="dxa"/>
            <w:tcBorders>
              <w:top w:val="nil"/>
              <w:bottom w:val="nil"/>
            </w:tcBorders>
            <w:shd w:val="clear" w:color="auto" w:fill="auto"/>
            <w:vAlign w:val="bottom"/>
          </w:tcPr>
          <w:p w14:paraId="0CD9DEBE"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1613.12 (1696.34-1538.08)</w:t>
            </w:r>
          </w:p>
        </w:tc>
        <w:tc>
          <w:tcPr>
            <w:tcW w:w="1656" w:type="dxa"/>
            <w:tcBorders>
              <w:top w:val="nil"/>
              <w:bottom w:val="nil"/>
            </w:tcBorders>
            <w:shd w:val="clear" w:color="auto" w:fill="auto"/>
            <w:vAlign w:val="bottom"/>
          </w:tcPr>
          <w:p w14:paraId="1D42D87F"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MrBayes TK02</w:t>
            </w:r>
          </w:p>
        </w:tc>
      </w:tr>
      <w:tr w:rsidR="001E4560" w:rsidRPr="006F37A2" w14:paraId="0234F6C1" w14:textId="77777777" w:rsidTr="001E4560">
        <w:trPr>
          <w:trHeight w:val="288"/>
        </w:trPr>
        <w:tc>
          <w:tcPr>
            <w:tcW w:w="616" w:type="dxa"/>
            <w:vMerge/>
            <w:shd w:val="clear" w:color="auto" w:fill="auto"/>
            <w:vAlign w:val="bottom"/>
          </w:tcPr>
          <w:p w14:paraId="28356AA1"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24486853"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08D6F6B9"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1467.81 (1746.76-1237.7)</w:t>
            </w:r>
          </w:p>
        </w:tc>
        <w:tc>
          <w:tcPr>
            <w:tcW w:w="1983" w:type="dxa"/>
            <w:tcBorders>
              <w:top w:val="nil"/>
              <w:bottom w:val="nil"/>
            </w:tcBorders>
            <w:shd w:val="clear" w:color="auto" w:fill="auto"/>
            <w:vAlign w:val="bottom"/>
          </w:tcPr>
          <w:p w14:paraId="39C3BE05"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1619.35 (1860.73-1354.01)</w:t>
            </w:r>
          </w:p>
        </w:tc>
        <w:tc>
          <w:tcPr>
            <w:tcW w:w="1984" w:type="dxa"/>
            <w:tcBorders>
              <w:top w:val="nil"/>
              <w:bottom w:val="nil"/>
            </w:tcBorders>
            <w:shd w:val="clear" w:color="auto" w:fill="auto"/>
            <w:vAlign w:val="bottom"/>
          </w:tcPr>
          <w:p w14:paraId="255DA31B"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1704.88 (1935.74-1495.19)</w:t>
            </w:r>
          </w:p>
        </w:tc>
        <w:tc>
          <w:tcPr>
            <w:tcW w:w="1656" w:type="dxa"/>
            <w:tcBorders>
              <w:top w:val="nil"/>
              <w:bottom w:val="nil"/>
            </w:tcBorders>
            <w:shd w:val="clear" w:color="auto" w:fill="auto"/>
            <w:vAlign w:val="bottom"/>
          </w:tcPr>
          <w:p w14:paraId="1446FBC2"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Beast UCLNR</w:t>
            </w:r>
          </w:p>
        </w:tc>
      </w:tr>
      <w:tr w:rsidR="001E4560" w:rsidRPr="006F37A2" w14:paraId="6A3A0DDB" w14:textId="77777777" w:rsidTr="001E4560">
        <w:trPr>
          <w:trHeight w:val="288"/>
        </w:trPr>
        <w:tc>
          <w:tcPr>
            <w:tcW w:w="616" w:type="dxa"/>
            <w:vMerge/>
            <w:shd w:val="clear" w:color="auto" w:fill="auto"/>
            <w:vAlign w:val="bottom"/>
          </w:tcPr>
          <w:p w14:paraId="44EB0335"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06E6F1D6"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64D8403C"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1812 (2019-1599.16)</w:t>
            </w:r>
          </w:p>
        </w:tc>
        <w:tc>
          <w:tcPr>
            <w:tcW w:w="1983" w:type="dxa"/>
            <w:tcBorders>
              <w:top w:val="nil"/>
              <w:bottom w:val="nil"/>
            </w:tcBorders>
            <w:shd w:val="clear" w:color="auto" w:fill="auto"/>
            <w:vAlign w:val="bottom"/>
          </w:tcPr>
          <w:p w14:paraId="57251F0D"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1832 (2039-1628.45)</w:t>
            </w:r>
          </w:p>
        </w:tc>
        <w:tc>
          <w:tcPr>
            <w:tcW w:w="1984" w:type="dxa"/>
            <w:tcBorders>
              <w:top w:val="nil"/>
              <w:bottom w:val="nil"/>
            </w:tcBorders>
            <w:shd w:val="clear" w:color="auto" w:fill="auto"/>
            <w:vAlign w:val="bottom"/>
          </w:tcPr>
          <w:p w14:paraId="46252D15"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1837 (2045-1637.09)</w:t>
            </w:r>
          </w:p>
        </w:tc>
        <w:tc>
          <w:tcPr>
            <w:tcW w:w="1656" w:type="dxa"/>
            <w:tcBorders>
              <w:top w:val="nil"/>
              <w:bottom w:val="nil"/>
            </w:tcBorders>
            <w:shd w:val="clear" w:color="auto" w:fill="auto"/>
            <w:vAlign w:val="bottom"/>
          </w:tcPr>
          <w:p w14:paraId="1B3F6608"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UGAM</w:t>
            </w:r>
          </w:p>
        </w:tc>
      </w:tr>
      <w:tr w:rsidR="001E4560" w:rsidRPr="006F37A2" w14:paraId="06ED214E" w14:textId="77777777" w:rsidTr="001E4560">
        <w:trPr>
          <w:trHeight w:val="288"/>
        </w:trPr>
        <w:tc>
          <w:tcPr>
            <w:tcW w:w="616" w:type="dxa"/>
            <w:vMerge/>
            <w:shd w:val="clear" w:color="auto" w:fill="auto"/>
            <w:vAlign w:val="bottom"/>
          </w:tcPr>
          <w:p w14:paraId="5032794D"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3B646AA5" w14:textId="77777777" w:rsidR="001E4560" w:rsidRPr="006F37A2" w:rsidRDefault="001E4560" w:rsidP="001E4560">
            <w:pPr>
              <w:spacing w:after="0" w:line="240" w:lineRule="auto"/>
              <w:ind w:firstLine="0"/>
              <w:jc w:val="center"/>
              <w:rPr>
                <w:rFonts w:eastAsia="Times New Roman"/>
                <w:color w:val="000000"/>
                <w:sz w:val="16"/>
                <w:szCs w:val="16"/>
                <w:highlight w:val="green"/>
              </w:rPr>
            </w:pPr>
          </w:p>
        </w:tc>
        <w:tc>
          <w:tcPr>
            <w:tcW w:w="2267" w:type="dxa"/>
            <w:tcBorders>
              <w:top w:val="nil"/>
              <w:bottom w:val="nil"/>
            </w:tcBorders>
            <w:shd w:val="clear" w:color="auto" w:fill="auto"/>
            <w:vAlign w:val="bottom"/>
          </w:tcPr>
          <w:p w14:paraId="165C1675" w14:textId="77777777" w:rsidR="001E4560" w:rsidRPr="006F37A2" w:rsidRDefault="001E4560" w:rsidP="001E4560">
            <w:pPr>
              <w:spacing w:after="0" w:line="240" w:lineRule="auto"/>
              <w:ind w:firstLine="0"/>
              <w:jc w:val="center"/>
              <w:rPr>
                <w:rFonts w:eastAsia="Times New Roman"/>
                <w:color w:val="000000"/>
                <w:sz w:val="16"/>
                <w:szCs w:val="16"/>
                <w:highlight w:val="green"/>
              </w:rPr>
            </w:pPr>
            <w:r w:rsidRPr="006F37A2">
              <w:rPr>
                <w:rFonts w:eastAsia="Times New Roman"/>
                <w:color w:val="000000"/>
                <w:sz w:val="16"/>
                <w:szCs w:val="16"/>
              </w:rPr>
              <w:t>1397 (1529-1255.47)</w:t>
            </w:r>
          </w:p>
        </w:tc>
        <w:tc>
          <w:tcPr>
            <w:tcW w:w="1983" w:type="dxa"/>
            <w:tcBorders>
              <w:top w:val="nil"/>
              <w:bottom w:val="nil"/>
            </w:tcBorders>
            <w:shd w:val="clear" w:color="auto" w:fill="auto"/>
            <w:vAlign w:val="bottom"/>
          </w:tcPr>
          <w:p w14:paraId="65D64A2A" w14:textId="77777777" w:rsidR="001E4560" w:rsidRPr="006F37A2" w:rsidRDefault="001E4560" w:rsidP="001E4560">
            <w:pPr>
              <w:spacing w:after="0" w:line="240" w:lineRule="auto"/>
              <w:ind w:firstLine="0"/>
              <w:jc w:val="center"/>
              <w:rPr>
                <w:rFonts w:eastAsia="Times New Roman"/>
                <w:color w:val="000000"/>
                <w:sz w:val="16"/>
                <w:szCs w:val="16"/>
                <w:highlight w:val="green"/>
              </w:rPr>
            </w:pPr>
            <w:r w:rsidRPr="006F37A2">
              <w:rPr>
                <w:rFonts w:eastAsia="Times New Roman"/>
                <w:color w:val="000000"/>
                <w:sz w:val="16"/>
                <w:szCs w:val="16"/>
              </w:rPr>
              <w:t>1454 (1545-1374.24)</w:t>
            </w:r>
          </w:p>
        </w:tc>
        <w:tc>
          <w:tcPr>
            <w:tcW w:w="1984" w:type="dxa"/>
            <w:tcBorders>
              <w:top w:val="nil"/>
              <w:bottom w:val="nil"/>
            </w:tcBorders>
            <w:shd w:val="clear" w:color="auto" w:fill="auto"/>
            <w:vAlign w:val="bottom"/>
          </w:tcPr>
          <w:p w14:paraId="68E807EB" w14:textId="77777777" w:rsidR="001E4560" w:rsidRPr="006F37A2" w:rsidRDefault="001E4560" w:rsidP="001E4560">
            <w:pPr>
              <w:spacing w:after="0" w:line="240" w:lineRule="auto"/>
              <w:ind w:firstLine="0"/>
              <w:jc w:val="center"/>
              <w:rPr>
                <w:rFonts w:eastAsia="Times New Roman"/>
                <w:sz w:val="16"/>
                <w:szCs w:val="16"/>
              </w:rPr>
            </w:pPr>
            <w:r w:rsidRPr="006F37A2">
              <w:rPr>
                <w:rFonts w:eastAsia="Times New Roman"/>
                <w:sz w:val="16"/>
                <w:szCs w:val="16"/>
              </w:rPr>
              <w:t>1501 (1586-1427.86)</w:t>
            </w:r>
          </w:p>
        </w:tc>
        <w:tc>
          <w:tcPr>
            <w:tcW w:w="1656" w:type="dxa"/>
            <w:tcBorders>
              <w:top w:val="nil"/>
              <w:bottom w:val="nil"/>
            </w:tcBorders>
            <w:shd w:val="clear" w:color="auto" w:fill="auto"/>
            <w:vAlign w:val="bottom"/>
          </w:tcPr>
          <w:p w14:paraId="2884BA55"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CIR</w:t>
            </w:r>
          </w:p>
        </w:tc>
      </w:tr>
      <w:tr w:rsidR="001E4560" w:rsidRPr="006F37A2" w14:paraId="67E56D1C" w14:textId="77777777" w:rsidTr="001E4560">
        <w:trPr>
          <w:trHeight w:val="288"/>
        </w:trPr>
        <w:tc>
          <w:tcPr>
            <w:tcW w:w="616" w:type="dxa"/>
            <w:vMerge/>
            <w:tcBorders>
              <w:bottom w:val="single" w:sz="4" w:space="0" w:color="000000"/>
            </w:tcBorders>
            <w:shd w:val="clear" w:color="auto" w:fill="auto"/>
            <w:vAlign w:val="bottom"/>
          </w:tcPr>
          <w:p w14:paraId="52235951"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tcBorders>
              <w:bottom w:val="single" w:sz="4" w:space="0" w:color="000000"/>
            </w:tcBorders>
            <w:shd w:val="clear" w:color="auto" w:fill="auto"/>
            <w:vAlign w:val="bottom"/>
          </w:tcPr>
          <w:p w14:paraId="31266A2B"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single" w:sz="4" w:space="0" w:color="auto"/>
            </w:tcBorders>
            <w:shd w:val="clear" w:color="auto" w:fill="auto"/>
            <w:vAlign w:val="bottom"/>
          </w:tcPr>
          <w:p w14:paraId="29C3C31F"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1403 (1582-1207)</w:t>
            </w:r>
          </w:p>
        </w:tc>
        <w:tc>
          <w:tcPr>
            <w:tcW w:w="1983" w:type="dxa"/>
            <w:tcBorders>
              <w:top w:val="nil"/>
              <w:bottom w:val="single" w:sz="4" w:space="0" w:color="auto"/>
            </w:tcBorders>
            <w:shd w:val="clear" w:color="auto" w:fill="auto"/>
            <w:vAlign w:val="bottom"/>
          </w:tcPr>
          <w:p w14:paraId="56214B63"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1672 (1803-1566)</w:t>
            </w:r>
          </w:p>
        </w:tc>
        <w:tc>
          <w:tcPr>
            <w:tcW w:w="1984" w:type="dxa"/>
            <w:tcBorders>
              <w:top w:val="nil"/>
              <w:bottom w:val="single" w:sz="4" w:space="0" w:color="auto"/>
            </w:tcBorders>
            <w:shd w:val="clear" w:color="auto" w:fill="auto"/>
            <w:vAlign w:val="bottom"/>
          </w:tcPr>
          <w:p w14:paraId="5655E79C"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1685 (1791-1576)</w:t>
            </w:r>
          </w:p>
        </w:tc>
        <w:tc>
          <w:tcPr>
            <w:tcW w:w="1656" w:type="dxa"/>
            <w:tcBorders>
              <w:top w:val="nil"/>
              <w:bottom w:val="single" w:sz="4" w:space="0" w:color="auto"/>
            </w:tcBorders>
            <w:shd w:val="clear" w:color="auto" w:fill="auto"/>
            <w:vAlign w:val="bottom"/>
          </w:tcPr>
          <w:p w14:paraId="38A332ED"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LN</w:t>
            </w:r>
          </w:p>
        </w:tc>
      </w:tr>
      <w:tr w:rsidR="001E4560" w:rsidRPr="006F37A2" w14:paraId="309E66BE" w14:textId="77777777" w:rsidTr="001E4560">
        <w:trPr>
          <w:trHeight w:val="288"/>
        </w:trPr>
        <w:tc>
          <w:tcPr>
            <w:tcW w:w="616" w:type="dxa"/>
            <w:vMerge w:val="restart"/>
            <w:tcBorders>
              <w:top w:val="single" w:sz="4" w:space="0" w:color="000000"/>
            </w:tcBorders>
            <w:shd w:val="clear" w:color="auto" w:fill="auto"/>
            <w:vAlign w:val="center"/>
          </w:tcPr>
          <w:p w14:paraId="6797C228"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V</w:t>
            </w:r>
          </w:p>
        </w:tc>
        <w:tc>
          <w:tcPr>
            <w:tcW w:w="1417" w:type="dxa"/>
            <w:vMerge w:val="restart"/>
            <w:tcBorders>
              <w:top w:val="single" w:sz="4" w:space="0" w:color="000000"/>
            </w:tcBorders>
            <w:shd w:val="clear" w:color="auto" w:fill="auto"/>
            <w:vAlign w:val="center"/>
          </w:tcPr>
          <w:p w14:paraId="44006374"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 xml:space="preserve">Crown group </w:t>
            </w:r>
          </w:p>
          <w:p w14:paraId="5DF43AB2"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Rhodophyta</w:t>
            </w:r>
          </w:p>
        </w:tc>
        <w:tc>
          <w:tcPr>
            <w:tcW w:w="2267" w:type="dxa"/>
            <w:tcBorders>
              <w:top w:val="single" w:sz="4" w:space="0" w:color="auto"/>
              <w:bottom w:val="nil"/>
            </w:tcBorders>
            <w:shd w:val="clear" w:color="auto" w:fill="auto"/>
            <w:vAlign w:val="bottom"/>
          </w:tcPr>
          <w:p w14:paraId="7D7CAB88"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1561.2 (1833.6-1249.82)</w:t>
            </w:r>
          </w:p>
        </w:tc>
        <w:tc>
          <w:tcPr>
            <w:tcW w:w="1983" w:type="dxa"/>
            <w:tcBorders>
              <w:top w:val="single" w:sz="4" w:space="0" w:color="auto"/>
              <w:bottom w:val="nil"/>
            </w:tcBorders>
            <w:shd w:val="clear" w:color="auto" w:fill="auto"/>
            <w:vAlign w:val="bottom"/>
          </w:tcPr>
          <w:p w14:paraId="32CD7DB0"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1556.62 (1877.42-1264.31)</w:t>
            </w:r>
          </w:p>
        </w:tc>
        <w:tc>
          <w:tcPr>
            <w:tcW w:w="1984" w:type="dxa"/>
            <w:tcBorders>
              <w:top w:val="single" w:sz="4" w:space="0" w:color="auto"/>
              <w:bottom w:val="nil"/>
            </w:tcBorders>
            <w:shd w:val="clear" w:color="auto" w:fill="auto"/>
            <w:vAlign w:val="bottom"/>
          </w:tcPr>
          <w:p w14:paraId="105B9764"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1725.66 (1946.86-1560)</w:t>
            </w:r>
          </w:p>
        </w:tc>
        <w:tc>
          <w:tcPr>
            <w:tcW w:w="1656" w:type="dxa"/>
            <w:tcBorders>
              <w:top w:val="single" w:sz="4" w:space="0" w:color="auto"/>
              <w:bottom w:val="nil"/>
            </w:tcBorders>
            <w:shd w:val="clear" w:color="auto" w:fill="auto"/>
            <w:vAlign w:val="bottom"/>
          </w:tcPr>
          <w:p w14:paraId="24CB91A0"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MrBayes IGR</w:t>
            </w:r>
          </w:p>
        </w:tc>
      </w:tr>
      <w:tr w:rsidR="001E4560" w:rsidRPr="006F37A2" w14:paraId="1A14F97A" w14:textId="77777777" w:rsidTr="001E4560">
        <w:trPr>
          <w:trHeight w:val="288"/>
        </w:trPr>
        <w:tc>
          <w:tcPr>
            <w:tcW w:w="616" w:type="dxa"/>
            <w:vMerge/>
            <w:shd w:val="clear" w:color="auto" w:fill="auto"/>
            <w:vAlign w:val="center"/>
          </w:tcPr>
          <w:p w14:paraId="47D842AB"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center"/>
          </w:tcPr>
          <w:p w14:paraId="4E826413"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7B461174"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1243.13 (1381.37-1083.67)</w:t>
            </w:r>
          </w:p>
        </w:tc>
        <w:tc>
          <w:tcPr>
            <w:tcW w:w="1983" w:type="dxa"/>
            <w:tcBorders>
              <w:top w:val="nil"/>
              <w:bottom w:val="nil"/>
            </w:tcBorders>
            <w:shd w:val="clear" w:color="auto" w:fill="auto"/>
            <w:vAlign w:val="bottom"/>
          </w:tcPr>
          <w:p w14:paraId="4A188634"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1438.21 (1590.67-1257.29)</w:t>
            </w:r>
          </w:p>
        </w:tc>
        <w:tc>
          <w:tcPr>
            <w:tcW w:w="1984" w:type="dxa"/>
            <w:tcBorders>
              <w:top w:val="nil"/>
              <w:bottom w:val="nil"/>
            </w:tcBorders>
            <w:shd w:val="clear" w:color="auto" w:fill="auto"/>
            <w:vAlign w:val="bottom"/>
          </w:tcPr>
          <w:p w14:paraId="29E1447F"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1589.55 (1642.73-1560)</w:t>
            </w:r>
          </w:p>
        </w:tc>
        <w:tc>
          <w:tcPr>
            <w:tcW w:w="1656" w:type="dxa"/>
            <w:tcBorders>
              <w:top w:val="nil"/>
              <w:bottom w:val="nil"/>
            </w:tcBorders>
            <w:shd w:val="clear" w:color="auto" w:fill="auto"/>
            <w:vAlign w:val="bottom"/>
          </w:tcPr>
          <w:p w14:paraId="420D7A2D"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MrBayes TK02</w:t>
            </w:r>
          </w:p>
        </w:tc>
      </w:tr>
      <w:tr w:rsidR="001E4560" w:rsidRPr="006F37A2" w14:paraId="0A6FBF7A" w14:textId="77777777" w:rsidTr="001E4560">
        <w:trPr>
          <w:trHeight w:val="288"/>
        </w:trPr>
        <w:tc>
          <w:tcPr>
            <w:tcW w:w="616" w:type="dxa"/>
            <w:vMerge/>
            <w:shd w:val="clear" w:color="auto" w:fill="auto"/>
            <w:vAlign w:val="center"/>
          </w:tcPr>
          <w:p w14:paraId="31B36ABA"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center"/>
          </w:tcPr>
          <w:p w14:paraId="4B123E42"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15EB37E8"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1366.18 (1669.52-1040.01)</w:t>
            </w:r>
          </w:p>
        </w:tc>
        <w:tc>
          <w:tcPr>
            <w:tcW w:w="1983" w:type="dxa"/>
            <w:tcBorders>
              <w:top w:val="nil"/>
              <w:bottom w:val="nil"/>
            </w:tcBorders>
            <w:shd w:val="clear" w:color="auto" w:fill="auto"/>
            <w:vAlign w:val="bottom"/>
          </w:tcPr>
          <w:p w14:paraId="7BCC6F28"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1345.37 (1633.12-1081.83)</w:t>
            </w:r>
          </w:p>
        </w:tc>
        <w:tc>
          <w:tcPr>
            <w:tcW w:w="1984" w:type="dxa"/>
            <w:tcBorders>
              <w:top w:val="nil"/>
              <w:bottom w:val="nil"/>
            </w:tcBorders>
            <w:shd w:val="clear" w:color="auto" w:fill="auto"/>
            <w:vAlign w:val="bottom"/>
          </w:tcPr>
          <w:p w14:paraId="6CD1545B"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1631.66 (1761.57-1560)</w:t>
            </w:r>
          </w:p>
        </w:tc>
        <w:tc>
          <w:tcPr>
            <w:tcW w:w="1656" w:type="dxa"/>
            <w:tcBorders>
              <w:top w:val="nil"/>
              <w:bottom w:val="nil"/>
            </w:tcBorders>
            <w:shd w:val="clear" w:color="auto" w:fill="auto"/>
            <w:vAlign w:val="bottom"/>
          </w:tcPr>
          <w:p w14:paraId="359E0698"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Beast UCLNR</w:t>
            </w:r>
          </w:p>
        </w:tc>
      </w:tr>
      <w:tr w:rsidR="001E4560" w:rsidRPr="006F37A2" w14:paraId="2E662200" w14:textId="77777777" w:rsidTr="001E4560">
        <w:trPr>
          <w:trHeight w:val="288"/>
        </w:trPr>
        <w:tc>
          <w:tcPr>
            <w:tcW w:w="616" w:type="dxa"/>
            <w:vMerge/>
            <w:shd w:val="clear" w:color="auto" w:fill="auto"/>
            <w:vAlign w:val="center"/>
          </w:tcPr>
          <w:p w14:paraId="7C115F04"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center"/>
          </w:tcPr>
          <w:p w14:paraId="41772965"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137BD4CC"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1734 (1984-1436.78)</w:t>
            </w:r>
          </w:p>
        </w:tc>
        <w:tc>
          <w:tcPr>
            <w:tcW w:w="1983" w:type="dxa"/>
            <w:tcBorders>
              <w:top w:val="nil"/>
              <w:bottom w:val="nil"/>
            </w:tcBorders>
            <w:shd w:val="clear" w:color="auto" w:fill="auto"/>
            <w:vAlign w:val="bottom"/>
          </w:tcPr>
          <w:p w14:paraId="109F4611"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1748 (2002-1454.58)</w:t>
            </w:r>
          </w:p>
        </w:tc>
        <w:tc>
          <w:tcPr>
            <w:tcW w:w="1984" w:type="dxa"/>
            <w:tcBorders>
              <w:top w:val="nil"/>
              <w:bottom w:val="nil"/>
            </w:tcBorders>
            <w:shd w:val="clear" w:color="auto" w:fill="auto"/>
            <w:vAlign w:val="bottom"/>
          </w:tcPr>
          <w:p w14:paraId="494FB73E"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1775 (2008-1579.91)</w:t>
            </w:r>
          </w:p>
        </w:tc>
        <w:tc>
          <w:tcPr>
            <w:tcW w:w="1656" w:type="dxa"/>
            <w:tcBorders>
              <w:top w:val="nil"/>
              <w:bottom w:val="nil"/>
            </w:tcBorders>
            <w:shd w:val="clear" w:color="auto" w:fill="auto"/>
            <w:vAlign w:val="bottom"/>
          </w:tcPr>
          <w:p w14:paraId="1235A0CA"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UGAM</w:t>
            </w:r>
          </w:p>
        </w:tc>
      </w:tr>
      <w:tr w:rsidR="001E4560" w:rsidRPr="006F37A2" w14:paraId="19748413" w14:textId="77777777" w:rsidTr="001E4560">
        <w:trPr>
          <w:trHeight w:val="288"/>
        </w:trPr>
        <w:tc>
          <w:tcPr>
            <w:tcW w:w="616" w:type="dxa"/>
            <w:vMerge/>
            <w:shd w:val="clear" w:color="auto" w:fill="auto"/>
            <w:vAlign w:val="center"/>
          </w:tcPr>
          <w:p w14:paraId="1F3331D1"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center"/>
          </w:tcPr>
          <w:p w14:paraId="0A0AF446"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6149D0A2"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1495 (1609-1365.58)</w:t>
            </w:r>
          </w:p>
        </w:tc>
        <w:tc>
          <w:tcPr>
            <w:tcW w:w="1983" w:type="dxa"/>
            <w:tcBorders>
              <w:top w:val="nil"/>
              <w:bottom w:val="nil"/>
            </w:tcBorders>
            <w:shd w:val="clear" w:color="auto" w:fill="auto"/>
            <w:vAlign w:val="bottom"/>
          </w:tcPr>
          <w:p w14:paraId="67D5C153"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1528 (1642-1419.17)</w:t>
            </w:r>
          </w:p>
        </w:tc>
        <w:tc>
          <w:tcPr>
            <w:tcW w:w="1984" w:type="dxa"/>
            <w:tcBorders>
              <w:top w:val="nil"/>
              <w:bottom w:val="nil"/>
            </w:tcBorders>
            <w:shd w:val="clear" w:color="auto" w:fill="auto"/>
            <w:vAlign w:val="bottom"/>
          </w:tcPr>
          <w:p w14:paraId="0E666B44"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1594 (1663-1561.13)</w:t>
            </w:r>
          </w:p>
        </w:tc>
        <w:tc>
          <w:tcPr>
            <w:tcW w:w="1656" w:type="dxa"/>
            <w:tcBorders>
              <w:top w:val="nil"/>
              <w:bottom w:val="nil"/>
            </w:tcBorders>
            <w:shd w:val="clear" w:color="auto" w:fill="auto"/>
            <w:vAlign w:val="bottom"/>
          </w:tcPr>
          <w:p w14:paraId="0A2DC894"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CIR</w:t>
            </w:r>
          </w:p>
        </w:tc>
      </w:tr>
      <w:tr w:rsidR="001E4560" w:rsidRPr="006F37A2" w14:paraId="3C126E18" w14:textId="77777777" w:rsidTr="00A6775E">
        <w:trPr>
          <w:trHeight w:val="288"/>
        </w:trPr>
        <w:tc>
          <w:tcPr>
            <w:tcW w:w="616" w:type="dxa"/>
            <w:vMerge/>
            <w:tcBorders>
              <w:bottom w:val="single" w:sz="4" w:space="0" w:color="000000"/>
            </w:tcBorders>
            <w:shd w:val="clear" w:color="auto" w:fill="auto"/>
            <w:vAlign w:val="center"/>
          </w:tcPr>
          <w:p w14:paraId="25FB8A1F"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tcBorders>
              <w:bottom w:val="single" w:sz="4" w:space="0" w:color="000000"/>
            </w:tcBorders>
            <w:shd w:val="clear" w:color="auto" w:fill="auto"/>
            <w:vAlign w:val="center"/>
          </w:tcPr>
          <w:p w14:paraId="3DEE8A19"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single" w:sz="4" w:space="0" w:color="auto"/>
            </w:tcBorders>
            <w:shd w:val="clear" w:color="auto" w:fill="auto"/>
            <w:vAlign w:val="bottom"/>
          </w:tcPr>
          <w:p w14:paraId="0334BBD3"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1525 (1660-1359)</w:t>
            </w:r>
          </w:p>
        </w:tc>
        <w:tc>
          <w:tcPr>
            <w:tcW w:w="1983" w:type="dxa"/>
            <w:tcBorders>
              <w:top w:val="nil"/>
              <w:bottom w:val="single" w:sz="4" w:space="0" w:color="auto"/>
            </w:tcBorders>
            <w:shd w:val="clear" w:color="auto" w:fill="auto"/>
            <w:vAlign w:val="bottom"/>
          </w:tcPr>
          <w:p w14:paraId="19163FDB"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1726 (1868-1581)</w:t>
            </w:r>
          </w:p>
        </w:tc>
        <w:tc>
          <w:tcPr>
            <w:tcW w:w="1984" w:type="dxa"/>
            <w:tcBorders>
              <w:top w:val="nil"/>
              <w:bottom w:val="single" w:sz="4" w:space="0" w:color="auto"/>
            </w:tcBorders>
            <w:shd w:val="clear" w:color="auto" w:fill="auto"/>
            <w:vAlign w:val="bottom"/>
          </w:tcPr>
          <w:p w14:paraId="059C82DD"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1753 (1859-1631)</w:t>
            </w:r>
          </w:p>
        </w:tc>
        <w:tc>
          <w:tcPr>
            <w:tcW w:w="1656" w:type="dxa"/>
            <w:tcBorders>
              <w:top w:val="nil"/>
              <w:bottom w:val="single" w:sz="4" w:space="0" w:color="auto"/>
            </w:tcBorders>
            <w:shd w:val="clear" w:color="auto" w:fill="auto"/>
            <w:vAlign w:val="bottom"/>
          </w:tcPr>
          <w:p w14:paraId="60551BA5"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LN</w:t>
            </w:r>
          </w:p>
        </w:tc>
      </w:tr>
      <w:tr w:rsidR="001E4560" w:rsidRPr="006F37A2" w14:paraId="158D9992" w14:textId="77777777" w:rsidTr="00A6775E">
        <w:trPr>
          <w:trHeight w:val="288"/>
        </w:trPr>
        <w:tc>
          <w:tcPr>
            <w:tcW w:w="616" w:type="dxa"/>
            <w:vMerge w:val="restart"/>
            <w:tcBorders>
              <w:top w:val="single" w:sz="4" w:space="0" w:color="000000"/>
              <w:bottom w:val="single" w:sz="4" w:space="0" w:color="auto"/>
            </w:tcBorders>
            <w:shd w:val="clear" w:color="auto" w:fill="auto"/>
            <w:vAlign w:val="center"/>
          </w:tcPr>
          <w:p w14:paraId="2A1670CD"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VI</w:t>
            </w:r>
          </w:p>
        </w:tc>
        <w:tc>
          <w:tcPr>
            <w:tcW w:w="1417" w:type="dxa"/>
            <w:vMerge w:val="restart"/>
            <w:tcBorders>
              <w:top w:val="single" w:sz="4" w:space="0" w:color="000000"/>
              <w:bottom w:val="single" w:sz="4" w:space="0" w:color="auto"/>
            </w:tcBorders>
            <w:shd w:val="clear" w:color="auto" w:fill="auto"/>
            <w:vAlign w:val="center"/>
          </w:tcPr>
          <w:p w14:paraId="39F23965"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 xml:space="preserve">Crown group </w:t>
            </w:r>
          </w:p>
          <w:p w14:paraId="1C90B820"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Chlorophyta</w:t>
            </w:r>
          </w:p>
        </w:tc>
        <w:tc>
          <w:tcPr>
            <w:tcW w:w="2267" w:type="dxa"/>
            <w:tcBorders>
              <w:top w:val="single" w:sz="4" w:space="0" w:color="auto"/>
              <w:bottom w:val="nil"/>
            </w:tcBorders>
            <w:shd w:val="clear" w:color="auto" w:fill="auto"/>
            <w:vAlign w:val="bottom"/>
          </w:tcPr>
          <w:p w14:paraId="76F474B2"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1573.77 (1798.44-1338.25)</w:t>
            </w:r>
          </w:p>
        </w:tc>
        <w:tc>
          <w:tcPr>
            <w:tcW w:w="1983" w:type="dxa"/>
            <w:tcBorders>
              <w:top w:val="single" w:sz="4" w:space="0" w:color="auto"/>
              <w:bottom w:val="nil"/>
            </w:tcBorders>
            <w:shd w:val="clear" w:color="auto" w:fill="auto"/>
            <w:vAlign w:val="bottom"/>
          </w:tcPr>
          <w:p w14:paraId="1B2DBF09"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1563.82 (1854.79-1323.15)</w:t>
            </w:r>
          </w:p>
        </w:tc>
        <w:tc>
          <w:tcPr>
            <w:tcW w:w="1984" w:type="dxa"/>
            <w:tcBorders>
              <w:top w:val="single" w:sz="4" w:space="0" w:color="auto"/>
              <w:bottom w:val="nil"/>
            </w:tcBorders>
            <w:shd w:val="clear" w:color="auto" w:fill="auto"/>
            <w:vAlign w:val="bottom"/>
          </w:tcPr>
          <w:p w14:paraId="4506852D"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1684.43 (1937.8-1403.17)</w:t>
            </w:r>
          </w:p>
        </w:tc>
        <w:tc>
          <w:tcPr>
            <w:tcW w:w="1656" w:type="dxa"/>
            <w:tcBorders>
              <w:top w:val="single" w:sz="4" w:space="0" w:color="auto"/>
              <w:bottom w:val="nil"/>
            </w:tcBorders>
            <w:shd w:val="clear" w:color="auto" w:fill="auto"/>
            <w:vAlign w:val="bottom"/>
          </w:tcPr>
          <w:p w14:paraId="262FDF13"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MrBayes IGR</w:t>
            </w:r>
          </w:p>
        </w:tc>
      </w:tr>
      <w:tr w:rsidR="001E4560" w:rsidRPr="006F37A2" w14:paraId="6E409445" w14:textId="77777777" w:rsidTr="00A6775E">
        <w:trPr>
          <w:trHeight w:val="288"/>
        </w:trPr>
        <w:tc>
          <w:tcPr>
            <w:tcW w:w="616" w:type="dxa"/>
            <w:vMerge/>
            <w:tcBorders>
              <w:top w:val="single" w:sz="4" w:space="0" w:color="000000"/>
              <w:bottom w:val="single" w:sz="4" w:space="0" w:color="auto"/>
            </w:tcBorders>
            <w:shd w:val="clear" w:color="auto" w:fill="auto"/>
            <w:vAlign w:val="bottom"/>
          </w:tcPr>
          <w:p w14:paraId="74493C52"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tcBorders>
              <w:top w:val="single" w:sz="4" w:space="0" w:color="000000"/>
              <w:bottom w:val="single" w:sz="4" w:space="0" w:color="auto"/>
            </w:tcBorders>
            <w:shd w:val="clear" w:color="auto" w:fill="auto"/>
            <w:vAlign w:val="bottom"/>
          </w:tcPr>
          <w:p w14:paraId="389BFE2A"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53726C25"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1182.84 (1270.39-1096.79)</w:t>
            </w:r>
          </w:p>
        </w:tc>
        <w:tc>
          <w:tcPr>
            <w:tcW w:w="1983" w:type="dxa"/>
            <w:tcBorders>
              <w:top w:val="nil"/>
              <w:bottom w:val="nil"/>
            </w:tcBorders>
            <w:shd w:val="clear" w:color="auto" w:fill="auto"/>
            <w:vAlign w:val="bottom"/>
          </w:tcPr>
          <w:p w14:paraId="67ABADF1"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1378.07 (1454.4-1306.17)</w:t>
            </w:r>
          </w:p>
        </w:tc>
        <w:tc>
          <w:tcPr>
            <w:tcW w:w="1984" w:type="dxa"/>
            <w:tcBorders>
              <w:top w:val="nil"/>
              <w:bottom w:val="nil"/>
            </w:tcBorders>
            <w:shd w:val="clear" w:color="auto" w:fill="auto"/>
            <w:vAlign w:val="bottom"/>
          </w:tcPr>
          <w:p w14:paraId="403CE2F9"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1427.42 (1503.76-1356.86)</w:t>
            </w:r>
          </w:p>
        </w:tc>
        <w:tc>
          <w:tcPr>
            <w:tcW w:w="1656" w:type="dxa"/>
            <w:tcBorders>
              <w:top w:val="nil"/>
              <w:bottom w:val="nil"/>
            </w:tcBorders>
            <w:shd w:val="clear" w:color="auto" w:fill="auto"/>
            <w:vAlign w:val="bottom"/>
          </w:tcPr>
          <w:p w14:paraId="7ADC3DED"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MrBayes TK02</w:t>
            </w:r>
          </w:p>
        </w:tc>
      </w:tr>
      <w:tr w:rsidR="001E4560" w:rsidRPr="006F37A2" w14:paraId="2B464E36" w14:textId="77777777" w:rsidTr="00A6775E">
        <w:trPr>
          <w:trHeight w:val="288"/>
        </w:trPr>
        <w:tc>
          <w:tcPr>
            <w:tcW w:w="616" w:type="dxa"/>
            <w:vMerge/>
            <w:tcBorders>
              <w:top w:val="single" w:sz="4" w:space="0" w:color="000000"/>
              <w:bottom w:val="single" w:sz="4" w:space="0" w:color="auto"/>
            </w:tcBorders>
            <w:shd w:val="clear" w:color="auto" w:fill="auto"/>
            <w:vAlign w:val="bottom"/>
          </w:tcPr>
          <w:p w14:paraId="3E851FEA"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tcBorders>
              <w:top w:val="single" w:sz="4" w:space="0" w:color="000000"/>
              <w:bottom w:val="single" w:sz="4" w:space="0" w:color="auto"/>
            </w:tcBorders>
            <w:shd w:val="clear" w:color="auto" w:fill="auto"/>
            <w:vAlign w:val="bottom"/>
          </w:tcPr>
          <w:p w14:paraId="14262FCC"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18046C25"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1251.99 (1499.09-1023.75)</w:t>
            </w:r>
          </w:p>
        </w:tc>
        <w:tc>
          <w:tcPr>
            <w:tcW w:w="1983" w:type="dxa"/>
            <w:tcBorders>
              <w:top w:val="nil"/>
              <w:bottom w:val="nil"/>
            </w:tcBorders>
            <w:shd w:val="clear" w:color="auto" w:fill="auto"/>
            <w:vAlign w:val="bottom"/>
          </w:tcPr>
          <w:p w14:paraId="7CB58268"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1428.38 (1656.37-1201.08)</w:t>
            </w:r>
          </w:p>
        </w:tc>
        <w:tc>
          <w:tcPr>
            <w:tcW w:w="1984" w:type="dxa"/>
            <w:tcBorders>
              <w:top w:val="nil"/>
              <w:bottom w:val="nil"/>
            </w:tcBorders>
            <w:shd w:val="clear" w:color="auto" w:fill="auto"/>
            <w:vAlign w:val="bottom"/>
          </w:tcPr>
          <w:p w14:paraId="5A58CE1C"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1500.98 (1726.29-1290.89)</w:t>
            </w:r>
          </w:p>
        </w:tc>
        <w:tc>
          <w:tcPr>
            <w:tcW w:w="1656" w:type="dxa"/>
            <w:tcBorders>
              <w:top w:val="nil"/>
              <w:bottom w:val="nil"/>
            </w:tcBorders>
            <w:shd w:val="clear" w:color="auto" w:fill="auto"/>
            <w:vAlign w:val="bottom"/>
          </w:tcPr>
          <w:p w14:paraId="1BE7EB9B"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Beast UCLNR</w:t>
            </w:r>
          </w:p>
        </w:tc>
      </w:tr>
      <w:tr w:rsidR="001E4560" w:rsidRPr="006F37A2" w14:paraId="4010566F" w14:textId="77777777" w:rsidTr="00A6775E">
        <w:trPr>
          <w:trHeight w:val="288"/>
        </w:trPr>
        <w:tc>
          <w:tcPr>
            <w:tcW w:w="616" w:type="dxa"/>
            <w:vMerge/>
            <w:tcBorders>
              <w:top w:val="single" w:sz="4" w:space="0" w:color="000000"/>
              <w:bottom w:val="single" w:sz="4" w:space="0" w:color="auto"/>
            </w:tcBorders>
            <w:shd w:val="clear" w:color="auto" w:fill="auto"/>
            <w:vAlign w:val="bottom"/>
          </w:tcPr>
          <w:p w14:paraId="43332A3C"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tcBorders>
              <w:top w:val="single" w:sz="4" w:space="0" w:color="000000"/>
              <w:bottom w:val="single" w:sz="4" w:space="0" w:color="auto"/>
            </w:tcBorders>
            <w:shd w:val="clear" w:color="auto" w:fill="auto"/>
            <w:vAlign w:val="bottom"/>
          </w:tcPr>
          <w:p w14:paraId="1CE8179E"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0EDEB762"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1601 (1828-1368.07)</w:t>
            </w:r>
          </w:p>
        </w:tc>
        <w:tc>
          <w:tcPr>
            <w:tcW w:w="1983" w:type="dxa"/>
            <w:tcBorders>
              <w:top w:val="nil"/>
              <w:bottom w:val="nil"/>
            </w:tcBorders>
            <w:shd w:val="clear" w:color="auto" w:fill="auto"/>
            <w:vAlign w:val="bottom"/>
          </w:tcPr>
          <w:p w14:paraId="112DD9CF"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1624 (1846-1414.53)</w:t>
            </w:r>
          </w:p>
        </w:tc>
        <w:tc>
          <w:tcPr>
            <w:tcW w:w="1984" w:type="dxa"/>
            <w:tcBorders>
              <w:top w:val="nil"/>
              <w:bottom w:val="nil"/>
            </w:tcBorders>
            <w:shd w:val="clear" w:color="auto" w:fill="auto"/>
            <w:vAlign w:val="bottom"/>
          </w:tcPr>
          <w:p w14:paraId="27099E50"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1627 (1850-1417.64)</w:t>
            </w:r>
          </w:p>
        </w:tc>
        <w:tc>
          <w:tcPr>
            <w:tcW w:w="1656" w:type="dxa"/>
            <w:tcBorders>
              <w:top w:val="nil"/>
              <w:bottom w:val="nil"/>
            </w:tcBorders>
            <w:shd w:val="clear" w:color="auto" w:fill="auto"/>
            <w:vAlign w:val="bottom"/>
          </w:tcPr>
          <w:p w14:paraId="370B1ACF"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UGAM</w:t>
            </w:r>
          </w:p>
        </w:tc>
      </w:tr>
      <w:tr w:rsidR="001E4560" w:rsidRPr="006F37A2" w14:paraId="5FB74B6E" w14:textId="77777777" w:rsidTr="00A6775E">
        <w:trPr>
          <w:trHeight w:val="288"/>
        </w:trPr>
        <w:tc>
          <w:tcPr>
            <w:tcW w:w="616" w:type="dxa"/>
            <w:vMerge/>
            <w:tcBorders>
              <w:top w:val="single" w:sz="4" w:space="0" w:color="000000"/>
              <w:bottom w:val="single" w:sz="4" w:space="0" w:color="auto"/>
            </w:tcBorders>
            <w:shd w:val="clear" w:color="auto" w:fill="auto"/>
            <w:vAlign w:val="bottom"/>
          </w:tcPr>
          <w:p w14:paraId="4DD0B4FE"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tcBorders>
              <w:top w:val="single" w:sz="4" w:space="0" w:color="000000"/>
              <w:bottom w:val="single" w:sz="4" w:space="0" w:color="auto"/>
            </w:tcBorders>
            <w:shd w:val="clear" w:color="auto" w:fill="auto"/>
            <w:vAlign w:val="bottom"/>
          </w:tcPr>
          <w:p w14:paraId="5ABC57DA"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06832F66"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1204 (1343-1063.81)</w:t>
            </w:r>
          </w:p>
        </w:tc>
        <w:tc>
          <w:tcPr>
            <w:tcW w:w="1983" w:type="dxa"/>
            <w:tcBorders>
              <w:top w:val="nil"/>
              <w:bottom w:val="nil"/>
            </w:tcBorders>
            <w:shd w:val="clear" w:color="auto" w:fill="auto"/>
            <w:vAlign w:val="bottom"/>
          </w:tcPr>
          <w:p w14:paraId="71BE106D"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1274 (1353-1211.39)</w:t>
            </w:r>
          </w:p>
        </w:tc>
        <w:tc>
          <w:tcPr>
            <w:tcW w:w="1984" w:type="dxa"/>
            <w:tcBorders>
              <w:top w:val="nil"/>
              <w:bottom w:val="nil"/>
            </w:tcBorders>
            <w:shd w:val="clear" w:color="auto" w:fill="auto"/>
            <w:vAlign w:val="bottom"/>
          </w:tcPr>
          <w:p w14:paraId="23892487"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1304 (1396-1227.31)</w:t>
            </w:r>
          </w:p>
        </w:tc>
        <w:tc>
          <w:tcPr>
            <w:tcW w:w="1656" w:type="dxa"/>
            <w:tcBorders>
              <w:top w:val="nil"/>
              <w:bottom w:val="nil"/>
            </w:tcBorders>
            <w:shd w:val="clear" w:color="auto" w:fill="auto"/>
            <w:vAlign w:val="bottom"/>
          </w:tcPr>
          <w:p w14:paraId="5F4B1D7E"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CIR</w:t>
            </w:r>
          </w:p>
        </w:tc>
      </w:tr>
      <w:tr w:rsidR="001E4560" w:rsidRPr="006F37A2" w14:paraId="40C76CF0" w14:textId="77777777" w:rsidTr="00057C17">
        <w:trPr>
          <w:trHeight w:val="288"/>
        </w:trPr>
        <w:tc>
          <w:tcPr>
            <w:tcW w:w="616" w:type="dxa"/>
            <w:vMerge/>
            <w:tcBorders>
              <w:top w:val="single" w:sz="4" w:space="0" w:color="000000"/>
              <w:bottom w:val="single" w:sz="4" w:space="0" w:color="auto"/>
            </w:tcBorders>
            <w:shd w:val="clear" w:color="auto" w:fill="auto"/>
            <w:vAlign w:val="bottom"/>
          </w:tcPr>
          <w:p w14:paraId="15D5A0F1"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tcBorders>
              <w:top w:val="single" w:sz="4" w:space="0" w:color="000000"/>
              <w:bottom w:val="single" w:sz="4" w:space="0" w:color="auto"/>
            </w:tcBorders>
            <w:shd w:val="clear" w:color="auto" w:fill="auto"/>
            <w:vAlign w:val="bottom"/>
          </w:tcPr>
          <w:p w14:paraId="3F8BF932"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single" w:sz="4" w:space="0" w:color="auto"/>
            </w:tcBorders>
            <w:shd w:val="clear" w:color="auto" w:fill="auto"/>
            <w:vAlign w:val="bottom"/>
          </w:tcPr>
          <w:p w14:paraId="77E3BD1D"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1129 (1336-986)</w:t>
            </w:r>
          </w:p>
        </w:tc>
        <w:tc>
          <w:tcPr>
            <w:tcW w:w="1983" w:type="dxa"/>
            <w:tcBorders>
              <w:top w:val="nil"/>
              <w:bottom w:val="single" w:sz="4" w:space="0" w:color="auto"/>
            </w:tcBorders>
            <w:shd w:val="clear" w:color="auto" w:fill="auto"/>
            <w:vAlign w:val="bottom"/>
          </w:tcPr>
          <w:p w14:paraId="76DB0C73"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1425 (1528-1343)</w:t>
            </w:r>
          </w:p>
        </w:tc>
        <w:tc>
          <w:tcPr>
            <w:tcW w:w="1984" w:type="dxa"/>
            <w:tcBorders>
              <w:top w:val="nil"/>
              <w:bottom w:val="single" w:sz="4" w:space="0" w:color="auto"/>
            </w:tcBorders>
            <w:shd w:val="clear" w:color="auto" w:fill="auto"/>
            <w:vAlign w:val="bottom"/>
          </w:tcPr>
          <w:p w14:paraId="4C798EFD"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1429 (1539-1339)</w:t>
            </w:r>
          </w:p>
        </w:tc>
        <w:tc>
          <w:tcPr>
            <w:tcW w:w="1656" w:type="dxa"/>
            <w:tcBorders>
              <w:top w:val="nil"/>
              <w:bottom w:val="single" w:sz="4" w:space="0" w:color="auto"/>
            </w:tcBorders>
            <w:shd w:val="clear" w:color="auto" w:fill="auto"/>
            <w:vAlign w:val="bottom"/>
          </w:tcPr>
          <w:p w14:paraId="6E6F5972"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LN</w:t>
            </w:r>
          </w:p>
        </w:tc>
      </w:tr>
      <w:tr w:rsidR="00057C17" w:rsidRPr="006F37A2" w14:paraId="514FB617" w14:textId="77777777" w:rsidTr="00057C17">
        <w:trPr>
          <w:trHeight w:val="288"/>
        </w:trPr>
        <w:tc>
          <w:tcPr>
            <w:tcW w:w="616" w:type="dxa"/>
            <w:tcBorders>
              <w:top w:val="single" w:sz="4" w:space="0" w:color="000000"/>
              <w:bottom w:val="nil"/>
            </w:tcBorders>
            <w:shd w:val="clear" w:color="auto" w:fill="auto"/>
            <w:vAlign w:val="bottom"/>
          </w:tcPr>
          <w:p w14:paraId="1512CB82" w14:textId="77777777" w:rsidR="00057C17" w:rsidRPr="006F37A2" w:rsidRDefault="00057C17" w:rsidP="001E4560">
            <w:pPr>
              <w:spacing w:after="0" w:line="240" w:lineRule="auto"/>
              <w:ind w:firstLine="0"/>
              <w:jc w:val="center"/>
              <w:rPr>
                <w:rFonts w:eastAsia="Times New Roman"/>
                <w:color w:val="000000"/>
                <w:sz w:val="16"/>
                <w:szCs w:val="16"/>
              </w:rPr>
            </w:pPr>
          </w:p>
          <w:p w14:paraId="1D5C15B6" w14:textId="77777777" w:rsidR="00057C17" w:rsidRPr="006F37A2" w:rsidRDefault="00057C17" w:rsidP="001E4560">
            <w:pPr>
              <w:spacing w:after="0" w:line="240" w:lineRule="auto"/>
              <w:ind w:firstLine="0"/>
              <w:jc w:val="center"/>
              <w:rPr>
                <w:rFonts w:eastAsia="Times New Roman"/>
                <w:color w:val="000000"/>
                <w:sz w:val="16"/>
                <w:szCs w:val="16"/>
              </w:rPr>
            </w:pPr>
          </w:p>
          <w:p w14:paraId="0A82A3D8" w14:textId="77777777" w:rsidR="00057C17" w:rsidRPr="006F37A2" w:rsidRDefault="00057C17" w:rsidP="001E4560">
            <w:pPr>
              <w:spacing w:after="0" w:line="240" w:lineRule="auto"/>
              <w:ind w:firstLine="0"/>
              <w:jc w:val="center"/>
              <w:rPr>
                <w:rFonts w:eastAsia="Times New Roman"/>
                <w:color w:val="000000"/>
                <w:sz w:val="16"/>
                <w:szCs w:val="16"/>
              </w:rPr>
            </w:pPr>
          </w:p>
          <w:p w14:paraId="0AB8DEAC" w14:textId="77777777" w:rsidR="00057C17" w:rsidRPr="006F37A2" w:rsidRDefault="00057C17" w:rsidP="001E4560">
            <w:pPr>
              <w:spacing w:after="0" w:line="240" w:lineRule="auto"/>
              <w:ind w:firstLine="0"/>
              <w:jc w:val="center"/>
              <w:rPr>
                <w:rFonts w:eastAsia="Times New Roman"/>
                <w:color w:val="000000"/>
                <w:sz w:val="16"/>
                <w:szCs w:val="16"/>
              </w:rPr>
            </w:pPr>
          </w:p>
          <w:p w14:paraId="31BD828A" w14:textId="77777777" w:rsidR="00057C17" w:rsidRPr="006F37A2" w:rsidRDefault="00057C17" w:rsidP="001E4560">
            <w:pPr>
              <w:spacing w:after="0" w:line="240" w:lineRule="auto"/>
              <w:ind w:firstLine="0"/>
              <w:jc w:val="center"/>
              <w:rPr>
                <w:rFonts w:eastAsia="Times New Roman"/>
                <w:color w:val="000000"/>
                <w:sz w:val="16"/>
                <w:szCs w:val="16"/>
              </w:rPr>
            </w:pPr>
          </w:p>
          <w:p w14:paraId="6378DF6E" w14:textId="4B951708" w:rsidR="00057C17" w:rsidRPr="006F37A2" w:rsidRDefault="00057C17" w:rsidP="00057C17">
            <w:pPr>
              <w:spacing w:after="0" w:line="240" w:lineRule="auto"/>
              <w:ind w:firstLine="0"/>
              <w:rPr>
                <w:rFonts w:eastAsia="Times New Roman"/>
                <w:color w:val="000000"/>
                <w:sz w:val="16"/>
                <w:szCs w:val="16"/>
              </w:rPr>
            </w:pPr>
          </w:p>
        </w:tc>
        <w:tc>
          <w:tcPr>
            <w:tcW w:w="1417" w:type="dxa"/>
            <w:tcBorders>
              <w:top w:val="single" w:sz="4" w:space="0" w:color="000000"/>
              <w:bottom w:val="nil"/>
            </w:tcBorders>
            <w:shd w:val="clear" w:color="auto" w:fill="auto"/>
            <w:vAlign w:val="bottom"/>
          </w:tcPr>
          <w:p w14:paraId="2F206C95" w14:textId="77777777" w:rsidR="00057C17" w:rsidRPr="006F37A2" w:rsidRDefault="00057C17"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09F26002" w14:textId="77777777" w:rsidR="00057C17" w:rsidRPr="006F37A2" w:rsidRDefault="00057C17" w:rsidP="001E4560">
            <w:pPr>
              <w:spacing w:after="0" w:line="240" w:lineRule="auto"/>
              <w:ind w:firstLine="0"/>
              <w:jc w:val="center"/>
              <w:rPr>
                <w:rFonts w:eastAsia="Times New Roman"/>
                <w:color w:val="000000"/>
                <w:sz w:val="16"/>
                <w:szCs w:val="16"/>
              </w:rPr>
            </w:pPr>
          </w:p>
        </w:tc>
        <w:tc>
          <w:tcPr>
            <w:tcW w:w="1983" w:type="dxa"/>
            <w:tcBorders>
              <w:top w:val="nil"/>
              <w:bottom w:val="nil"/>
            </w:tcBorders>
            <w:shd w:val="clear" w:color="auto" w:fill="auto"/>
            <w:vAlign w:val="bottom"/>
          </w:tcPr>
          <w:p w14:paraId="3259D1F8" w14:textId="77777777" w:rsidR="00057C17" w:rsidRPr="006F37A2" w:rsidRDefault="00057C17" w:rsidP="001E4560">
            <w:pPr>
              <w:spacing w:after="0" w:line="240" w:lineRule="auto"/>
              <w:ind w:firstLine="0"/>
              <w:jc w:val="center"/>
              <w:rPr>
                <w:rFonts w:eastAsia="Times New Roman"/>
                <w:color w:val="000000"/>
                <w:sz w:val="16"/>
                <w:szCs w:val="16"/>
              </w:rPr>
            </w:pPr>
          </w:p>
        </w:tc>
        <w:tc>
          <w:tcPr>
            <w:tcW w:w="1984" w:type="dxa"/>
            <w:tcBorders>
              <w:top w:val="nil"/>
              <w:bottom w:val="nil"/>
            </w:tcBorders>
            <w:shd w:val="clear" w:color="auto" w:fill="auto"/>
            <w:vAlign w:val="bottom"/>
          </w:tcPr>
          <w:p w14:paraId="3AD8D523" w14:textId="77777777" w:rsidR="00057C17" w:rsidRPr="006F37A2" w:rsidRDefault="00057C17" w:rsidP="001E4560">
            <w:pPr>
              <w:spacing w:after="0" w:line="240" w:lineRule="auto"/>
              <w:ind w:firstLine="0"/>
              <w:jc w:val="center"/>
              <w:rPr>
                <w:rFonts w:eastAsia="Times New Roman"/>
                <w:color w:val="000000"/>
                <w:sz w:val="16"/>
                <w:szCs w:val="16"/>
              </w:rPr>
            </w:pPr>
          </w:p>
        </w:tc>
        <w:tc>
          <w:tcPr>
            <w:tcW w:w="1656" w:type="dxa"/>
            <w:tcBorders>
              <w:top w:val="nil"/>
              <w:bottom w:val="nil"/>
            </w:tcBorders>
            <w:shd w:val="clear" w:color="auto" w:fill="auto"/>
            <w:vAlign w:val="bottom"/>
          </w:tcPr>
          <w:p w14:paraId="2B75627A" w14:textId="77777777" w:rsidR="00057C17" w:rsidRPr="006F37A2" w:rsidRDefault="00057C17" w:rsidP="001E4560">
            <w:pPr>
              <w:spacing w:after="0" w:line="240" w:lineRule="auto"/>
              <w:ind w:firstLine="0"/>
              <w:jc w:val="center"/>
              <w:rPr>
                <w:rFonts w:eastAsia="Times New Roman"/>
                <w:color w:val="000000"/>
                <w:sz w:val="16"/>
                <w:szCs w:val="16"/>
              </w:rPr>
            </w:pPr>
          </w:p>
        </w:tc>
      </w:tr>
      <w:tr w:rsidR="001E4560" w:rsidRPr="006F37A2" w14:paraId="29B74F5F" w14:textId="77777777" w:rsidTr="00057C17">
        <w:trPr>
          <w:trHeight w:val="288"/>
        </w:trPr>
        <w:tc>
          <w:tcPr>
            <w:tcW w:w="616" w:type="dxa"/>
            <w:vMerge w:val="restart"/>
            <w:tcBorders>
              <w:top w:val="nil"/>
              <w:left w:val="nil"/>
              <w:bottom w:val="single" w:sz="4" w:space="0" w:color="auto"/>
              <w:right w:val="nil"/>
            </w:tcBorders>
            <w:shd w:val="clear" w:color="auto" w:fill="auto"/>
            <w:vAlign w:val="center"/>
          </w:tcPr>
          <w:p w14:paraId="3DAB1D36" w14:textId="0B2D137C" w:rsidR="001E4560" w:rsidRPr="006F37A2" w:rsidRDefault="00057C17" w:rsidP="00057C17">
            <w:pPr>
              <w:spacing w:after="0" w:line="240" w:lineRule="auto"/>
              <w:ind w:firstLine="0"/>
              <w:rPr>
                <w:rFonts w:eastAsia="Times New Roman"/>
                <w:color w:val="000000"/>
                <w:sz w:val="16"/>
                <w:szCs w:val="16"/>
              </w:rPr>
            </w:pPr>
            <w:r w:rsidRPr="006F37A2">
              <w:rPr>
                <w:rFonts w:eastAsia="Times New Roman"/>
                <w:color w:val="000000"/>
                <w:sz w:val="16"/>
                <w:szCs w:val="16"/>
              </w:rPr>
              <w:lastRenderedPageBreak/>
              <w:t>V</w:t>
            </w:r>
            <w:r w:rsidR="001E4560" w:rsidRPr="006F37A2">
              <w:rPr>
                <w:rFonts w:eastAsia="Times New Roman"/>
                <w:color w:val="000000"/>
                <w:sz w:val="16"/>
                <w:szCs w:val="16"/>
              </w:rPr>
              <w:t>II</w:t>
            </w:r>
          </w:p>
        </w:tc>
        <w:tc>
          <w:tcPr>
            <w:tcW w:w="1417" w:type="dxa"/>
            <w:vMerge w:val="restart"/>
            <w:tcBorders>
              <w:top w:val="nil"/>
              <w:left w:val="nil"/>
              <w:bottom w:val="single" w:sz="4" w:space="0" w:color="auto"/>
              <w:right w:val="nil"/>
            </w:tcBorders>
            <w:shd w:val="clear" w:color="auto" w:fill="auto"/>
            <w:vAlign w:val="center"/>
          </w:tcPr>
          <w:p w14:paraId="688C7B47"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Divergence</w:t>
            </w:r>
          </w:p>
          <w:p w14:paraId="70624AC0" w14:textId="39E93C13"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 xml:space="preserve">of </w:t>
            </w:r>
            <w:r w:rsidR="00703F81" w:rsidRPr="006F37A2">
              <w:rPr>
                <w:rFonts w:eastAsia="Times New Roman"/>
                <w:color w:val="000000"/>
                <w:sz w:val="16"/>
                <w:szCs w:val="16"/>
              </w:rPr>
              <w:t>Cryptista</w:t>
            </w:r>
          </w:p>
        </w:tc>
        <w:tc>
          <w:tcPr>
            <w:tcW w:w="2267" w:type="dxa"/>
            <w:tcBorders>
              <w:top w:val="nil"/>
              <w:left w:val="nil"/>
              <w:bottom w:val="nil"/>
              <w:right w:val="nil"/>
            </w:tcBorders>
            <w:shd w:val="clear" w:color="auto" w:fill="auto"/>
            <w:vAlign w:val="bottom"/>
          </w:tcPr>
          <w:p w14:paraId="05DAA08A"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1407.77 (1713.89-1129.5)</w:t>
            </w:r>
          </w:p>
        </w:tc>
        <w:tc>
          <w:tcPr>
            <w:tcW w:w="1983" w:type="dxa"/>
            <w:tcBorders>
              <w:top w:val="nil"/>
              <w:left w:val="nil"/>
              <w:bottom w:val="nil"/>
              <w:right w:val="nil"/>
            </w:tcBorders>
            <w:shd w:val="clear" w:color="auto" w:fill="auto"/>
            <w:vAlign w:val="bottom"/>
          </w:tcPr>
          <w:p w14:paraId="2F4D7A1E"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1396.14 (1710.32-1085.27)</w:t>
            </w:r>
          </w:p>
        </w:tc>
        <w:tc>
          <w:tcPr>
            <w:tcW w:w="1984" w:type="dxa"/>
            <w:tcBorders>
              <w:top w:val="nil"/>
              <w:left w:val="nil"/>
              <w:bottom w:val="nil"/>
              <w:right w:val="nil"/>
            </w:tcBorders>
            <w:shd w:val="clear" w:color="auto" w:fill="auto"/>
            <w:vAlign w:val="bottom"/>
          </w:tcPr>
          <w:p w14:paraId="4A529C47"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1557.89 (1820.99-1324.36)</w:t>
            </w:r>
          </w:p>
        </w:tc>
        <w:tc>
          <w:tcPr>
            <w:tcW w:w="1656" w:type="dxa"/>
            <w:tcBorders>
              <w:top w:val="nil"/>
              <w:left w:val="nil"/>
              <w:bottom w:val="nil"/>
              <w:right w:val="nil"/>
            </w:tcBorders>
            <w:shd w:val="clear" w:color="auto" w:fill="auto"/>
            <w:vAlign w:val="bottom"/>
          </w:tcPr>
          <w:p w14:paraId="5E421F4A"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MrBayes IGR</w:t>
            </w:r>
          </w:p>
        </w:tc>
      </w:tr>
      <w:tr w:rsidR="001E4560" w:rsidRPr="006F37A2" w14:paraId="0E93C227" w14:textId="77777777" w:rsidTr="00057C17">
        <w:trPr>
          <w:trHeight w:val="288"/>
        </w:trPr>
        <w:tc>
          <w:tcPr>
            <w:tcW w:w="616" w:type="dxa"/>
            <w:vMerge/>
            <w:tcBorders>
              <w:top w:val="nil"/>
              <w:left w:val="nil"/>
              <w:bottom w:val="single" w:sz="4" w:space="0" w:color="auto"/>
              <w:right w:val="nil"/>
            </w:tcBorders>
            <w:shd w:val="clear" w:color="auto" w:fill="auto"/>
            <w:vAlign w:val="bottom"/>
          </w:tcPr>
          <w:p w14:paraId="786CC228"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tcBorders>
              <w:top w:val="nil"/>
              <w:left w:val="nil"/>
              <w:bottom w:val="single" w:sz="4" w:space="0" w:color="auto"/>
              <w:right w:val="nil"/>
            </w:tcBorders>
            <w:shd w:val="clear" w:color="auto" w:fill="auto"/>
            <w:vAlign w:val="bottom"/>
          </w:tcPr>
          <w:p w14:paraId="7F615FC7"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left w:val="nil"/>
              <w:bottom w:val="nil"/>
              <w:right w:val="nil"/>
            </w:tcBorders>
            <w:shd w:val="clear" w:color="auto" w:fill="auto"/>
            <w:vAlign w:val="bottom"/>
          </w:tcPr>
          <w:p w14:paraId="55A4612F"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1140.74 (1304.45-963.74)</w:t>
            </w:r>
          </w:p>
        </w:tc>
        <w:tc>
          <w:tcPr>
            <w:tcW w:w="1983" w:type="dxa"/>
            <w:tcBorders>
              <w:top w:val="nil"/>
              <w:left w:val="nil"/>
              <w:bottom w:val="nil"/>
              <w:right w:val="nil"/>
            </w:tcBorders>
            <w:shd w:val="clear" w:color="auto" w:fill="auto"/>
            <w:vAlign w:val="bottom"/>
          </w:tcPr>
          <w:p w14:paraId="1E3126B6"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1315.8 (1511.17-1084.34)</w:t>
            </w:r>
          </w:p>
        </w:tc>
        <w:tc>
          <w:tcPr>
            <w:tcW w:w="1984" w:type="dxa"/>
            <w:tcBorders>
              <w:top w:val="nil"/>
              <w:left w:val="nil"/>
              <w:bottom w:val="nil"/>
              <w:right w:val="nil"/>
            </w:tcBorders>
            <w:shd w:val="clear" w:color="auto" w:fill="auto"/>
            <w:vAlign w:val="bottom"/>
          </w:tcPr>
          <w:p w14:paraId="5EA6D767"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1490.19 (1572.41-1413.96)</w:t>
            </w:r>
          </w:p>
        </w:tc>
        <w:tc>
          <w:tcPr>
            <w:tcW w:w="1656" w:type="dxa"/>
            <w:tcBorders>
              <w:top w:val="nil"/>
              <w:left w:val="nil"/>
              <w:bottom w:val="nil"/>
              <w:right w:val="nil"/>
            </w:tcBorders>
            <w:shd w:val="clear" w:color="auto" w:fill="auto"/>
            <w:vAlign w:val="bottom"/>
          </w:tcPr>
          <w:p w14:paraId="41A2689A"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MrBayes TK02</w:t>
            </w:r>
          </w:p>
        </w:tc>
      </w:tr>
      <w:tr w:rsidR="001E4560" w:rsidRPr="006F37A2" w14:paraId="1B0DE269" w14:textId="77777777" w:rsidTr="00057C17">
        <w:trPr>
          <w:trHeight w:val="288"/>
        </w:trPr>
        <w:tc>
          <w:tcPr>
            <w:tcW w:w="616" w:type="dxa"/>
            <w:vMerge/>
            <w:tcBorders>
              <w:top w:val="nil"/>
              <w:left w:val="nil"/>
              <w:bottom w:val="single" w:sz="4" w:space="0" w:color="auto"/>
              <w:right w:val="nil"/>
            </w:tcBorders>
            <w:shd w:val="clear" w:color="auto" w:fill="auto"/>
            <w:vAlign w:val="bottom"/>
          </w:tcPr>
          <w:p w14:paraId="558BFC5A"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tcBorders>
              <w:top w:val="nil"/>
              <w:left w:val="nil"/>
              <w:bottom w:val="single" w:sz="4" w:space="0" w:color="auto"/>
              <w:right w:val="nil"/>
            </w:tcBorders>
            <w:shd w:val="clear" w:color="auto" w:fill="auto"/>
            <w:vAlign w:val="bottom"/>
          </w:tcPr>
          <w:p w14:paraId="765CECA6"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left w:val="nil"/>
              <w:bottom w:val="nil"/>
              <w:right w:val="nil"/>
            </w:tcBorders>
            <w:shd w:val="clear" w:color="auto" w:fill="auto"/>
            <w:vAlign w:val="bottom"/>
          </w:tcPr>
          <w:p w14:paraId="65EF81FB"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1223.85 (1585.08-886.72)</w:t>
            </w:r>
          </w:p>
        </w:tc>
        <w:tc>
          <w:tcPr>
            <w:tcW w:w="1983" w:type="dxa"/>
            <w:tcBorders>
              <w:top w:val="nil"/>
              <w:left w:val="nil"/>
              <w:bottom w:val="nil"/>
              <w:right w:val="nil"/>
            </w:tcBorders>
            <w:shd w:val="clear" w:color="auto" w:fill="auto"/>
            <w:vAlign w:val="bottom"/>
          </w:tcPr>
          <w:p w14:paraId="305A66C2"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1183.98 (1535.52-914.64)</w:t>
            </w:r>
          </w:p>
        </w:tc>
        <w:tc>
          <w:tcPr>
            <w:tcW w:w="1984" w:type="dxa"/>
            <w:tcBorders>
              <w:top w:val="nil"/>
              <w:left w:val="nil"/>
              <w:bottom w:val="nil"/>
              <w:right w:val="nil"/>
            </w:tcBorders>
            <w:shd w:val="clear" w:color="auto" w:fill="auto"/>
            <w:vAlign w:val="bottom"/>
          </w:tcPr>
          <w:p w14:paraId="1724DB86"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1417.57 (1649.53-1132.57)</w:t>
            </w:r>
          </w:p>
        </w:tc>
        <w:tc>
          <w:tcPr>
            <w:tcW w:w="1656" w:type="dxa"/>
            <w:tcBorders>
              <w:top w:val="nil"/>
              <w:left w:val="nil"/>
              <w:bottom w:val="nil"/>
              <w:right w:val="nil"/>
            </w:tcBorders>
            <w:shd w:val="clear" w:color="auto" w:fill="auto"/>
            <w:vAlign w:val="bottom"/>
          </w:tcPr>
          <w:p w14:paraId="7C065C3F"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Beast UCLNR</w:t>
            </w:r>
          </w:p>
        </w:tc>
      </w:tr>
      <w:tr w:rsidR="001E4560" w:rsidRPr="006F37A2" w14:paraId="68946DC0" w14:textId="77777777" w:rsidTr="00057C17">
        <w:trPr>
          <w:trHeight w:val="288"/>
        </w:trPr>
        <w:tc>
          <w:tcPr>
            <w:tcW w:w="616" w:type="dxa"/>
            <w:vMerge/>
            <w:tcBorders>
              <w:top w:val="nil"/>
              <w:left w:val="nil"/>
              <w:bottom w:val="single" w:sz="4" w:space="0" w:color="auto"/>
              <w:right w:val="nil"/>
            </w:tcBorders>
            <w:shd w:val="clear" w:color="auto" w:fill="auto"/>
            <w:vAlign w:val="bottom"/>
          </w:tcPr>
          <w:p w14:paraId="7EB3A3FE"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tcBorders>
              <w:top w:val="nil"/>
              <w:left w:val="nil"/>
              <w:bottom w:val="single" w:sz="4" w:space="0" w:color="auto"/>
              <w:right w:val="nil"/>
            </w:tcBorders>
            <w:shd w:val="clear" w:color="auto" w:fill="auto"/>
            <w:vAlign w:val="bottom"/>
          </w:tcPr>
          <w:p w14:paraId="4CA73CE9"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left w:val="nil"/>
              <w:bottom w:val="nil"/>
              <w:right w:val="nil"/>
            </w:tcBorders>
            <w:shd w:val="clear" w:color="auto" w:fill="auto"/>
            <w:vAlign w:val="bottom"/>
          </w:tcPr>
          <w:p w14:paraId="46D89760"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1578 (1870-1232.57)</w:t>
            </w:r>
          </w:p>
        </w:tc>
        <w:tc>
          <w:tcPr>
            <w:tcW w:w="1983" w:type="dxa"/>
            <w:tcBorders>
              <w:top w:val="nil"/>
              <w:left w:val="nil"/>
              <w:bottom w:val="nil"/>
              <w:right w:val="nil"/>
            </w:tcBorders>
            <w:shd w:val="clear" w:color="auto" w:fill="auto"/>
            <w:vAlign w:val="bottom"/>
          </w:tcPr>
          <w:p w14:paraId="7E342AD1"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1593 (1888-1247.86)</w:t>
            </w:r>
          </w:p>
        </w:tc>
        <w:tc>
          <w:tcPr>
            <w:tcW w:w="1984" w:type="dxa"/>
            <w:tcBorders>
              <w:top w:val="nil"/>
              <w:left w:val="nil"/>
              <w:bottom w:val="nil"/>
              <w:right w:val="nil"/>
            </w:tcBorders>
            <w:shd w:val="clear" w:color="auto" w:fill="auto"/>
            <w:vAlign w:val="bottom"/>
          </w:tcPr>
          <w:p w14:paraId="325B982D"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1616 (1894-1296.78)</w:t>
            </w:r>
          </w:p>
        </w:tc>
        <w:tc>
          <w:tcPr>
            <w:tcW w:w="1656" w:type="dxa"/>
            <w:tcBorders>
              <w:top w:val="nil"/>
              <w:left w:val="nil"/>
              <w:bottom w:val="nil"/>
              <w:right w:val="nil"/>
            </w:tcBorders>
            <w:shd w:val="clear" w:color="auto" w:fill="auto"/>
            <w:vAlign w:val="bottom"/>
          </w:tcPr>
          <w:p w14:paraId="7EE9C0BF"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UGAM</w:t>
            </w:r>
          </w:p>
        </w:tc>
      </w:tr>
      <w:tr w:rsidR="001E4560" w:rsidRPr="006F37A2" w14:paraId="1CB12822" w14:textId="77777777" w:rsidTr="00057C17">
        <w:trPr>
          <w:trHeight w:val="288"/>
        </w:trPr>
        <w:tc>
          <w:tcPr>
            <w:tcW w:w="616" w:type="dxa"/>
            <w:vMerge/>
            <w:tcBorders>
              <w:top w:val="nil"/>
              <w:left w:val="nil"/>
              <w:bottom w:val="single" w:sz="4" w:space="0" w:color="auto"/>
              <w:right w:val="nil"/>
            </w:tcBorders>
            <w:shd w:val="clear" w:color="auto" w:fill="auto"/>
            <w:vAlign w:val="bottom"/>
          </w:tcPr>
          <w:p w14:paraId="21433D16"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tcBorders>
              <w:top w:val="nil"/>
              <w:left w:val="nil"/>
              <w:bottom w:val="single" w:sz="4" w:space="0" w:color="auto"/>
              <w:right w:val="nil"/>
            </w:tcBorders>
            <w:shd w:val="clear" w:color="auto" w:fill="auto"/>
            <w:vAlign w:val="bottom"/>
          </w:tcPr>
          <w:p w14:paraId="2B8B42C5" w14:textId="77777777" w:rsidR="001E4560" w:rsidRPr="006F37A2" w:rsidRDefault="001E4560" w:rsidP="001E4560">
            <w:pPr>
              <w:spacing w:after="0" w:line="240" w:lineRule="auto"/>
              <w:ind w:firstLine="0"/>
              <w:jc w:val="center"/>
              <w:rPr>
                <w:rFonts w:eastAsia="Times New Roman"/>
                <w:color w:val="000000"/>
                <w:sz w:val="16"/>
                <w:szCs w:val="16"/>
                <w:highlight w:val="green"/>
              </w:rPr>
            </w:pPr>
          </w:p>
        </w:tc>
        <w:tc>
          <w:tcPr>
            <w:tcW w:w="2267" w:type="dxa"/>
            <w:tcBorders>
              <w:top w:val="nil"/>
              <w:left w:val="nil"/>
              <w:bottom w:val="nil"/>
              <w:right w:val="nil"/>
            </w:tcBorders>
            <w:shd w:val="clear" w:color="auto" w:fill="auto"/>
            <w:vAlign w:val="bottom"/>
          </w:tcPr>
          <w:p w14:paraId="188D47E0" w14:textId="77777777" w:rsidR="001E4560" w:rsidRPr="006F37A2" w:rsidRDefault="001E4560" w:rsidP="001E4560">
            <w:pPr>
              <w:spacing w:after="0" w:line="240" w:lineRule="auto"/>
              <w:ind w:firstLine="0"/>
              <w:jc w:val="center"/>
              <w:rPr>
                <w:rFonts w:eastAsia="Times New Roman"/>
                <w:color w:val="000000"/>
                <w:sz w:val="16"/>
                <w:szCs w:val="16"/>
                <w:highlight w:val="green"/>
              </w:rPr>
            </w:pPr>
            <w:r w:rsidRPr="006F37A2">
              <w:rPr>
                <w:rFonts w:eastAsia="Times New Roman"/>
                <w:color w:val="000000"/>
                <w:sz w:val="16"/>
                <w:szCs w:val="16"/>
              </w:rPr>
              <w:t>1446 (1564-1306.6)</w:t>
            </w:r>
          </w:p>
        </w:tc>
        <w:tc>
          <w:tcPr>
            <w:tcW w:w="1983" w:type="dxa"/>
            <w:tcBorders>
              <w:top w:val="nil"/>
              <w:left w:val="nil"/>
              <w:bottom w:val="nil"/>
              <w:right w:val="nil"/>
            </w:tcBorders>
            <w:shd w:val="clear" w:color="auto" w:fill="auto"/>
            <w:vAlign w:val="bottom"/>
          </w:tcPr>
          <w:p w14:paraId="7F0B1AB6" w14:textId="77777777" w:rsidR="001E4560" w:rsidRPr="006F37A2" w:rsidRDefault="001E4560" w:rsidP="001E4560">
            <w:pPr>
              <w:spacing w:after="0" w:line="240" w:lineRule="auto"/>
              <w:ind w:firstLine="0"/>
              <w:jc w:val="center"/>
              <w:rPr>
                <w:rFonts w:eastAsia="Times New Roman"/>
                <w:color w:val="000000"/>
                <w:sz w:val="16"/>
                <w:szCs w:val="16"/>
                <w:highlight w:val="green"/>
              </w:rPr>
            </w:pPr>
            <w:r w:rsidRPr="006F37A2">
              <w:rPr>
                <w:rFonts w:eastAsia="Times New Roman"/>
                <w:color w:val="000000"/>
                <w:sz w:val="16"/>
                <w:szCs w:val="16"/>
              </w:rPr>
              <w:t>1477 (1595-1356.91)</w:t>
            </w:r>
          </w:p>
        </w:tc>
        <w:tc>
          <w:tcPr>
            <w:tcW w:w="1984" w:type="dxa"/>
            <w:tcBorders>
              <w:top w:val="nil"/>
              <w:left w:val="nil"/>
              <w:bottom w:val="nil"/>
              <w:right w:val="nil"/>
            </w:tcBorders>
            <w:shd w:val="clear" w:color="auto" w:fill="auto"/>
            <w:vAlign w:val="bottom"/>
          </w:tcPr>
          <w:p w14:paraId="680CBD1D" w14:textId="77777777" w:rsidR="001E4560" w:rsidRPr="006F37A2" w:rsidRDefault="001E4560" w:rsidP="001E4560">
            <w:pPr>
              <w:spacing w:after="0" w:line="240" w:lineRule="auto"/>
              <w:ind w:firstLine="0"/>
              <w:jc w:val="center"/>
              <w:rPr>
                <w:rFonts w:eastAsia="Times New Roman"/>
                <w:sz w:val="16"/>
                <w:szCs w:val="16"/>
              </w:rPr>
            </w:pPr>
            <w:r w:rsidRPr="006F37A2">
              <w:rPr>
                <w:rFonts w:eastAsia="Times New Roman"/>
                <w:sz w:val="16"/>
                <w:szCs w:val="16"/>
              </w:rPr>
              <w:t>1547 (1619.29-1500.88)</w:t>
            </w:r>
          </w:p>
        </w:tc>
        <w:tc>
          <w:tcPr>
            <w:tcW w:w="1656" w:type="dxa"/>
            <w:tcBorders>
              <w:top w:val="nil"/>
              <w:left w:val="nil"/>
              <w:bottom w:val="nil"/>
              <w:right w:val="nil"/>
            </w:tcBorders>
            <w:shd w:val="clear" w:color="auto" w:fill="auto"/>
            <w:vAlign w:val="bottom"/>
          </w:tcPr>
          <w:p w14:paraId="4BBFEB42"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CIR</w:t>
            </w:r>
          </w:p>
        </w:tc>
      </w:tr>
      <w:tr w:rsidR="001E4560" w:rsidRPr="006F37A2" w14:paraId="041B08F1" w14:textId="77777777" w:rsidTr="00057C17">
        <w:trPr>
          <w:trHeight w:val="288"/>
        </w:trPr>
        <w:tc>
          <w:tcPr>
            <w:tcW w:w="616" w:type="dxa"/>
            <w:vMerge/>
            <w:tcBorders>
              <w:top w:val="nil"/>
              <w:left w:val="nil"/>
              <w:bottom w:val="single" w:sz="4" w:space="0" w:color="auto"/>
              <w:right w:val="nil"/>
            </w:tcBorders>
            <w:shd w:val="clear" w:color="auto" w:fill="auto"/>
            <w:vAlign w:val="bottom"/>
          </w:tcPr>
          <w:p w14:paraId="535D5C12"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tcBorders>
              <w:top w:val="nil"/>
              <w:left w:val="nil"/>
              <w:bottom w:val="single" w:sz="4" w:space="0" w:color="auto"/>
              <w:right w:val="nil"/>
            </w:tcBorders>
            <w:shd w:val="clear" w:color="auto" w:fill="auto"/>
            <w:vAlign w:val="bottom"/>
          </w:tcPr>
          <w:p w14:paraId="3FA1EF76"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left w:val="nil"/>
              <w:bottom w:val="single" w:sz="4" w:space="0" w:color="auto"/>
              <w:right w:val="nil"/>
            </w:tcBorders>
            <w:shd w:val="clear" w:color="auto" w:fill="auto"/>
            <w:vAlign w:val="bottom"/>
          </w:tcPr>
          <w:p w14:paraId="426C624D"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1475 (1618-1300)</w:t>
            </w:r>
          </w:p>
        </w:tc>
        <w:tc>
          <w:tcPr>
            <w:tcW w:w="1983" w:type="dxa"/>
            <w:tcBorders>
              <w:top w:val="nil"/>
              <w:left w:val="nil"/>
              <w:bottom w:val="single" w:sz="4" w:space="0" w:color="auto"/>
              <w:right w:val="nil"/>
            </w:tcBorders>
            <w:shd w:val="clear" w:color="auto" w:fill="auto"/>
            <w:vAlign w:val="bottom"/>
          </w:tcPr>
          <w:p w14:paraId="5303F50B"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1672 (1824-1509)</w:t>
            </w:r>
          </w:p>
        </w:tc>
        <w:tc>
          <w:tcPr>
            <w:tcW w:w="1984" w:type="dxa"/>
            <w:tcBorders>
              <w:top w:val="nil"/>
              <w:left w:val="nil"/>
              <w:bottom w:val="single" w:sz="4" w:space="0" w:color="auto"/>
              <w:right w:val="nil"/>
            </w:tcBorders>
            <w:shd w:val="clear" w:color="auto" w:fill="auto"/>
            <w:vAlign w:val="bottom"/>
          </w:tcPr>
          <w:p w14:paraId="59DC955D"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1701 (1809-1567)</w:t>
            </w:r>
          </w:p>
        </w:tc>
        <w:tc>
          <w:tcPr>
            <w:tcW w:w="1656" w:type="dxa"/>
            <w:tcBorders>
              <w:top w:val="nil"/>
              <w:left w:val="nil"/>
              <w:bottom w:val="single" w:sz="4" w:space="0" w:color="auto"/>
              <w:right w:val="nil"/>
            </w:tcBorders>
            <w:shd w:val="clear" w:color="auto" w:fill="auto"/>
            <w:vAlign w:val="bottom"/>
          </w:tcPr>
          <w:p w14:paraId="7E5AFFFA"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LN</w:t>
            </w:r>
          </w:p>
        </w:tc>
      </w:tr>
      <w:tr w:rsidR="001E4560" w:rsidRPr="006F37A2" w14:paraId="3F743537" w14:textId="77777777" w:rsidTr="00057C17">
        <w:trPr>
          <w:trHeight w:val="288"/>
        </w:trPr>
        <w:tc>
          <w:tcPr>
            <w:tcW w:w="616" w:type="dxa"/>
            <w:vMerge w:val="restart"/>
            <w:tcBorders>
              <w:top w:val="single" w:sz="4" w:space="0" w:color="auto"/>
            </w:tcBorders>
            <w:shd w:val="clear" w:color="auto" w:fill="auto"/>
            <w:vAlign w:val="center"/>
          </w:tcPr>
          <w:p w14:paraId="1C32C76A"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VIII</w:t>
            </w:r>
          </w:p>
        </w:tc>
        <w:tc>
          <w:tcPr>
            <w:tcW w:w="1417" w:type="dxa"/>
            <w:vMerge w:val="restart"/>
            <w:tcBorders>
              <w:top w:val="single" w:sz="4" w:space="0" w:color="auto"/>
            </w:tcBorders>
            <w:shd w:val="clear" w:color="auto" w:fill="auto"/>
            <w:vAlign w:val="center"/>
          </w:tcPr>
          <w:p w14:paraId="6318FA62"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Crown group</w:t>
            </w:r>
          </w:p>
          <w:p w14:paraId="504A6960"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Streptophyta</w:t>
            </w:r>
          </w:p>
        </w:tc>
        <w:tc>
          <w:tcPr>
            <w:tcW w:w="2267" w:type="dxa"/>
            <w:tcBorders>
              <w:top w:val="single" w:sz="4" w:space="0" w:color="auto"/>
              <w:bottom w:val="nil"/>
            </w:tcBorders>
            <w:shd w:val="clear" w:color="auto" w:fill="auto"/>
            <w:vAlign w:val="bottom"/>
          </w:tcPr>
          <w:p w14:paraId="51B977AB"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1066.49 (1386.76-762.54)</w:t>
            </w:r>
          </w:p>
        </w:tc>
        <w:tc>
          <w:tcPr>
            <w:tcW w:w="1983" w:type="dxa"/>
            <w:tcBorders>
              <w:top w:val="single" w:sz="4" w:space="0" w:color="auto"/>
              <w:bottom w:val="nil"/>
            </w:tcBorders>
            <w:shd w:val="clear" w:color="auto" w:fill="auto"/>
            <w:vAlign w:val="bottom"/>
          </w:tcPr>
          <w:p w14:paraId="5330B542"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1111.18 (1407.31-806.47)</w:t>
            </w:r>
          </w:p>
        </w:tc>
        <w:tc>
          <w:tcPr>
            <w:tcW w:w="1984" w:type="dxa"/>
            <w:tcBorders>
              <w:top w:val="single" w:sz="4" w:space="0" w:color="auto"/>
              <w:bottom w:val="nil"/>
            </w:tcBorders>
            <w:shd w:val="clear" w:color="auto" w:fill="auto"/>
            <w:vAlign w:val="bottom"/>
          </w:tcPr>
          <w:p w14:paraId="0EA69286"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1207.99 (1517.29-929.74)</w:t>
            </w:r>
          </w:p>
        </w:tc>
        <w:tc>
          <w:tcPr>
            <w:tcW w:w="1656" w:type="dxa"/>
            <w:tcBorders>
              <w:top w:val="single" w:sz="4" w:space="0" w:color="auto"/>
              <w:bottom w:val="nil"/>
            </w:tcBorders>
            <w:shd w:val="clear" w:color="auto" w:fill="auto"/>
            <w:vAlign w:val="bottom"/>
          </w:tcPr>
          <w:p w14:paraId="274FE796"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MrBayes IGR</w:t>
            </w:r>
          </w:p>
        </w:tc>
      </w:tr>
      <w:tr w:rsidR="001E4560" w:rsidRPr="006F37A2" w14:paraId="204069E9" w14:textId="77777777" w:rsidTr="001E4560">
        <w:trPr>
          <w:trHeight w:val="288"/>
        </w:trPr>
        <w:tc>
          <w:tcPr>
            <w:tcW w:w="616" w:type="dxa"/>
            <w:vMerge/>
            <w:shd w:val="clear" w:color="auto" w:fill="auto"/>
            <w:vAlign w:val="bottom"/>
          </w:tcPr>
          <w:p w14:paraId="682A6302"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3D253060"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56BD94E3"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893.29 (954.49-832.3)</w:t>
            </w:r>
          </w:p>
        </w:tc>
        <w:tc>
          <w:tcPr>
            <w:tcW w:w="1983" w:type="dxa"/>
            <w:tcBorders>
              <w:top w:val="nil"/>
              <w:bottom w:val="nil"/>
            </w:tcBorders>
            <w:shd w:val="clear" w:color="auto" w:fill="auto"/>
            <w:vAlign w:val="bottom"/>
          </w:tcPr>
          <w:p w14:paraId="4205A347"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1017.32 (1088.87-946.38)</w:t>
            </w:r>
          </w:p>
        </w:tc>
        <w:tc>
          <w:tcPr>
            <w:tcW w:w="1984" w:type="dxa"/>
            <w:tcBorders>
              <w:top w:val="nil"/>
              <w:bottom w:val="nil"/>
            </w:tcBorders>
            <w:shd w:val="clear" w:color="auto" w:fill="auto"/>
            <w:vAlign w:val="bottom"/>
          </w:tcPr>
          <w:p w14:paraId="6D55BA53"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1039.51 (1115.72-964.75)</w:t>
            </w:r>
          </w:p>
        </w:tc>
        <w:tc>
          <w:tcPr>
            <w:tcW w:w="1656" w:type="dxa"/>
            <w:tcBorders>
              <w:top w:val="nil"/>
              <w:bottom w:val="nil"/>
            </w:tcBorders>
            <w:shd w:val="clear" w:color="auto" w:fill="auto"/>
            <w:vAlign w:val="bottom"/>
          </w:tcPr>
          <w:p w14:paraId="0CD9F2B3"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MrBayes TK02</w:t>
            </w:r>
          </w:p>
        </w:tc>
      </w:tr>
      <w:tr w:rsidR="001E4560" w:rsidRPr="006F37A2" w14:paraId="6C542FA5" w14:textId="77777777" w:rsidTr="00085349">
        <w:trPr>
          <w:trHeight w:val="288"/>
        </w:trPr>
        <w:tc>
          <w:tcPr>
            <w:tcW w:w="616" w:type="dxa"/>
            <w:vMerge/>
            <w:shd w:val="clear" w:color="auto" w:fill="auto"/>
            <w:vAlign w:val="bottom"/>
          </w:tcPr>
          <w:p w14:paraId="622BE1EA"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4886B8C8"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736BA446"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934.62 (1252.09-628.56)</w:t>
            </w:r>
          </w:p>
        </w:tc>
        <w:tc>
          <w:tcPr>
            <w:tcW w:w="1983" w:type="dxa"/>
            <w:tcBorders>
              <w:top w:val="nil"/>
              <w:bottom w:val="nil"/>
            </w:tcBorders>
            <w:shd w:val="clear" w:color="auto" w:fill="auto"/>
            <w:vAlign w:val="bottom"/>
          </w:tcPr>
          <w:p w14:paraId="038A068C"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977.08 (1285.09-653.5)</w:t>
            </w:r>
          </w:p>
        </w:tc>
        <w:tc>
          <w:tcPr>
            <w:tcW w:w="1984" w:type="dxa"/>
            <w:tcBorders>
              <w:top w:val="nil"/>
              <w:bottom w:val="nil"/>
            </w:tcBorders>
            <w:shd w:val="clear" w:color="auto" w:fill="auto"/>
            <w:vAlign w:val="bottom"/>
          </w:tcPr>
          <w:p w14:paraId="6129D8BD"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1038.51 (1399.84-676.33)</w:t>
            </w:r>
          </w:p>
        </w:tc>
        <w:tc>
          <w:tcPr>
            <w:tcW w:w="1656" w:type="dxa"/>
            <w:tcBorders>
              <w:top w:val="nil"/>
              <w:bottom w:val="nil"/>
            </w:tcBorders>
            <w:shd w:val="clear" w:color="auto" w:fill="auto"/>
            <w:vAlign w:val="bottom"/>
          </w:tcPr>
          <w:p w14:paraId="1D6CA720"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Beast UCLNR</w:t>
            </w:r>
          </w:p>
        </w:tc>
      </w:tr>
      <w:tr w:rsidR="001E4560" w:rsidRPr="006F37A2" w14:paraId="25FE7B38" w14:textId="77777777" w:rsidTr="00085349">
        <w:trPr>
          <w:trHeight w:val="288"/>
        </w:trPr>
        <w:tc>
          <w:tcPr>
            <w:tcW w:w="616" w:type="dxa"/>
            <w:vMerge/>
            <w:shd w:val="clear" w:color="auto" w:fill="auto"/>
            <w:vAlign w:val="bottom"/>
          </w:tcPr>
          <w:p w14:paraId="74B4AF8B"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52BF6932" w14:textId="77777777" w:rsidR="001E4560" w:rsidRPr="006F37A2" w:rsidRDefault="001E4560" w:rsidP="001E4560">
            <w:pPr>
              <w:spacing w:after="0" w:line="240" w:lineRule="auto"/>
              <w:ind w:firstLine="0"/>
              <w:jc w:val="center"/>
              <w:rPr>
                <w:rFonts w:eastAsia="Times New Roman"/>
                <w:color w:val="000000"/>
                <w:sz w:val="16"/>
                <w:szCs w:val="16"/>
                <w:highlight w:val="yellow"/>
              </w:rPr>
            </w:pPr>
          </w:p>
        </w:tc>
        <w:tc>
          <w:tcPr>
            <w:tcW w:w="2267" w:type="dxa"/>
            <w:tcBorders>
              <w:top w:val="nil"/>
              <w:bottom w:val="nil"/>
            </w:tcBorders>
            <w:shd w:val="clear" w:color="auto" w:fill="auto"/>
            <w:vAlign w:val="bottom"/>
          </w:tcPr>
          <w:p w14:paraId="14338D31" w14:textId="77777777" w:rsidR="001E4560" w:rsidRPr="006F37A2" w:rsidRDefault="001E4560" w:rsidP="001E4560">
            <w:pPr>
              <w:spacing w:after="0" w:line="240" w:lineRule="auto"/>
              <w:ind w:firstLine="0"/>
              <w:jc w:val="center"/>
              <w:rPr>
                <w:rFonts w:eastAsia="Times New Roman"/>
                <w:sz w:val="16"/>
                <w:szCs w:val="16"/>
                <w:highlight w:val="yellow"/>
              </w:rPr>
            </w:pPr>
            <w:r w:rsidRPr="006F37A2">
              <w:rPr>
                <w:rFonts w:eastAsia="Times New Roman"/>
                <w:color w:val="000000"/>
                <w:sz w:val="16"/>
                <w:szCs w:val="16"/>
              </w:rPr>
              <w:t>1100 (1513-721.91)</w:t>
            </w:r>
          </w:p>
        </w:tc>
        <w:tc>
          <w:tcPr>
            <w:tcW w:w="1983" w:type="dxa"/>
            <w:tcBorders>
              <w:top w:val="nil"/>
              <w:bottom w:val="nil"/>
            </w:tcBorders>
            <w:shd w:val="clear" w:color="auto" w:fill="auto"/>
            <w:vAlign w:val="bottom"/>
          </w:tcPr>
          <w:p w14:paraId="18BC451A" w14:textId="77777777" w:rsidR="001E4560" w:rsidRPr="006F37A2" w:rsidRDefault="001E4560" w:rsidP="001E4560">
            <w:pPr>
              <w:spacing w:after="0" w:line="240" w:lineRule="auto"/>
              <w:ind w:firstLine="0"/>
              <w:jc w:val="center"/>
              <w:rPr>
                <w:rFonts w:eastAsia="Times New Roman"/>
                <w:color w:val="000000"/>
                <w:sz w:val="16"/>
                <w:szCs w:val="16"/>
                <w:highlight w:val="yellow"/>
              </w:rPr>
            </w:pPr>
            <w:r w:rsidRPr="006F37A2">
              <w:rPr>
                <w:rFonts w:eastAsia="Times New Roman"/>
                <w:color w:val="000000"/>
                <w:sz w:val="16"/>
                <w:szCs w:val="16"/>
              </w:rPr>
              <w:t>1109 (1522-734.58)</w:t>
            </w:r>
          </w:p>
        </w:tc>
        <w:tc>
          <w:tcPr>
            <w:tcW w:w="1984" w:type="dxa"/>
            <w:tcBorders>
              <w:top w:val="nil"/>
              <w:bottom w:val="nil"/>
            </w:tcBorders>
            <w:shd w:val="clear" w:color="auto" w:fill="auto"/>
            <w:vAlign w:val="bottom"/>
          </w:tcPr>
          <w:p w14:paraId="09B3C80C"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1114 (1525-738.7)</w:t>
            </w:r>
          </w:p>
        </w:tc>
        <w:tc>
          <w:tcPr>
            <w:tcW w:w="1656" w:type="dxa"/>
            <w:tcBorders>
              <w:top w:val="nil"/>
              <w:bottom w:val="nil"/>
            </w:tcBorders>
            <w:shd w:val="clear" w:color="auto" w:fill="auto"/>
            <w:vAlign w:val="bottom"/>
          </w:tcPr>
          <w:p w14:paraId="510E206B"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UGAM</w:t>
            </w:r>
          </w:p>
        </w:tc>
      </w:tr>
      <w:tr w:rsidR="001E4560" w:rsidRPr="006F37A2" w14:paraId="31078407" w14:textId="77777777" w:rsidTr="00085349">
        <w:trPr>
          <w:trHeight w:val="288"/>
        </w:trPr>
        <w:tc>
          <w:tcPr>
            <w:tcW w:w="616" w:type="dxa"/>
            <w:vMerge/>
            <w:shd w:val="clear" w:color="auto" w:fill="auto"/>
            <w:vAlign w:val="bottom"/>
          </w:tcPr>
          <w:p w14:paraId="2EC9DEB9"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11722EB6"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6476A4E0"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647 (703-607.41)</w:t>
            </w:r>
          </w:p>
        </w:tc>
        <w:tc>
          <w:tcPr>
            <w:tcW w:w="1983" w:type="dxa"/>
            <w:tcBorders>
              <w:top w:val="nil"/>
              <w:bottom w:val="nil"/>
            </w:tcBorders>
            <w:shd w:val="clear" w:color="auto" w:fill="auto"/>
            <w:vAlign w:val="bottom"/>
          </w:tcPr>
          <w:p w14:paraId="36A01E63"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670 (722-629.42)</w:t>
            </w:r>
          </w:p>
        </w:tc>
        <w:tc>
          <w:tcPr>
            <w:tcW w:w="1984" w:type="dxa"/>
            <w:tcBorders>
              <w:top w:val="nil"/>
              <w:bottom w:val="nil"/>
            </w:tcBorders>
            <w:shd w:val="clear" w:color="auto" w:fill="auto"/>
            <w:vAlign w:val="bottom"/>
          </w:tcPr>
          <w:p w14:paraId="37BA7CDB"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669 (726-628)</w:t>
            </w:r>
          </w:p>
        </w:tc>
        <w:tc>
          <w:tcPr>
            <w:tcW w:w="1656" w:type="dxa"/>
            <w:tcBorders>
              <w:top w:val="nil"/>
              <w:bottom w:val="nil"/>
            </w:tcBorders>
            <w:shd w:val="clear" w:color="auto" w:fill="auto"/>
            <w:vAlign w:val="bottom"/>
          </w:tcPr>
          <w:p w14:paraId="08549C94"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CIR</w:t>
            </w:r>
          </w:p>
        </w:tc>
      </w:tr>
      <w:tr w:rsidR="001E4560" w:rsidRPr="006F37A2" w14:paraId="309CCFF4" w14:textId="77777777" w:rsidTr="001E4560">
        <w:trPr>
          <w:trHeight w:val="288"/>
        </w:trPr>
        <w:tc>
          <w:tcPr>
            <w:tcW w:w="616" w:type="dxa"/>
            <w:vMerge/>
            <w:tcBorders>
              <w:bottom w:val="single" w:sz="4" w:space="0" w:color="000000"/>
            </w:tcBorders>
            <w:shd w:val="clear" w:color="auto" w:fill="auto"/>
            <w:vAlign w:val="bottom"/>
          </w:tcPr>
          <w:p w14:paraId="0860C51B"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tcBorders>
              <w:bottom w:val="single" w:sz="4" w:space="0" w:color="000000"/>
            </w:tcBorders>
            <w:shd w:val="clear" w:color="auto" w:fill="auto"/>
            <w:vAlign w:val="bottom"/>
          </w:tcPr>
          <w:p w14:paraId="03765802"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single" w:sz="4" w:space="0" w:color="auto"/>
            </w:tcBorders>
            <w:shd w:val="clear" w:color="auto" w:fill="auto"/>
            <w:vAlign w:val="bottom"/>
          </w:tcPr>
          <w:p w14:paraId="6E1AE4DE"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651 (731-597)</w:t>
            </w:r>
          </w:p>
        </w:tc>
        <w:tc>
          <w:tcPr>
            <w:tcW w:w="1983" w:type="dxa"/>
            <w:tcBorders>
              <w:top w:val="nil"/>
              <w:bottom w:val="single" w:sz="4" w:space="0" w:color="auto"/>
            </w:tcBorders>
            <w:shd w:val="clear" w:color="auto" w:fill="auto"/>
            <w:vAlign w:val="bottom"/>
          </w:tcPr>
          <w:p w14:paraId="18CB15EE"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727 (863-640)</w:t>
            </w:r>
          </w:p>
        </w:tc>
        <w:tc>
          <w:tcPr>
            <w:tcW w:w="1984" w:type="dxa"/>
            <w:tcBorders>
              <w:top w:val="nil"/>
              <w:bottom w:val="single" w:sz="4" w:space="0" w:color="auto"/>
            </w:tcBorders>
            <w:shd w:val="clear" w:color="auto" w:fill="auto"/>
            <w:vAlign w:val="bottom"/>
          </w:tcPr>
          <w:p w14:paraId="421519E9"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725 (856-641)</w:t>
            </w:r>
          </w:p>
        </w:tc>
        <w:tc>
          <w:tcPr>
            <w:tcW w:w="1656" w:type="dxa"/>
            <w:tcBorders>
              <w:top w:val="nil"/>
              <w:bottom w:val="single" w:sz="4" w:space="0" w:color="auto"/>
            </w:tcBorders>
            <w:shd w:val="clear" w:color="auto" w:fill="auto"/>
            <w:vAlign w:val="bottom"/>
          </w:tcPr>
          <w:p w14:paraId="3E8FE04D"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LN</w:t>
            </w:r>
          </w:p>
        </w:tc>
      </w:tr>
      <w:tr w:rsidR="001E4560" w:rsidRPr="006F37A2" w14:paraId="65858F94" w14:textId="77777777" w:rsidTr="001E4560">
        <w:trPr>
          <w:trHeight w:val="288"/>
        </w:trPr>
        <w:tc>
          <w:tcPr>
            <w:tcW w:w="616" w:type="dxa"/>
            <w:vMerge w:val="restart"/>
            <w:tcBorders>
              <w:top w:val="single" w:sz="4" w:space="0" w:color="000000"/>
            </w:tcBorders>
            <w:shd w:val="clear" w:color="auto" w:fill="auto"/>
            <w:vAlign w:val="center"/>
          </w:tcPr>
          <w:p w14:paraId="0AE27F4A"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IX</w:t>
            </w:r>
          </w:p>
        </w:tc>
        <w:tc>
          <w:tcPr>
            <w:tcW w:w="1417" w:type="dxa"/>
            <w:vMerge w:val="restart"/>
            <w:tcBorders>
              <w:top w:val="single" w:sz="4" w:space="0" w:color="000000"/>
            </w:tcBorders>
            <w:shd w:val="clear" w:color="auto" w:fill="auto"/>
            <w:vAlign w:val="center"/>
          </w:tcPr>
          <w:p w14:paraId="2E39DD7A"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Divergence</w:t>
            </w:r>
          </w:p>
          <w:p w14:paraId="7CF24F82"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of Chlorarachnea</w:t>
            </w:r>
          </w:p>
        </w:tc>
        <w:tc>
          <w:tcPr>
            <w:tcW w:w="2267" w:type="dxa"/>
            <w:tcBorders>
              <w:top w:val="single" w:sz="4" w:space="0" w:color="auto"/>
              <w:bottom w:val="nil"/>
            </w:tcBorders>
            <w:shd w:val="clear" w:color="auto" w:fill="auto"/>
            <w:vAlign w:val="bottom"/>
          </w:tcPr>
          <w:p w14:paraId="76E12549"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1278.52 (1496.93-1065.85)</w:t>
            </w:r>
          </w:p>
        </w:tc>
        <w:tc>
          <w:tcPr>
            <w:tcW w:w="1983" w:type="dxa"/>
            <w:tcBorders>
              <w:top w:val="single" w:sz="4" w:space="0" w:color="auto"/>
              <w:bottom w:val="nil"/>
            </w:tcBorders>
            <w:shd w:val="clear" w:color="auto" w:fill="auto"/>
            <w:vAlign w:val="bottom"/>
          </w:tcPr>
          <w:p w14:paraId="3660537D"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1261.96 (1500.83-1011.07)</w:t>
            </w:r>
          </w:p>
        </w:tc>
        <w:tc>
          <w:tcPr>
            <w:tcW w:w="1984" w:type="dxa"/>
            <w:tcBorders>
              <w:top w:val="single" w:sz="4" w:space="0" w:color="auto"/>
              <w:bottom w:val="nil"/>
            </w:tcBorders>
            <w:shd w:val="clear" w:color="auto" w:fill="auto"/>
            <w:vAlign w:val="bottom"/>
          </w:tcPr>
          <w:p w14:paraId="286FA087"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1361.38 (1596.18-1123.31)</w:t>
            </w:r>
          </w:p>
        </w:tc>
        <w:tc>
          <w:tcPr>
            <w:tcW w:w="1656" w:type="dxa"/>
            <w:tcBorders>
              <w:top w:val="single" w:sz="4" w:space="0" w:color="auto"/>
              <w:bottom w:val="nil"/>
            </w:tcBorders>
            <w:shd w:val="clear" w:color="auto" w:fill="auto"/>
            <w:vAlign w:val="bottom"/>
          </w:tcPr>
          <w:p w14:paraId="5D6E24C5"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MrBayes IGR</w:t>
            </w:r>
          </w:p>
        </w:tc>
      </w:tr>
      <w:tr w:rsidR="001E4560" w:rsidRPr="006F37A2" w14:paraId="7785B805" w14:textId="77777777" w:rsidTr="001E4560">
        <w:trPr>
          <w:trHeight w:val="288"/>
        </w:trPr>
        <w:tc>
          <w:tcPr>
            <w:tcW w:w="616" w:type="dxa"/>
            <w:vMerge/>
            <w:shd w:val="clear" w:color="auto" w:fill="auto"/>
            <w:vAlign w:val="bottom"/>
          </w:tcPr>
          <w:p w14:paraId="4FE1FDD3"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2BD3786C"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6ABF88DF"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786.3 (872.12-694.81)</w:t>
            </w:r>
          </w:p>
        </w:tc>
        <w:tc>
          <w:tcPr>
            <w:tcW w:w="1983" w:type="dxa"/>
            <w:tcBorders>
              <w:top w:val="nil"/>
              <w:bottom w:val="nil"/>
            </w:tcBorders>
            <w:shd w:val="clear" w:color="auto" w:fill="auto"/>
            <w:vAlign w:val="bottom"/>
          </w:tcPr>
          <w:p w14:paraId="50F2B159"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1013.77 (1049.55-983.86)</w:t>
            </w:r>
          </w:p>
        </w:tc>
        <w:tc>
          <w:tcPr>
            <w:tcW w:w="1984" w:type="dxa"/>
            <w:tcBorders>
              <w:top w:val="nil"/>
              <w:bottom w:val="nil"/>
            </w:tcBorders>
            <w:shd w:val="clear" w:color="auto" w:fill="auto"/>
            <w:vAlign w:val="bottom"/>
          </w:tcPr>
          <w:p w14:paraId="098A711C"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1029.02 (1078.44-989.03)</w:t>
            </w:r>
          </w:p>
        </w:tc>
        <w:tc>
          <w:tcPr>
            <w:tcW w:w="1656" w:type="dxa"/>
            <w:tcBorders>
              <w:top w:val="nil"/>
              <w:bottom w:val="nil"/>
            </w:tcBorders>
            <w:shd w:val="clear" w:color="auto" w:fill="auto"/>
            <w:vAlign w:val="bottom"/>
          </w:tcPr>
          <w:p w14:paraId="1F22077B"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MrBayes TK02</w:t>
            </w:r>
          </w:p>
        </w:tc>
      </w:tr>
      <w:tr w:rsidR="001E4560" w:rsidRPr="006F37A2" w14:paraId="5A1E3D86" w14:textId="77777777" w:rsidTr="001E4560">
        <w:trPr>
          <w:trHeight w:val="288"/>
        </w:trPr>
        <w:tc>
          <w:tcPr>
            <w:tcW w:w="616" w:type="dxa"/>
            <w:vMerge/>
            <w:shd w:val="clear" w:color="auto" w:fill="auto"/>
            <w:vAlign w:val="bottom"/>
          </w:tcPr>
          <w:p w14:paraId="5FF19CD0"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5319C149"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1E18F2AD"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865.33 (1043.84-672.93)</w:t>
            </w:r>
          </w:p>
        </w:tc>
        <w:tc>
          <w:tcPr>
            <w:tcW w:w="1983" w:type="dxa"/>
            <w:tcBorders>
              <w:top w:val="nil"/>
              <w:bottom w:val="nil"/>
            </w:tcBorders>
            <w:shd w:val="clear" w:color="auto" w:fill="auto"/>
            <w:vAlign w:val="bottom"/>
          </w:tcPr>
          <w:p w14:paraId="3E229291"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1076.52 (1219.55-960.21)</w:t>
            </w:r>
          </w:p>
        </w:tc>
        <w:tc>
          <w:tcPr>
            <w:tcW w:w="1984" w:type="dxa"/>
            <w:tcBorders>
              <w:top w:val="nil"/>
              <w:bottom w:val="nil"/>
            </w:tcBorders>
            <w:shd w:val="clear" w:color="auto" w:fill="auto"/>
            <w:vAlign w:val="bottom"/>
          </w:tcPr>
          <w:p w14:paraId="4F5D9599"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1106.88 (1272.62-969.12)</w:t>
            </w:r>
          </w:p>
        </w:tc>
        <w:tc>
          <w:tcPr>
            <w:tcW w:w="1656" w:type="dxa"/>
            <w:tcBorders>
              <w:top w:val="nil"/>
              <w:bottom w:val="nil"/>
            </w:tcBorders>
            <w:shd w:val="clear" w:color="auto" w:fill="auto"/>
            <w:vAlign w:val="bottom"/>
          </w:tcPr>
          <w:p w14:paraId="5440EF04"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Beast UCLNR</w:t>
            </w:r>
          </w:p>
        </w:tc>
      </w:tr>
      <w:tr w:rsidR="001E4560" w:rsidRPr="006F37A2" w14:paraId="73BF5EC1" w14:textId="77777777" w:rsidTr="001E4560">
        <w:trPr>
          <w:trHeight w:val="288"/>
        </w:trPr>
        <w:tc>
          <w:tcPr>
            <w:tcW w:w="616" w:type="dxa"/>
            <w:vMerge/>
            <w:shd w:val="clear" w:color="auto" w:fill="auto"/>
            <w:vAlign w:val="bottom"/>
          </w:tcPr>
          <w:p w14:paraId="552B2C0C"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7445B78D" w14:textId="77777777" w:rsidR="001E4560" w:rsidRPr="006F37A2" w:rsidRDefault="001E4560" w:rsidP="001E4560">
            <w:pPr>
              <w:spacing w:after="0" w:line="240" w:lineRule="auto"/>
              <w:ind w:firstLine="0"/>
              <w:jc w:val="center"/>
              <w:rPr>
                <w:rFonts w:eastAsia="Times New Roman"/>
                <w:color w:val="000000"/>
                <w:sz w:val="16"/>
                <w:szCs w:val="16"/>
                <w:highlight w:val="yellow"/>
              </w:rPr>
            </w:pPr>
          </w:p>
        </w:tc>
        <w:tc>
          <w:tcPr>
            <w:tcW w:w="2267" w:type="dxa"/>
            <w:tcBorders>
              <w:top w:val="nil"/>
              <w:bottom w:val="nil"/>
            </w:tcBorders>
            <w:shd w:val="clear" w:color="auto" w:fill="auto"/>
            <w:vAlign w:val="bottom"/>
          </w:tcPr>
          <w:p w14:paraId="319F8B58" w14:textId="77777777" w:rsidR="001E4560" w:rsidRPr="006F37A2" w:rsidRDefault="001E4560" w:rsidP="001E4560">
            <w:pPr>
              <w:spacing w:after="0" w:line="240" w:lineRule="auto"/>
              <w:ind w:firstLine="0"/>
              <w:jc w:val="center"/>
              <w:rPr>
                <w:rFonts w:eastAsia="Times New Roman"/>
                <w:color w:val="000000"/>
                <w:sz w:val="16"/>
                <w:szCs w:val="16"/>
                <w:highlight w:val="yellow"/>
              </w:rPr>
            </w:pPr>
            <w:r w:rsidRPr="006F37A2">
              <w:rPr>
                <w:rFonts w:eastAsia="Times New Roman"/>
                <w:color w:val="000000"/>
                <w:sz w:val="16"/>
                <w:szCs w:val="16"/>
              </w:rPr>
              <w:t>1132 (1378-900.72)</w:t>
            </w:r>
          </w:p>
        </w:tc>
        <w:tc>
          <w:tcPr>
            <w:tcW w:w="1983" w:type="dxa"/>
            <w:tcBorders>
              <w:top w:val="nil"/>
              <w:bottom w:val="nil"/>
            </w:tcBorders>
            <w:shd w:val="clear" w:color="auto" w:fill="auto"/>
            <w:vAlign w:val="bottom"/>
          </w:tcPr>
          <w:p w14:paraId="50B170D4" w14:textId="77777777" w:rsidR="001E4560" w:rsidRPr="006F37A2" w:rsidRDefault="001E4560" w:rsidP="001E4560">
            <w:pPr>
              <w:spacing w:after="0" w:line="240" w:lineRule="auto"/>
              <w:ind w:firstLine="0"/>
              <w:jc w:val="center"/>
              <w:rPr>
                <w:rFonts w:eastAsia="Times New Roman"/>
                <w:color w:val="000000"/>
                <w:sz w:val="16"/>
                <w:szCs w:val="16"/>
                <w:highlight w:val="yellow"/>
              </w:rPr>
            </w:pPr>
            <w:r w:rsidRPr="006F37A2">
              <w:rPr>
                <w:rFonts w:eastAsia="Times New Roman"/>
                <w:color w:val="000000"/>
                <w:sz w:val="16"/>
                <w:szCs w:val="16"/>
              </w:rPr>
              <w:t>1164 (1389-990.69)</w:t>
            </w:r>
          </w:p>
        </w:tc>
        <w:tc>
          <w:tcPr>
            <w:tcW w:w="1984" w:type="dxa"/>
            <w:tcBorders>
              <w:top w:val="nil"/>
              <w:bottom w:val="nil"/>
            </w:tcBorders>
            <w:shd w:val="clear" w:color="auto" w:fill="auto"/>
            <w:vAlign w:val="bottom"/>
          </w:tcPr>
          <w:p w14:paraId="42426841"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1164 (1389-989.93)</w:t>
            </w:r>
          </w:p>
        </w:tc>
        <w:tc>
          <w:tcPr>
            <w:tcW w:w="1656" w:type="dxa"/>
            <w:tcBorders>
              <w:top w:val="nil"/>
              <w:bottom w:val="nil"/>
            </w:tcBorders>
            <w:shd w:val="clear" w:color="auto" w:fill="auto"/>
            <w:vAlign w:val="bottom"/>
          </w:tcPr>
          <w:p w14:paraId="08A66D65"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UGAM</w:t>
            </w:r>
          </w:p>
        </w:tc>
      </w:tr>
      <w:tr w:rsidR="001E4560" w:rsidRPr="006F37A2" w14:paraId="6B51CFD8" w14:textId="77777777" w:rsidTr="001E4560">
        <w:trPr>
          <w:trHeight w:val="288"/>
        </w:trPr>
        <w:tc>
          <w:tcPr>
            <w:tcW w:w="616" w:type="dxa"/>
            <w:vMerge/>
            <w:shd w:val="clear" w:color="auto" w:fill="auto"/>
            <w:vAlign w:val="bottom"/>
          </w:tcPr>
          <w:p w14:paraId="0FA3129E"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7E0DFEA7"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79EF42E7"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914 (1049-780.98)</w:t>
            </w:r>
          </w:p>
        </w:tc>
        <w:tc>
          <w:tcPr>
            <w:tcW w:w="1983" w:type="dxa"/>
            <w:tcBorders>
              <w:top w:val="nil"/>
              <w:bottom w:val="nil"/>
            </w:tcBorders>
            <w:shd w:val="clear" w:color="auto" w:fill="auto"/>
            <w:vAlign w:val="bottom"/>
          </w:tcPr>
          <w:p w14:paraId="6AE68A08"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991 (1059-954.61)</w:t>
            </w:r>
          </w:p>
        </w:tc>
        <w:tc>
          <w:tcPr>
            <w:tcW w:w="1984" w:type="dxa"/>
            <w:tcBorders>
              <w:top w:val="nil"/>
              <w:bottom w:val="nil"/>
            </w:tcBorders>
            <w:shd w:val="clear" w:color="auto" w:fill="auto"/>
            <w:vAlign w:val="bottom"/>
          </w:tcPr>
          <w:p w14:paraId="294A4753"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1013 (1105-957.52)</w:t>
            </w:r>
          </w:p>
        </w:tc>
        <w:tc>
          <w:tcPr>
            <w:tcW w:w="1656" w:type="dxa"/>
            <w:tcBorders>
              <w:top w:val="nil"/>
              <w:bottom w:val="nil"/>
            </w:tcBorders>
            <w:shd w:val="clear" w:color="auto" w:fill="auto"/>
            <w:vAlign w:val="bottom"/>
          </w:tcPr>
          <w:p w14:paraId="219EFCB7"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CIR</w:t>
            </w:r>
          </w:p>
        </w:tc>
      </w:tr>
      <w:tr w:rsidR="001E4560" w:rsidRPr="006F37A2" w14:paraId="4DEEB493" w14:textId="77777777" w:rsidTr="001E4560">
        <w:trPr>
          <w:trHeight w:val="288"/>
        </w:trPr>
        <w:tc>
          <w:tcPr>
            <w:tcW w:w="616" w:type="dxa"/>
            <w:vMerge/>
            <w:tcBorders>
              <w:bottom w:val="single" w:sz="4" w:space="0" w:color="000000"/>
            </w:tcBorders>
            <w:shd w:val="clear" w:color="auto" w:fill="auto"/>
            <w:vAlign w:val="bottom"/>
          </w:tcPr>
          <w:p w14:paraId="3C9F89BB"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tcBorders>
              <w:bottom w:val="single" w:sz="4" w:space="0" w:color="000000"/>
            </w:tcBorders>
            <w:shd w:val="clear" w:color="auto" w:fill="auto"/>
            <w:vAlign w:val="bottom"/>
          </w:tcPr>
          <w:p w14:paraId="4F7392F0"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single" w:sz="4" w:space="0" w:color="auto"/>
            </w:tcBorders>
            <w:shd w:val="clear" w:color="auto" w:fill="auto"/>
            <w:vAlign w:val="bottom"/>
          </w:tcPr>
          <w:p w14:paraId="1FD8F062"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741 (928-649)</w:t>
            </w:r>
          </w:p>
        </w:tc>
        <w:tc>
          <w:tcPr>
            <w:tcW w:w="1983" w:type="dxa"/>
            <w:tcBorders>
              <w:top w:val="nil"/>
              <w:bottom w:val="single" w:sz="4" w:space="0" w:color="auto"/>
            </w:tcBorders>
            <w:shd w:val="clear" w:color="auto" w:fill="auto"/>
            <w:vAlign w:val="bottom"/>
          </w:tcPr>
          <w:p w14:paraId="608AA85B"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995 (1060-955)</w:t>
            </w:r>
          </w:p>
        </w:tc>
        <w:tc>
          <w:tcPr>
            <w:tcW w:w="1984" w:type="dxa"/>
            <w:tcBorders>
              <w:top w:val="nil"/>
              <w:bottom w:val="single" w:sz="4" w:space="0" w:color="auto"/>
            </w:tcBorders>
            <w:shd w:val="clear" w:color="auto" w:fill="auto"/>
            <w:vAlign w:val="bottom"/>
          </w:tcPr>
          <w:p w14:paraId="42699336"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999 (1073-956)</w:t>
            </w:r>
          </w:p>
        </w:tc>
        <w:tc>
          <w:tcPr>
            <w:tcW w:w="1656" w:type="dxa"/>
            <w:tcBorders>
              <w:top w:val="nil"/>
              <w:bottom w:val="single" w:sz="4" w:space="0" w:color="auto"/>
            </w:tcBorders>
            <w:shd w:val="clear" w:color="auto" w:fill="auto"/>
            <w:vAlign w:val="bottom"/>
          </w:tcPr>
          <w:p w14:paraId="67414486"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LN</w:t>
            </w:r>
          </w:p>
        </w:tc>
      </w:tr>
      <w:tr w:rsidR="001E4560" w:rsidRPr="006F37A2" w14:paraId="54F0876B" w14:textId="77777777" w:rsidTr="001E4560">
        <w:trPr>
          <w:trHeight w:val="288"/>
        </w:trPr>
        <w:tc>
          <w:tcPr>
            <w:tcW w:w="616" w:type="dxa"/>
            <w:vMerge w:val="restart"/>
            <w:tcBorders>
              <w:top w:val="single" w:sz="4" w:space="0" w:color="000000"/>
            </w:tcBorders>
            <w:shd w:val="clear" w:color="auto" w:fill="auto"/>
            <w:vAlign w:val="center"/>
          </w:tcPr>
          <w:p w14:paraId="59925AD2"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X</w:t>
            </w:r>
          </w:p>
        </w:tc>
        <w:tc>
          <w:tcPr>
            <w:tcW w:w="1417" w:type="dxa"/>
            <w:vMerge w:val="restart"/>
            <w:tcBorders>
              <w:top w:val="single" w:sz="4" w:space="0" w:color="000000"/>
            </w:tcBorders>
            <w:shd w:val="clear" w:color="auto" w:fill="auto"/>
            <w:vAlign w:val="center"/>
          </w:tcPr>
          <w:p w14:paraId="5EB307F3"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Cyanobium</w:t>
            </w:r>
          </w:p>
          <w:p w14:paraId="1544D111"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 Paulinella</w:t>
            </w:r>
          </w:p>
        </w:tc>
        <w:tc>
          <w:tcPr>
            <w:tcW w:w="2267" w:type="dxa"/>
            <w:tcBorders>
              <w:top w:val="single" w:sz="4" w:space="0" w:color="auto"/>
              <w:bottom w:val="nil"/>
            </w:tcBorders>
            <w:shd w:val="clear" w:color="auto" w:fill="auto"/>
            <w:vAlign w:val="bottom"/>
          </w:tcPr>
          <w:p w14:paraId="0C154036"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450.67 (658.98-283.24)</w:t>
            </w:r>
          </w:p>
        </w:tc>
        <w:tc>
          <w:tcPr>
            <w:tcW w:w="1983" w:type="dxa"/>
            <w:tcBorders>
              <w:top w:val="single" w:sz="4" w:space="0" w:color="auto"/>
              <w:bottom w:val="nil"/>
            </w:tcBorders>
            <w:shd w:val="clear" w:color="auto" w:fill="auto"/>
            <w:vAlign w:val="bottom"/>
          </w:tcPr>
          <w:p w14:paraId="264D1296"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416.01 (594.64-218.22)</w:t>
            </w:r>
          </w:p>
        </w:tc>
        <w:tc>
          <w:tcPr>
            <w:tcW w:w="1984" w:type="dxa"/>
            <w:tcBorders>
              <w:top w:val="single" w:sz="4" w:space="0" w:color="auto"/>
              <w:bottom w:val="nil"/>
            </w:tcBorders>
            <w:shd w:val="clear" w:color="auto" w:fill="auto"/>
            <w:vAlign w:val="bottom"/>
          </w:tcPr>
          <w:p w14:paraId="75CEDC74"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442.6 (667.69-248.5)</w:t>
            </w:r>
          </w:p>
        </w:tc>
        <w:tc>
          <w:tcPr>
            <w:tcW w:w="1656" w:type="dxa"/>
            <w:tcBorders>
              <w:top w:val="single" w:sz="4" w:space="0" w:color="auto"/>
              <w:bottom w:val="nil"/>
            </w:tcBorders>
            <w:shd w:val="clear" w:color="auto" w:fill="auto"/>
            <w:vAlign w:val="bottom"/>
          </w:tcPr>
          <w:p w14:paraId="1BEC57C9"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MrBayes IGR</w:t>
            </w:r>
          </w:p>
        </w:tc>
      </w:tr>
      <w:tr w:rsidR="001E4560" w:rsidRPr="006F37A2" w14:paraId="7B69869B" w14:textId="77777777" w:rsidTr="001E4560">
        <w:trPr>
          <w:trHeight w:val="288"/>
        </w:trPr>
        <w:tc>
          <w:tcPr>
            <w:tcW w:w="616" w:type="dxa"/>
            <w:vMerge/>
            <w:shd w:val="clear" w:color="auto" w:fill="auto"/>
            <w:vAlign w:val="bottom"/>
          </w:tcPr>
          <w:p w14:paraId="2A880610"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3F5D66C2"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7D3BFD3C"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425.31 (592.21-291.33)</w:t>
            </w:r>
          </w:p>
        </w:tc>
        <w:tc>
          <w:tcPr>
            <w:tcW w:w="1983" w:type="dxa"/>
            <w:tcBorders>
              <w:top w:val="nil"/>
              <w:bottom w:val="nil"/>
            </w:tcBorders>
            <w:shd w:val="clear" w:color="auto" w:fill="auto"/>
            <w:vAlign w:val="bottom"/>
          </w:tcPr>
          <w:p w14:paraId="016EE20F"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442.37 (611.57-286.99)</w:t>
            </w:r>
          </w:p>
        </w:tc>
        <w:tc>
          <w:tcPr>
            <w:tcW w:w="1984" w:type="dxa"/>
            <w:tcBorders>
              <w:top w:val="nil"/>
              <w:bottom w:val="nil"/>
            </w:tcBorders>
            <w:shd w:val="clear" w:color="auto" w:fill="auto"/>
            <w:vAlign w:val="bottom"/>
          </w:tcPr>
          <w:p w14:paraId="15E30549"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463.08 (617.13-306.18)</w:t>
            </w:r>
          </w:p>
        </w:tc>
        <w:tc>
          <w:tcPr>
            <w:tcW w:w="1656" w:type="dxa"/>
            <w:tcBorders>
              <w:top w:val="nil"/>
              <w:bottom w:val="nil"/>
            </w:tcBorders>
            <w:shd w:val="clear" w:color="auto" w:fill="auto"/>
            <w:vAlign w:val="bottom"/>
          </w:tcPr>
          <w:p w14:paraId="414E7EF6"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MrBayes TK02</w:t>
            </w:r>
          </w:p>
        </w:tc>
      </w:tr>
      <w:tr w:rsidR="001E4560" w:rsidRPr="006F37A2" w14:paraId="67876362" w14:textId="77777777" w:rsidTr="001E4560">
        <w:trPr>
          <w:trHeight w:val="288"/>
        </w:trPr>
        <w:tc>
          <w:tcPr>
            <w:tcW w:w="616" w:type="dxa"/>
            <w:vMerge/>
            <w:shd w:val="clear" w:color="auto" w:fill="auto"/>
            <w:vAlign w:val="bottom"/>
          </w:tcPr>
          <w:p w14:paraId="1A5DEBBC"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202955DA"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6CCF5BC4"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424.81 (692.39-190.55)</w:t>
            </w:r>
          </w:p>
        </w:tc>
        <w:tc>
          <w:tcPr>
            <w:tcW w:w="1983" w:type="dxa"/>
            <w:tcBorders>
              <w:top w:val="nil"/>
              <w:bottom w:val="nil"/>
            </w:tcBorders>
            <w:shd w:val="clear" w:color="auto" w:fill="auto"/>
            <w:vAlign w:val="bottom"/>
          </w:tcPr>
          <w:p w14:paraId="6A006AA8"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434.21 (715.68-189.82)</w:t>
            </w:r>
          </w:p>
        </w:tc>
        <w:tc>
          <w:tcPr>
            <w:tcW w:w="1984" w:type="dxa"/>
            <w:tcBorders>
              <w:top w:val="nil"/>
              <w:bottom w:val="nil"/>
            </w:tcBorders>
            <w:shd w:val="clear" w:color="auto" w:fill="auto"/>
            <w:vAlign w:val="bottom"/>
          </w:tcPr>
          <w:p w14:paraId="2D08A3FF"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481.24 (772.09-234.4)</w:t>
            </w:r>
          </w:p>
        </w:tc>
        <w:tc>
          <w:tcPr>
            <w:tcW w:w="1656" w:type="dxa"/>
            <w:tcBorders>
              <w:top w:val="nil"/>
              <w:bottom w:val="nil"/>
            </w:tcBorders>
            <w:shd w:val="clear" w:color="auto" w:fill="auto"/>
            <w:vAlign w:val="bottom"/>
          </w:tcPr>
          <w:p w14:paraId="3F8835DE"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Beast UCLNR</w:t>
            </w:r>
          </w:p>
        </w:tc>
      </w:tr>
      <w:tr w:rsidR="001E4560" w:rsidRPr="006F37A2" w14:paraId="2131B5BD" w14:textId="77777777" w:rsidTr="001E4560">
        <w:trPr>
          <w:trHeight w:val="288"/>
        </w:trPr>
        <w:tc>
          <w:tcPr>
            <w:tcW w:w="616" w:type="dxa"/>
            <w:vMerge/>
            <w:shd w:val="clear" w:color="auto" w:fill="auto"/>
            <w:vAlign w:val="bottom"/>
          </w:tcPr>
          <w:p w14:paraId="4FFC895B"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262E5156"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59F30B96"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511 (1109-203.27)</w:t>
            </w:r>
          </w:p>
        </w:tc>
        <w:tc>
          <w:tcPr>
            <w:tcW w:w="1983" w:type="dxa"/>
            <w:tcBorders>
              <w:top w:val="nil"/>
              <w:bottom w:val="nil"/>
            </w:tcBorders>
            <w:shd w:val="clear" w:color="auto" w:fill="auto"/>
            <w:vAlign w:val="bottom"/>
          </w:tcPr>
          <w:p w14:paraId="5C104DEF"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512 (1103-207.69)</w:t>
            </w:r>
          </w:p>
        </w:tc>
        <w:tc>
          <w:tcPr>
            <w:tcW w:w="1984" w:type="dxa"/>
            <w:tcBorders>
              <w:top w:val="nil"/>
              <w:bottom w:val="nil"/>
            </w:tcBorders>
            <w:shd w:val="clear" w:color="auto" w:fill="auto"/>
            <w:vAlign w:val="bottom"/>
          </w:tcPr>
          <w:p w14:paraId="788ABEDC"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516 (1115-207.52)</w:t>
            </w:r>
          </w:p>
        </w:tc>
        <w:tc>
          <w:tcPr>
            <w:tcW w:w="1656" w:type="dxa"/>
            <w:tcBorders>
              <w:top w:val="nil"/>
              <w:bottom w:val="nil"/>
            </w:tcBorders>
            <w:shd w:val="clear" w:color="auto" w:fill="auto"/>
            <w:vAlign w:val="bottom"/>
          </w:tcPr>
          <w:p w14:paraId="7DC8F37B"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UGAM</w:t>
            </w:r>
          </w:p>
        </w:tc>
      </w:tr>
      <w:tr w:rsidR="001E4560" w:rsidRPr="006F37A2" w14:paraId="1B9A8C56" w14:textId="77777777" w:rsidTr="001E4560">
        <w:trPr>
          <w:trHeight w:val="288"/>
        </w:trPr>
        <w:tc>
          <w:tcPr>
            <w:tcW w:w="616" w:type="dxa"/>
            <w:vMerge/>
            <w:shd w:val="clear" w:color="auto" w:fill="auto"/>
            <w:vAlign w:val="bottom"/>
          </w:tcPr>
          <w:p w14:paraId="0B15D779"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5FF7FF31"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4805EA85"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156 (203-116.82)</w:t>
            </w:r>
          </w:p>
        </w:tc>
        <w:tc>
          <w:tcPr>
            <w:tcW w:w="1983" w:type="dxa"/>
            <w:tcBorders>
              <w:top w:val="nil"/>
              <w:bottom w:val="nil"/>
            </w:tcBorders>
            <w:shd w:val="clear" w:color="auto" w:fill="auto"/>
            <w:vAlign w:val="bottom"/>
          </w:tcPr>
          <w:p w14:paraId="2602C37D"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159 (208-119.13)</w:t>
            </w:r>
          </w:p>
        </w:tc>
        <w:tc>
          <w:tcPr>
            <w:tcW w:w="1984" w:type="dxa"/>
            <w:tcBorders>
              <w:top w:val="nil"/>
              <w:bottom w:val="nil"/>
            </w:tcBorders>
            <w:shd w:val="clear" w:color="auto" w:fill="auto"/>
            <w:vAlign w:val="bottom"/>
          </w:tcPr>
          <w:p w14:paraId="53125DB6"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158 (207-117.32)</w:t>
            </w:r>
          </w:p>
        </w:tc>
        <w:tc>
          <w:tcPr>
            <w:tcW w:w="1656" w:type="dxa"/>
            <w:tcBorders>
              <w:top w:val="nil"/>
              <w:bottom w:val="nil"/>
            </w:tcBorders>
            <w:shd w:val="clear" w:color="auto" w:fill="auto"/>
            <w:vAlign w:val="bottom"/>
          </w:tcPr>
          <w:p w14:paraId="02A1FE04"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CIR</w:t>
            </w:r>
          </w:p>
        </w:tc>
      </w:tr>
      <w:tr w:rsidR="001E4560" w:rsidRPr="006F37A2" w14:paraId="6E8687EA" w14:textId="77777777" w:rsidTr="001E4560">
        <w:trPr>
          <w:trHeight w:val="288"/>
        </w:trPr>
        <w:tc>
          <w:tcPr>
            <w:tcW w:w="616" w:type="dxa"/>
            <w:vMerge/>
            <w:tcBorders>
              <w:bottom w:val="single" w:sz="4" w:space="0" w:color="000000"/>
            </w:tcBorders>
            <w:shd w:val="clear" w:color="auto" w:fill="auto"/>
            <w:vAlign w:val="bottom"/>
          </w:tcPr>
          <w:p w14:paraId="13069185"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tcBorders>
              <w:bottom w:val="single" w:sz="4" w:space="0" w:color="000000"/>
            </w:tcBorders>
            <w:shd w:val="clear" w:color="auto" w:fill="auto"/>
            <w:vAlign w:val="bottom"/>
          </w:tcPr>
          <w:p w14:paraId="7E09505D"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single" w:sz="4" w:space="0" w:color="auto"/>
            </w:tcBorders>
            <w:shd w:val="clear" w:color="auto" w:fill="auto"/>
            <w:vAlign w:val="bottom"/>
          </w:tcPr>
          <w:p w14:paraId="465CF0B4"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240 (308-167)</w:t>
            </w:r>
          </w:p>
        </w:tc>
        <w:tc>
          <w:tcPr>
            <w:tcW w:w="1983" w:type="dxa"/>
            <w:tcBorders>
              <w:top w:val="nil"/>
              <w:bottom w:val="single" w:sz="4" w:space="0" w:color="auto"/>
            </w:tcBorders>
            <w:shd w:val="clear" w:color="auto" w:fill="auto"/>
            <w:vAlign w:val="bottom"/>
          </w:tcPr>
          <w:p w14:paraId="768AF909"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259 (335-178)</w:t>
            </w:r>
          </w:p>
        </w:tc>
        <w:tc>
          <w:tcPr>
            <w:tcW w:w="1984" w:type="dxa"/>
            <w:tcBorders>
              <w:top w:val="nil"/>
              <w:bottom w:val="single" w:sz="4" w:space="0" w:color="auto"/>
            </w:tcBorders>
            <w:shd w:val="clear" w:color="auto" w:fill="auto"/>
            <w:vAlign w:val="bottom"/>
          </w:tcPr>
          <w:p w14:paraId="4C80D1B1"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266 (344-184)</w:t>
            </w:r>
          </w:p>
        </w:tc>
        <w:tc>
          <w:tcPr>
            <w:tcW w:w="1656" w:type="dxa"/>
            <w:tcBorders>
              <w:top w:val="nil"/>
              <w:bottom w:val="single" w:sz="4" w:space="0" w:color="auto"/>
            </w:tcBorders>
            <w:shd w:val="clear" w:color="auto" w:fill="auto"/>
            <w:vAlign w:val="bottom"/>
          </w:tcPr>
          <w:p w14:paraId="04F96439"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LN</w:t>
            </w:r>
          </w:p>
        </w:tc>
      </w:tr>
      <w:tr w:rsidR="001E4560" w:rsidRPr="006F37A2" w14:paraId="70B921D5" w14:textId="77777777" w:rsidTr="001E4560">
        <w:trPr>
          <w:trHeight w:val="288"/>
        </w:trPr>
        <w:tc>
          <w:tcPr>
            <w:tcW w:w="616" w:type="dxa"/>
            <w:vMerge w:val="restart"/>
            <w:tcBorders>
              <w:top w:val="single" w:sz="4" w:space="0" w:color="000000"/>
            </w:tcBorders>
            <w:shd w:val="clear" w:color="auto" w:fill="auto"/>
            <w:vAlign w:val="center"/>
          </w:tcPr>
          <w:p w14:paraId="3A191877"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XI</w:t>
            </w:r>
          </w:p>
        </w:tc>
        <w:tc>
          <w:tcPr>
            <w:tcW w:w="1417" w:type="dxa"/>
            <w:vMerge w:val="restart"/>
            <w:tcBorders>
              <w:top w:val="single" w:sz="4" w:space="0" w:color="000000"/>
            </w:tcBorders>
            <w:shd w:val="clear" w:color="auto" w:fill="auto"/>
            <w:vAlign w:val="center"/>
          </w:tcPr>
          <w:p w14:paraId="6FCC5BD4"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Divergence</w:t>
            </w:r>
          </w:p>
          <w:p w14:paraId="0DEBC29D"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of Paulinella</w:t>
            </w:r>
          </w:p>
        </w:tc>
        <w:tc>
          <w:tcPr>
            <w:tcW w:w="2267" w:type="dxa"/>
            <w:tcBorders>
              <w:top w:val="single" w:sz="4" w:space="0" w:color="auto"/>
              <w:bottom w:val="nil"/>
            </w:tcBorders>
            <w:shd w:val="clear" w:color="auto" w:fill="auto"/>
            <w:vAlign w:val="bottom"/>
          </w:tcPr>
          <w:p w14:paraId="2895B869"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298.39 (456.31-157.48)</w:t>
            </w:r>
          </w:p>
        </w:tc>
        <w:tc>
          <w:tcPr>
            <w:tcW w:w="1983" w:type="dxa"/>
            <w:tcBorders>
              <w:top w:val="single" w:sz="4" w:space="0" w:color="auto"/>
              <w:bottom w:val="nil"/>
            </w:tcBorders>
            <w:shd w:val="clear" w:color="auto" w:fill="auto"/>
            <w:vAlign w:val="bottom"/>
          </w:tcPr>
          <w:p w14:paraId="12D0508A"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278.82 (436-140.53)</w:t>
            </w:r>
          </w:p>
        </w:tc>
        <w:tc>
          <w:tcPr>
            <w:tcW w:w="1984" w:type="dxa"/>
            <w:tcBorders>
              <w:top w:val="single" w:sz="4" w:space="0" w:color="auto"/>
              <w:bottom w:val="nil"/>
            </w:tcBorders>
            <w:shd w:val="clear" w:color="auto" w:fill="auto"/>
            <w:vAlign w:val="bottom"/>
          </w:tcPr>
          <w:p w14:paraId="5CAE810B"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291.97 (440.69-162.8)</w:t>
            </w:r>
          </w:p>
        </w:tc>
        <w:tc>
          <w:tcPr>
            <w:tcW w:w="1656" w:type="dxa"/>
            <w:tcBorders>
              <w:top w:val="single" w:sz="4" w:space="0" w:color="auto"/>
              <w:bottom w:val="nil"/>
            </w:tcBorders>
            <w:shd w:val="clear" w:color="auto" w:fill="auto"/>
            <w:vAlign w:val="bottom"/>
          </w:tcPr>
          <w:p w14:paraId="2D9964B4"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MrBayes IGR</w:t>
            </w:r>
          </w:p>
        </w:tc>
      </w:tr>
      <w:tr w:rsidR="001E4560" w:rsidRPr="006F37A2" w14:paraId="47B81E00" w14:textId="77777777" w:rsidTr="001E4560">
        <w:trPr>
          <w:trHeight w:val="288"/>
        </w:trPr>
        <w:tc>
          <w:tcPr>
            <w:tcW w:w="616" w:type="dxa"/>
            <w:vMerge/>
            <w:shd w:val="clear" w:color="auto" w:fill="auto"/>
            <w:vAlign w:val="bottom"/>
          </w:tcPr>
          <w:p w14:paraId="0953DD6C"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71622138"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5CA148E5"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259.74 (417.13-145.19)</w:t>
            </w:r>
          </w:p>
        </w:tc>
        <w:tc>
          <w:tcPr>
            <w:tcW w:w="1983" w:type="dxa"/>
            <w:tcBorders>
              <w:top w:val="nil"/>
              <w:bottom w:val="nil"/>
            </w:tcBorders>
            <w:shd w:val="clear" w:color="auto" w:fill="auto"/>
            <w:vAlign w:val="bottom"/>
          </w:tcPr>
          <w:p w14:paraId="3276543B"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263.91 (433.97-136.33)</w:t>
            </w:r>
          </w:p>
        </w:tc>
        <w:tc>
          <w:tcPr>
            <w:tcW w:w="1984" w:type="dxa"/>
            <w:tcBorders>
              <w:top w:val="nil"/>
              <w:bottom w:val="nil"/>
            </w:tcBorders>
            <w:shd w:val="clear" w:color="auto" w:fill="auto"/>
            <w:vAlign w:val="bottom"/>
          </w:tcPr>
          <w:p w14:paraId="008A2983"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279.23 (419.01-154.71)</w:t>
            </w:r>
          </w:p>
        </w:tc>
        <w:tc>
          <w:tcPr>
            <w:tcW w:w="1656" w:type="dxa"/>
            <w:tcBorders>
              <w:top w:val="nil"/>
              <w:bottom w:val="nil"/>
            </w:tcBorders>
            <w:shd w:val="clear" w:color="auto" w:fill="auto"/>
            <w:vAlign w:val="bottom"/>
          </w:tcPr>
          <w:p w14:paraId="4F674468"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MrBayes TK02</w:t>
            </w:r>
          </w:p>
        </w:tc>
      </w:tr>
      <w:tr w:rsidR="001E4560" w:rsidRPr="006F37A2" w14:paraId="714B4029" w14:textId="77777777" w:rsidTr="001E4560">
        <w:trPr>
          <w:trHeight w:val="288"/>
        </w:trPr>
        <w:tc>
          <w:tcPr>
            <w:tcW w:w="616" w:type="dxa"/>
            <w:vMerge/>
            <w:shd w:val="clear" w:color="auto" w:fill="auto"/>
            <w:vAlign w:val="bottom"/>
          </w:tcPr>
          <w:p w14:paraId="7D63D198"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796CAE20"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5960EFD8"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231.31 (386.95-107.74)</w:t>
            </w:r>
          </w:p>
        </w:tc>
        <w:tc>
          <w:tcPr>
            <w:tcW w:w="1983" w:type="dxa"/>
            <w:tcBorders>
              <w:top w:val="nil"/>
              <w:bottom w:val="nil"/>
            </w:tcBorders>
            <w:shd w:val="clear" w:color="auto" w:fill="auto"/>
            <w:vAlign w:val="bottom"/>
          </w:tcPr>
          <w:p w14:paraId="76DE12CC"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239.99 (419.71-85.72)</w:t>
            </w:r>
          </w:p>
        </w:tc>
        <w:tc>
          <w:tcPr>
            <w:tcW w:w="1984" w:type="dxa"/>
            <w:tcBorders>
              <w:top w:val="nil"/>
              <w:bottom w:val="nil"/>
            </w:tcBorders>
            <w:shd w:val="clear" w:color="auto" w:fill="auto"/>
            <w:vAlign w:val="bottom"/>
          </w:tcPr>
          <w:p w14:paraId="40841A70"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275.32 (505.49-99.24)</w:t>
            </w:r>
          </w:p>
        </w:tc>
        <w:tc>
          <w:tcPr>
            <w:tcW w:w="1656" w:type="dxa"/>
            <w:tcBorders>
              <w:top w:val="nil"/>
              <w:bottom w:val="nil"/>
            </w:tcBorders>
            <w:shd w:val="clear" w:color="auto" w:fill="auto"/>
            <w:vAlign w:val="bottom"/>
          </w:tcPr>
          <w:p w14:paraId="26F71E1F"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Beast UCLNR</w:t>
            </w:r>
          </w:p>
        </w:tc>
      </w:tr>
      <w:tr w:rsidR="001E4560" w:rsidRPr="006F37A2" w14:paraId="622995DF" w14:textId="77777777" w:rsidTr="001E4560">
        <w:trPr>
          <w:trHeight w:val="288"/>
        </w:trPr>
        <w:tc>
          <w:tcPr>
            <w:tcW w:w="616" w:type="dxa"/>
            <w:vMerge/>
            <w:shd w:val="clear" w:color="auto" w:fill="auto"/>
            <w:vAlign w:val="bottom"/>
          </w:tcPr>
          <w:p w14:paraId="6EE947DF"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06773445"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261CF117"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264 (656-95.44)</w:t>
            </w:r>
          </w:p>
        </w:tc>
        <w:tc>
          <w:tcPr>
            <w:tcW w:w="1983" w:type="dxa"/>
            <w:tcBorders>
              <w:top w:val="nil"/>
              <w:bottom w:val="nil"/>
            </w:tcBorders>
            <w:shd w:val="clear" w:color="auto" w:fill="auto"/>
            <w:vAlign w:val="bottom"/>
          </w:tcPr>
          <w:p w14:paraId="3F59D7C5"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264 (645-96.98)</w:t>
            </w:r>
          </w:p>
        </w:tc>
        <w:tc>
          <w:tcPr>
            <w:tcW w:w="1984" w:type="dxa"/>
            <w:tcBorders>
              <w:top w:val="nil"/>
              <w:bottom w:val="nil"/>
            </w:tcBorders>
            <w:shd w:val="clear" w:color="auto" w:fill="auto"/>
            <w:vAlign w:val="bottom"/>
          </w:tcPr>
          <w:p w14:paraId="74B7874A"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266 (653-96.6)</w:t>
            </w:r>
          </w:p>
        </w:tc>
        <w:tc>
          <w:tcPr>
            <w:tcW w:w="1656" w:type="dxa"/>
            <w:tcBorders>
              <w:top w:val="nil"/>
              <w:bottom w:val="nil"/>
            </w:tcBorders>
            <w:shd w:val="clear" w:color="auto" w:fill="auto"/>
            <w:vAlign w:val="bottom"/>
          </w:tcPr>
          <w:p w14:paraId="3FCE2336"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UGAM</w:t>
            </w:r>
          </w:p>
        </w:tc>
      </w:tr>
      <w:tr w:rsidR="001E4560" w:rsidRPr="006F37A2" w14:paraId="09486C72" w14:textId="77777777" w:rsidTr="001E4560">
        <w:trPr>
          <w:trHeight w:val="288"/>
        </w:trPr>
        <w:tc>
          <w:tcPr>
            <w:tcW w:w="616" w:type="dxa"/>
            <w:vMerge/>
            <w:shd w:val="clear" w:color="auto" w:fill="auto"/>
            <w:vAlign w:val="bottom"/>
          </w:tcPr>
          <w:p w14:paraId="7067823F"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shd w:val="clear" w:color="auto" w:fill="auto"/>
            <w:vAlign w:val="bottom"/>
          </w:tcPr>
          <w:p w14:paraId="4DFC9CDA"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nil"/>
            </w:tcBorders>
            <w:shd w:val="clear" w:color="auto" w:fill="auto"/>
            <w:vAlign w:val="bottom"/>
          </w:tcPr>
          <w:p w14:paraId="6F1A3BAC"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66 (92-46.33)</w:t>
            </w:r>
          </w:p>
        </w:tc>
        <w:tc>
          <w:tcPr>
            <w:tcW w:w="1983" w:type="dxa"/>
            <w:tcBorders>
              <w:top w:val="nil"/>
              <w:bottom w:val="nil"/>
            </w:tcBorders>
            <w:shd w:val="clear" w:color="auto" w:fill="auto"/>
            <w:vAlign w:val="bottom"/>
          </w:tcPr>
          <w:p w14:paraId="5C702593"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68 (95-47.36)</w:t>
            </w:r>
          </w:p>
        </w:tc>
        <w:tc>
          <w:tcPr>
            <w:tcW w:w="1984" w:type="dxa"/>
            <w:tcBorders>
              <w:top w:val="nil"/>
              <w:bottom w:val="nil"/>
            </w:tcBorders>
            <w:shd w:val="clear" w:color="auto" w:fill="auto"/>
            <w:vAlign w:val="bottom"/>
          </w:tcPr>
          <w:p w14:paraId="555E6E6A"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67 (94-46.18)</w:t>
            </w:r>
          </w:p>
        </w:tc>
        <w:tc>
          <w:tcPr>
            <w:tcW w:w="1656" w:type="dxa"/>
            <w:tcBorders>
              <w:top w:val="nil"/>
              <w:bottom w:val="nil"/>
            </w:tcBorders>
            <w:shd w:val="clear" w:color="auto" w:fill="auto"/>
            <w:vAlign w:val="bottom"/>
          </w:tcPr>
          <w:p w14:paraId="22BEB592"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CIR</w:t>
            </w:r>
          </w:p>
        </w:tc>
      </w:tr>
      <w:tr w:rsidR="001E4560" w:rsidRPr="006F37A2" w14:paraId="0DFF9FB5" w14:textId="77777777" w:rsidTr="001E4560">
        <w:trPr>
          <w:trHeight w:val="288"/>
        </w:trPr>
        <w:tc>
          <w:tcPr>
            <w:tcW w:w="616" w:type="dxa"/>
            <w:vMerge/>
            <w:tcBorders>
              <w:bottom w:val="single" w:sz="4" w:space="0" w:color="auto"/>
            </w:tcBorders>
            <w:shd w:val="clear" w:color="auto" w:fill="auto"/>
            <w:vAlign w:val="bottom"/>
          </w:tcPr>
          <w:p w14:paraId="3A75130D" w14:textId="77777777" w:rsidR="001E4560" w:rsidRPr="006F37A2" w:rsidRDefault="001E4560" w:rsidP="001E4560">
            <w:pPr>
              <w:spacing w:after="0" w:line="240" w:lineRule="auto"/>
              <w:ind w:firstLine="0"/>
              <w:jc w:val="center"/>
              <w:rPr>
                <w:rFonts w:eastAsia="Times New Roman"/>
                <w:color w:val="000000"/>
                <w:sz w:val="16"/>
                <w:szCs w:val="16"/>
              </w:rPr>
            </w:pPr>
          </w:p>
        </w:tc>
        <w:tc>
          <w:tcPr>
            <w:tcW w:w="1417" w:type="dxa"/>
            <w:vMerge/>
            <w:tcBorders>
              <w:bottom w:val="single" w:sz="4" w:space="0" w:color="auto"/>
            </w:tcBorders>
            <w:shd w:val="clear" w:color="auto" w:fill="auto"/>
            <w:vAlign w:val="bottom"/>
          </w:tcPr>
          <w:p w14:paraId="3868B80F" w14:textId="77777777" w:rsidR="001E4560" w:rsidRPr="006F37A2" w:rsidRDefault="001E4560" w:rsidP="001E4560">
            <w:pPr>
              <w:spacing w:after="0" w:line="240" w:lineRule="auto"/>
              <w:ind w:firstLine="0"/>
              <w:jc w:val="center"/>
              <w:rPr>
                <w:rFonts w:eastAsia="Times New Roman"/>
                <w:color w:val="000000"/>
                <w:sz w:val="16"/>
                <w:szCs w:val="16"/>
              </w:rPr>
            </w:pPr>
          </w:p>
        </w:tc>
        <w:tc>
          <w:tcPr>
            <w:tcW w:w="2267" w:type="dxa"/>
            <w:tcBorders>
              <w:top w:val="nil"/>
              <w:bottom w:val="single" w:sz="4" w:space="0" w:color="auto"/>
            </w:tcBorders>
            <w:shd w:val="clear" w:color="auto" w:fill="auto"/>
            <w:vAlign w:val="bottom"/>
          </w:tcPr>
          <w:p w14:paraId="2469E53A"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106 (150-64)</w:t>
            </w:r>
          </w:p>
        </w:tc>
        <w:tc>
          <w:tcPr>
            <w:tcW w:w="1983" w:type="dxa"/>
            <w:tcBorders>
              <w:top w:val="nil"/>
              <w:bottom w:val="single" w:sz="4" w:space="0" w:color="auto"/>
            </w:tcBorders>
            <w:shd w:val="clear" w:color="auto" w:fill="auto"/>
            <w:vAlign w:val="bottom"/>
          </w:tcPr>
          <w:p w14:paraId="0D8BAA61"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114 (163-70)</w:t>
            </w:r>
          </w:p>
        </w:tc>
        <w:tc>
          <w:tcPr>
            <w:tcW w:w="1984" w:type="dxa"/>
            <w:tcBorders>
              <w:top w:val="nil"/>
              <w:bottom w:val="single" w:sz="4" w:space="0" w:color="auto"/>
            </w:tcBorders>
            <w:shd w:val="clear" w:color="auto" w:fill="auto"/>
            <w:vAlign w:val="bottom"/>
          </w:tcPr>
          <w:p w14:paraId="42140994"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118 (170-72)</w:t>
            </w:r>
          </w:p>
        </w:tc>
        <w:tc>
          <w:tcPr>
            <w:tcW w:w="1656" w:type="dxa"/>
            <w:tcBorders>
              <w:top w:val="nil"/>
              <w:bottom w:val="single" w:sz="4" w:space="0" w:color="auto"/>
            </w:tcBorders>
            <w:shd w:val="clear" w:color="auto" w:fill="auto"/>
            <w:vAlign w:val="bottom"/>
          </w:tcPr>
          <w:p w14:paraId="15C05167" w14:textId="77777777" w:rsidR="001E4560" w:rsidRPr="006F37A2" w:rsidRDefault="001E4560" w:rsidP="001E4560">
            <w:pPr>
              <w:spacing w:after="0" w:line="240" w:lineRule="auto"/>
              <w:ind w:firstLine="0"/>
              <w:jc w:val="center"/>
              <w:rPr>
                <w:rFonts w:eastAsia="Times New Roman"/>
                <w:color w:val="000000"/>
                <w:sz w:val="16"/>
                <w:szCs w:val="16"/>
              </w:rPr>
            </w:pPr>
            <w:r w:rsidRPr="006F37A2">
              <w:rPr>
                <w:rFonts w:eastAsia="Times New Roman"/>
                <w:color w:val="000000"/>
                <w:sz w:val="16"/>
                <w:szCs w:val="16"/>
              </w:rPr>
              <w:t>Phylobayes LN</w:t>
            </w:r>
          </w:p>
        </w:tc>
      </w:tr>
    </w:tbl>
    <w:p w14:paraId="229E9A94" w14:textId="77777777" w:rsidR="001E4560" w:rsidRPr="006F37A2" w:rsidRDefault="001E4560" w:rsidP="001E4560">
      <w:pPr>
        <w:spacing w:after="0" w:line="240" w:lineRule="auto"/>
        <w:ind w:firstLine="0"/>
        <w:jc w:val="left"/>
        <w:rPr>
          <w:rFonts w:eastAsia="Times New Roman"/>
          <w:sz w:val="24"/>
          <w:szCs w:val="20"/>
        </w:rPr>
      </w:pPr>
    </w:p>
    <w:p w14:paraId="6EB8DD3E" w14:textId="6217BD06" w:rsidR="00320F74" w:rsidRPr="006F37A2" w:rsidRDefault="00320F74" w:rsidP="004A15C6">
      <w:pPr>
        <w:autoSpaceDE w:val="0"/>
        <w:autoSpaceDN w:val="0"/>
        <w:adjustRightInd w:val="0"/>
        <w:spacing w:after="0" w:line="240" w:lineRule="auto"/>
        <w:ind w:firstLine="0"/>
        <w:rPr>
          <w:rFonts w:ascii="Arial" w:eastAsia="Times New Roman" w:hAnsi="Arial" w:cs="Arial"/>
          <w:b/>
          <w:color w:val="000000"/>
          <w:sz w:val="20"/>
          <w:szCs w:val="20"/>
          <w:lang w:eastAsia="pl-PL"/>
        </w:rPr>
      </w:pPr>
    </w:p>
    <w:p w14:paraId="710BA79C" w14:textId="77777777" w:rsidR="001E4560" w:rsidRPr="006F37A2" w:rsidRDefault="001E4560" w:rsidP="004A15C6">
      <w:pPr>
        <w:autoSpaceDE w:val="0"/>
        <w:autoSpaceDN w:val="0"/>
        <w:adjustRightInd w:val="0"/>
        <w:spacing w:after="0" w:line="240" w:lineRule="auto"/>
        <w:ind w:firstLine="0"/>
        <w:rPr>
          <w:rFonts w:ascii="Arial" w:eastAsia="Times New Roman" w:hAnsi="Arial" w:cs="Arial"/>
          <w:b/>
          <w:color w:val="000000"/>
          <w:sz w:val="20"/>
          <w:szCs w:val="20"/>
          <w:lang w:eastAsia="pl-PL"/>
        </w:rPr>
      </w:pPr>
    </w:p>
    <w:p w14:paraId="25262FF1" w14:textId="77777777" w:rsidR="001E4560" w:rsidRPr="006F37A2" w:rsidRDefault="001E4560" w:rsidP="004A15C6">
      <w:pPr>
        <w:autoSpaceDE w:val="0"/>
        <w:autoSpaceDN w:val="0"/>
        <w:adjustRightInd w:val="0"/>
        <w:spacing w:after="0" w:line="240" w:lineRule="auto"/>
        <w:ind w:firstLine="0"/>
        <w:rPr>
          <w:rFonts w:ascii="Arial" w:eastAsia="Times New Roman" w:hAnsi="Arial" w:cs="Arial"/>
          <w:b/>
          <w:color w:val="000000"/>
          <w:sz w:val="20"/>
          <w:szCs w:val="20"/>
          <w:lang w:eastAsia="pl-PL"/>
        </w:rPr>
      </w:pPr>
    </w:p>
    <w:p w14:paraId="1D695119" w14:textId="17B97E6D" w:rsidR="001E4560" w:rsidRPr="006F37A2" w:rsidRDefault="001E4560" w:rsidP="004A15C6">
      <w:pPr>
        <w:autoSpaceDE w:val="0"/>
        <w:autoSpaceDN w:val="0"/>
        <w:adjustRightInd w:val="0"/>
        <w:spacing w:after="0" w:line="240" w:lineRule="auto"/>
        <w:ind w:firstLine="0"/>
        <w:rPr>
          <w:rFonts w:ascii="Arial" w:eastAsia="Times New Roman" w:hAnsi="Arial" w:cs="Arial"/>
          <w:b/>
          <w:color w:val="000000"/>
          <w:sz w:val="20"/>
          <w:szCs w:val="20"/>
          <w:lang w:eastAsia="pl-PL"/>
        </w:rPr>
      </w:pPr>
    </w:p>
    <w:p w14:paraId="4233ECBF" w14:textId="16DC43C8" w:rsidR="002B1EAD" w:rsidRPr="006F37A2" w:rsidRDefault="002B1EAD" w:rsidP="004A15C6">
      <w:pPr>
        <w:autoSpaceDE w:val="0"/>
        <w:autoSpaceDN w:val="0"/>
        <w:adjustRightInd w:val="0"/>
        <w:spacing w:after="0" w:line="240" w:lineRule="auto"/>
        <w:ind w:firstLine="0"/>
        <w:rPr>
          <w:rFonts w:ascii="Arial" w:eastAsia="Times New Roman" w:hAnsi="Arial" w:cs="Arial"/>
          <w:b/>
          <w:color w:val="000000"/>
          <w:sz w:val="20"/>
          <w:szCs w:val="20"/>
          <w:lang w:eastAsia="pl-PL"/>
        </w:rPr>
      </w:pPr>
    </w:p>
    <w:p w14:paraId="1B211D5C" w14:textId="7F8044EE" w:rsidR="002B1EAD" w:rsidRPr="006F37A2" w:rsidRDefault="002B1EAD" w:rsidP="004A15C6">
      <w:pPr>
        <w:autoSpaceDE w:val="0"/>
        <w:autoSpaceDN w:val="0"/>
        <w:adjustRightInd w:val="0"/>
        <w:spacing w:after="0" w:line="240" w:lineRule="auto"/>
        <w:ind w:firstLine="0"/>
        <w:rPr>
          <w:rFonts w:ascii="Arial" w:eastAsia="Times New Roman" w:hAnsi="Arial" w:cs="Arial"/>
          <w:b/>
          <w:color w:val="000000"/>
          <w:sz w:val="20"/>
          <w:szCs w:val="20"/>
          <w:lang w:eastAsia="pl-PL"/>
        </w:rPr>
      </w:pPr>
    </w:p>
    <w:p w14:paraId="76E16A6D" w14:textId="1AB080C5" w:rsidR="002B1EAD" w:rsidRPr="006F37A2" w:rsidRDefault="002B1EAD" w:rsidP="004A15C6">
      <w:pPr>
        <w:autoSpaceDE w:val="0"/>
        <w:autoSpaceDN w:val="0"/>
        <w:adjustRightInd w:val="0"/>
        <w:spacing w:after="0" w:line="240" w:lineRule="auto"/>
        <w:ind w:firstLine="0"/>
        <w:rPr>
          <w:rFonts w:ascii="Arial" w:eastAsia="Times New Roman" w:hAnsi="Arial" w:cs="Arial"/>
          <w:b/>
          <w:color w:val="000000"/>
          <w:sz w:val="20"/>
          <w:szCs w:val="20"/>
          <w:lang w:eastAsia="pl-PL"/>
        </w:rPr>
      </w:pPr>
    </w:p>
    <w:p w14:paraId="0048B5AD" w14:textId="71D806DA" w:rsidR="002B1EAD" w:rsidRPr="006F37A2" w:rsidRDefault="002B1EAD" w:rsidP="004A15C6">
      <w:pPr>
        <w:autoSpaceDE w:val="0"/>
        <w:autoSpaceDN w:val="0"/>
        <w:adjustRightInd w:val="0"/>
        <w:spacing w:after="0" w:line="240" w:lineRule="auto"/>
        <w:ind w:firstLine="0"/>
        <w:rPr>
          <w:rFonts w:ascii="Arial" w:eastAsia="Times New Roman" w:hAnsi="Arial" w:cs="Arial"/>
          <w:b/>
          <w:color w:val="000000"/>
          <w:sz w:val="20"/>
          <w:szCs w:val="20"/>
          <w:lang w:eastAsia="pl-PL"/>
        </w:rPr>
      </w:pPr>
    </w:p>
    <w:p w14:paraId="078BBE47" w14:textId="4B09A393" w:rsidR="002B1EAD" w:rsidRPr="006F37A2" w:rsidRDefault="002B1EAD" w:rsidP="004A15C6">
      <w:pPr>
        <w:autoSpaceDE w:val="0"/>
        <w:autoSpaceDN w:val="0"/>
        <w:adjustRightInd w:val="0"/>
        <w:spacing w:after="0" w:line="240" w:lineRule="auto"/>
        <w:ind w:firstLine="0"/>
        <w:rPr>
          <w:rFonts w:ascii="Arial" w:eastAsia="Times New Roman" w:hAnsi="Arial" w:cs="Arial"/>
          <w:b/>
          <w:color w:val="000000"/>
          <w:sz w:val="20"/>
          <w:szCs w:val="20"/>
          <w:lang w:eastAsia="pl-PL"/>
        </w:rPr>
      </w:pPr>
    </w:p>
    <w:p w14:paraId="4BD52534" w14:textId="3C46C4A2" w:rsidR="002B1EAD" w:rsidRPr="006F37A2" w:rsidRDefault="002B1EAD" w:rsidP="004A15C6">
      <w:pPr>
        <w:autoSpaceDE w:val="0"/>
        <w:autoSpaceDN w:val="0"/>
        <w:adjustRightInd w:val="0"/>
        <w:spacing w:after="0" w:line="240" w:lineRule="auto"/>
        <w:ind w:firstLine="0"/>
        <w:rPr>
          <w:rFonts w:ascii="Arial" w:eastAsia="Times New Roman" w:hAnsi="Arial" w:cs="Arial"/>
          <w:b/>
          <w:color w:val="000000"/>
          <w:sz w:val="20"/>
          <w:szCs w:val="20"/>
          <w:lang w:eastAsia="pl-PL"/>
        </w:rPr>
      </w:pPr>
    </w:p>
    <w:p w14:paraId="01F25F7C" w14:textId="5B908005" w:rsidR="00057C17" w:rsidRPr="006F37A2" w:rsidRDefault="00057C17" w:rsidP="004A15C6">
      <w:pPr>
        <w:autoSpaceDE w:val="0"/>
        <w:autoSpaceDN w:val="0"/>
        <w:adjustRightInd w:val="0"/>
        <w:spacing w:after="0" w:line="240" w:lineRule="auto"/>
        <w:ind w:firstLine="0"/>
        <w:rPr>
          <w:rFonts w:ascii="Arial" w:eastAsia="Times New Roman" w:hAnsi="Arial" w:cs="Arial"/>
          <w:b/>
          <w:color w:val="000000"/>
          <w:sz w:val="20"/>
          <w:szCs w:val="20"/>
          <w:lang w:eastAsia="pl-PL"/>
        </w:rPr>
      </w:pPr>
    </w:p>
    <w:p w14:paraId="518C25CB" w14:textId="77777777" w:rsidR="00057C17" w:rsidRPr="006F37A2" w:rsidRDefault="00057C17" w:rsidP="004A15C6">
      <w:pPr>
        <w:autoSpaceDE w:val="0"/>
        <w:autoSpaceDN w:val="0"/>
        <w:adjustRightInd w:val="0"/>
        <w:spacing w:after="0" w:line="240" w:lineRule="auto"/>
        <w:ind w:firstLine="0"/>
        <w:rPr>
          <w:rFonts w:ascii="Arial" w:eastAsia="Times New Roman" w:hAnsi="Arial" w:cs="Arial"/>
          <w:b/>
          <w:color w:val="000000"/>
          <w:sz w:val="20"/>
          <w:szCs w:val="20"/>
          <w:lang w:eastAsia="pl-PL"/>
        </w:rPr>
      </w:pPr>
    </w:p>
    <w:p w14:paraId="7FFC0DFF" w14:textId="71725A16" w:rsidR="002B1EAD" w:rsidRPr="006F37A2" w:rsidRDefault="002B1EAD" w:rsidP="004A15C6">
      <w:pPr>
        <w:autoSpaceDE w:val="0"/>
        <w:autoSpaceDN w:val="0"/>
        <w:adjustRightInd w:val="0"/>
        <w:spacing w:after="0" w:line="240" w:lineRule="auto"/>
        <w:ind w:firstLine="0"/>
        <w:rPr>
          <w:rFonts w:ascii="Arial" w:eastAsia="Times New Roman" w:hAnsi="Arial" w:cs="Arial"/>
          <w:b/>
          <w:color w:val="000000"/>
          <w:sz w:val="20"/>
          <w:szCs w:val="20"/>
          <w:lang w:eastAsia="pl-PL"/>
        </w:rPr>
      </w:pPr>
    </w:p>
    <w:p w14:paraId="69AC6D15" w14:textId="2EE6C950" w:rsidR="002B1EAD" w:rsidRPr="006F37A2" w:rsidRDefault="00CC4EE4" w:rsidP="004A15C6">
      <w:pPr>
        <w:autoSpaceDE w:val="0"/>
        <w:autoSpaceDN w:val="0"/>
        <w:adjustRightInd w:val="0"/>
        <w:spacing w:after="0" w:line="240" w:lineRule="auto"/>
        <w:ind w:firstLine="0"/>
        <w:rPr>
          <w:rFonts w:eastAsia="Times New Roman"/>
          <w:b/>
          <w:color w:val="000000"/>
          <w:szCs w:val="20"/>
          <w:lang w:eastAsia="pl-PL"/>
        </w:rPr>
      </w:pPr>
      <w:r w:rsidRPr="006F37A2">
        <w:rPr>
          <w:rFonts w:eastAsia="Times New Roman"/>
          <w:b/>
          <w:color w:val="000000"/>
          <w:szCs w:val="20"/>
          <w:lang w:eastAsia="pl-PL"/>
        </w:rPr>
        <w:lastRenderedPageBreak/>
        <w:t>Table A7</w:t>
      </w:r>
      <w:r w:rsidR="0001275C" w:rsidRPr="006F37A2">
        <w:rPr>
          <w:rFonts w:eastAsia="Times New Roman"/>
          <w:b/>
          <w:color w:val="000000"/>
          <w:szCs w:val="20"/>
          <w:lang w:eastAsia="pl-PL"/>
        </w:rPr>
        <w:t>.</w:t>
      </w:r>
      <w:r w:rsidRPr="006F37A2">
        <w:rPr>
          <w:rFonts w:eastAsia="Times New Roman"/>
          <w:b/>
          <w:color w:val="000000"/>
          <w:szCs w:val="20"/>
          <w:lang w:eastAsia="pl-PL"/>
        </w:rPr>
        <w:t xml:space="preserve"> </w:t>
      </w:r>
      <w:r w:rsidR="00551C1F" w:rsidRPr="006F37A2">
        <w:rPr>
          <w:rFonts w:eastAsia="Times New Roman"/>
          <w:color w:val="000000"/>
          <w:szCs w:val="20"/>
          <w:lang w:eastAsia="pl-PL"/>
        </w:rPr>
        <w:t>MrBayes</w:t>
      </w:r>
      <w:r w:rsidR="00551C1F" w:rsidRPr="006F37A2">
        <w:rPr>
          <w:rFonts w:eastAsia="Times New Roman"/>
          <w:b/>
          <w:color w:val="000000"/>
          <w:szCs w:val="20"/>
          <w:lang w:eastAsia="pl-PL"/>
        </w:rPr>
        <w:t xml:space="preserve"> </w:t>
      </w:r>
      <w:r w:rsidR="00551C1F" w:rsidRPr="006F37A2">
        <w:rPr>
          <w:rFonts w:eastAsia="Times New Roman"/>
          <w:szCs w:val="20"/>
        </w:rPr>
        <w:t xml:space="preserve">molecular clock IGR estimates for nodes presented in </w:t>
      </w:r>
      <w:r w:rsidR="00551C1F" w:rsidRPr="006F37A2">
        <w:rPr>
          <w:rFonts w:eastAsia="Times New Roman"/>
          <w:b/>
          <w:szCs w:val="20"/>
        </w:rPr>
        <w:t>Figure A26</w:t>
      </w:r>
      <w:r w:rsidR="00551C1F" w:rsidRPr="006F37A2">
        <w:rPr>
          <w:rFonts w:eastAsia="Times New Roman"/>
          <w:szCs w:val="20"/>
        </w:rPr>
        <w:t>.</w:t>
      </w:r>
    </w:p>
    <w:p w14:paraId="2236063F" w14:textId="6BE802F4" w:rsidR="002B1EAD" w:rsidRPr="006F37A2" w:rsidRDefault="002B1EAD" w:rsidP="004A15C6">
      <w:pPr>
        <w:autoSpaceDE w:val="0"/>
        <w:autoSpaceDN w:val="0"/>
        <w:adjustRightInd w:val="0"/>
        <w:spacing w:after="0" w:line="240" w:lineRule="auto"/>
        <w:ind w:firstLine="0"/>
        <w:rPr>
          <w:rFonts w:eastAsia="Times New Roman"/>
          <w:b/>
          <w:color w:val="000000"/>
          <w:sz w:val="20"/>
          <w:szCs w:val="20"/>
          <w:lang w:eastAsia="pl-PL"/>
        </w:rPr>
      </w:pPr>
    </w:p>
    <w:p w14:paraId="57F65331" w14:textId="77777777" w:rsidR="00CC4EE4" w:rsidRPr="006F37A2" w:rsidRDefault="00CC4EE4" w:rsidP="00CC4EE4">
      <w:pPr>
        <w:pBdr>
          <w:bottom w:val="single" w:sz="4" w:space="1" w:color="auto"/>
        </w:pBdr>
        <w:spacing w:after="0" w:line="240" w:lineRule="auto"/>
        <w:ind w:firstLine="0"/>
        <w:jc w:val="center"/>
        <w:rPr>
          <w:rFonts w:eastAsia="Times New Roman"/>
          <w:color w:val="000000"/>
          <w:lang w:eastAsia="pl-PL"/>
        </w:rPr>
        <w:sectPr w:rsidR="00CC4EE4" w:rsidRPr="006F37A2" w:rsidSect="00FE3D11">
          <w:pgSz w:w="12240" w:h="15840"/>
          <w:pgMar w:top="1440" w:right="1440" w:bottom="1440" w:left="1440" w:header="720" w:footer="720" w:gutter="0"/>
          <w:cols w:space="720"/>
          <w:titlePg/>
          <w:docGrid w:linePitch="360"/>
        </w:sectPr>
      </w:pPr>
    </w:p>
    <w:tbl>
      <w:tblPr>
        <w:tblW w:w="4844" w:type="dxa"/>
        <w:tblCellMar>
          <w:left w:w="70" w:type="dxa"/>
          <w:right w:w="70" w:type="dxa"/>
        </w:tblCellMar>
        <w:tblLook w:val="04A0" w:firstRow="1" w:lastRow="0" w:firstColumn="1" w:lastColumn="0" w:noHBand="0" w:noVBand="1"/>
      </w:tblPr>
      <w:tblGrid>
        <w:gridCol w:w="597"/>
        <w:gridCol w:w="1220"/>
        <w:gridCol w:w="1265"/>
        <w:gridCol w:w="1762"/>
      </w:tblGrid>
      <w:tr w:rsidR="002B1EAD" w:rsidRPr="006F37A2" w14:paraId="1869E008" w14:textId="77777777" w:rsidTr="00085349">
        <w:trPr>
          <w:trHeight w:val="300"/>
        </w:trPr>
        <w:tc>
          <w:tcPr>
            <w:tcW w:w="597" w:type="dxa"/>
            <w:tcBorders>
              <w:top w:val="nil"/>
              <w:left w:val="nil"/>
              <w:bottom w:val="single" w:sz="4" w:space="0" w:color="auto"/>
              <w:right w:val="nil"/>
            </w:tcBorders>
            <w:shd w:val="clear" w:color="auto" w:fill="auto"/>
            <w:noWrap/>
            <w:vAlign w:val="bottom"/>
            <w:hideMark/>
          </w:tcPr>
          <w:p w14:paraId="0FC578B2" w14:textId="2FFE5F4B" w:rsidR="002B1EAD" w:rsidRPr="006F37A2" w:rsidRDefault="00285C80" w:rsidP="00085349">
            <w:pPr>
              <w:spacing w:after="0" w:line="240" w:lineRule="auto"/>
              <w:ind w:firstLine="0"/>
              <w:jc w:val="center"/>
              <w:rPr>
                <w:rFonts w:eastAsia="Times New Roman"/>
                <w:b/>
                <w:color w:val="000000"/>
                <w:sz w:val="20"/>
                <w:szCs w:val="20"/>
                <w:lang w:eastAsia="pl-PL"/>
              </w:rPr>
            </w:pPr>
            <w:r w:rsidRPr="006F37A2">
              <w:rPr>
                <w:rFonts w:eastAsia="Times New Roman"/>
                <w:b/>
                <w:bCs/>
                <w:color w:val="000000"/>
                <w:sz w:val="20"/>
                <w:szCs w:val="20"/>
                <w:lang w:eastAsia="pl-PL"/>
              </w:rPr>
              <w:lastRenderedPageBreak/>
              <w:t>Node</w:t>
            </w:r>
          </w:p>
        </w:tc>
        <w:tc>
          <w:tcPr>
            <w:tcW w:w="1220" w:type="dxa"/>
            <w:tcBorders>
              <w:top w:val="nil"/>
              <w:left w:val="nil"/>
              <w:bottom w:val="single" w:sz="4" w:space="0" w:color="auto"/>
              <w:right w:val="nil"/>
            </w:tcBorders>
            <w:shd w:val="clear" w:color="auto" w:fill="auto"/>
            <w:noWrap/>
            <w:vAlign w:val="bottom"/>
            <w:hideMark/>
          </w:tcPr>
          <w:p w14:paraId="25B3F0A6" w14:textId="5BFFBE09" w:rsidR="002B1EAD" w:rsidRPr="006F37A2" w:rsidRDefault="00285C80" w:rsidP="00085349">
            <w:pPr>
              <w:spacing w:after="0" w:line="240" w:lineRule="auto"/>
              <w:ind w:firstLine="0"/>
              <w:jc w:val="center"/>
              <w:rPr>
                <w:rFonts w:eastAsia="Times New Roman"/>
                <w:b/>
                <w:color w:val="000000"/>
                <w:sz w:val="20"/>
                <w:szCs w:val="20"/>
                <w:lang w:eastAsia="pl-PL"/>
              </w:rPr>
            </w:pPr>
            <w:r w:rsidRPr="006F37A2">
              <w:rPr>
                <w:rFonts w:eastAsia="Times New Roman"/>
                <w:b/>
                <w:color w:val="000000"/>
                <w:sz w:val="20"/>
                <w:szCs w:val="20"/>
                <w:lang w:eastAsia="pl-PL"/>
              </w:rPr>
              <w:t xml:space="preserve">Age </w:t>
            </w:r>
            <w:r w:rsidR="002B1EAD" w:rsidRPr="006F37A2">
              <w:rPr>
                <w:rFonts w:eastAsia="Times New Roman"/>
                <w:b/>
                <w:color w:val="000000"/>
                <w:sz w:val="20"/>
                <w:szCs w:val="20"/>
                <w:lang w:eastAsia="pl-PL"/>
              </w:rPr>
              <w:t>mean</w:t>
            </w:r>
          </w:p>
        </w:tc>
        <w:tc>
          <w:tcPr>
            <w:tcW w:w="1265" w:type="dxa"/>
            <w:tcBorders>
              <w:top w:val="nil"/>
              <w:left w:val="nil"/>
              <w:bottom w:val="single" w:sz="4" w:space="0" w:color="auto"/>
              <w:right w:val="nil"/>
            </w:tcBorders>
            <w:shd w:val="clear" w:color="auto" w:fill="auto"/>
            <w:noWrap/>
            <w:vAlign w:val="bottom"/>
            <w:hideMark/>
          </w:tcPr>
          <w:p w14:paraId="0323DBB0" w14:textId="1FFE6C01" w:rsidR="002B1EAD" w:rsidRPr="006F37A2" w:rsidRDefault="00285C80" w:rsidP="00085349">
            <w:pPr>
              <w:spacing w:after="0" w:line="240" w:lineRule="auto"/>
              <w:ind w:firstLine="0"/>
              <w:jc w:val="center"/>
              <w:rPr>
                <w:rFonts w:eastAsia="Times New Roman"/>
                <w:b/>
                <w:color w:val="000000"/>
                <w:sz w:val="20"/>
                <w:szCs w:val="20"/>
                <w:lang w:eastAsia="pl-PL"/>
              </w:rPr>
            </w:pPr>
            <w:r w:rsidRPr="006F37A2">
              <w:rPr>
                <w:rFonts w:eastAsia="Times New Roman"/>
                <w:b/>
                <w:color w:val="000000"/>
                <w:sz w:val="20"/>
                <w:szCs w:val="20"/>
                <w:lang w:eastAsia="pl-PL"/>
              </w:rPr>
              <w:t xml:space="preserve">Age </w:t>
            </w:r>
            <w:r w:rsidR="002B1EAD" w:rsidRPr="006F37A2">
              <w:rPr>
                <w:rFonts w:eastAsia="Times New Roman"/>
                <w:b/>
                <w:color w:val="000000"/>
                <w:sz w:val="20"/>
                <w:szCs w:val="20"/>
                <w:lang w:eastAsia="pl-PL"/>
              </w:rPr>
              <w:t>median</w:t>
            </w:r>
          </w:p>
        </w:tc>
        <w:tc>
          <w:tcPr>
            <w:tcW w:w="1762" w:type="dxa"/>
            <w:tcBorders>
              <w:top w:val="nil"/>
              <w:left w:val="nil"/>
              <w:bottom w:val="single" w:sz="4" w:space="0" w:color="auto"/>
              <w:right w:val="nil"/>
            </w:tcBorders>
            <w:shd w:val="clear" w:color="auto" w:fill="auto"/>
            <w:noWrap/>
            <w:vAlign w:val="bottom"/>
            <w:hideMark/>
          </w:tcPr>
          <w:p w14:paraId="11AF9814" w14:textId="7D6BF576" w:rsidR="002B1EAD" w:rsidRPr="006F37A2" w:rsidRDefault="00285C80" w:rsidP="00085349">
            <w:pPr>
              <w:spacing w:after="0" w:line="240" w:lineRule="auto"/>
              <w:ind w:firstLine="0"/>
              <w:jc w:val="center"/>
              <w:rPr>
                <w:rFonts w:eastAsia="Times New Roman"/>
                <w:b/>
                <w:color w:val="000000"/>
                <w:sz w:val="20"/>
                <w:szCs w:val="20"/>
                <w:lang w:eastAsia="pl-PL"/>
              </w:rPr>
            </w:pPr>
            <w:r w:rsidRPr="006F37A2">
              <w:rPr>
                <w:rFonts w:eastAsia="Times New Roman"/>
                <w:b/>
                <w:color w:val="000000"/>
                <w:sz w:val="20"/>
                <w:szCs w:val="20"/>
                <w:lang w:eastAsia="pl-PL"/>
              </w:rPr>
              <w:t xml:space="preserve">Age </w:t>
            </w:r>
            <w:r w:rsidR="002B1EAD" w:rsidRPr="006F37A2">
              <w:rPr>
                <w:rFonts w:eastAsia="Times New Roman"/>
                <w:b/>
                <w:color w:val="000000"/>
                <w:sz w:val="20"/>
                <w:szCs w:val="20"/>
                <w:lang w:eastAsia="pl-PL"/>
              </w:rPr>
              <w:t>0,95HPD</w:t>
            </w:r>
          </w:p>
        </w:tc>
      </w:tr>
      <w:tr w:rsidR="002B1EAD" w:rsidRPr="006F37A2" w14:paraId="0CB4B591" w14:textId="77777777" w:rsidTr="00085349">
        <w:trPr>
          <w:trHeight w:val="300"/>
        </w:trPr>
        <w:tc>
          <w:tcPr>
            <w:tcW w:w="597" w:type="dxa"/>
            <w:tcBorders>
              <w:top w:val="single" w:sz="4" w:space="0" w:color="auto"/>
              <w:left w:val="nil"/>
              <w:bottom w:val="nil"/>
              <w:right w:val="nil"/>
            </w:tcBorders>
            <w:shd w:val="clear" w:color="auto" w:fill="auto"/>
            <w:noWrap/>
            <w:vAlign w:val="bottom"/>
            <w:hideMark/>
          </w:tcPr>
          <w:p w14:paraId="30C45631"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114</w:t>
            </w:r>
          </w:p>
        </w:tc>
        <w:tc>
          <w:tcPr>
            <w:tcW w:w="1220" w:type="dxa"/>
            <w:tcBorders>
              <w:top w:val="single" w:sz="4" w:space="0" w:color="auto"/>
              <w:left w:val="nil"/>
              <w:bottom w:val="nil"/>
              <w:right w:val="nil"/>
            </w:tcBorders>
            <w:shd w:val="clear" w:color="auto" w:fill="auto"/>
            <w:noWrap/>
            <w:vAlign w:val="bottom"/>
            <w:hideMark/>
          </w:tcPr>
          <w:p w14:paraId="772B73FC"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1997,67</w:t>
            </w:r>
          </w:p>
        </w:tc>
        <w:tc>
          <w:tcPr>
            <w:tcW w:w="1265" w:type="dxa"/>
            <w:tcBorders>
              <w:top w:val="single" w:sz="4" w:space="0" w:color="auto"/>
              <w:left w:val="nil"/>
              <w:bottom w:val="nil"/>
              <w:right w:val="nil"/>
            </w:tcBorders>
            <w:shd w:val="clear" w:color="auto" w:fill="auto"/>
            <w:noWrap/>
            <w:vAlign w:val="bottom"/>
            <w:hideMark/>
          </w:tcPr>
          <w:p w14:paraId="590D70BF"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1951,24</w:t>
            </w:r>
          </w:p>
        </w:tc>
        <w:tc>
          <w:tcPr>
            <w:tcW w:w="1762" w:type="dxa"/>
            <w:tcBorders>
              <w:top w:val="single" w:sz="4" w:space="0" w:color="auto"/>
              <w:left w:val="nil"/>
              <w:bottom w:val="nil"/>
              <w:right w:val="nil"/>
            </w:tcBorders>
            <w:shd w:val="clear" w:color="auto" w:fill="auto"/>
            <w:noWrap/>
            <w:vAlign w:val="bottom"/>
            <w:hideMark/>
          </w:tcPr>
          <w:p w14:paraId="73AB464C"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1807-2328,73</w:t>
            </w:r>
          </w:p>
        </w:tc>
      </w:tr>
      <w:tr w:rsidR="002B1EAD" w:rsidRPr="006F37A2" w14:paraId="44E03092" w14:textId="77777777" w:rsidTr="00085349">
        <w:trPr>
          <w:trHeight w:val="300"/>
        </w:trPr>
        <w:tc>
          <w:tcPr>
            <w:tcW w:w="597" w:type="dxa"/>
            <w:tcBorders>
              <w:top w:val="nil"/>
              <w:left w:val="nil"/>
              <w:bottom w:val="nil"/>
              <w:right w:val="nil"/>
            </w:tcBorders>
            <w:shd w:val="clear" w:color="auto" w:fill="auto"/>
            <w:noWrap/>
            <w:vAlign w:val="bottom"/>
            <w:hideMark/>
          </w:tcPr>
          <w:p w14:paraId="0BA63B25"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115</w:t>
            </w:r>
          </w:p>
        </w:tc>
        <w:tc>
          <w:tcPr>
            <w:tcW w:w="1220" w:type="dxa"/>
            <w:tcBorders>
              <w:top w:val="nil"/>
              <w:left w:val="nil"/>
              <w:bottom w:val="nil"/>
              <w:right w:val="nil"/>
            </w:tcBorders>
            <w:shd w:val="clear" w:color="auto" w:fill="auto"/>
            <w:noWrap/>
            <w:vAlign w:val="bottom"/>
            <w:hideMark/>
          </w:tcPr>
          <w:p w14:paraId="0337A827"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1806,96</w:t>
            </w:r>
          </w:p>
        </w:tc>
        <w:tc>
          <w:tcPr>
            <w:tcW w:w="1265" w:type="dxa"/>
            <w:tcBorders>
              <w:top w:val="nil"/>
              <w:left w:val="nil"/>
              <w:bottom w:val="nil"/>
              <w:right w:val="nil"/>
            </w:tcBorders>
            <w:shd w:val="clear" w:color="auto" w:fill="auto"/>
            <w:noWrap/>
            <w:vAlign w:val="bottom"/>
            <w:hideMark/>
          </w:tcPr>
          <w:p w14:paraId="093A8C01"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1790,95</w:t>
            </w:r>
          </w:p>
        </w:tc>
        <w:tc>
          <w:tcPr>
            <w:tcW w:w="1762" w:type="dxa"/>
            <w:tcBorders>
              <w:top w:val="nil"/>
              <w:left w:val="nil"/>
              <w:bottom w:val="nil"/>
              <w:right w:val="nil"/>
            </w:tcBorders>
            <w:shd w:val="clear" w:color="auto" w:fill="auto"/>
            <w:noWrap/>
            <w:vAlign w:val="bottom"/>
            <w:hideMark/>
          </w:tcPr>
          <w:p w14:paraId="2619BFCF"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1560,01-2075,65</w:t>
            </w:r>
          </w:p>
        </w:tc>
      </w:tr>
      <w:tr w:rsidR="002B1EAD" w:rsidRPr="006F37A2" w14:paraId="4F52B585" w14:textId="77777777" w:rsidTr="00085349">
        <w:trPr>
          <w:trHeight w:val="300"/>
        </w:trPr>
        <w:tc>
          <w:tcPr>
            <w:tcW w:w="597" w:type="dxa"/>
            <w:tcBorders>
              <w:top w:val="nil"/>
              <w:left w:val="nil"/>
              <w:bottom w:val="nil"/>
              <w:right w:val="nil"/>
            </w:tcBorders>
            <w:shd w:val="clear" w:color="auto" w:fill="auto"/>
            <w:noWrap/>
            <w:vAlign w:val="bottom"/>
            <w:hideMark/>
          </w:tcPr>
          <w:p w14:paraId="67B42D76"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116</w:t>
            </w:r>
          </w:p>
        </w:tc>
        <w:tc>
          <w:tcPr>
            <w:tcW w:w="1220" w:type="dxa"/>
            <w:tcBorders>
              <w:top w:val="nil"/>
              <w:left w:val="nil"/>
              <w:bottom w:val="nil"/>
              <w:right w:val="nil"/>
            </w:tcBorders>
            <w:shd w:val="clear" w:color="auto" w:fill="auto"/>
            <w:noWrap/>
            <w:vAlign w:val="bottom"/>
            <w:hideMark/>
          </w:tcPr>
          <w:p w14:paraId="0640F6EA"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1739,97</w:t>
            </w:r>
          </w:p>
        </w:tc>
        <w:tc>
          <w:tcPr>
            <w:tcW w:w="1265" w:type="dxa"/>
            <w:tcBorders>
              <w:top w:val="nil"/>
              <w:left w:val="nil"/>
              <w:bottom w:val="nil"/>
              <w:right w:val="nil"/>
            </w:tcBorders>
            <w:shd w:val="clear" w:color="auto" w:fill="auto"/>
            <w:noWrap/>
            <w:vAlign w:val="bottom"/>
            <w:hideMark/>
          </w:tcPr>
          <w:p w14:paraId="054D29D5"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1724,53</w:t>
            </w:r>
          </w:p>
        </w:tc>
        <w:tc>
          <w:tcPr>
            <w:tcW w:w="1762" w:type="dxa"/>
            <w:tcBorders>
              <w:top w:val="nil"/>
              <w:left w:val="nil"/>
              <w:bottom w:val="nil"/>
              <w:right w:val="nil"/>
            </w:tcBorders>
            <w:shd w:val="clear" w:color="auto" w:fill="auto"/>
            <w:noWrap/>
            <w:vAlign w:val="bottom"/>
            <w:hideMark/>
          </w:tcPr>
          <w:p w14:paraId="7C4A740B"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1493,79-2016,16</w:t>
            </w:r>
          </w:p>
        </w:tc>
      </w:tr>
      <w:tr w:rsidR="002B1EAD" w:rsidRPr="006F37A2" w14:paraId="73894F68" w14:textId="77777777" w:rsidTr="00085349">
        <w:trPr>
          <w:trHeight w:val="300"/>
        </w:trPr>
        <w:tc>
          <w:tcPr>
            <w:tcW w:w="597" w:type="dxa"/>
            <w:tcBorders>
              <w:top w:val="nil"/>
              <w:left w:val="nil"/>
              <w:bottom w:val="nil"/>
              <w:right w:val="nil"/>
            </w:tcBorders>
            <w:shd w:val="clear" w:color="auto" w:fill="auto"/>
            <w:noWrap/>
            <w:vAlign w:val="bottom"/>
            <w:hideMark/>
          </w:tcPr>
          <w:p w14:paraId="330A7BF8"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117</w:t>
            </w:r>
          </w:p>
        </w:tc>
        <w:tc>
          <w:tcPr>
            <w:tcW w:w="1220" w:type="dxa"/>
            <w:tcBorders>
              <w:top w:val="nil"/>
              <w:left w:val="nil"/>
              <w:bottom w:val="nil"/>
              <w:right w:val="nil"/>
            </w:tcBorders>
            <w:shd w:val="clear" w:color="auto" w:fill="auto"/>
            <w:noWrap/>
            <w:vAlign w:val="bottom"/>
            <w:hideMark/>
          </w:tcPr>
          <w:p w14:paraId="3442ABF7"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1567,70</w:t>
            </w:r>
          </w:p>
        </w:tc>
        <w:tc>
          <w:tcPr>
            <w:tcW w:w="1265" w:type="dxa"/>
            <w:tcBorders>
              <w:top w:val="nil"/>
              <w:left w:val="nil"/>
              <w:bottom w:val="nil"/>
              <w:right w:val="nil"/>
            </w:tcBorders>
            <w:shd w:val="clear" w:color="auto" w:fill="auto"/>
            <w:noWrap/>
            <w:vAlign w:val="bottom"/>
            <w:hideMark/>
          </w:tcPr>
          <w:p w14:paraId="7CCBF885"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1554,96</w:t>
            </w:r>
          </w:p>
        </w:tc>
        <w:tc>
          <w:tcPr>
            <w:tcW w:w="1762" w:type="dxa"/>
            <w:tcBorders>
              <w:top w:val="nil"/>
              <w:left w:val="nil"/>
              <w:bottom w:val="nil"/>
              <w:right w:val="nil"/>
            </w:tcBorders>
            <w:shd w:val="clear" w:color="auto" w:fill="auto"/>
            <w:noWrap/>
            <w:vAlign w:val="bottom"/>
            <w:hideMark/>
          </w:tcPr>
          <w:p w14:paraId="380A05B2"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1319,81-1848,73</w:t>
            </w:r>
          </w:p>
        </w:tc>
      </w:tr>
      <w:tr w:rsidR="002B1EAD" w:rsidRPr="006F37A2" w14:paraId="542D83D5" w14:textId="77777777" w:rsidTr="00085349">
        <w:trPr>
          <w:trHeight w:val="300"/>
        </w:trPr>
        <w:tc>
          <w:tcPr>
            <w:tcW w:w="597" w:type="dxa"/>
            <w:tcBorders>
              <w:top w:val="nil"/>
              <w:left w:val="nil"/>
              <w:bottom w:val="nil"/>
              <w:right w:val="nil"/>
            </w:tcBorders>
            <w:shd w:val="clear" w:color="auto" w:fill="auto"/>
            <w:noWrap/>
            <w:vAlign w:val="bottom"/>
            <w:hideMark/>
          </w:tcPr>
          <w:p w14:paraId="75B84F80"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118</w:t>
            </w:r>
          </w:p>
        </w:tc>
        <w:tc>
          <w:tcPr>
            <w:tcW w:w="1220" w:type="dxa"/>
            <w:tcBorders>
              <w:top w:val="nil"/>
              <w:left w:val="nil"/>
              <w:bottom w:val="nil"/>
              <w:right w:val="nil"/>
            </w:tcBorders>
            <w:shd w:val="clear" w:color="auto" w:fill="auto"/>
            <w:noWrap/>
            <w:vAlign w:val="bottom"/>
            <w:hideMark/>
          </w:tcPr>
          <w:p w14:paraId="3ACED21E"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1389,45</w:t>
            </w:r>
          </w:p>
        </w:tc>
        <w:tc>
          <w:tcPr>
            <w:tcW w:w="1265" w:type="dxa"/>
            <w:tcBorders>
              <w:top w:val="nil"/>
              <w:left w:val="nil"/>
              <w:bottom w:val="nil"/>
              <w:right w:val="nil"/>
            </w:tcBorders>
            <w:shd w:val="clear" w:color="auto" w:fill="auto"/>
            <w:noWrap/>
            <w:vAlign w:val="bottom"/>
            <w:hideMark/>
          </w:tcPr>
          <w:p w14:paraId="2B5FA30A"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1393,35</w:t>
            </w:r>
          </w:p>
        </w:tc>
        <w:tc>
          <w:tcPr>
            <w:tcW w:w="1762" w:type="dxa"/>
            <w:tcBorders>
              <w:top w:val="nil"/>
              <w:left w:val="nil"/>
              <w:bottom w:val="nil"/>
              <w:right w:val="nil"/>
            </w:tcBorders>
            <w:shd w:val="clear" w:color="auto" w:fill="auto"/>
            <w:noWrap/>
            <w:vAlign w:val="bottom"/>
            <w:hideMark/>
          </w:tcPr>
          <w:p w14:paraId="0EFE7DD1"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1029,51-1710,08</w:t>
            </w:r>
          </w:p>
        </w:tc>
      </w:tr>
      <w:tr w:rsidR="002B1EAD" w:rsidRPr="006F37A2" w14:paraId="2A05F7A5" w14:textId="77777777" w:rsidTr="00085349">
        <w:trPr>
          <w:trHeight w:val="300"/>
        </w:trPr>
        <w:tc>
          <w:tcPr>
            <w:tcW w:w="597" w:type="dxa"/>
            <w:tcBorders>
              <w:top w:val="nil"/>
              <w:left w:val="nil"/>
              <w:bottom w:val="nil"/>
              <w:right w:val="nil"/>
            </w:tcBorders>
            <w:shd w:val="clear" w:color="auto" w:fill="auto"/>
            <w:noWrap/>
            <w:vAlign w:val="bottom"/>
            <w:hideMark/>
          </w:tcPr>
          <w:p w14:paraId="7127521A"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119</w:t>
            </w:r>
          </w:p>
        </w:tc>
        <w:tc>
          <w:tcPr>
            <w:tcW w:w="1220" w:type="dxa"/>
            <w:tcBorders>
              <w:top w:val="nil"/>
              <w:left w:val="nil"/>
              <w:bottom w:val="nil"/>
              <w:right w:val="nil"/>
            </w:tcBorders>
            <w:shd w:val="clear" w:color="auto" w:fill="auto"/>
            <w:noWrap/>
            <w:vAlign w:val="bottom"/>
            <w:hideMark/>
          </w:tcPr>
          <w:p w14:paraId="0C85937A"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1237,29</w:t>
            </w:r>
          </w:p>
        </w:tc>
        <w:tc>
          <w:tcPr>
            <w:tcW w:w="1265" w:type="dxa"/>
            <w:tcBorders>
              <w:top w:val="nil"/>
              <w:left w:val="nil"/>
              <w:bottom w:val="nil"/>
              <w:right w:val="nil"/>
            </w:tcBorders>
            <w:shd w:val="clear" w:color="auto" w:fill="auto"/>
            <w:noWrap/>
            <w:vAlign w:val="bottom"/>
            <w:hideMark/>
          </w:tcPr>
          <w:p w14:paraId="7B7775AD"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1231,95</w:t>
            </w:r>
          </w:p>
        </w:tc>
        <w:tc>
          <w:tcPr>
            <w:tcW w:w="1762" w:type="dxa"/>
            <w:tcBorders>
              <w:top w:val="nil"/>
              <w:left w:val="nil"/>
              <w:bottom w:val="nil"/>
              <w:right w:val="nil"/>
            </w:tcBorders>
            <w:shd w:val="clear" w:color="auto" w:fill="auto"/>
            <w:noWrap/>
            <w:vAlign w:val="bottom"/>
            <w:hideMark/>
          </w:tcPr>
          <w:p w14:paraId="30EA5D31"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916,04-1537,71</w:t>
            </w:r>
          </w:p>
        </w:tc>
      </w:tr>
      <w:tr w:rsidR="002B1EAD" w:rsidRPr="006F37A2" w14:paraId="5872FA93" w14:textId="77777777" w:rsidTr="00085349">
        <w:trPr>
          <w:trHeight w:val="300"/>
        </w:trPr>
        <w:tc>
          <w:tcPr>
            <w:tcW w:w="597" w:type="dxa"/>
            <w:tcBorders>
              <w:top w:val="nil"/>
              <w:left w:val="nil"/>
              <w:bottom w:val="nil"/>
              <w:right w:val="nil"/>
            </w:tcBorders>
            <w:shd w:val="clear" w:color="auto" w:fill="auto"/>
            <w:noWrap/>
            <w:vAlign w:val="bottom"/>
            <w:hideMark/>
          </w:tcPr>
          <w:p w14:paraId="41FA3C6C"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120</w:t>
            </w:r>
          </w:p>
        </w:tc>
        <w:tc>
          <w:tcPr>
            <w:tcW w:w="1220" w:type="dxa"/>
            <w:tcBorders>
              <w:top w:val="nil"/>
              <w:left w:val="nil"/>
              <w:bottom w:val="nil"/>
              <w:right w:val="nil"/>
            </w:tcBorders>
            <w:shd w:val="clear" w:color="auto" w:fill="auto"/>
            <w:noWrap/>
            <w:vAlign w:val="bottom"/>
            <w:hideMark/>
          </w:tcPr>
          <w:p w14:paraId="37ECE004"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854,61</w:t>
            </w:r>
          </w:p>
        </w:tc>
        <w:tc>
          <w:tcPr>
            <w:tcW w:w="1265" w:type="dxa"/>
            <w:tcBorders>
              <w:top w:val="nil"/>
              <w:left w:val="nil"/>
              <w:bottom w:val="nil"/>
              <w:right w:val="nil"/>
            </w:tcBorders>
            <w:shd w:val="clear" w:color="auto" w:fill="auto"/>
            <w:noWrap/>
            <w:vAlign w:val="bottom"/>
            <w:hideMark/>
          </w:tcPr>
          <w:p w14:paraId="155AB8B2"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824,56</w:t>
            </w:r>
          </w:p>
        </w:tc>
        <w:tc>
          <w:tcPr>
            <w:tcW w:w="1762" w:type="dxa"/>
            <w:tcBorders>
              <w:top w:val="nil"/>
              <w:left w:val="nil"/>
              <w:bottom w:val="nil"/>
              <w:right w:val="nil"/>
            </w:tcBorders>
            <w:shd w:val="clear" w:color="auto" w:fill="auto"/>
            <w:noWrap/>
            <w:vAlign w:val="bottom"/>
            <w:hideMark/>
          </w:tcPr>
          <w:p w14:paraId="546C43D4"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592,24-1150,57</w:t>
            </w:r>
          </w:p>
        </w:tc>
      </w:tr>
      <w:tr w:rsidR="002B1EAD" w:rsidRPr="006F37A2" w14:paraId="335AEA3A" w14:textId="77777777" w:rsidTr="00085349">
        <w:trPr>
          <w:trHeight w:val="300"/>
        </w:trPr>
        <w:tc>
          <w:tcPr>
            <w:tcW w:w="597" w:type="dxa"/>
            <w:tcBorders>
              <w:top w:val="nil"/>
              <w:left w:val="nil"/>
              <w:bottom w:val="nil"/>
              <w:right w:val="nil"/>
            </w:tcBorders>
            <w:shd w:val="clear" w:color="auto" w:fill="auto"/>
            <w:noWrap/>
            <w:vAlign w:val="bottom"/>
            <w:hideMark/>
          </w:tcPr>
          <w:p w14:paraId="4E03BC15"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121</w:t>
            </w:r>
          </w:p>
        </w:tc>
        <w:tc>
          <w:tcPr>
            <w:tcW w:w="1220" w:type="dxa"/>
            <w:tcBorders>
              <w:top w:val="nil"/>
              <w:left w:val="nil"/>
              <w:bottom w:val="nil"/>
              <w:right w:val="nil"/>
            </w:tcBorders>
            <w:shd w:val="clear" w:color="auto" w:fill="auto"/>
            <w:noWrap/>
            <w:vAlign w:val="bottom"/>
            <w:hideMark/>
          </w:tcPr>
          <w:p w14:paraId="005353F0"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651,57</w:t>
            </w:r>
          </w:p>
        </w:tc>
        <w:tc>
          <w:tcPr>
            <w:tcW w:w="1265" w:type="dxa"/>
            <w:tcBorders>
              <w:top w:val="nil"/>
              <w:left w:val="nil"/>
              <w:bottom w:val="nil"/>
              <w:right w:val="nil"/>
            </w:tcBorders>
            <w:shd w:val="clear" w:color="auto" w:fill="auto"/>
            <w:noWrap/>
            <w:vAlign w:val="bottom"/>
            <w:hideMark/>
          </w:tcPr>
          <w:p w14:paraId="17C7DDA8"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641,18</w:t>
            </w:r>
          </w:p>
        </w:tc>
        <w:tc>
          <w:tcPr>
            <w:tcW w:w="1762" w:type="dxa"/>
            <w:tcBorders>
              <w:top w:val="nil"/>
              <w:left w:val="nil"/>
              <w:bottom w:val="nil"/>
              <w:right w:val="nil"/>
            </w:tcBorders>
            <w:shd w:val="clear" w:color="auto" w:fill="auto"/>
            <w:noWrap/>
            <w:vAlign w:val="bottom"/>
            <w:hideMark/>
          </w:tcPr>
          <w:p w14:paraId="698F23BD"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434,26-862,06</w:t>
            </w:r>
          </w:p>
        </w:tc>
      </w:tr>
      <w:tr w:rsidR="002B1EAD" w:rsidRPr="006F37A2" w14:paraId="2C14BD5A" w14:textId="77777777" w:rsidTr="00085349">
        <w:trPr>
          <w:trHeight w:val="300"/>
        </w:trPr>
        <w:tc>
          <w:tcPr>
            <w:tcW w:w="597" w:type="dxa"/>
            <w:tcBorders>
              <w:top w:val="nil"/>
              <w:left w:val="nil"/>
              <w:bottom w:val="nil"/>
              <w:right w:val="nil"/>
            </w:tcBorders>
            <w:shd w:val="clear" w:color="auto" w:fill="auto"/>
            <w:noWrap/>
            <w:vAlign w:val="bottom"/>
            <w:hideMark/>
          </w:tcPr>
          <w:p w14:paraId="41D87395"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122</w:t>
            </w:r>
          </w:p>
        </w:tc>
        <w:tc>
          <w:tcPr>
            <w:tcW w:w="1220" w:type="dxa"/>
            <w:tcBorders>
              <w:top w:val="nil"/>
              <w:left w:val="nil"/>
              <w:bottom w:val="nil"/>
              <w:right w:val="nil"/>
            </w:tcBorders>
            <w:shd w:val="clear" w:color="auto" w:fill="auto"/>
            <w:noWrap/>
            <w:vAlign w:val="bottom"/>
            <w:hideMark/>
          </w:tcPr>
          <w:p w14:paraId="27D70408"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521,43</w:t>
            </w:r>
          </w:p>
        </w:tc>
        <w:tc>
          <w:tcPr>
            <w:tcW w:w="1265" w:type="dxa"/>
            <w:tcBorders>
              <w:top w:val="nil"/>
              <w:left w:val="nil"/>
              <w:bottom w:val="nil"/>
              <w:right w:val="nil"/>
            </w:tcBorders>
            <w:shd w:val="clear" w:color="auto" w:fill="auto"/>
            <w:noWrap/>
            <w:vAlign w:val="bottom"/>
            <w:hideMark/>
          </w:tcPr>
          <w:p w14:paraId="7EC265C5"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516,04</w:t>
            </w:r>
          </w:p>
        </w:tc>
        <w:tc>
          <w:tcPr>
            <w:tcW w:w="1762" w:type="dxa"/>
            <w:tcBorders>
              <w:top w:val="nil"/>
              <w:left w:val="nil"/>
              <w:bottom w:val="nil"/>
              <w:right w:val="nil"/>
            </w:tcBorders>
            <w:shd w:val="clear" w:color="auto" w:fill="auto"/>
            <w:noWrap/>
            <w:vAlign w:val="bottom"/>
            <w:hideMark/>
          </w:tcPr>
          <w:p w14:paraId="02C71F9F"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365,59-675,19</w:t>
            </w:r>
          </w:p>
        </w:tc>
      </w:tr>
      <w:tr w:rsidR="002B1EAD" w:rsidRPr="006F37A2" w14:paraId="336535D2" w14:textId="77777777" w:rsidTr="00085349">
        <w:trPr>
          <w:trHeight w:val="300"/>
        </w:trPr>
        <w:tc>
          <w:tcPr>
            <w:tcW w:w="597" w:type="dxa"/>
            <w:tcBorders>
              <w:top w:val="nil"/>
              <w:left w:val="nil"/>
              <w:bottom w:val="nil"/>
              <w:right w:val="nil"/>
            </w:tcBorders>
            <w:shd w:val="clear" w:color="auto" w:fill="auto"/>
            <w:noWrap/>
            <w:vAlign w:val="bottom"/>
            <w:hideMark/>
          </w:tcPr>
          <w:p w14:paraId="32B0EE14"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123</w:t>
            </w:r>
          </w:p>
        </w:tc>
        <w:tc>
          <w:tcPr>
            <w:tcW w:w="1220" w:type="dxa"/>
            <w:tcBorders>
              <w:top w:val="nil"/>
              <w:left w:val="nil"/>
              <w:bottom w:val="nil"/>
              <w:right w:val="nil"/>
            </w:tcBorders>
            <w:shd w:val="clear" w:color="auto" w:fill="auto"/>
            <w:noWrap/>
            <w:vAlign w:val="bottom"/>
            <w:hideMark/>
          </w:tcPr>
          <w:p w14:paraId="48AA5194"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462,32</w:t>
            </w:r>
          </w:p>
        </w:tc>
        <w:tc>
          <w:tcPr>
            <w:tcW w:w="1265" w:type="dxa"/>
            <w:tcBorders>
              <w:top w:val="nil"/>
              <w:left w:val="nil"/>
              <w:bottom w:val="nil"/>
              <w:right w:val="nil"/>
            </w:tcBorders>
            <w:shd w:val="clear" w:color="auto" w:fill="auto"/>
            <w:noWrap/>
            <w:vAlign w:val="bottom"/>
            <w:hideMark/>
          </w:tcPr>
          <w:p w14:paraId="49086C36"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457,20</w:t>
            </w:r>
          </w:p>
        </w:tc>
        <w:tc>
          <w:tcPr>
            <w:tcW w:w="1762" w:type="dxa"/>
            <w:tcBorders>
              <w:top w:val="nil"/>
              <w:left w:val="nil"/>
              <w:bottom w:val="nil"/>
              <w:right w:val="nil"/>
            </w:tcBorders>
            <w:shd w:val="clear" w:color="auto" w:fill="auto"/>
            <w:noWrap/>
            <w:vAlign w:val="bottom"/>
            <w:hideMark/>
          </w:tcPr>
          <w:p w14:paraId="632C3E77"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313,68-599,69</w:t>
            </w:r>
          </w:p>
        </w:tc>
      </w:tr>
      <w:tr w:rsidR="002B1EAD" w:rsidRPr="006F37A2" w14:paraId="3D41EBBC" w14:textId="77777777" w:rsidTr="00085349">
        <w:trPr>
          <w:trHeight w:val="300"/>
        </w:trPr>
        <w:tc>
          <w:tcPr>
            <w:tcW w:w="597" w:type="dxa"/>
            <w:tcBorders>
              <w:top w:val="nil"/>
              <w:left w:val="nil"/>
              <w:bottom w:val="nil"/>
              <w:right w:val="nil"/>
            </w:tcBorders>
            <w:shd w:val="clear" w:color="auto" w:fill="auto"/>
            <w:noWrap/>
            <w:vAlign w:val="bottom"/>
            <w:hideMark/>
          </w:tcPr>
          <w:p w14:paraId="4CCE83EB"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124</w:t>
            </w:r>
          </w:p>
        </w:tc>
        <w:tc>
          <w:tcPr>
            <w:tcW w:w="1220" w:type="dxa"/>
            <w:tcBorders>
              <w:top w:val="nil"/>
              <w:left w:val="nil"/>
              <w:bottom w:val="nil"/>
              <w:right w:val="nil"/>
            </w:tcBorders>
            <w:shd w:val="clear" w:color="auto" w:fill="auto"/>
            <w:noWrap/>
            <w:vAlign w:val="bottom"/>
            <w:hideMark/>
          </w:tcPr>
          <w:p w14:paraId="29A7A4EA"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431,37</w:t>
            </w:r>
          </w:p>
        </w:tc>
        <w:tc>
          <w:tcPr>
            <w:tcW w:w="1265" w:type="dxa"/>
            <w:tcBorders>
              <w:top w:val="nil"/>
              <w:left w:val="nil"/>
              <w:bottom w:val="nil"/>
              <w:right w:val="nil"/>
            </w:tcBorders>
            <w:shd w:val="clear" w:color="auto" w:fill="auto"/>
            <w:noWrap/>
            <w:vAlign w:val="bottom"/>
            <w:hideMark/>
          </w:tcPr>
          <w:p w14:paraId="1F6E76FB"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426,62</w:t>
            </w:r>
          </w:p>
        </w:tc>
        <w:tc>
          <w:tcPr>
            <w:tcW w:w="1762" w:type="dxa"/>
            <w:tcBorders>
              <w:top w:val="nil"/>
              <w:left w:val="nil"/>
              <w:bottom w:val="nil"/>
              <w:right w:val="nil"/>
            </w:tcBorders>
            <w:shd w:val="clear" w:color="auto" w:fill="auto"/>
            <w:noWrap/>
            <w:vAlign w:val="bottom"/>
            <w:hideMark/>
          </w:tcPr>
          <w:p w14:paraId="6BD74A15"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303,02-570,39</w:t>
            </w:r>
          </w:p>
        </w:tc>
      </w:tr>
      <w:tr w:rsidR="002B1EAD" w:rsidRPr="006F37A2" w14:paraId="6B379F47" w14:textId="77777777" w:rsidTr="00085349">
        <w:trPr>
          <w:trHeight w:val="300"/>
        </w:trPr>
        <w:tc>
          <w:tcPr>
            <w:tcW w:w="597" w:type="dxa"/>
            <w:tcBorders>
              <w:top w:val="nil"/>
              <w:left w:val="nil"/>
              <w:bottom w:val="nil"/>
              <w:right w:val="nil"/>
            </w:tcBorders>
            <w:shd w:val="clear" w:color="auto" w:fill="auto"/>
            <w:noWrap/>
            <w:vAlign w:val="bottom"/>
            <w:hideMark/>
          </w:tcPr>
          <w:p w14:paraId="24FD588D"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125</w:t>
            </w:r>
          </w:p>
        </w:tc>
        <w:tc>
          <w:tcPr>
            <w:tcW w:w="1220" w:type="dxa"/>
            <w:tcBorders>
              <w:top w:val="nil"/>
              <w:left w:val="nil"/>
              <w:bottom w:val="nil"/>
              <w:right w:val="nil"/>
            </w:tcBorders>
            <w:shd w:val="clear" w:color="auto" w:fill="auto"/>
            <w:noWrap/>
            <w:vAlign w:val="bottom"/>
            <w:hideMark/>
          </w:tcPr>
          <w:p w14:paraId="263AD71E"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388,22</w:t>
            </w:r>
          </w:p>
        </w:tc>
        <w:tc>
          <w:tcPr>
            <w:tcW w:w="1265" w:type="dxa"/>
            <w:tcBorders>
              <w:top w:val="nil"/>
              <w:left w:val="nil"/>
              <w:bottom w:val="nil"/>
              <w:right w:val="nil"/>
            </w:tcBorders>
            <w:shd w:val="clear" w:color="auto" w:fill="auto"/>
            <w:noWrap/>
            <w:vAlign w:val="bottom"/>
            <w:hideMark/>
          </w:tcPr>
          <w:p w14:paraId="3A5B4EB9"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386,70</w:t>
            </w:r>
          </w:p>
        </w:tc>
        <w:tc>
          <w:tcPr>
            <w:tcW w:w="1762" w:type="dxa"/>
            <w:tcBorders>
              <w:top w:val="nil"/>
              <w:left w:val="nil"/>
              <w:bottom w:val="nil"/>
              <w:right w:val="nil"/>
            </w:tcBorders>
            <w:shd w:val="clear" w:color="auto" w:fill="auto"/>
            <w:noWrap/>
            <w:vAlign w:val="bottom"/>
            <w:hideMark/>
          </w:tcPr>
          <w:p w14:paraId="5BE7EB38"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251,14-514,82</w:t>
            </w:r>
          </w:p>
        </w:tc>
      </w:tr>
      <w:tr w:rsidR="002B1EAD" w:rsidRPr="006F37A2" w14:paraId="2E00EF61" w14:textId="77777777" w:rsidTr="00085349">
        <w:trPr>
          <w:trHeight w:val="300"/>
        </w:trPr>
        <w:tc>
          <w:tcPr>
            <w:tcW w:w="597" w:type="dxa"/>
            <w:tcBorders>
              <w:top w:val="nil"/>
              <w:left w:val="nil"/>
              <w:bottom w:val="nil"/>
              <w:right w:val="nil"/>
            </w:tcBorders>
            <w:shd w:val="clear" w:color="auto" w:fill="auto"/>
            <w:noWrap/>
            <w:vAlign w:val="bottom"/>
            <w:hideMark/>
          </w:tcPr>
          <w:p w14:paraId="4FE66220"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126</w:t>
            </w:r>
          </w:p>
        </w:tc>
        <w:tc>
          <w:tcPr>
            <w:tcW w:w="1220" w:type="dxa"/>
            <w:tcBorders>
              <w:top w:val="nil"/>
              <w:left w:val="nil"/>
              <w:bottom w:val="nil"/>
              <w:right w:val="nil"/>
            </w:tcBorders>
            <w:shd w:val="clear" w:color="auto" w:fill="auto"/>
            <w:noWrap/>
            <w:vAlign w:val="bottom"/>
            <w:hideMark/>
          </w:tcPr>
          <w:p w14:paraId="544F3EDD"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341,81</w:t>
            </w:r>
          </w:p>
        </w:tc>
        <w:tc>
          <w:tcPr>
            <w:tcW w:w="1265" w:type="dxa"/>
            <w:tcBorders>
              <w:top w:val="nil"/>
              <w:left w:val="nil"/>
              <w:bottom w:val="nil"/>
              <w:right w:val="nil"/>
            </w:tcBorders>
            <w:shd w:val="clear" w:color="auto" w:fill="auto"/>
            <w:noWrap/>
            <w:vAlign w:val="bottom"/>
            <w:hideMark/>
          </w:tcPr>
          <w:p w14:paraId="7F2B8AEF"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339,83</w:t>
            </w:r>
          </w:p>
        </w:tc>
        <w:tc>
          <w:tcPr>
            <w:tcW w:w="1762" w:type="dxa"/>
            <w:tcBorders>
              <w:top w:val="nil"/>
              <w:left w:val="nil"/>
              <w:bottom w:val="nil"/>
              <w:right w:val="nil"/>
            </w:tcBorders>
            <w:shd w:val="clear" w:color="auto" w:fill="auto"/>
            <w:noWrap/>
            <w:vAlign w:val="bottom"/>
            <w:hideMark/>
          </w:tcPr>
          <w:p w14:paraId="447DED2F"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206,12-473,45</w:t>
            </w:r>
          </w:p>
        </w:tc>
      </w:tr>
      <w:tr w:rsidR="002B1EAD" w:rsidRPr="006F37A2" w14:paraId="3E9294AE" w14:textId="77777777" w:rsidTr="00085349">
        <w:trPr>
          <w:trHeight w:val="300"/>
        </w:trPr>
        <w:tc>
          <w:tcPr>
            <w:tcW w:w="597" w:type="dxa"/>
            <w:tcBorders>
              <w:top w:val="nil"/>
              <w:left w:val="nil"/>
              <w:bottom w:val="nil"/>
              <w:right w:val="nil"/>
            </w:tcBorders>
            <w:shd w:val="clear" w:color="auto" w:fill="auto"/>
            <w:noWrap/>
            <w:vAlign w:val="bottom"/>
            <w:hideMark/>
          </w:tcPr>
          <w:p w14:paraId="74EC24C4"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127</w:t>
            </w:r>
          </w:p>
        </w:tc>
        <w:tc>
          <w:tcPr>
            <w:tcW w:w="1220" w:type="dxa"/>
            <w:tcBorders>
              <w:top w:val="nil"/>
              <w:left w:val="nil"/>
              <w:bottom w:val="nil"/>
              <w:right w:val="nil"/>
            </w:tcBorders>
            <w:shd w:val="clear" w:color="auto" w:fill="auto"/>
            <w:noWrap/>
            <w:vAlign w:val="bottom"/>
            <w:hideMark/>
          </w:tcPr>
          <w:p w14:paraId="224B6CD0"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246,56</w:t>
            </w:r>
          </w:p>
        </w:tc>
        <w:tc>
          <w:tcPr>
            <w:tcW w:w="1265" w:type="dxa"/>
            <w:tcBorders>
              <w:top w:val="nil"/>
              <w:left w:val="nil"/>
              <w:bottom w:val="nil"/>
              <w:right w:val="nil"/>
            </w:tcBorders>
            <w:shd w:val="clear" w:color="auto" w:fill="auto"/>
            <w:noWrap/>
            <w:vAlign w:val="bottom"/>
            <w:hideMark/>
          </w:tcPr>
          <w:p w14:paraId="429A39E9"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241,66</w:t>
            </w:r>
          </w:p>
        </w:tc>
        <w:tc>
          <w:tcPr>
            <w:tcW w:w="1762" w:type="dxa"/>
            <w:tcBorders>
              <w:top w:val="nil"/>
              <w:left w:val="nil"/>
              <w:bottom w:val="nil"/>
              <w:right w:val="nil"/>
            </w:tcBorders>
            <w:shd w:val="clear" w:color="auto" w:fill="auto"/>
            <w:noWrap/>
            <w:vAlign w:val="bottom"/>
            <w:hideMark/>
          </w:tcPr>
          <w:p w14:paraId="31AC6B06"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140,29-379,3</w:t>
            </w:r>
          </w:p>
        </w:tc>
      </w:tr>
      <w:tr w:rsidR="002B1EAD" w:rsidRPr="006F37A2" w14:paraId="4B26DE8C" w14:textId="77777777" w:rsidTr="00085349">
        <w:trPr>
          <w:trHeight w:val="300"/>
        </w:trPr>
        <w:tc>
          <w:tcPr>
            <w:tcW w:w="597" w:type="dxa"/>
            <w:tcBorders>
              <w:top w:val="nil"/>
              <w:left w:val="nil"/>
              <w:bottom w:val="nil"/>
              <w:right w:val="nil"/>
            </w:tcBorders>
            <w:shd w:val="clear" w:color="auto" w:fill="auto"/>
            <w:noWrap/>
            <w:vAlign w:val="bottom"/>
            <w:hideMark/>
          </w:tcPr>
          <w:p w14:paraId="185EA657"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128</w:t>
            </w:r>
          </w:p>
        </w:tc>
        <w:tc>
          <w:tcPr>
            <w:tcW w:w="1220" w:type="dxa"/>
            <w:tcBorders>
              <w:top w:val="nil"/>
              <w:left w:val="nil"/>
              <w:bottom w:val="nil"/>
              <w:right w:val="nil"/>
            </w:tcBorders>
            <w:shd w:val="clear" w:color="auto" w:fill="auto"/>
            <w:noWrap/>
            <w:vAlign w:val="bottom"/>
            <w:hideMark/>
          </w:tcPr>
          <w:p w14:paraId="022003E4"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185,34</w:t>
            </w:r>
          </w:p>
        </w:tc>
        <w:tc>
          <w:tcPr>
            <w:tcW w:w="1265" w:type="dxa"/>
            <w:tcBorders>
              <w:top w:val="nil"/>
              <w:left w:val="nil"/>
              <w:bottom w:val="nil"/>
              <w:right w:val="nil"/>
            </w:tcBorders>
            <w:shd w:val="clear" w:color="auto" w:fill="auto"/>
            <w:noWrap/>
            <w:vAlign w:val="bottom"/>
            <w:hideMark/>
          </w:tcPr>
          <w:p w14:paraId="214202B8"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180,27</w:t>
            </w:r>
          </w:p>
        </w:tc>
        <w:tc>
          <w:tcPr>
            <w:tcW w:w="1762" w:type="dxa"/>
            <w:tcBorders>
              <w:top w:val="nil"/>
              <w:left w:val="nil"/>
              <w:bottom w:val="nil"/>
              <w:right w:val="nil"/>
            </w:tcBorders>
            <w:shd w:val="clear" w:color="auto" w:fill="auto"/>
            <w:noWrap/>
            <w:vAlign w:val="bottom"/>
            <w:hideMark/>
          </w:tcPr>
          <w:p w14:paraId="7C6F0BDC"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91,48-298,76</w:t>
            </w:r>
          </w:p>
        </w:tc>
      </w:tr>
      <w:tr w:rsidR="002B1EAD" w:rsidRPr="006F37A2" w14:paraId="69455BAF" w14:textId="77777777" w:rsidTr="00085349">
        <w:trPr>
          <w:trHeight w:val="300"/>
        </w:trPr>
        <w:tc>
          <w:tcPr>
            <w:tcW w:w="597" w:type="dxa"/>
            <w:tcBorders>
              <w:top w:val="nil"/>
              <w:left w:val="nil"/>
              <w:bottom w:val="nil"/>
              <w:right w:val="nil"/>
            </w:tcBorders>
            <w:shd w:val="clear" w:color="auto" w:fill="auto"/>
            <w:noWrap/>
            <w:vAlign w:val="bottom"/>
            <w:hideMark/>
          </w:tcPr>
          <w:p w14:paraId="2D3482CB"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129</w:t>
            </w:r>
          </w:p>
        </w:tc>
        <w:tc>
          <w:tcPr>
            <w:tcW w:w="1220" w:type="dxa"/>
            <w:tcBorders>
              <w:top w:val="nil"/>
              <w:left w:val="nil"/>
              <w:bottom w:val="nil"/>
              <w:right w:val="nil"/>
            </w:tcBorders>
            <w:shd w:val="clear" w:color="auto" w:fill="auto"/>
            <w:noWrap/>
            <w:vAlign w:val="bottom"/>
            <w:hideMark/>
          </w:tcPr>
          <w:p w14:paraId="528A68BB"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33,77</w:t>
            </w:r>
          </w:p>
        </w:tc>
        <w:tc>
          <w:tcPr>
            <w:tcW w:w="1265" w:type="dxa"/>
            <w:tcBorders>
              <w:top w:val="nil"/>
              <w:left w:val="nil"/>
              <w:bottom w:val="nil"/>
              <w:right w:val="nil"/>
            </w:tcBorders>
            <w:shd w:val="clear" w:color="auto" w:fill="auto"/>
            <w:noWrap/>
            <w:vAlign w:val="bottom"/>
            <w:hideMark/>
          </w:tcPr>
          <w:p w14:paraId="22E0B69C"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28,92</w:t>
            </w:r>
          </w:p>
        </w:tc>
        <w:tc>
          <w:tcPr>
            <w:tcW w:w="1762" w:type="dxa"/>
            <w:tcBorders>
              <w:top w:val="nil"/>
              <w:left w:val="nil"/>
              <w:bottom w:val="nil"/>
              <w:right w:val="nil"/>
            </w:tcBorders>
            <w:shd w:val="clear" w:color="auto" w:fill="auto"/>
            <w:noWrap/>
            <w:vAlign w:val="bottom"/>
            <w:hideMark/>
          </w:tcPr>
          <w:p w14:paraId="21CA4EFF"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9,74-68,7</w:t>
            </w:r>
          </w:p>
        </w:tc>
      </w:tr>
      <w:tr w:rsidR="002B1EAD" w:rsidRPr="006F37A2" w14:paraId="3143C980" w14:textId="77777777" w:rsidTr="00085349">
        <w:trPr>
          <w:trHeight w:val="300"/>
        </w:trPr>
        <w:tc>
          <w:tcPr>
            <w:tcW w:w="597" w:type="dxa"/>
            <w:tcBorders>
              <w:top w:val="nil"/>
              <w:left w:val="nil"/>
              <w:bottom w:val="nil"/>
              <w:right w:val="nil"/>
            </w:tcBorders>
            <w:shd w:val="clear" w:color="auto" w:fill="auto"/>
            <w:noWrap/>
            <w:vAlign w:val="bottom"/>
            <w:hideMark/>
          </w:tcPr>
          <w:p w14:paraId="24DB3A9E"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130</w:t>
            </w:r>
          </w:p>
        </w:tc>
        <w:tc>
          <w:tcPr>
            <w:tcW w:w="1220" w:type="dxa"/>
            <w:tcBorders>
              <w:top w:val="nil"/>
              <w:left w:val="nil"/>
              <w:bottom w:val="nil"/>
              <w:right w:val="nil"/>
            </w:tcBorders>
            <w:shd w:val="clear" w:color="auto" w:fill="auto"/>
            <w:noWrap/>
            <w:vAlign w:val="bottom"/>
            <w:hideMark/>
          </w:tcPr>
          <w:p w14:paraId="09648469"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131,06</w:t>
            </w:r>
          </w:p>
        </w:tc>
        <w:tc>
          <w:tcPr>
            <w:tcW w:w="1265" w:type="dxa"/>
            <w:tcBorders>
              <w:top w:val="nil"/>
              <w:left w:val="nil"/>
              <w:bottom w:val="nil"/>
              <w:right w:val="nil"/>
            </w:tcBorders>
            <w:shd w:val="clear" w:color="auto" w:fill="auto"/>
            <w:noWrap/>
            <w:vAlign w:val="bottom"/>
            <w:hideMark/>
          </w:tcPr>
          <w:p w14:paraId="70386EC8"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122,91</w:t>
            </w:r>
          </w:p>
        </w:tc>
        <w:tc>
          <w:tcPr>
            <w:tcW w:w="1762" w:type="dxa"/>
            <w:tcBorders>
              <w:top w:val="nil"/>
              <w:left w:val="nil"/>
              <w:bottom w:val="nil"/>
              <w:right w:val="nil"/>
            </w:tcBorders>
            <w:shd w:val="clear" w:color="auto" w:fill="auto"/>
            <w:noWrap/>
            <w:vAlign w:val="bottom"/>
            <w:hideMark/>
          </w:tcPr>
          <w:p w14:paraId="3FFEE92A"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50,91-227,35</w:t>
            </w:r>
          </w:p>
        </w:tc>
      </w:tr>
      <w:tr w:rsidR="002B1EAD" w:rsidRPr="006F37A2" w14:paraId="345452E6" w14:textId="77777777" w:rsidTr="00085349">
        <w:trPr>
          <w:trHeight w:val="300"/>
        </w:trPr>
        <w:tc>
          <w:tcPr>
            <w:tcW w:w="597" w:type="dxa"/>
            <w:tcBorders>
              <w:top w:val="nil"/>
              <w:left w:val="nil"/>
              <w:bottom w:val="nil"/>
              <w:right w:val="nil"/>
            </w:tcBorders>
            <w:shd w:val="clear" w:color="auto" w:fill="auto"/>
            <w:noWrap/>
            <w:vAlign w:val="bottom"/>
            <w:hideMark/>
          </w:tcPr>
          <w:p w14:paraId="1095F3CB"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131</w:t>
            </w:r>
          </w:p>
        </w:tc>
        <w:tc>
          <w:tcPr>
            <w:tcW w:w="1220" w:type="dxa"/>
            <w:tcBorders>
              <w:top w:val="nil"/>
              <w:left w:val="nil"/>
              <w:bottom w:val="nil"/>
              <w:right w:val="nil"/>
            </w:tcBorders>
            <w:shd w:val="clear" w:color="auto" w:fill="auto"/>
            <w:noWrap/>
            <w:vAlign w:val="bottom"/>
            <w:hideMark/>
          </w:tcPr>
          <w:p w14:paraId="63B66060"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348,69</w:t>
            </w:r>
          </w:p>
        </w:tc>
        <w:tc>
          <w:tcPr>
            <w:tcW w:w="1265" w:type="dxa"/>
            <w:tcBorders>
              <w:top w:val="nil"/>
              <w:left w:val="nil"/>
              <w:bottom w:val="nil"/>
              <w:right w:val="nil"/>
            </w:tcBorders>
            <w:shd w:val="clear" w:color="auto" w:fill="auto"/>
            <w:noWrap/>
            <w:vAlign w:val="bottom"/>
            <w:hideMark/>
          </w:tcPr>
          <w:p w14:paraId="669C3477"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348,08</w:t>
            </w:r>
          </w:p>
        </w:tc>
        <w:tc>
          <w:tcPr>
            <w:tcW w:w="1762" w:type="dxa"/>
            <w:tcBorders>
              <w:top w:val="nil"/>
              <w:left w:val="nil"/>
              <w:bottom w:val="nil"/>
              <w:right w:val="nil"/>
            </w:tcBorders>
            <w:shd w:val="clear" w:color="auto" w:fill="auto"/>
            <w:noWrap/>
            <w:vAlign w:val="bottom"/>
            <w:hideMark/>
          </w:tcPr>
          <w:p w14:paraId="1195A129"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228,02-471,92</w:t>
            </w:r>
          </w:p>
        </w:tc>
      </w:tr>
      <w:tr w:rsidR="002B1EAD" w:rsidRPr="006F37A2" w14:paraId="0E84220B" w14:textId="77777777" w:rsidTr="00085349">
        <w:trPr>
          <w:trHeight w:val="300"/>
        </w:trPr>
        <w:tc>
          <w:tcPr>
            <w:tcW w:w="597" w:type="dxa"/>
            <w:tcBorders>
              <w:top w:val="nil"/>
              <w:left w:val="nil"/>
              <w:bottom w:val="nil"/>
              <w:right w:val="nil"/>
            </w:tcBorders>
            <w:shd w:val="clear" w:color="auto" w:fill="auto"/>
            <w:noWrap/>
            <w:vAlign w:val="bottom"/>
            <w:hideMark/>
          </w:tcPr>
          <w:p w14:paraId="21FD1374"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132</w:t>
            </w:r>
          </w:p>
        </w:tc>
        <w:tc>
          <w:tcPr>
            <w:tcW w:w="1220" w:type="dxa"/>
            <w:tcBorders>
              <w:top w:val="nil"/>
              <w:left w:val="nil"/>
              <w:bottom w:val="nil"/>
              <w:right w:val="nil"/>
            </w:tcBorders>
            <w:shd w:val="clear" w:color="auto" w:fill="auto"/>
            <w:noWrap/>
            <w:vAlign w:val="bottom"/>
            <w:hideMark/>
          </w:tcPr>
          <w:p w14:paraId="04E01113"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275,85</w:t>
            </w:r>
          </w:p>
        </w:tc>
        <w:tc>
          <w:tcPr>
            <w:tcW w:w="1265" w:type="dxa"/>
            <w:tcBorders>
              <w:top w:val="nil"/>
              <w:left w:val="nil"/>
              <w:bottom w:val="nil"/>
              <w:right w:val="nil"/>
            </w:tcBorders>
            <w:shd w:val="clear" w:color="auto" w:fill="auto"/>
            <w:noWrap/>
            <w:vAlign w:val="bottom"/>
            <w:hideMark/>
          </w:tcPr>
          <w:p w14:paraId="22FBC7C4"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272,02</w:t>
            </w:r>
          </w:p>
        </w:tc>
        <w:tc>
          <w:tcPr>
            <w:tcW w:w="1762" w:type="dxa"/>
            <w:tcBorders>
              <w:top w:val="nil"/>
              <w:left w:val="nil"/>
              <w:bottom w:val="nil"/>
              <w:right w:val="nil"/>
            </w:tcBorders>
            <w:shd w:val="clear" w:color="auto" w:fill="auto"/>
            <w:noWrap/>
            <w:vAlign w:val="bottom"/>
            <w:hideMark/>
          </w:tcPr>
          <w:p w14:paraId="302B7715"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182,25-373,67</w:t>
            </w:r>
          </w:p>
        </w:tc>
      </w:tr>
      <w:tr w:rsidR="002B1EAD" w:rsidRPr="006F37A2" w14:paraId="5A536C7D" w14:textId="77777777" w:rsidTr="00085349">
        <w:trPr>
          <w:trHeight w:val="300"/>
        </w:trPr>
        <w:tc>
          <w:tcPr>
            <w:tcW w:w="597" w:type="dxa"/>
            <w:tcBorders>
              <w:top w:val="nil"/>
              <w:left w:val="nil"/>
              <w:bottom w:val="nil"/>
              <w:right w:val="nil"/>
            </w:tcBorders>
            <w:shd w:val="clear" w:color="auto" w:fill="auto"/>
            <w:noWrap/>
            <w:vAlign w:val="bottom"/>
            <w:hideMark/>
          </w:tcPr>
          <w:p w14:paraId="7E1AC96C"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133</w:t>
            </w:r>
          </w:p>
        </w:tc>
        <w:tc>
          <w:tcPr>
            <w:tcW w:w="1220" w:type="dxa"/>
            <w:tcBorders>
              <w:top w:val="nil"/>
              <w:left w:val="nil"/>
              <w:bottom w:val="nil"/>
              <w:right w:val="nil"/>
            </w:tcBorders>
            <w:shd w:val="clear" w:color="auto" w:fill="auto"/>
            <w:noWrap/>
            <w:vAlign w:val="bottom"/>
            <w:hideMark/>
          </w:tcPr>
          <w:p w14:paraId="64AE34BC"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158,88</w:t>
            </w:r>
          </w:p>
        </w:tc>
        <w:tc>
          <w:tcPr>
            <w:tcW w:w="1265" w:type="dxa"/>
            <w:tcBorders>
              <w:top w:val="nil"/>
              <w:left w:val="nil"/>
              <w:bottom w:val="nil"/>
              <w:right w:val="nil"/>
            </w:tcBorders>
            <w:shd w:val="clear" w:color="auto" w:fill="auto"/>
            <w:noWrap/>
            <w:vAlign w:val="bottom"/>
            <w:hideMark/>
          </w:tcPr>
          <w:p w14:paraId="0A29FDEC"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153,92</w:t>
            </w:r>
          </w:p>
        </w:tc>
        <w:tc>
          <w:tcPr>
            <w:tcW w:w="1762" w:type="dxa"/>
            <w:tcBorders>
              <w:top w:val="nil"/>
              <w:left w:val="nil"/>
              <w:bottom w:val="nil"/>
              <w:right w:val="nil"/>
            </w:tcBorders>
            <w:shd w:val="clear" w:color="auto" w:fill="auto"/>
            <w:noWrap/>
            <w:vAlign w:val="bottom"/>
            <w:hideMark/>
          </w:tcPr>
          <w:p w14:paraId="07FEF040"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95,99-226,53</w:t>
            </w:r>
          </w:p>
        </w:tc>
      </w:tr>
      <w:tr w:rsidR="002B1EAD" w:rsidRPr="006F37A2" w14:paraId="334B82FA" w14:textId="77777777" w:rsidTr="00085349">
        <w:trPr>
          <w:trHeight w:val="300"/>
        </w:trPr>
        <w:tc>
          <w:tcPr>
            <w:tcW w:w="597" w:type="dxa"/>
            <w:tcBorders>
              <w:top w:val="nil"/>
              <w:left w:val="nil"/>
              <w:bottom w:val="nil"/>
              <w:right w:val="nil"/>
            </w:tcBorders>
            <w:shd w:val="clear" w:color="auto" w:fill="auto"/>
            <w:noWrap/>
            <w:vAlign w:val="bottom"/>
            <w:hideMark/>
          </w:tcPr>
          <w:p w14:paraId="4D75DBD0"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134</w:t>
            </w:r>
          </w:p>
        </w:tc>
        <w:tc>
          <w:tcPr>
            <w:tcW w:w="1220" w:type="dxa"/>
            <w:tcBorders>
              <w:top w:val="nil"/>
              <w:left w:val="nil"/>
              <w:bottom w:val="nil"/>
              <w:right w:val="nil"/>
            </w:tcBorders>
            <w:shd w:val="clear" w:color="auto" w:fill="auto"/>
            <w:noWrap/>
            <w:vAlign w:val="bottom"/>
            <w:hideMark/>
          </w:tcPr>
          <w:p w14:paraId="3D7EA3B0"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124,76</w:t>
            </w:r>
          </w:p>
        </w:tc>
        <w:tc>
          <w:tcPr>
            <w:tcW w:w="1265" w:type="dxa"/>
            <w:tcBorders>
              <w:top w:val="nil"/>
              <w:left w:val="nil"/>
              <w:bottom w:val="nil"/>
              <w:right w:val="nil"/>
            </w:tcBorders>
            <w:shd w:val="clear" w:color="auto" w:fill="auto"/>
            <w:noWrap/>
            <w:vAlign w:val="bottom"/>
            <w:hideMark/>
          </w:tcPr>
          <w:p w14:paraId="3E5A6AB5"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122,08</w:t>
            </w:r>
          </w:p>
        </w:tc>
        <w:tc>
          <w:tcPr>
            <w:tcW w:w="1762" w:type="dxa"/>
            <w:tcBorders>
              <w:top w:val="nil"/>
              <w:left w:val="nil"/>
              <w:bottom w:val="nil"/>
              <w:right w:val="nil"/>
            </w:tcBorders>
            <w:shd w:val="clear" w:color="auto" w:fill="auto"/>
            <w:noWrap/>
            <w:vAlign w:val="bottom"/>
            <w:hideMark/>
          </w:tcPr>
          <w:p w14:paraId="2DBC7E71"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76,31-176,38</w:t>
            </w:r>
          </w:p>
        </w:tc>
      </w:tr>
      <w:tr w:rsidR="002B1EAD" w:rsidRPr="006F37A2" w14:paraId="3F42D39C" w14:textId="77777777" w:rsidTr="00085349">
        <w:trPr>
          <w:trHeight w:val="300"/>
        </w:trPr>
        <w:tc>
          <w:tcPr>
            <w:tcW w:w="597" w:type="dxa"/>
            <w:tcBorders>
              <w:top w:val="nil"/>
              <w:left w:val="nil"/>
              <w:bottom w:val="nil"/>
              <w:right w:val="nil"/>
            </w:tcBorders>
            <w:shd w:val="clear" w:color="auto" w:fill="auto"/>
            <w:noWrap/>
            <w:vAlign w:val="bottom"/>
            <w:hideMark/>
          </w:tcPr>
          <w:p w14:paraId="72EC870F"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135</w:t>
            </w:r>
          </w:p>
        </w:tc>
        <w:tc>
          <w:tcPr>
            <w:tcW w:w="1220" w:type="dxa"/>
            <w:tcBorders>
              <w:top w:val="nil"/>
              <w:left w:val="nil"/>
              <w:bottom w:val="nil"/>
              <w:right w:val="nil"/>
            </w:tcBorders>
            <w:shd w:val="clear" w:color="auto" w:fill="auto"/>
            <w:noWrap/>
            <w:vAlign w:val="bottom"/>
            <w:hideMark/>
          </w:tcPr>
          <w:p w14:paraId="77064D45"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97,39</w:t>
            </w:r>
          </w:p>
        </w:tc>
        <w:tc>
          <w:tcPr>
            <w:tcW w:w="1265" w:type="dxa"/>
            <w:tcBorders>
              <w:top w:val="nil"/>
              <w:left w:val="nil"/>
              <w:bottom w:val="nil"/>
              <w:right w:val="nil"/>
            </w:tcBorders>
            <w:shd w:val="clear" w:color="auto" w:fill="auto"/>
            <w:noWrap/>
            <w:vAlign w:val="bottom"/>
            <w:hideMark/>
          </w:tcPr>
          <w:p w14:paraId="47CF55F7"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95,24</w:t>
            </w:r>
          </w:p>
        </w:tc>
        <w:tc>
          <w:tcPr>
            <w:tcW w:w="1762" w:type="dxa"/>
            <w:tcBorders>
              <w:top w:val="nil"/>
              <w:left w:val="nil"/>
              <w:bottom w:val="nil"/>
              <w:right w:val="nil"/>
            </w:tcBorders>
            <w:shd w:val="clear" w:color="auto" w:fill="auto"/>
            <w:noWrap/>
            <w:vAlign w:val="bottom"/>
            <w:hideMark/>
          </w:tcPr>
          <w:p w14:paraId="7821AEFB"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54,19-139,42</w:t>
            </w:r>
          </w:p>
        </w:tc>
      </w:tr>
      <w:tr w:rsidR="002B1EAD" w:rsidRPr="006F37A2" w14:paraId="3BA74B69" w14:textId="77777777" w:rsidTr="00085349">
        <w:trPr>
          <w:trHeight w:val="300"/>
        </w:trPr>
        <w:tc>
          <w:tcPr>
            <w:tcW w:w="597" w:type="dxa"/>
            <w:tcBorders>
              <w:top w:val="nil"/>
              <w:left w:val="nil"/>
              <w:bottom w:val="nil"/>
              <w:right w:val="nil"/>
            </w:tcBorders>
            <w:shd w:val="clear" w:color="auto" w:fill="auto"/>
            <w:noWrap/>
            <w:vAlign w:val="bottom"/>
            <w:hideMark/>
          </w:tcPr>
          <w:p w14:paraId="01BCEE67"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136</w:t>
            </w:r>
          </w:p>
        </w:tc>
        <w:tc>
          <w:tcPr>
            <w:tcW w:w="1220" w:type="dxa"/>
            <w:tcBorders>
              <w:top w:val="nil"/>
              <w:left w:val="nil"/>
              <w:bottom w:val="nil"/>
              <w:right w:val="nil"/>
            </w:tcBorders>
            <w:shd w:val="clear" w:color="auto" w:fill="auto"/>
            <w:noWrap/>
            <w:vAlign w:val="bottom"/>
            <w:hideMark/>
          </w:tcPr>
          <w:p w14:paraId="48129A04"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77,20</w:t>
            </w:r>
          </w:p>
        </w:tc>
        <w:tc>
          <w:tcPr>
            <w:tcW w:w="1265" w:type="dxa"/>
            <w:tcBorders>
              <w:top w:val="nil"/>
              <w:left w:val="nil"/>
              <w:bottom w:val="nil"/>
              <w:right w:val="nil"/>
            </w:tcBorders>
            <w:shd w:val="clear" w:color="auto" w:fill="auto"/>
            <w:noWrap/>
            <w:vAlign w:val="bottom"/>
            <w:hideMark/>
          </w:tcPr>
          <w:p w14:paraId="0CAB78EE"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75,36</w:t>
            </w:r>
          </w:p>
        </w:tc>
        <w:tc>
          <w:tcPr>
            <w:tcW w:w="1762" w:type="dxa"/>
            <w:tcBorders>
              <w:top w:val="nil"/>
              <w:left w:val="nil"/>
              <w:bottom w:val="nil"/>
              <w:right w:val="nil"/>
            </w:tcBorders>
            <w:shd w:val="clear" w:color="auto" w:fill="auto"/>
            <w:noWrap/>
            <w:vAlign w:val="bottom"/>
            <w:hideMark/>
          </w:tcPr>
          <w:p w14:paraId="294AF50A"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39,55-114,65</w:t>
            </w:r>
          </w:p>
        </w:tc>
      </w:tr>
      <w:tr w:rsidR="002B1EAD" w:rsidRPr="006F37A2" w14:paraId="5CAF21D5" w14:textId="77777777" w:rsidTr="00085349">
        <w:trPr>
          <w:trHeight w:val="300"/>
        </w:trPr>
        <w:tc>
          <w:tcPr>
            <w:tcW w:w="597" w:type="dxa"/>
            <w:tcBorders>
              <w:top w:val="nil"/>
              <w:left w:val="nil"/>
              <w:bottom w:val="nil"/>
              <w:right w:val="nil"/>
            </w:tcBorders>
            <w:shd w:val="clear" w:color="auto" w:fill="auto"/>
            <w:noWrap/>
            <w:vAlign w:val="bottom"/>
            <w:hideMark/>
          </w:tcPr>
          <w:p w14:paraId="1C04DFA0"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137</w:t>
            </w:r>
          </w:p>
        </w:tc>
        <w:tc>
          <w:tcPr>
            <w:tcW w:w="1220" w:type="dxa"/>
            <w:tcBorders>
              <w:top w:val="nil"/>
              <w:left w:val="nil"/>
              <w:bottom w:val="nil"/>
              <w:right w:val="nil"/>
            </w:tcBorders>
            <w:shd w:val="clear" w:color="auto" w:fill="auto"/>
            <w:noWrap/>
            <w:vAlign w:val="bottom"/>
            <w:hideMark/>
          </w:tcPr>
          <w:p w14:paraId="0203C6DC"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29,62</w:t>
            </w:r>
          </w:p>
        </w:tc>
        <w:tc>
          <w:tcPr>
            <w:tcW w:w="1265" w:type="dxa"/>
            <w:tcBorders>
              <w:top w:val="nil"/>
              <w:left w:val="nil"/>
              <w:bottom w:val="nil"/>
              <w:right w:val="nil"/>
            </w:tcBorders>
            <w:shd w:val="clear" w:color="auto" w:fill="auto"/>
            <w:noWrap/>
            <w:vAlign w:val="bottom"/>
            <w:hideMark/>
          </w:tcPr>
          <w:p w14:paraId="65F08F35"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26,91</w:t>
            </w:r>
          </w:p>
        </w:tc>
        <w:tc>
          <w:tcPr>
            <w:tcW w:w="1762" w:type="dxa"/>
            <w:tcBorders>
              <w:top w:val="nil"/>
              <w:left w:val="nil"/>
              <w:bottom w:val="nil"/>
              <w:right w:val="nil"/>
            </w:tcBorders>
            <w:shd w:val="clear" w:color="auto" w:fill="auto"/>
            <w:noWrap/>
            <w:vAlign w:val="bottom"/>
            <w:hideMark/>
          </w:tcPr>
          <w:p w14:paraId="58B2C151"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10,22-54,84</w:t>
            </w:r>
          </w:p>
        </w:tc>
      </w:tr>
      <w:tr w:rsidR="002B1EAD" w:rsidRPr="006F37A2" w14:paraId="71519B81" w14:textId="77777777" w:rsidTr="00085349">
        <w:trPr>
          <w:trHeight w:val="300"/>
        </w:trPr>
        <w:tc>
          <w:tcPr>
            <w:tcW w:w="597" w:type="dxa"/>
            <w:tcBorders>
              <w:top w:val="nil"/>
              <w:left w:val="nil"/>
              <w:bottom w:val="nil"/>
              <w:right w:val="nil"/>
            </w:tcBorders>
            <w:shd w:val="clear" w:color="auto" w:fill="auto"/>
            <w:noWrap/>
            <w:vAlign w:val="bottom"/>
            <w:hideMark/>
          </w:tcPr>
          <w:p w14:paraId="45B1C750"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138</w:t>
            </w:r>
          </w:p>
        </w:tc>
        <w:tc>
          <w:tcPr>
            <w:tcW w:w="1220" w:type="dxa"/>
            <w:tcBorders>
              <w:top w:val="nil"/>
              <w:left w:val="nil"/>
              <w:bottom w:val="nil"/>
              <w:right w:val="nil"/>
            </w:tcBorders>
            <w:shd w:val="clear" w:color="auto" w:fill="auto"/>
            <w:noWrap/>
            <w:vAlign w:val="bottom"/>
            <w:hideMark/>
          </w:tcPr>
          <w:p w14:paraId="50382739"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84,87</w:t>
            </w:r>
          </w:p>
        </w:tc>
        <w:tc>
          <w:tcPr>
            <w:tcW w:w="1265" w:type="dxa"/>
            <w:tcBorders>
              <w:top w:val="nil"/>
              <w:left w:val="nil"/>
              <w:bottom w:val="nil"/>
              <w:right w:val="nil"/>
            </w:tcBorders>
            <w:shd w:val="clear" w:color="auto" w:fill="auto"/>
            <w:noWrap/>
            <w:vAlign w:val="bottom"/>
            <w:hideMark/>
          </w:tcPr>
          <w:p w14:paraId="15458369"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82,34</w:t>
            </w:r>
          </w:p>
        </w:tc>
        <w:tc>
          <w:tcPr>
            <w:tcW w:w="1762" w:type="dxa"/>
            <w:tcBorders>
              <w:top w:val="nil"/>
              <w:left w:val="nil"/>
              <w:bottom w:val="nil"/>
              <w:right w:val="nil"/>
            </w:tcBorders>
            <w:shd w:val="clear" w:color="auto" w:fill="auto"/>
            <w:noWrap/>
            <w:vAlign w:val="bottom"/>
            <w:hideMark/>
          </w:tcPr>
          <w:p w14:paraId="26CF147C"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39,34-138,55</w:t>
            </w:r>
          </w:p>
        </w:tc>
      </w:tr>
      <w:tr w:rsidR="002B1EAD" w:rsidRPr="006F37A2" w14:paraId="489E5AD4" w14:textId="77777777" w:rsidTr="00085349">
        <w:trPr>
          <w:trHeight w:val="300"/>
        </w:trPr>
        <w:tc>
          <w:tcPr>
            <w:tcW w:w="597" w:type="dxa"/>
            <w:tcBorders>
              <w:top w:val="nil"/>
              <w:left w:val="nil"/>
              <w:bottom w:val="nil"/>
              <w:right w:val="nil"/>
            </w:tcBorders>
            <w:shd w:val="clear" w:color="auto" w:fill="auto"/>
            <w:noWrap/>
            <w:vAlign w:val="bottom"/>
            <w:hideMark/>
          </w:tcPr>
          <w:p w14:paraId="62C7A87C"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139</w:t>
            </w:r>
          </w:p>
        </w:tc>
        <w:tc>
          <w:tcPr>
            <w:tcW w:w="1220" w:type="dxa"/>
            <w:tcBorders>
              <w:top w:val="nil"/>
              <w:left w:val="nil"/>
              <w:bottom w:val="nil"/>
              <w:right w:val="nil"/>
            </w:tcBorders>
            <w:shd w:val="clear" w:color="auto" w:fill="auto"/>
            <w:noWrap/>
            <w:vAlign w:val="bottom"/>
            <w:hideMark/>
          </w:tcPr>
          <w:p w14:paraId="20978A5F"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395,68</w:t>
            </w:r>
          </w:p>
        </w:tc>
        <w:tc>
          <w:tcPr>
            <w:tcW w:w="1265" w:type="dxa"/>
            <w:tcBorders>
              <w:top w:val="nil"/>
              <w:left w:val="nil"/>
              <w:bottom w:val="nil"/>
              <w:right w:val="nil"/>
            </w:tcBorders>
            <w:shd w:val="clear" w:color="auto" w:fill="auto"/>
            <w:noWrap/>
            <w:vAlign w:val="bottom"/>
            <w:hideMark/>
          </w:tcPr>
          <w:p w14:paraId="70A41282"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390,33</w:t>
            </w:r>
          </w:p>
        </w:tc>
        <w:tc>
          <w:tcPr>
            <w:tcW w:w="1762" w:type="dxa"/>
            <w:tcBorders>
              <w:top w:val="nil"/>
              <w:left w:val="nil"/>
              <w:bottom w:val="nil"/>
              <w:right w:val="nil"/>
            </w:tcBorders>
            <w:shd w:val="clear" w:color="auto" w:fill="auto"/>
            <w:noWrap/>
            <w:vAlign w:val="bottom"/>
            <w:hideMark/>
          </w:tcPr>
          <w:p w14:paraId="616707AD"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273,97-532,98</w:t>
            </w:r>
          </w:p>
        </w:tc>
      </w:tr>
      <w:tr w:rsidR="002B1EAD" w:rsidRPr="006F37A2" w14:paraId="008D216C" w14:textId="77777777" w:rsidTr="00085349">
        <w:trPr>
          <w:trHeight w:val="300"/>
        </w:trPr>
        <w:tc>
          <w:tcPr>
            <w:tcW w:w="597" w:type="dxa"/>
            <w:tcBorders>
              <w:top w:val="nil"/>
              <w:left w:val="nil"/>
              <w:bottom w:val="nil"/>
              <w:right w:val="nil"/>
            </w:tcBorders>
            <w:shd w:val="clear" w:color="auto" w:fill="auto"/>
            <w:noWrap/>
            <w:vAlign w:val="bottom"/>
            <w:hideMark/>
          </w:tcPr>
          <w:p w14:paraId="7E0F4ED4"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140</w:t>
            </w:r>
          </w:p>
        </w:tc>
        <w:tc>
          <w:tcPr>
            <w:tcW w:w="1220" w:type="dxa"/>
            <w:tcBorders>
              <w:top w:val="nil"/>
              <w:left w:val="nil"/>
              <w:bottom w:val="nil"/>
              <w:right w:val="nil"/>
            </w:tcBorders>
            <w:shd w:val="clear" w:color="auto" w:fill="auto"/>
            <w:noWrap/>
            <w:vAlign w:val="bottom"/>
            <w:hideMark/>
          </w:tcPr>
          <w:p w14:paraId="2C5016B9"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328,93</w:t>
            </w:r>
          </w:p>
        </w:tc>
        <w:tc>
          <w:tcPr>
            <w:tcW w:w="1265" w:type="dxa"/>
            <w:tcBorders>
              <w:top w:val="nil"/>
              <w:left w:val="nil"/>
              <w:bottom w:val="nil"/>
              <w:right w:val="nil"/>
            </w:tcBorders>
            <w:shd w:val="clear" w:color="auto" w:fill="auto"/>
            <w:noWrap/>
            <w:vAlign w:val="bottom"/>
            <w:hideMark/>
          </w:tcPr>
          <w:p w14:paraId="17848CDA"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327,62</w:t>
            </w:r>
          </w:p>
        </w:tc>
        <w:tc>
          <w:tcPr>
            <w:tcW w:w="1762" w:type="dxa"/>
            <w:tcBorders>
              <w:top w:val="nil"/>
              <w:left w:val="nil"/>
              <w:bottom w:val="nil"/>
              <w:right w:val="nil"/>
            </w:tcBorders>
            <w:shd w:val="clear" w:color="auto" w:fill="auto"/>
            <w:noWrap/>
            <w:vAlign w:val="bottom"/>
            <w:hideMark/>
          </w:tcPr>
          <w:p w14:paraId="531C5246"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225,14-430,04</w:t>
            </w:r>
          </w:p>
        </w:tc>
      </w:tr>
      <w:tr w:rsidR="002B1EAD" w:rsidRPr="006F37A2" w14:paraId="1F3D1CD7" w14:textId="77777777" w:rsidTr="00085349">
        <w:trPr>
          <w:trHeight w:val="300"/>
        </w:trPr>
        <w:tc>
          <w:tcPr>
            <w:tcW w:w="597" w:type="dxa"/>
            <w:tcBorders>
              <w:top w:val="nil"/>
              <w:left w:val="nil"/>
              <w:bottom w:val="nil"/>
              <w:right w:val="nil"/>
            </w:tcBorders>
            <w:shd w:val="clear" w:color="auto" w:fill="auto"/>
            <w:noWrap/>
            <w:vAlign w:val="bottom"/>
            <w:hideMark/>
          </w:tcPr>
          <w:p w14:paraId="4147E57B"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141</w:t>
            </w:r>
          </w:p>
        </w:tc>
        <w:tc>
          <w:tcPr>
            <w:tcW w:w="1220" w:type="dxa"/>
            <w:tcBorders>
              <w:top w:val="nil"/>
              <w:left w:val="nil"/>
              <w:bottom w:val="nil"/>
              <w:right w:val="nil"/>
            </w:tcBorders>
            <w:shd w:val="clear" w:color="auto" w:fill="auto"/>
            <w:noWrap/>
            <w:vAlign w:val="bottom"/>
            <w:hideMark/>
          </w:tcPr>
          <w:p w14:paraId="7E3B70D4"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297,67</w:t>
            </w:r>
          </w:p>
        </w:tc>
        <w:tc>
          <w:tcPr>
            <w:tcW w:w="1265" w:type="dxa"/>
            <w:tcBorders>
              <w:top w:val="nil"/>
              <w:left w:val="nil"/>
              <w:bottom w:val="nil"/>
              <w:right w:val="nil"/>
            </w:tcBorders>
            <w:shd w:val="clear" w:color="auto" w:fill="auto"/>
            <w:noWrap/>
            <w:vAlign w:val="bottom"/>
            <w:hideMark/>
          </w:tcPr>
          <w:p w14:paraId="496475D1"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296,66</w:t>
            </w:r>
          </w:p>
        </w:tc>
        <w:tc>
          <w:tcPr>
            <w:tcW w:w="1762" w:type="dxa"/>
            <w:tcBorders>
              <w:top w:val="nil"/>
              <w:left w:val="nil"/>
              <w:bottom w:val="nil"/>
              <w:right w:val="nil"/>
            </w:tcBorders>
            <w:shd w:val="clear" w:color="auto" w:fill="auto"/>
            <w:noWrap/>
            <w:vAlign w:val="bottom"/>
            <w:hideMark/>
          </w:tcPr>
          <w:p w14:paraId="2E08B60F"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193-382,47</w:t>
            </w:r>
          </w:p>
        </w:tc>
      </w:tr>
      <w:tr w:rsidR="002B1EAD" w:rsidRPr="006F37A2" w14:paraId="46EC3A8A" w14:textId="77777777" w:rsidTr="00085349">
        <w:trPr>
          <w:trHeight w:val="300"/>
        </w:trPr>
        <w:tc>
          <w:tcPr>
            <w:tcW w:w="597" w:type="dxa"/>
            <w:tcBorders>
              <w:top w:val="nil"/>
              <w:left w:val="nil"/>
              <w:bottom w:val="nil"/>
              <w:right w:val="nil"/>
            </w:tcBorders>
            <w:shd w:val="clear" w:color="auto" w:fill="auto"/>
            <w:noWrap/>
            <w:vAlign w:val="bottom"/>
            <w:hideMark/>
          </w:tcPr>
          <w:p w14:paraId="06883136"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142</w:t>
            </w:r>
          </w:p>
        </w:tc>
        <w:tc>
          <w:tcPr>
            <w:tcW w:w="1220" w:type="dxa"/>
            <w:tcBorders>
              <w:top w:val="nil"/>
              <w:left w:val="nil"/>
              <w:bottom w:val="nil"/>
              <w:right w:val="nil"/>
            </w:tcBorders>
            <w:shd w:val="clear" w:color="auto" w:fill="auto"/>
            <w:noWrap/>
            <w:vAlign w:val="bottom"/>
            <w:hideMark/>
          </w:tcPr>
          <w:p w14:paraId="31D49493"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219,61</w:t>
            </w:r>
          </w:p>
        </w:tc>
        <w:tc>
          <w:tcPr>
            <w:tcW w:w="1265" w:type="dxa"/>
            <w:tcBorders>
              <w:top w:val="nil"/>
              <w:left w:val="nil"/>
              <w:bottom w:val="nil"/>
              <w:right w:val="nil"/>
            </w:tcBorders>
            <w:shd w:val="clear" w:color="auto" w:fill="auto"/>
            <w:noWrap/>
            <w:vAlign w:val="bottom"/>
            <w:hideMark/>
          </w:tcPr>
          <w:p w14:paraId="43548878"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214,82</w:t>
            </w:r>
          </w:p>
        </w:tc>
        <w:tc>
          <w:tcPr>
            <w:tcW w:w="1762" w:type="dxa"/>
            <w:tcBorders>
              <w:top w:val="nil"/>
              <w:left w:val="nil"/>
              <w:bottom w:val="nil"/>
              <w:right w:val="nil"/>
            </w:tcBorders>
            <w:shd w:val="clear" w:color="auto" w:fill="auto"/>
            <w:noWrap/>
            <w:vAlign w:val="bottom"/>
            <w:hideMark/>
          </w:tcPr>
          <w:p w14:paraId="1D043EDC"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141,9-312,39</w:t>
            </w:r>
          </w:p>
        </w:tc>
      </w:tr>
      <w:tr w:rsidR="002B1EAD" w:rsidRPr="006F37A2" w14:paraId="62A2E4E9" w14:textId="77777777" w:rsidTr="00085349">
        <w:trPr>
          <w:trHeight w:val="300"/>
        </w:trPr>
        <w:tc>
          <w:tcPr>
            <w:tcW w:w="597" w:type="dxa"/>
            <w:tcBorders>
              <w:top w:val="nil"/>
              <w:left w:val="nil"/>
              <w:bottom w:val="nil"/>
              <w:right w:val="nil"/>
            </w:tcBorders>
            <w:shd w:val="clear" w:color="auto" w:fill="auto"/>
            <w:noWrap/>
            <w:vAlign w:val="bottom"/>
            <w:hideMark/>
          </w:tcPr>
          <w:p w14:paraId="6F8E97F2"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143</w:t>
            </w:r>
          </w:p>
        </w:tc>
        <w:tc>
          <w:tcPr>
            <w:tcW w:w="1220" w:type="dxa"/>
            <w:tcBorders>
              <w:top w:val="nil"/>
              <w:left w:val="nil"/>
              <w:bottom w:val="nil"/>
              <w:right w:val="nil"/>
            </w:tcBorders>
            <w:shd w:val="clear" w:color="auto" w:fill="auto"/>
            <w:noWrap/>
            <w:vAlign w:val="bottom"/>
            <w:hideMark/>
          </w:tcPr>
          <w:p w14:paraId="4C681A9F"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132,09</w:t>
            </w:r>
          </w:p>
        </w:tc>
        <w:tc>
          <w:tcPr>
            <w:tcW w:w="1265" w:type="dxa"/>
            <w:tcBorders>
              <w:top w:val="nil"/>
              <w:left w:val="nil"/>
              <w:bottom w:val="nil"/>
              <w:right w:val="nil"/>
            </w:tcBorders>
            <w:shd w:val="clear" w:color="auto" w:fill="auto"/>
            <w:noWrap/>
            <w:vAlign w:val="bottom"/>
            <w:hideMark/>
          </w:tcPr>
          <w:p w14:paraId="50D21B67"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124,85</w:t>
            </w:r>
          </w:p>
        </w:tc>
        <w:tc>
          <w:tcPr>
            <w:tcW w:w="1762" w:type="dxa"/>
            <w:tcBorders>
              <w:top w:val="nil"/>
              <w:left w:val="nil"/>
              <w:bottom w:val="nil"/>
              <w:right w:val="nil"/>
            </w:tcBorders>
            <w:shd w:val="clear" w:color="auto" w:fill="auto"/>
            <w:noWrap/>
            <w:vAlign w:val="bottom"/>
            <w:hideMark/>
          </w:tcPr>
          <w:p w14:paraId="27722FDC"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62,73-217,02</w:t>
            </w:r>
          </w:p>
        </w:tc>
      </w:tr>
      <w:tr w:rsidR="002B1EAD" w:rsidRPr="006F37A2" w14:paraId="5E7F7758" w14:textId="77777777" w:rsidTr="00085349">
        <w:trPr>
          <w:trHeight w:val="300"/>
        </w:trPr>
        <w:tc>
          <w:tcPr>
            <w:tcW w:w="597" w:type="dxa"/>
            <w:tcBorders>
              <w:top w:val="nil"/>
              <w:left w:val="nil"/>
              <w:bottom w:val="nil"/>
              <w:right w:val="nil"/>
            </w:tcBorders>
            <w:shd w:val="clear" w:color="auto" w:fill="auto"/>
            <w:noWrap/>
            <w:vAlign w:val="bottom"/>
            <w:hideMark/>
          </w:tcPr>
          <w:p w14:paraId="1E349E41"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144</w:t>
            </w:r>
          </w:p>
        </w:tc>
        <w:tc>
          <w:tcPr>
            <w:tcW w:w="1220" w:type="dxa"/>
            <w:tcBorders>
              <w:top w:val="nil"/>
              <w:left w:val="nil"/>
              <w:bottom w:val="nil"/>
              <w:right w:val="nil"/>
            </w:tcBorders>
            <w:shd w:val="clear" w:color="auto" w:fill="auto"/>
            <w:noWrap/>
            <w:vAlign w:val="bottom"/>
            <w:hideMark/>
          </w:tcPr>
          <w:p w14:paraId="63A7F4C2"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252,60</w:t>
            </w:r>
          </w:p>
        </w:tc>
        <w:tc>
          <w:tcPr>
            <w:tcW w:w="1265" w:type="dxa"/>
            <w:tcBorders>
              <w:top w:val="nil"/>
              <w:left w:val="nil"/>
              <w:bottom w:val="nil"/>
              <w:right w:val="nil"/>
            </w:tcBorders>
            <w:shd w:val="clear" w:color="auto" w:fill="auto"/>
            <w:noWrap/>
            <w:vAlign w:val="bottom"/>
            <w:hideMark/>
          </w:tcPr>
          <w:p w14:paraId="3D65ABD1"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252,35</w:t>
            </w:r>
          </w:p>
        </w:tc>
        <w:tc>
          <w:tcPr>
            <w:tcW w:w="1762" w:type="dxa"/>
            <w:tcBorders>
              <w:top w:val="nil"/>
              <w:left w:val="nil"/>
              <w:bottom w:val="nil"/>
              <w:right w:val="nil"/>
            </w:tcBorders>
            <w:shd w:val="clear" w:color="auto" w:fill="auto"/>
            <w:noWrap/>
            <w:vAlign w:val="bottom"/>
            <w:hideMark/>
          </w:tcPr>
          <w:p w14:paraId="007D35A4"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170,07-327,86</w:t>
            </w:r>
          </w:p>
        </w:tc>
      </w:tr>
      <w:tr w:rsidR="002B1EAD" w:rsidRPr="006F37A2" w14:paraId="7062D8DA" w14:textId="77777777" w:rsidTr="00085349">
        <w:trPr>
          <w:trHeight w:val="300"/>
        </w:trPr>
        <w:tc>
          <w:tcPr>
            <w:tcW w:w="597" w:type="dxa"/>
            <w:tcBorders>
              <w:top w:val="nil"/>
              <w:left w:val="nil"/>
              <w:bottom w:val="nil"/>
              <w:right w:val="nil"/>
            </w:tcBorders>
            <w:shd w:val="clear" w:color="auto" w:fill="auto"/>
            <w:noWrap/>
            <w:vAlign w:val="bottom"/>
            <w:hideMark/>
          </w:tcPr>
          <w:p w14:paraId="5B124F99"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145</w:t>
            </w:r>
          </w:p>
        </w:tc>
        <w:tc>
          <w:tcPr>
            <w:tcW w:w="1220" w:type="dxa"/>
            <w:tcBorders>
              <w:top w:val="nil"/>
              <w:left w:val="nil"/>
              <w:bottom w:val="nil"/>
              <w:right w:val="nil"/>
            </w:tcBorders>
            <w:shd w:val="clear" w:color="auto" w:fill="auto"/>
            <w:noWrap/>
            <w:vAlign w:val="bottom"/>
            <w:hideMark/>
          </w:tcPr>
          <w:p w14:paraId="688483B6"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224,89</w:t>
            </w:r>
          </w:p>
        </w:tc>
        <w:tc>
          <w:tcPr>
            <w:tcW w:w="1265" w:type="dxa"/>
            <w:tcBorders>
              <w:top w:val="nil"/>
              <w:left w:val="nil"/>
              <w:bottom w:val="nil"/>
              <w:right w:val="nil"/>
            </w:tcBorders>
            <w:shd w:val="clear" w:color="auto" w:fill="auto"/>
            <w:noWrap/>
            <w:vAlign w:val="bottom"/>
            <w:hideMark/>
          </w:tcPr>
          <w:p w14:paraId="3EBDC2DF"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224,57</w:t>
            </w:r>
          </w:p>
        </w:tc>
        <w:tc>
          <w:tcPr>
            <w:tcW w:w="1762" w:type="dxa"/>
            <w:tcBorders>
              <w:top w:val="nil"/>
              <w:left w:val="nil"/>
              <w:bottom w:val="nil"/>
              <w:right w:val="nil"/>
            </w:tcBorders>
            <w:shd w:val="clear" w:color="auto" w:fill="auto"/>
            <w:noWrap/>
            <w:vAlign w:val="bottom"/>
            <w:hideMark/>
          </w:tcPr>
          <w:p w14:paraId="10E9B21E"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148,86-288,87</w:t>
            </w:r>
          </w:p>
        </w:tc>
      </w:tr>
      <w:tr w:rsidR="002B1EAD" w:rsidRPr="006F37A2" w14:paraId="647E817A" w14:textId="77777777" w:rsidTr="00085349">
        <w:trPr>
          <w:trHeight w:val="300"/>
        </w:trPr>
        <w:tc>
          <w:tcPr>
            <w:tcW w:w="597" w:type="dxa"/>
            <w:tcBorders>
              <w:top w:val="nil"/>
              <w:left w:val="nil"/>
              <w:bottom w:val="nil"/>
              <w:right w:val="nil"/>
            </w:tcBorders>
            <w:shd w:val="clear" w:color="auto" w:fill="auto"/>
            <w:noWrap/>
            <w:vAlign w:val="bottom"/>
            <w:hideMark/>
          </w:tcPr>
          <w:p w14:paraId="1B2606A1"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146</w:t>
            </w:r>
          </w:p>
        </w:tc>
        <w:tc>
          <w:tcPr>
            <w:tcW w:w="1220" w:type="dxa"/>
            <w:tcBorders>
              <w:top w:val="nil"/>
              <w:left w:val="nil"/>
              <w:bottom w:val="nil"/>
              <w:right w:val="nil"/>
            </w:tcBorders>
            <w:shd w:val="clear" w:color="auto" w:fill="auto"/>
            <w:noWrap/>
            <w:vAlign w:val="bottom"/>
            <w:hideMark/>
          </w:tcPr>
          <w:p w14:paraId="1CD90377"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168,90</w:t>
            </w:r>
          </w:p>
        </w:tc>
        <w:tc>
          <w:tcPr>
            <w:tcW w:w="1265" w:type="dxa"/>
            <w:tcBorders>
              <w:top w:val="nil"/>
              <w:left w:val="nil"/>
              <w:bottom w:val="nil"/>
              <w:right w:val="nil"/>
            </w:tcBorders>
            <w:shd w:val="clear" w:color="auto" w:fill="auto"/>
            <w:noWrap/>
            <w:vAlign w:val="bottom"/>
            <w:hideMark/>
          </w:tcPr>
          <w:p w14:paraId="4C66AFD1"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165,15</w:t>
            </w:r>
          </w:p>
        </w:tc>
        <w:tc>
          <w:tcPr>
            <w:tcW w:w="1762" w:type="dxa"/>
            <w:tcBorders>
              <w:top w:val="nil"/>
              <w:left w:val="nil"/>
              <w:bottom w:val="nil"/>
              <w:right w:val="nil"/>
            </w:tcBorders>
            <w:shd w:val="clear" w:color="auto" w:fill="auto"/>
            <w:noWrap/>
            <w:vAlign w:val="bottom"/>
            <w:hideMark/>
          </w:tcPr>
          <w:p w14:paraId="1A73B8A0"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108,78-232,04</w:t>
            </w:r>
          </w:p>
        </w:tc>
      </w:tr>
      <w:tr w:rsidR="002B1EAD" w:rsidRPr="006F37A2" w14:paraId="2B4E5CB9" w14:textId="77777777" w:rsidTr="00085349">
        <w:trPr>
          <w:trHeight w:val="300"/>
        </w:trPr>
        <w:tc>
          <w:tcPr>
            <w:tcW w:w="597" w:type="dxa"/>
            <w:tcBorders>
              <w:top w:val="nil"/>
              <w:left w:val="nil"/>
              <w:bottom w:val="nil"/>
              <w:right w:val="nil"/>
            </w:tcBorders>
            <w:shd w:val="clear" w:color="auto" w:fill="auto"/>
            <w:noWrap/>
            <w:vAlign w:val="bottom"/>
            <w:hideMark/>
          </w:tcPr>
          <w:p w14:paraId="643A1DBA"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147</w:t>
            </w:r>
          </w:p>
        </w:tc>
        <w:tc>
          <w:tcPr>
            <w:tcW w:w="1220" w:type="dxa"/>
            <w:tcBorders>
              <w:top w:val="nil"/>
              <w:left w:val="nil"/>
              <w:bottom w:val="nil"/>
              <w:right w:val="nil"/>
            </w:tcBorders>
            <w:shd w:val="clear" w:color="auto" w:fill="auto"/>
            <w:noWrap/>
            <w:vAlign w:val="bottom"/>
            <w:hideMark/>
          </w:tcPr>
          <w:p w14:paraId="249364CE"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146,19</w:t>
            </w:r>
          </w:p>
        </w:tc>
        <w:tc>
          <w:tcPr>
            <w:tcW w:w="1265" w:type="dxa"/>
            <w:tcBorders>
              <w:top w:val="nil"/>
              <w:left w:val="nil"/>
              <w:bottom w:val="nil"/>
              <w:right w:val="nil"/>
            </w:tcBorders>
            <w:shd w:val="clear" w:color="auto" w:fill="auto"/>
            <w:noWrap/>
            <w:vAlign w:val="bottom"/>
            <w:hideMark/>
          </w:tcPr>
          <w:p w14:paraId="458EEC75"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138,74</w:t>
            </w:r>
          </w:p>
        </w:tc>
        <w:tc>
          <w:tcPr>
            <w:tcW w:w="1762" w:type="dxa"/>
            <w:tcBorders>
              <w:top w:val="nil"/>
              <w:left w:val="nil"/>
              <w:bottom w:val="nil"/>
              <w:right w:val="nil"/>
            </w:tcBorders>
            <w:shd w:val="clear" w:color="auto" w:fill="auto"/>
            <w:noWrap/>
            <w:vAlign w:val="bottom"/>
            <w:hideMark/>
          </w:tcPr>
          <w:p w14:paraId="17121222"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89,6-210,43</w:t>
            </w:r>
          </w:p>
        </w:tc>
      </w:tr>
      <w:tr w:rsidR="002B1EAD" w:rsidRPr="006F37A2" w14:paraId="190A6F6D" w14:textId="77777777" w:rsidTr="00085349">
        <w:trPr>
          <w:trHeight w:val="300"/>
        </w:trPr>
        <w:tc>
          <w:tcPr>
            <w:tcW w:w="597" w:type="dxa"/>
            <w:tcBorders>
              <w:top w:val="nil"/>
              <w:left w:val="nil"/>
              <w:bottom w:val="nil"/>
              <w:right w:val="nil"/>
            </w:tcBorders>
            <w:shd w:val="clear" w:color="auto" w:fill="auto"/>
            <w:noWrap/>
            <w:vAlign w:val="bottom"/>
            <w:hideMark/>
          </w:tcPr>
          <w:p w14:paraId="7847EBC9"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148</w:t>
            </w:r>
          </w:p>
        </w:tc>
        <w:tc>
          <w:tcPr>
            <w:tcW w:w="1220" w:type="dxa"/>
            <w:tcBorders>
              <w:top w:val="nil"/>
              <w:left w:val="nil"/>
              <w:bottom w:val="nil"/>
              <w:right w:val="nil"/>
            </w:tcBorders>
            <w:shd w:val="clear" w:color="auto" w:fill="auto"/>
            <w:noWrap/>
            <w:vAlign w:val="bottom"/>
            <w:hideMark/>
          </w:tcPr>
          <w:p w14:paraId="7A2D8244"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87,81</w:t>
            </w:r>
          </w:p>
        </w:tc>
        <w:tc>
          <w:tcPr>
            <w:tcW w:w="1265" w:type="dxa"/>
            <w:tcBorders>
              <w:top w:val="nil"/>
              <w:left w:val="nil"/>
              <w:bottom w:val="nil"/>
              <w:right w:val="nil"/>
            </w:tcBorders>
            <w:shd w:val="clear" w:color="auto" w:fill="auto"/>
            <w:noWrap/>
            <w:vAlign w:val="bottom"/>
            <w:hideMark/>
          </w:tcPr>
          <w:p w14:paraId="3EEB5B78"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83,18</w:t>
            </w:r>
          </w:p>
        </w:tc>
        <w:tc>
          <w:tcPr>
            <w:tcW w:w="1762" w:type="dxa"/>
            <w:tcBorders>
              <w:top w:val="nil"/>
              <w:left w:val="nil"/>
              <w:bottom w:val="nil"/>
              <w:right w:val="nil"/>
            </w:tcBorders>
            <w:shd w:val="clear" w:color="auto" w:fill="auto"/>
            <w:noWrap/>
            <w:vAlign w:val="bottom"/>
            <w:hideMark/>
          </w:tcPr>
          <w:p w14:paraId="6620F2AB"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38,04-143,11</w:t>
            </w:r>
          </w:p>
        </w:tc>
      </w:tr>
      <w:tr w:rsidR="002B1EAD" w:rsidRPr="006F37A2" w14:paraId="59B8044D" w14:textId="77777777" w:rsidTr="00085349">
        <w:trPr>
          <w:trHeight w:val="300"/>
        </w:trPr>
        <w:tc>
          <w:tcPr>
            <w:tcW w:w="597" w:type="dxa"/>
            <w:tcBorders>
              <w:top w:val="nil"/>
              <w:left w:val="nil"/>
              <w:bottom w:val="nil"/>
              <w:right w:val="nil"/>
            </w:tcBorders>
            <w:shd w:val="clear" w:color="auto" w:fill="auto"/>
            <w:noWrap/>
            <w:vAlign w:val="bottom"/>
            <w:hideMark/>
          </w:tcPr>
          <w:p w14:paraId="40617241"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149</w:t>
            </w:r>
          </w:p>
        </w:tc>
        <w:tc>
          <w:tcPr>
            <w:tcW w:w="1220" w:type="dxa"/>
            <w:tcBorders>
              <w:top w:val="nil"/>
              <w:left w:val="nil"/>
              <w:bottom w:val="nil"/>
              <w:right w:val="nil"/>
            </w:tcBorders>
            <w:shd w:val="clear" w:color="auto" w:fill="auto"/>
            <w:noWrap/>
            <w:vAlign w:val="bottom"/>
            <w:hideMark/>
          </w:tcPr>
          <w:p w14:paraId="7568F04A"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15,56</w:t>
            </w:r>
          </w:p>
        </w:tc>
        <w:tc>
          <w:tcPr>
            <w:tcW w:w="1265" w:type="dxa"/>
            <w:tcBorders>
              <w:top w:val="nil"/>
              <w:left w:val="nil"/>
              <w:bottom w:val="nil"/>
              <w:right w:val="nil"/>
            </w:tcBorders>
            <w:shd w:val="clear" w:color="auto" w:fill="auto"/>
            <w:noWrap/>
            <w:vAlign w:val="bottom"/>
            <w:hideMark/>
          </w:tcPr>
          <w:p w14:paraId="55D74E6D"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14,02</w:t>
            </w:r>
          </w:p>
        </w:tc>
        <w:tc>
          <w:tcPr>
            <w:tcW w:w="1762" w:type="dxa"/>
            <w:tcBorders>
              <w:top w:val="nil"/>
              <w:left w:val="nil"/>
              <w:bottom w:val="nil"/>
              <w:right w:val="nil"/>
            </w:tcBorders>
            <w:shd w:val="clear" w:color="auto" w:fill="auto"/>
            <w:noWrap/>
            <w:vAlign w:val="bottom"/>
            <w:hideMark/>
          </w:tcPr>
          <w:p w14:paraId="3FE89C11"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5,08-30,43</w:t>
            </w:r>
          </w:p>
        </w:tc>
      </w:tr>
      <w:tr w:rsidR="002B1EAD" w:rsidRPr="006F37A2" w14:paraId="1B9DBED5" w14:textId="77777777" w:rsidTr="00085349">
        <w:trPr>
          <w:trHeight w:val="300"/>
        </w:trPr>
        <w:tc>
          <w:tcPr>
            <w:tcW w:w="597" w:type="dxa"/>
            <w:tcBorders>
              <w:top w:val="nil"/>
              <w:left w:val="nil"/>
              <w:bottom w:val="nil"/>
              <w:right w:val="nil"/>
            </w:tcBorders>
            <w:shd w:val="clear" w:color="auto" w:fill="auto"/>
            <w:noWrap/>
            <w:vAlign w:val="bottom"/>
            <w:hideMark/>
          </w:tcPr>
          <w:p w14:paraId="0389ECCC"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150</w:t>
            </w:r>
          </w:p>
        </w:tc>
        <w:tc>
          <w:tcPr>
            <w:tcW w:w="1220" w:type="dxa"/>
            <w:tcBorders>
              <w:top w:val="nil"/>
              <w:left w:val="nil"/>
              <w:bottom w:val="nil"/>
              <w:right w:val="nil"/>
            </w:tcBorders>
            <w:shd w:val="clear" w:color="auto" w:fill="auto"/>
            <w:noWrap/>
            <w:vAlign w:val="bottom"/>
            <w:hideMark/>
          </w:tcPr>
          <w:p w14:paraId="5D4DF406"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193,12</w:t>
            </w:r>
          </w:p>
        </w:tc>
        <w:tc>
          <w:tcPr>
            <w:tcW w:w="1265" w:type="dxa"/>
            <w:tcBorders>
              <w:top w:val="nil"/>
              <w:left w:val="nil"/>
              <w:bottom w:val="nil"/>
              <w:right w:val="nil"/>
            </w:tcBorders>
            <w:shd w:val="clear" w:color="auto" w:fill="auto"/>
            <w:noWrap/>
            <w:vAlign w:val="bottom"/>
            <w:hideMark/>
          </w:tcPr>
          <w:p w14:paraId="12976093"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192,23</w:t>
            </w:r>
          </w:p>
        </w:tc>
        <w:tc>
          <w:tcPr>
            <w:tcW w:w="1762" w:type="dxa"/>
            <w:tcBorders>
              <w:top w:val="nil"/>
              <w:left w:val="nil"/>
              <w:bottom w:val="nil"/>
              <w:right w:val="nil"/>
            </w:tcBorders>
            <w:shd w:val="clear" w:color="auto" w:fill="auto"/>
            <w:noWrap/>
            <w:vAlign w:val="bottom"/>
            <w:hideMark/>
          </w:tcPr>
          <w:p w14:paraId="5460AB70"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129,84-253,69</w:t>
            </w:r>
          </w:p>
        </w:tc>
      </w:tr>
      <w:tr w:rsidR="002B1EAD" w:rsidRPr="006F37A2" w14:paraId="6AE7E5F7" w14:textId="77777777" w:rsidTr="00057C17">
        <w:trPr>
          <w:trHeight w:val="300"/>
        </w:trPr>
        <w:tc>
          <w:tcPr>
            <w:tcW w:w="597" w:type="dxa"/>
            <w:tcBorders>
              <w:top w:val="nil"/>
              <w:left w:val="nil"/>
              <w:right w:val="nil"/>
            </w:tcBorders>
            <w:shd w:val="clear" w:color="auto" w:fill="auto"/>
            <w:noWrap/>
            <w:vAlign w:val="bottom"/>
            <w:hideMark/>
          </w:tcPr>
          <w:p w14:paraId="0DAEAE60"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151</w:t>
            </w:r>
          </w:p>
        </w:tc>
        <w:tc>
          <w:tcPr>
            <w:tcW w:w="1220" w:type="dxa"/>
            <w:tcBorders>
              <w:top w:val="nil"/>
              <w:left w:val="nil"/>
              <w:right w:val="nil"/>
            </w:tcBorders>
            <w:shd w:val="clear" w:color="auto" w:fill="auto"/>
            <w:noWrap/>
            <w:vAlign w:val="bottom"/>
            <w:hideMark/>
          </w:tcPr>
          <w:p w14:paraId="016446CF"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154,87</w:t>
            </w:r>
          </w:p>
        </w:tc>
        <w:tc>
          <w:tcPr>
            <w:tcW w:w="1265" w:type="dxa"/>
            <w:tcBorders>
              <w:top w:val="nil"/>
              <w:left w:val="nil"/>
              <w:right w:val="nil"/>
            </w:tcBorders>
            <w:shd w:val="clear" w:color="auto" w:fill="auto"/>
            <w:noWrap/>
            <w:vAlign w:val="bottom"/>
            <w:hideMark/>
          </w:tcPr>
          <w:p w14:paraId="7EFD33EF"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152,96</w:t>
            </w:r>
          </w:p>
        </w:tc>
        <w:tc>
          <w:tcPr>
            <w:tcW w:w="1762" w:type="dxa"/>
            <w:tcBorders>
              <w:top w:val="nil"/>
              <w:left w:val="nil"/>
              <w:right w:val="nil"/>
            </w:tcBorders>
            <w:shd w:val="clear" w:color="auto" w:fill="auto"/>
            <w:noWrap/>
            <w:vAlign w:val="bottom"/>
            <w:hideMark/>
          </w:tcPr>
          <w:p w14:paraId="52BE55A1"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100,71-209,15</w:t>
            </w:r>
          </w:p>
        </w:tc>
      </w:tr>
      <w:tr w:rsidR="002B1EAD" w:rsidRPr="006F37A2" w14:paraId="2AE4CE7D" w14:textId="77777777" w:rsidTr="00085349">
        <w:trPr>
          <w:trHeight w:val="300"/>
        </w:trPr>
        <w:tc>
          <w:tcPr>
            <w:tcW w:w="597" w:type="dxa"/>
            <w:tcBorders>
              <w:top w:val="nil"/>
              <w:left w:val="nil"/>
              <w:bottom w:val="nil"/>
              <w:right w:val="nil"/>
            </w:tcBorders>
            <w:shd w:val="clear" w:color="auto" w:fill="auto"/>
            <w:noWrap/>
            <w:vAlign w:val="bottom"/>
            <w:hideMark/>
          </w:tcPr>
          <w:p w14:paraId="5D6E24D2"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152</w:t>
            </w:r>
          </w:p>
        </w:tc>
        <w:tc>
          <w:tcPr>
            <w:tcW w:w="1220" w:type="dxa"/>
            <w:tcBorders>
              <w:top w:val="nil"/>
              <w:left w:val="nil"/>
              <w:bottom w:val="nil"/>
              <w:right w:val="nil"/>
            </w:tcBorders>
            <w:shd w:val="clear" w:color="auto" w:fill="auto"/>
            <w:noWrap/>
            <w:vAlign w:val="bottom"/>
            <w:hideMark/>
          </w:tcPr>
          <w:p w14:paraId="6587824D"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123,77</w:t>
            </w:r>
          </w:p>
        </w:tc>
        <w:tc>
          <w:tcPr>
            <w:tcW w:w="1265" w:type="dxa"/>
            <w:tcBorders>
              <w:top w:val="nil"/>
              <w:left w:val="nil"/>
              <w:bottom w:val="nil"/>
              <w:right w:val="nil"/>
            </w:tcBorders>
            <w:shd w:val="clear" w:color="auto" w:fill="auto"/>
            <w:noWrap/>
            <w:vAlign w:val="bottom"/>
            <w:hideMark/>
          </w:tcPr>
          <w:p w14:paraId="1A9EA109"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121,54</w:t>
            </w:r>
          </w:p>
        </w:tc>
        <w:tc>
          <w:tcPr>
            <w:tcW w:w="1762" w:type="dxa"/>
            <w:tcBorders>
              <w:top w:val="nil"/>
              <w:left w:val="nil"/>
              <w:bottom w:val="nil"/>
              <w:right w:val="nil"/>
            </w:tcBorders>
            <w:shd w:val="clear" w:color="auto" w:fill="auto"/>
            <w:noWrap/>
            <w:vAlign w:val="bottom"/>
            <w:hideMark/>
          </w:tcPr>
          <w:p w14:paraId="5294A0AC"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74,48-180,76</w:t>
            </w:r>
          </w:p>
        </w:tc>
      </w:tr>
      <w:tr w:rsidR="002B1EAD" w:rsidRPr="006F37A2" w14:paraId="4F4B3B08" w14:textId="77777777" w:rsidTr="00057C17">
        <w:trPr>
          <w:trHeight w:val="300"/>
        </w:trPr>
        <w:tc>
          <w:tcPr>
            <w:tcW w:w="597" w:type="dxa"/>
            <w:tcBorders>
              <w:left w:val="nil"/>
              <w:right w:val="nil"/>
            </w:tcBorders>
            <w:shd w:val="clear" w:color="auto" w:fill="auto"/>
            <w:noWrap/>
            <w:vAlign w:val="bottom"/>
            <w:hideMark/>
          </w:tcPr>
          <w:p w14:paraId="26D24962"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153</w:t>
            </w:r>
          </w:p>
        </w:tc>
        <w:tc>
          <w:tcPr>
            <w:tcW w:w="1220" w:type="dxa"/>
            <w:tcBorders>
              <w:left w:val="nil"/>
              <w:right w:val="nil"/>
            </w:tcBorders>
            <w:shd w:val="clear" w:color="auto" w:fill="auto"/>
            <w:noWrap/>
            <w:vAlign w:val="bottom"/>
            <w:hideMark/>
          </w:tcPr>
          <w:p w14:paraId="6C560260"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136,23</w:t>
            </w:r>
          </w:p>
        </w:tc>
        <w:tc>
          <w:tcPr>
            <w:tcW w:w="1265" w:type="dxa"/>
            <w:tcBorders>
              <w:left w:val="nil"/>
              <w:right w:val="nil"/>
            </w:tcBorders>
            <w:shd w:val="clear" w:color="auto" w:fill="auto"/>
            <w:noWrap/>
            <w:vAlign w:val="bottom"/>
            <w:hideMark/>
          </w:tcPr>
          <w:p w14:paraId="3AA60B8B"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133,94</w:t>
            </w:r>
          </w:p>
        </w:tc>
        <w:tc>
          <w:tcPr>
            <w:tcW w:w="1762" w:type="dxa"/>
            <w:tcBorders>
              <w:left w:val="nil"/>
              <w:right w:val="nil"/>
            </w:tcBorders>
            <w:shd w:val="clear" w:color="auto" w:fill="auto"/>
            <w:noWrap/>
            <w:vAlign w:val="bottom"/>
            <w:hideMark/>
          </w:tcPr>
          <w:p w14:paraId="0F15B847" w14:textId="77777777" w:rsidR="002B1EAD" w:rsidRPr="006F37A2" w:rsidRDefault="002B1EAD" w:rsidP="002B1EAD">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88,31-189,98</w:t>
            </w:r>
          </w:p>
        </w:tc>
      </w:tr>
      <w:tr w:rsidR="00057C17" w:rsidRPr="006F37A2" w14:paraId="30D59BAF" w14:textId="77777777" w:rsidTr="0001275C">
        <w:trPr>
          <w:trHeight w:val="300"/>
        </w:trPr>
        <w:tc>
          <w:tcPr>
            <w:tcW w:w="597" w:type="dxa"/>
            <w:tcBorders>
              <w:top w:val="nil"/>
              <w:left w:val="nil"/>
              <w:bottom w:val="single" w:sz="4" w:space="0" w:color="auto"/>
              <w:right w:val="nil"/>
            </w:tcBorders>
            <w:shd w:val="clear" w:color="auto" w:fill="auto"/>
            <w:noWrap/>
            <w:vAlign w:val="bottom"/>
            <w:hideMark/>
          </w:tcPr>
          <w:p w14:paraId="467CBADE" w14:textId="2C941956" w:rsidR="00057C17" w:rsidRPr="006F37A2" w:rsidRDefault="00285C80" w:rsidP="0001275C">
            <w:pPr>
              <w:spacing w:after="0" w:line="240" w:lineRule="auto"/>
              <w:ind w:firstLine="0"/>
              <w:jc w:val="center"/>
              <w:rPr>
                <w:rFonts w:eastAsia="Times New Roman"/>
                <w:b/>
                <w:color w:val="000000"/>
                <w:sz w:val="20"/>
                <w:szCs w:val="20"/>
                <w:lang w:eastAsia="pl-PL"/>
              </w:rPr>
            </w:pPr>
            <w:r w:rsidRPr="006F37A2">
              <w:rPr>
                <w:rFonts w:eastAsia="Times New Roman"/>
                <w:b/>
                <w:bCs/>
                <w:color w:val="000000"/>
                <w:sz w:val="20"/>
                <w:szCs w:val="20"/>
                <w:lang w:eastAsia="pl-PL"/>
              </w:rPr>
              <w:lastRenderedPageBreak/>
              <w:t>Node</w:t>
            </w:r>
          </w:p>
        </w:tc>
        <w:tc>
          <w:tcPr>
            <w:tcW w:w="1220" w:type="dxa"/>
            <w:tcBorders>
              <w:top w:val="nil"/>
              <w:left w:val="nil"/>
              <w:bottom w:val="single" w:sz="4" w:space="0" w:color="auto"/>
              <w:right w:val="nil"/>
            </w:tcBorders>
            <w:shd w:val="clear" w:color="auto" w:fill="auto"/>
            <w:noWrap/>
            <w:vAlign w:val="bottom"/>
            <w:hideMark/>
          </w:tcPr>
          <w:p w14:paraId="3A19A6BF" w14:textId="7322C223" w:rsidR="00057C17" w:rsidRPr="006F37A2" w:rsidRDefault="00285C80" w:rsidP="0001275C">
            <w:pPr>
              <w:spacing w:after="0" w:line="240" w:lineRule="auto"/>
              <w:ind w:firstLine="0"/>
              <w:jc w:val="center"/>
              <w:rPr>
                <w:rFonts w:eastAsia="Times New Roman"/>
                <w:b/>
                <w:color w:val="000000"/>
                <w:sz w:val="20"/>
                <w:szCs w:val="20"/>
                <w:lang w:eastAsia="pl-PL"/>
              </w:rPr>
            </w:pPr>
            <w:r w:rsidRPr="006F37A2">
              <w:rPr>
                <w:rFonts w:eastAsia="Times New Roman"/>
                <w:b/>
                <w:color w:val="000000"/>
                <w:sz w:val="20"/>
                <w:szCs w:val="20"/>
                <w:lang w:eastAsia="pl-PL"/>
              </w:rPr>
              <w:t xml:space="preserve">Age </w:t>
            </w:r>
            <w:r w:rsidR="00057C17" w:rsidRPr="006F37A2">
              <w:rPr>
                <w:rFonts w:eastAsia="Times New Roman"/>
                <w:b/>
                <w:color w:val="000000"/>
                <w:sz w:val="20"/>
                <w:szCs w:val="20"/>
                <w:lang w:eastAsia="pl-PL"/>
              </w:rPr>
              <w:t>mean</w:t>
            </w:r>
          </w:p>
        </w:tc>
        <w:tc>
          <w:tcPr>
            <w:tcW w:w="1265" w:type="dxa"/>
            <w:tcBorders>
              <w:top w:val="nil"/>
              <w:left w:val="nil"/>
              <w:bottom w:val="single" w:sz="4" w:space="0" w:color="auto"/>
              <w:right w:val="nil"/>
            </w:tcBorders>
            <w:shd w:val="clear" w:color="auto" w:fill="auto"/>
            <w:noWrap/>
            <w:vAlign w:val="bottom"/>
            <w:hideMark/>
          </w:tcPr>
          <w:p w14:paraId="051ECDE6" w14:textId="7431B396" w:rsidR="00057C17" w:rsidRPr="006F37A2" w:rsidRDefault="00285C80" w:rsidP="0001275C">
            <w:pPr>
              <w:spacing w:after="0" w:line="240" w:lineRule="auto"/>
              <w:ind w:firstLine="0"/>
              <w:jc w:val="center"/>
              <w:rPr>
                <w:rFonts w:eastAsia="Times New Roman"/>
                <w:b/>
                <w:color w:val="000000"/>
                <w:sz w:val="20"/>
                <w:szCs w:val="20"/>
                <w:lang w:eastAsia="pl-PL"/>
              </w:rPr>
            </w:pPr>
            <w:r w:rsidRPr="006F37A2">
              <w:rPr>
                <w:rFonts w:eastAsia="Times New Roman"/>
                <w:b/>
                <w:color w:val="000000"/>
                <w:sz w:val="20"/>
                <w:szCs w:val="20"/>
                <w:lang w:eastAsia="pl-PL"/>
              </w:rPr>
              <w:t xml:space="preserve">Age </w:t>
            </w:r>
            <w:r w:rsidR="00057C17" w:rsidRPr="006F37A2">
              <w:rPr>
                <w:rFonts w:eastAsia="Times New Roman"/>
                <w:b/>
                <w:color w:val="000000"/>
                <w:sz w:val="20"/>
                <w:szCs w:val="20"/>
                <w:lang w:eastAsia="pl-PL"/>
              </w:rPr>
              <w:t>median</w:t>
            </w:r>
          </w:p>
        </w:tc>
        <w:tc>
          <w:tcPr>
            <w:tcW w:w="1762" w:type="dxa"/>
            <w:tcBorders>
              <w:top w:val="nil"/>
              <w:left w:val="nil"/>
              <w:bottom w:val="single" w:sz="4" w:space="0" w:color="auto"/>
              <w:right w:val="nil"/>
            </w:tcBorders>
            <w:shd w:val="clear" w:color="auto" w:fill="auto"/>
            <w:noWrap/>
            <w:vAlign w:val="bottom"/>
            <w:hideMark/>
          </w:tcPr>
          <w:p w14:paraId="09CDA23C" w14:textId="40C840CC" w:rsidR="00057C17" w:rsidRPr="006F37A2" w:rsidRDefault="00285C80" w:rsidP="0001275C">
            <w:pPr>
              <w:spacing w:after="0" w:line="240" w:lineRule="auto"/>
              <w:ind w:firstLine="0"/>
              <w:jc w:val="center"/>
              <w:rPr>
                <w:rFonts w:eastAsia="Times New Roman"/>
                <w:b/>
                <w:color w:val="000000"/>
                <w:sz w:val="20"/>
                <w:szCs w:val="20"/>
                <w:lang w:eastAsia="pl-PL"/>
              </w:rPr>
            </w:pPr>
            <w:r w:rsidRPr="006F37A2">
              <w:rPr>
                <w:rFonts w:eastAsia="Times New Roman"/>
                <w:b/>
                <w:color w:val="000000"/>
                <w:sz w:val="20"/>
                <w:szCs w:val="20"/>
                <w:lang w:eastAsia="pl-PL"/>
              </w:rPr>
              <w:t xml:space="preserve">Age </w:t>
            </w:r>
            <w:r w:rsidR="00057C17" w:rsidRPr="006F37A2">
              <w:rPr>
                <w:rFonts w:eastAsia="Times New Roman"/>
                <w:b/>
                <w:color w:val="000000"/>
                <w:sz w:val="20"/>
                <w:szCs w:val="20"/>
                <w:lang w:eastAsia="pl-PL"/>
              </w:rPr>
              <w:t>0,95HPD</w:t>
            </w:r>
          </w:p>
        </w:tc>
      </w:tr>
      <w:tr w:rsidR="00CC4EE4" w:rsidRPr="006F37A2" w14:paraId="094A6C33" w14:textId="77777777" w:rsidTr="00085349">
        <w:trPr>
          <w:trHeight w:val="300"/>
        </w:trPr>
        <w:tc>
          <w:tcPr>
            <w:tcW w:w="597" w:type="dxa"/>
            <w:tcBorders>
              <w:left w:val="nil"/>
              <w:bottom w:val="nil"/>
              <w:right w:val="nil"/>
            </w:tcBorders>
            <w:shd w:val="clear" w:color="auto" w:fill="auto"/>
            <w:noWrap/>
            <w:vAlign w:val="bottom"/>
            <w:hideMark/>
          </w:tcPr>
          <w:p w14:paraId="1424877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154</w:t>
            </w:r>
          </w:p>
        </w:tc>
        <w:tc>
          <w:tcPr>
            <w:tcW w:w="1220" w:type="dxa"/>
            <w:tcBorders>
              <w:left w:val="nil"/>
              <w:bottom w:val="nil"/>
              <w:right w:val="nil"/>
            </w:tcBorders>
            <w:shd w:val="clear" w:color="auto" w:fill="auto"/>
            <w:noWrap/>
            <w:vAlign w:val="bottom"/>
            <w:hideMark/>
          </w:tcPr>
          <w:p w14:paraId="586C8BE2"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97,76</w:t>
            </w:r>
          </w:p>
        </w:tc>
        <w:tc>
          <w:tcPr>
            <w:tcW w:w="1265" w:type="dxa"/>
            <w:tcBorders>
              <w:left w:val="nil"/>
              <w:bottom w:val="nil"/>
              <w:right w:val="nil"/>
            </w:tcBorders>
            <w:shd w:val="clear" w:color="auto" w:fill="auto"/>
            <w:noWrap/>
            <w:vAlign w:val="bottom"/>
            <w:hideMark/>
          </w:tcPr>
          <w:p w14:paraId="573F3FC8"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95,94</w:t>
            </w:r>
          </w:p>
        </w:tc>
        <w:tc>
          <w:tcPr>
            <w:tcW w:w="1762" w:type="dxa"/>
            <w:tcBorders>
              <w:left w:val="nil"/>
              <w:bottom w:val="nil"/>
              <w:right w:val="nil"/>
            </w:tcBorders>
            <w:shd w:val="clear" w:color="auto" w:fill="auto"/>
            <w:noWrap/>
            <w:vAlign w:val="bottom"/>
            <w:hideMark/>
          </w:tcPr>
          <w:p w14:paraId="307EBDF7"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52,73-145,28</w:t>
            </w:r>
          </w:p>
        </w:tc>
      </w:tr>
      <w:tr w:rsidR="00CC4EE4" w:rsidRPr="006F37A2" w14:paraId="2ECDC32E" w14:textId="77777777" w:rsidTr="00085349">
        <w:trPr>
          <w:trHeight w:val="300"/>
        </w:trPr>
        <w:tc>
          <w:tcPr>
            <w:tcW w:w="597" w:type="dxa"/>
            <w:tcBorders>
              <w:top w:val="nil"/>
              <w:left w:val="nil"/>
              <w:bottom w:val="nil"/>
              <w:right w:val="nil"/>
            </w:tcBorders>
            <w:shd w:val="clear" w:color="auto" w:fill="auto"/>
            <w:noWrap/>
            <w:vAlign w:val="bottom"/>
            <w:hideMark/>
          </w:tcPr>
          <w:p w14:paraId="07258E3D"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155</w:t>
            </w:r>
          </w:p>
        </w:tc>
        <w:tc>
          <w:tcPr>
            <w:tcW w:w="1220" w:type="dxa"/>
            <w:tcBorders>
              <w:top w:val="nil"/>
              <w:left w:val="nil"/>
              <w:bottom w:val="nil"/>
              <w:right w:val="nil"/>
            </w:tcBorders>
            <w:shd w:val="clear" w:color="auto" w:fill="auto"/>
            <w:noWrap/>
            <w:vAlign w:val="bottom"/>
            <w:hideMark/>
          </w:tcPr>
          <w:p w14:paraId="46CE65FE"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125,39</w:t>
            </w:r>
          </w:p>
        </w:tc>
        <w:tc>
          <w:tcPr>
            <w:tcW w:w="1265" w:type="dxa"/>
            <w:tcBorders>
              <w:top w:val="nil"/>
              <w:left w:val="nil"/>
              <w:bottom w:val="nil"/>
              <w:right w:val="nil"/>
            </w:tcBorders>
            <w:shd w:val="clear" w:color="auto" w:fill="auto"/>
            <w:noWrap/>
            <w:vAlign w:val="bottom"/>
            <w:hideMark/>
          </w:tcPr>
          <w:p w14:paraId="772BA513"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113,99</w:t>
            </w:r>
          </w:p>
        </w:tc>
        <w:tc>
          <w:tcPr>
            <w:tcW w:w="1762" w:type="dxa"/>
            <w:tcBorders>
              <w:top w:val="nil"/>
              <w:left w:val="nil"/>
              <w:bottom w:val="nil"/>
              <w:right w:val="nil"/>
            </w:tcBorders>
            <w:shd w:val="clear" w:color="auto" w:fill="auto"/>
            <w:noWrap/>
            <w:vAlign w:val="bottom"/>
            <w:hideMark/>
          </w:tcPr>
          <w:p w14:paraId="6068C801"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51,19-228,69</w:t>
            </w:r>
          </w:p>
        </w:tc>
      </w:tr>
      <w:tr w:rsidR="00CC4EE4" w:rsidRPr="006F37A2" w14:paraId="106D01DA" w14:textId="77777777" w:rsidTr="00085349">
        <w:trPr>
          <w:trHeight w:val="300"/>
        </w:trPr>
        <w:tc>
          <w:tcPr>
            <w:tcW w:w="597" w:type="dxa"/>
            <w:tcBorders>
              <w:top w:val="nil"/>
              <w:left w:val="nil"/>
              <w:bottom w:val="nil"/>
              <w:right w:val="nil"/>
            </w:tcBorders>
            <w:shd w:val="clear" w:color="auto" w:fill="auto"/>
            <w:noWrap/>
            <w:vAlign w:val="bottom"/>
            <w:hideMark/>
          </w:tcPr>
          <w:p w14:paraId="26C57602"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156</w:t>
            </w:r>
          </w:p>
        </w:tc>
        <w:tc>
          <w:tcPr>
            <w:tcW w:w="1220" w:type="dxa"/>
            <w:tcBorders>
              <w:top w:val="nil"/>
              <w:left w:val="nil"/>
              <w:bottom w:val="nil"/>
              <w:right w:val="nil"/>
            </w:tcBorders>
            <w:shd w:val="clear" w:color="auto" w:fill="auto"/>
            <w:noWrap/>
            <w:vAlign w:val="bottom"/>
            <w:hideMark/>
          </w:tcPr>
          <w:p w14:paraId="004CEA58"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372,88</w:t>
            </w:r>
          </w:p>
        </w:tc>
        <w:tc>
          <w:tcPr>
            <w:tcW w:w="1265" w:type="dxa"/>
            <w:tcBorders>
              <w:top w:val="nil"/>
              <w:left w:val="nil"/>
              <w:bottom w:val="nil"/>
              <w:right w:val="nil"/>
            </w:tcBorders>
            <w:shd w:val="clear" w:color="auto" w:fill="auto"/>
            <w:noWrap/>
            <w:vAlign w:val="bottom"/>
            <w:hideMark/>
          </w:tcPr>
          <w:p w14:paraId="21C6ED9D"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364,93</w:t>
            </w:r>
          </w:p>
        </w:tc>
        <w:tc>
          <w:tcPr>
            <w:tcW w:w="1762" w:type="dxa"/>
            <w:tcBorders>
              <w:top w:val="nil"/>
              <w:left w:val="nil"/>
              <w:bottom w:val="nil"/>
              <w:right w:val="nil"/>
            </w:tcBorders>
            <w:shd w:val="clear" w:color="auto" w:fill="auto"/>
            <w:noWrap/>
            <w:vAlign w:val="bottom"/>
            <w:hideMark/>
          </w:tcPr>
          <w:p w14:paraId="679669FD"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159,51-578,9</w:t>
            </w:r>
          </w:p>
        </w:tc>
      </w:tr>
      <w:tr w:rsidR="00CC4EE4" w:rsidRPr="006F37A2" w14:paraId="3D6DFC6A" w14:textId="77777777" w:rsidTr="00085349">
        <w:trPr>
          <w:trHeight w:val="300"/>
        </w:trPr>
        <w:tc>
          <w:tcPr>
            <w:tcW w:w="597" w:type="dxa"/>
            <w:tcBorders>
              <w:top w:val="nil"/>
              <w:left w:val="nil"/>
              <w:bottom w:val="nil"/>
              <w:right w:val="nil"/>
            </w:tcBorders>
            <w:shd w:val="clear" w:color="auto" w:fill="auto"/>
            <w:noWrap/>
            <w:vAlign w:val="bottom"/>
            <w:hideMark/>
          </w:tcPr>
          <w:p w14:paraId="40ECD419"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157</w:t>
            </w:r>
          </w:p>
        </w:tc>
        <w:tc>
          <w:tcPr>
            <w:tcW w:w="1220" w:type="dxa"/>
            <w:tcBorders>
              <w:top w:val="nil"/>
              <w:left w:val="nil"/>
              <w:bottom w:val="nil"/>
              <w:right w:val="nil"/>
            </w:tcBorders>
            <w:shd w:val="clear" w:color="auto" w:fill="auto"/>
            <w:noWrap/>
            <w:vAlign w:val="bottom"/>
            <w:hideMark/>
          </w:tcPr>
          <w:p w14:paraId="58919CFF"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283,51</w:t>
            </w:r>
          </w:p>
        </w:tc>
        <w:tc>
          <w:tcPr>
            <w:tcW w:w="1265" w:type="dxa"/>
            <w:tcBorders>
              <w:top w:val="nil"/>
              <w:left w:val="nil"/>
              <w:bottom w:val="nil"/>
              <w:right w:val="nil"/>
            </w:tcBorders>
            <w:shd w:val="clear" w:color="auto" w:fill="auto"/>
            <w:noWrap/>
            <w:vAlign w:val="bottom"/>
            <w:hideMark/>
          </w:tcPr>
          <w:p w14:paraId="6540BB46"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273,29</w:t>
            </w:r>
          </w:p>
        </w:tc>
        <w:tc>
          <w:tcPr>
            <w:tcW w:w="1762" w:type="dxa"/>
            <w:tcBorders>
              <w:top w:val="nil"/>
              <w:left w:val="nil"/>
              <w:bottom w:val="nil"/>
              <w:right w:val="nil"/>
            </w:tcBorders>
            <w:shd w:val="clear" w:color="auto" w:fill="auto"/>
            <w:noWrap/>
            <w:vAlign w:val="bottom"/>
            <w:hideMark/>
          </w:tcPr>
          <w:p w14:paraId="7F5D680F"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86,68-481,26</w:t>
            </w:r>
          </w:p>
        </w:tc>
      </w:tr>
      <w:tr w:rsidR="00CC4EE4" w:rsidRPr="006F37A2" w14:paraId="3F0F5203" w14:textId="77777777" w:rsidTr="00085349">
        <w:trPr>
          <w:trHeight w:val="300"/>
        </w:trPr>
        <w:tc>
          <w:tcPr>
            <w:tcW w:w="597" w:type="dxa"/>
            <w:tcBorders>
              <w:top w:val="nil"/>
              <w:left w:val="nil"/>
              <w:bottom w:val="nil"/>
              <w:right w:val="nil"/>
            </w:tcBorders>
            <w:shd w:val="clear" w:color="auto" w:fill="auto"/>
            <w:noWrap/>
            <w:vAlign w:val="bottom"/>
            <w:hideMark/>
          </w:tcPr>
          <w:p w14:paraId="3F7936D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158</w:t>
            </w:r>
          </w:p>
        </w:tc>
        <w:tc>
          <w:tcPr>
            <w:tcW w:w="1220" w:type="dxa"/>
            <w:tcBorders>
              <w:top w:val="nil"/>
              <w:left w:val="nil"/>
              <w:bottom w:val="nil"/>
              <w:right w:val="nil"/>
            </w:tcBorders>
            <w:shd w:val="clear" w:color="auto" w:fill="auto"/>
            <w:noWrap/>
            <w:vAlign w:val="bottom"/>
            <w:hideMark/>
          </w:tcPr>
          <w:p w14:paraId="2838AE45"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196,42</w:t>
            </w:r>
          </w:p>
        </w:tc>
        <w:tc>
          <w:tcPr>
            <w:tcW w:w="1265" w:type="dxa"/>
            <w:tcBorders>
              <w:top w:val="nil"/>
              <w:left w:val="nil"/>
              <w:bottom w:val="nil"/>
              <w:right w:val="nil"/>
            </w:tcBorders>
            <w:shd w:val="clear" w:color="auto" w:fill="auto"/>
            <w:noWrap/>
            <w:vAlign w:val="bottom"/>
            <w:hideMark/>
          </w:tcPr>
          <w:p w14:paraId="21824557"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173,78</w:t>
            </w:r>
          </w:p>
        </w:tc>
        <w:tc>
          <w:tcPr>
            <w:tcW w:w="1762" w:type="dxa"/>
            <w:tcBorders>
              <w:top w:val="nil"/>
              <w:left w:val="nil"/>
              <w:bottom w:val="nil"/>
              <w:right w:val="nil"/>
            </w:tcBorders>
            <w:shd w:val="clear" w:color="auto" w:fill="auto"/>
            <w:noWrap/>
            <w:vAlign w:val="bottom"/>
            <w:hideMark/>
          </w:tcPr>
          <w:p w14:paraId="1DAADDE5"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58,5-372</w:t>
            </w:r>
          </w:p>
        </w:tc>
      </w:tr>
      <w:tr w:rsidR="00CC4EE4" w:rsidRPr="006F37A2" w14:paraId="17F598E4" w14:textId="77777777" w:rsidTr="00085349">
        <w:trPr>
          <w:trHeight w:val="300"/>
        </w:trPr>
        <w:tc>
          <w:tcPr>
            <w:tcW w:w="597" w:type="dxa"/>
            <w:tcBorders>
              <w:top w:val="nil"/>
              <w:left w:val="nil"/>
              <w:bottom w:val="nil"/>
              <w:right w:val="nil"/>
            </w:tcBorders>
            <w:shd w:val="clear" w:color="auto" w:fill="auto"/>
            <w:noWrap/>
            <w:vAlign w:val="bottom"/>
            <w:hideMark/>
          </w:tcPr>
          <w:p w14:paraId="49CA234B"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159</w:t>
            </w:r>
          </w:p>
        </w:tc>
        <w:tc>
          <w:tcPr>
            <w:tcW w:w="1220" w:type="dxa"/>
            <w:tcBorders>
              <w:top w:val="nil"/>
              <w:left w:val="nil"/>
              <w:bottom w:val="nil"/>
              <w:right w:val="nil"/>
            </w:tcBorders>
            <w:shd w:val="clear" w:color="auto" w:fill="auto"/>
            <w:noWrap/>
            <w:vAlign w:val="bottom"/>
            <w:hideMark/>
          </w:tcPr>
          <w:p w14:paraId="6AB8C4CB"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994,94</w:t>
            </w:r>
          </w:p>
        </w:tc>
        <w:tc>
          <w:tcPr>
            <w:tcW w:w="1265" w:type="dxa"/>
            <w:tcBorders>
              <w:top w:val="nil"/>
              <w:left w:val="nil"/>
              <w:bottom w:val="nil"/>
              <w:right w:val="nil"/>
            </w:tcBorders>
            <w:shd w:val="clear" w:color="auto" w:fill="auto"/>
            <w:noWrap/>
            <w:vAlign w:val="bottom"/>
            <w:hideMark/>
          </w:tcPr>
          <w:p w14:paraId="4D6283B3"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987,30</w:t>
            </w:r>
          </w:p>
        </w:tc>
        <w:tc>
          <w:tcPr>
            <w:tcW w:w="1762" w:type="dxa"/>
            <w:tcBorders>
              <w:top w:val="nil"/>
              <w:left w:val="nil"/>
              <w:bottom w:val="nil"/>
              <w:right w:val="nil"/>
            </w:tcBorders>
            <w:shd w:val="clear" w:color="auto" w:fill="auto"/>
            <w:noWrap/>
            <w:vAlign w:val="bottom"/>
            <w:hideMark/>
          </w:tcPr>
          <w:p w14:paraId="57634FB4"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605,33-1357,28</w:t>
            </w:r>
          </w:p>
        </w:tc>
      </w:tr>
      <w:tr w:rsidR="00CC4EE4" w:rsidRPr="006F37A2" w14:paraId="7CD08132" w14:textId="77777777" w:rsidTr="00085349">
        <w:trPr>
          <w:trHeight w:val="300"/>
        </w:trPr>
        <w:tc>
          <w:tcPr>
            <w:tcW w:w="597" w:type="dxa"/>
            <w:tcBorders>
              <w:top w:val="nil"/>
              <w:left w:val="nil"/>
              <w:bottom w:val="nil"/>
              <w:right w:val="nil"/>
            </w:tcBorders>
            <w:shd w:val="clear" w:color="auto" w:fill="auto"/>
            <w:noWrap/>
            <w:vAlign w:val="bottom"/>
            <w:hideMark/>
          </w:tcPr>
          <w:p w14:paraId="43F716E7"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160</w:t>
            </w:r>
          </w:p>
        </w:tc>
        <w:tc>
          <w:tcPr>
            <w:tcW w:w="1220" w:type="dxa"/>
            <w:tcBorders>
              <w:top w:val="nil"/>
              <w:left w:val="nil"/>
              <w:bottom w:val="nil"/>
              <w:right w:val="nil"/>
            </w:tcBorders>
            <w:shd w:val="clear" w:color="auto" w:fill="auto"/>
            <w:noWrap/>
            <w:vAlign w:val="bottom"/>
            <w:hideMark/>
          </w:tcPr>
          <w:p w14:paraId="79367EF8"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558,70</w:t>
            </w:r>
          </w:p>
        </w:tc>
        <w:tc>
          <w:tcPr>
            <w:tcW w:w="1265" w:type="dxa"/>
            <w:tcBorders>
              <w:top w:val="nil"/>
              <w:left w:val="nil"/>
              <w:bottom w:val="nil"/>
              <w:right w:val="nil"/>
            </w:tcBorders>
            <w:shd w:val="clear" w:color="auto" w:fill="auto"/>
            <w:noWrap/>
            <w:vAlign w:val="bottom"/>
            <w:hideMark/>
          </w:tcPr>
          <w:p w14:paraId="3AB1F53E"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553,92</w:t>
            </w:r>
          </w:p>
        </w:tc>
        <w:tc>
          <w:tcPr>
            <w:tcW w:w="1762" w:type="dxa"/>
            <w:tcBorders>
              <w:top w:val="nil"/>
              <w:left w:val="nil"/>
              <w:bottom w:val="nil"/>
              <w:right w:val="nil"/>
            </w:tcBorders>
            <w:shd w:val="clear" w:color="auto" w:fill="auto"/>
            <w:noWrap/>
            <w:vAlign w:val="bottom"/>
            <w:hideMark/>
          </w:tcPr>
          <w:p w14:paraId="581A1CD2"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264,25-869,76</w:t>
            </w:r>
          </w:p>
        </w:tc>
      </w:tr>
      <w:tr w:rsidR="00CC4EE4" w:rsidRPr="006F37A2" w14:paraId="3E1BFCEC" w14:textId="77777777" w:rsidTr="00085349">
        <w:trPr>
          <w:trHeight w:val="300"/>
        </w:trPr>
        <w:tc>
          <w:tcPr>
            <w:tcW w:w="597" w:type="dxa"/>
            <w:tcBorders>
              <w:top w:val="nil"/>
              <w:left w:val="nil"/>
              <w:bottom w:val="nil"/>
              <w:right w:val="nil"/>
            </w:tcBorders>
            <w:shd w:val="clear" w:color="auto" w:fill="auto"/>
            <w:noWrap/>
            <w:vAlign w:val="bottom"/>
            <w:hideMark/>
          </w:tcPr>
          <w:p w14:paraId="65F9645B"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161</w:t>
            </w:r>
          </w:p>
        </w:tc>
        <w:tc>
          <w:tcPr>
            <w:tcW w:w="1220" w:type="dxa"/>
            <w:tcBorders>
              <w:top w:val="nil"/>
              <w:left w:val="nil"/>
              <w:bottom w:val="nil"/>
              <w:right w:val="nil"/>
            </w:tcBorders>
            <w:shd w:val="clear" w:color="auto" w:fill="auto"/>
            <w:noWrap/>
            <w:vAlign w:val="bottom"/>
            <w:hideMark/>
          </w:tcPr>
          <w:p w14:paraId="2B8BE761"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394,80</w:t>
            </w:r>
          </w:p>
        </w:tc>
        <w:tc>
          <w:tcPr>
            <w:tcW w:w="1265" w:type="dxa"/>
            <w:tcBorders>
              <w:top w:val="nil"/>
              <w:left w:val="nil"/>
              <w:bottom w:val="nil"/>
              <w:right w:val="nil"/>
            </w:tcBorders>
            <w:shd w:val="clear" w:color="auto" w:fill="auto"/>
            <w:noWrap/>
            <w:vAlign w:val="bottom"/>
            <w:hideMark/>
          </w:tcPr>
          <w:p w14:paraId="3138326E"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393,16</w:t>
            </w:r>
          </w:p>
        </w:tc>
        <w:tc>
          <w:tcPr>
            <w:tcW w:w="1762" w:type="dxa"/>
            <w:tcBorders>
              <w:top w:val="nil"/>
              <w:left w:val="nil"/>
              <w:bottom w:val="nil"/>
              <w:right w:val="nil"/>
            </w:tcBorders>
            <w:shd w:val="clear" w:color="auto" w:fill="auto"/>
            <w:noWrap/>
            <w:vAlign w:val="bottom"/>
            <w:hideMark/>
          </w:tcPr>
          <w:p w14:paraId="53F376A8"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185,08-630,58</w:t>
            </w:r>
          </w:p>
        </w:tc>
      </w:tr>
      <w:tr w:rsidR="00CC4EE4" w:rsidRPr="006F37A2" w14:paraId="500E806C" w14:textId="77777777" w:rsidTr="00085349">
        <w:trPr>
          <w:trHeight w:val="300"/>
        </w:trPr>
        <w:tc>
          <w:tcPr>
            <w:tcW w:w="597" w:type="dxa"/>
            <w:tcBorders>
              <w:top w:val="nil"/>
              <w:left w:val="nil"/>
              <w:bottom w:val="nil"/>
              <w:right w:val="nil"/>
            </w:tcBorders>
            <w:shd w:val="clear" w:color="auto" w:fill="auto"/>
            <w:noWrap/>
            <w:vAlign w:val="bottom"/>
            <w:hideMark/>
          </w:tcPr>
          <w:p w14:paraId="52C2C72B"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162</w:t>
            </w:r>
          </w:p>
        </w:tc>
        <w:tc>
          <w:tcPr>
            <w:tcW w:w="1220" w:type="dxa"/>
            <w:tcBorders>
              <w:top w:val="nil"/>
              <w:left w:val="nil"/>
              <w:bottom w:val="nil"/>
              <w:right w:val="nil"/>
            </w:tcBorders>
            <w:shd w:val="clear" w:color="auto" w:fill="auto"/>
            <w:noWrap/>
            <w:vAlign w:val="bottom"/>
            <w:hideMark/>
          </w:tcPr>
          <w:p w14:paraId="155FA9DF"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676,19</w:t>
            </w:r>
          </w:p>
        </w:tc>
        <w:tc>
          <w:tcPr>
            <w:tcW w:w="1265" w:type="dxa"/>
            <w:tcBorders>
              <w:top w:val="nil"/>
              <w:left w:val="nil"/>
              <w:bottom w:val="nil"/>
              <w:right w:val="nil"/>
            </w:tcBorders>
            <w:shd w:val="clear" w:color="auto" w:fill="auto"/>
            <w:noWrap/>
            <w:vAlign w:val="bottom"/>
            <w:hideMark/>
          </w:tcPr>
          <w:p w14:paraId="12047D0C"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659,20</w:t>
            </w:r>
          </w:p>
        </w:tc>
        <w:tc>
          <w:tcPr>
            <w:tcW w:w="1762" w:type="dxa"/>
            <w:tcBorders>
              <w:top w:val="nil"/>
              <w:left w:val="nil"/>
              <w:bottom w:val="nil"/>
              <w:right w:val="nil"/>
            </w:tcBorders>
            <w:shd w:val="clear" w:color="auto" w:fill="auto"/>
            <w:noWrap/>
            <w:vAlign w:val="bottom"/>
            <w:hideMark/>
          </w:tcPr>
          <w:p w14:paraId="513DEF34"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351,5-1027,97</w:t>
            </w:r>
          </w:p>
        </w:tc>
      </w:tr>
      <w:tr w:rsidR="00CC4EE4" w:rsidRPr="006F37A2" w14:paraId="451E7246" w14:textId="77777777" w:rsidTr="00085349">
        <w:trPr>
          <w:trHeight w:val="300"/>
        </w:trPr>
        <w:tc>
          <w:tcPr>
            <w:tcW w:w="597" w:type="dxa"/>
            <w:tcBorders>
              <w:top w:val="nil"/>
              <w:left w:val="nil"/>
              <w:bottom w:val="nil"/>
              <w:right w:val="nil"/>
            </w:tcBorders>
            <w:shd w:val="clear" w:color="auto" w:fill="auto"/>
            <w:noWrap/>
            <w:vAlign w:val="bottom"/>
            <w:hideMark/>
          </w:tcPr>
          <w:p w14:paraId="5761839A"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163</w:t>
            </w:r>
          </w:p>
        </w:tc>
        <w:tc>
          <w:tcPr>
            <w:tcW w:w="1220" w:type="dxa"/>
            <w:tcBorders>
              <w:top w:val="nil"/>
              <w:left w:val="nil"/>
              <w:bottom w:val="nil"/>
              <w:right w:val="nil"/>
            </w:tcBorders>
            <w:shd w:val="clear" w:color="auto" w:fill="auto"/>
            <w:noWrap/>
            <w:vAlign w:val="bottom"/>
            <w:hideMark/>
          </w:tcPr>
          <w:p w14:paraId="53029904"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391,08</w:t>
            </w:r>
          </w:p>
        </w:tc>
        <w:tc>
          <w:tcPr>
            <w:tcW w:w="1265" w:type="dxa"/>
            <w:tcBorders>
              <w:top w:val="nil"/>
              <w:left w:val="nil"/>
              <w:bottom w:val="nil"/>
              <w:right w:val="nil"/>
            </w:tcBorders>
            <w:shd w:val="clear" w:color="auto" w:fill="auto"/>
            <w:noWrap/>
            <w:vAlign w:val="bottom"/>
            <w:hideMark/>
          </w:tcPr>
          <w:p w14:paraId="25B501C6"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379,70</w:t>
            </w:r>
          </w:p>
        </w:tc>
        <w:tc>
          <w:tcPr>
            <w:tcW w:w="1762" w:type="dxa"/>
            <w:tcBorders>
              <w:top w:val="nil"/>
              <w:left w:val="nil"/>
              <w:bottom w:val="nil"/>
              <w:right w:val="nil"/>
            </w:tcBorders>
            <w:shd w:val="clear" w:color="auto" w:fill="auto"/>
            <w:noWrap/>
            <w:vAlign w:val="bottom"/>
            <w:hideMark/>
          </w:tcPr>
          <w:p w14:paraId="2C11E22C"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198,01-582,96</w:t>
            </w:r>
          </w:p>
        </w:tc>
      </w:tr>
      <w:tr w:rsidR="00CC4EE4" w:rsidRPr="006F37A2" w14:paraId="75853C3F" w14:textId="77777777" w:rsidTr="00085349">
        <w:trPr>
          <w:trHeight w:val="300"/>
        </w:trPr>
        <w:tc>
          <w:tcPr>
            <w:tcW w:w="597" w:type="dxa"/>
            <w:tcBorders>
              <w:top w:val="nil"/>
              <w:left w:val="nil"/>
              <w:bottom w:val="nil"/>
              <w:right w:val="nil"/>
            </w:tcBorders>
            <w:shd w:val="clear" w:color="auto" w:fill="auto"/>
            <w:noWrap/>
            <w:vAlign w:val="bottom"/>
            <w:hideMark/>
          </w:tcPr>
          <w:p w14:paraId="3C12BB6D"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164</w:t>
            </w:r>
          </w:p>
        </w:tc>
        <w:tc>
          <w:tcPr>
            <w:tcW w:w="1220" w:type="dxa"/>
            <w:tcBorders>
              <w:top w:val="nil"/>
              <w:left w:val="nil"/>
              <w:bottom w:val="nil"/>
              <w:right w:val="nil"/>
            </w:tcBorders>
            <w:shd w:val="clear" w:color="auto" w:fill="auto"/>
            <w:noWrap/>
            <w:vAlign w:val="bottom"/>
            <w:hideMark/>
          </w:tcPr>
          <w:p w14:paraId="35AD0FD4"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182,60</w:t>
            </w:r>
          </w:p>
        </w:tc>
        <w:tc>
          <w:tcPr>
            <w:tcW w:w="1265" w:type="dxa"/>
            <w:tcBorders>
              <w:top w:val="nil"/>
              <w:left w:val="nil"/>
              <w:bottom w:val="nil"/>
              <w:right w:val="nil"/>
            </w:tcBorders>
            <w:shd w:val="clear" w:color="auto" w:fill="auto"/>
            <w:noWrap/>
            <w:vAlign w:val="bottom"/>
            <w:hideMark/>
          </w:tcPr>
          <w:p w14:paraId="4B44F994"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172,28</w:t>
            </w:r>
          </w:p>
        </w:tc>
        <w:tc>
          <w:tcPr>
            <w:tcW w:w="1762" w:type="dxa"/>
            <w:tcBorders>
              <w:top w:val="nil"/>
              <w:left w:val="nil"/>
              <w:bottom w:val="nil"/>
              <w:right w:val="nil"/>
            </w:tcBorders>
            <w:shd w:val="clear" w:color="auto" w:fill="auto"/>
            <w:noWrap/>
            <w:vAlign w:val="bottom"/>
            <w:hideMark/>
          </w:tcPr>
          <w:p w14:paraId="30277A22"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81,41-296,82</w:t>
            </w:r>
          </w:p>
        </w:tc>
      </w:tr>
      <w:tr w:rsidR="00CC4EE4" w:rsidRPr="006F37A2" w14:paraId="57C65E49" w14:textId="77777777" w:rsidTr="00085349">
        <w:trPr>
          <w:trHeight w:val="300"/>
        </w:trPr>
        <w:tc>
          <w:tcPr>
            <w:tcW w:w="597" w:type="dxa"/>
            <w:tcBorders>
              <w:top w:val="nil"/>
              <w:left w:val="nil"/>
              <w:bottom w:val="nil"/>
              <w:right w:val="nil"/>
            </w:tcBorders>
            <w:shd w:val="clear" w:color="auto" w:fill="auto"/>
            <w:noWrap/>
            <w:vAlign w:val="bottom"/>
            <w:hideMark/>
          </w:tcPr>
          <w:p w14:paraId="13652B2F"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165</w:t>
            </w:r>
          </w:p>
        </w:tc>
        <w:tc>
          <w:tcPr>
            <w:tcW w:w="1220" w:type="dxa"/>
            <w:tcBorders>
              <w:top w:val="nil"/>
              <w:left w:val="nil"/>
              <w:bottom w:val="nil"/>
              <w:right w:val="nil"/>
            </w:tcBorders>
            <w:shd w:val="clear" w:color="auto" w:fill="auto"/>
            <w:noWrap/>
            <w:vAlign w:val="bottom"/>
            <w:hideMark/>
          </w:tcPr>
          <w:p w14:paraId="2B366BF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1475,11</w:t>
            </w:r>
          </w:p>
        </w:tc>
        <w:tc>
          <w:tcPr>
            <w:tcW w:w="1265" w:type="dxa"/>
            <w:tcBorders>
              <w:top w:val="nil"/>
              <w:left w:val="nil"/>
              <w:bottom w:val="nil"/>
              <w:right w:val="nil"/>
            </w:tcBorders>
            <w:shd w:val="clear" w:color="auto" w:fill="auto"/>
            <w:noWrap/>
            <w:vAlign w:val="bottom"/>
            <w:hideMark/>
          </w:tcPr>
          <w:p w14:paraId="61D7A31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1464,20</w:t>
            </w:r>
          </w:p>
        </w:tc>
        <w:tc>
          <w:tcPr>
            <w:tcW w:w="1762" w:type="dxa"/>
            <w:tcBorders>
              <w:top w:val="nil"/>
              <w:left w:val="nil"/>
              <w:bottom w:val="nil"/>
              <w:right w:val="nil"/>
            </w:tcBorders>
            <w:shd w:val="clear" w:color="auto" w:fill="auto"/>
            <w:noWrap/>
            <w:vAlign w:val="bottom"/>
            <w:hideMark/>
          </w:tcPr>
          <w:p w14:paraId="28978497"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1216,98-1762,46</w:t>
            </w:r>
          </w:p>
        </w:tc>
      </w:tr>
      <w:tr w:rsidR="00CC4EE4" w:rsidRPr="006F37A2" w14:paraId="356B9EF0" w14:textId="77777777" w:rsidTr="00085349">
        <w:trPr>
          <w:trHeight w:val="300"/>
        </w:trPr>
        <w:tc>
          <w:tcPr>
            <w:tcW w:w="597" w:type="dxa"/>
            <w:tcBorders>
              <w:top w:val="nil"/>
              <w:left w:val="nil"/>
              <w:bottom w:val="nil"/>
              <w:right w:val="nil"/>
            </w:tcBorders>
            <w:shd w:val="clear" w:color="auto" w:fill="auto"/>
            <w:noWrap/>
            <w:vAlign w:val="bottom"/>
            <w:hideMark/>
          </w:tcPr>
          <w:p w14:paraId="701BF0A8"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166</w:t>
            </w:r>
          </w:p>
        </w:tc>
        <w:tc>
          <w:tcPr>
            <w:tcW w:w="1220" w:type="dxa"/>
            <w:tcBorders>
              <w:top w:val="nil"/>
              <w:left w:val="nil"/>
              <w:bottom w:val="nil"/>
              <w:right w:val="nil"/>
            </w:tcBorders>
            <w:shd w:val="clear" w:color="auto" w:fill="auto"/>
            <w:noWrap/>
            <w:vAlign w:val="bottom"/>
            <w:hideMark/>
          </w:tcPr>
          <w:p w14:paraId="7AEC4A93"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1371,66</w:t>
            </w:r>
          </w:p>
        </w:tc>
        <w:tc>
          <w:tcPr>
            <w:tcW w:w="1265" w:type="dxa"/>
            <w:tcBorders>
              <w:top w:val="nil"/>
              <w:left w:val="nil"/>
              <w:bottom w:val="nil"/>
              <w:right w:val="nil"/>
            </w:tcBorders>
            <w:shd w:val="clear" w:color="auto" w:fill="auto"/>
            <w:noWrap/>
            <w:vAlign w:val="bottom"/>
            <w:hideMark/>
          </w:tcPr>
          <w:p w14:paraId="55F5D8D2"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1364,66</w:t>
            </w:r>
          </w:p>
        </w:tc>
        <w:tc>
          <w:tcPr>
            <w:tcW w:w="1762" w:type="dxa"/>
            <w:tcBorders>
              <w:top w:val="nil"/>
              <w:left w:val="nil"/>
              <w:bottom w:val="nil"/>
              <w:right w:val="nil"/>
            </w:tcBorders>
            <w:shd w:val="clear" w:color="auto" w:fill="auto"/>
            <w:noWrap/>
            <w:vAlign w:val="bottom"/>
            <w:hideMark/>
          </w:tcPr>
          <w:p w14:paraId="538BCE06"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1120,3-1639,49</w:t>
            </w:r>
          </w:p>
        </w:tc>
      </w:tr>
      <w:tr w:rsidR="00CC4EE4" w:rsidRPr="006F37A2" w14:paraId="38137D5F" w14:textId="77777777" w:rsidTr="00085349">
        <w:trPr>
          <w:trHeight w:val="300"/>
        </w:trPr>
        <w:tc>
          <w:tcPr>
            <w:tcW w:w="597" w:type="dxa"/>
            <w:tcBorders>
              <w:top w:val="nil"/>
              <w:left w:val="nil"/>
              <w:bottom w:val="nil"/>
              <w:right w:val="nil"/>
            </w:tcBorders>
            <w:shd w:val="clear" w:color="auto" w:fill="auto"/>
            <w:noWrap/>
            <w:vAlign w:val="bottom"/>
            <w:hideMark/>
          </w:tcPr>
          <w:p w14:paraId="7CBD2018"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167</w:t>
            </w:r>
          </w:p>
        </w:tc>
        <w:tc>
          <w:tcPr>
            <w:tcW w:w="1220" w:type="dxa"/>
            <w:tcBorders>
              <w:top w:val="nil"/>
              <w:left w:val="nil"/>
              <w:bottom w:val="nil"/>
              <w:right w:val="nil"/>
            </w:tcBorders>
            <w:shd w:val="clear" w:color="auto" w:fill="auto"/>
            <w:noWrap/>
            <w:vAlign w:val="bottom"/>
            <w:hideMark/>
          </w:tcPr>
          <w:p w14:paraId="7E8540C9"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1245,80</w:t>
            </w:r>
          </w:p>
        </w:tc>
        <w:tc>
          <w:tcPr>
            <w:tcW w:w="1265" w:type="dxa"/>
            <w:tcBorders>
              <w:top w:val="nil"/>
              <w:left w:val="nil"/>
              <w:bottom w:val="nil"/>
              <w:right w:val="nil"/>
            </w:tcBorders>
            <w:shd w:val="clear" w:color="auto" w:fill="auto"/>
            <w:noWrap/>
            <w:vAlign w:val="bottom"/>
            <w:hideMark/>
          </w:tcPr>
          <w:p w14:paraId="591359D3"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1239,11</w:t>
            </w:r>
          </w:p>
        </w:tc>
        <w:tc>
          <w:tcPr>
            <w:tcW w:w="1762" w:type="dxa"/>
            <w:tcBorders>
              <w:top w:val="nil"/>
              <w:left w:val="nil"/>
              <w:bottom w:val="nil"/>
              <w:right w:val="nil"/>
            </w:tcBorders>
            <w:shd w:val="clear" w:color="auto" w:fill="auto"/>
            <w:noWrap/>
            <w:vAlign w:val="bottom"/>
            <w:hideMark/>
          </w:tcPr>
          <w:p w14:paraId="5669E8C4"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1007,58-1503,34</w:t>
            </w:r>
          </w:p>
        </w:tc>
      </w:tr>
      <w:tr w:rsidR="00CC4EE4" w:rsidRPr="006F37A2" w14:paraId="3F15B1C6" w14:textId="77777777" w:rsidTr="00085349">
        <w:trPr>
          <w:trHeight w:val="300"/>
        </w:trPr>
        <w:tc>
          <w:tcPr>
            <w:tcW w:w="597" w:type="dxa"/>
            <w:tcBorders>
              <w:top w:val="nil"/>
              <w:left w:val="nil"/>
              <w:bottom w:val="nil"/>
              <w:right w:val="nil"/>
            </w:tcBorders>
            <w:shd w:val="clear" w:color="auto" w:fill="auto"/>
            <w:noWrap/>
            <w:vAlign w:val="bottom"/>
            <w:hideMark/>
          </w:tcPr>
          <w:p w14:paraId="5EBD7B01"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168</w:t>
            </w:r>
          </w:p>
        </w:tc>
        <w:tc>
          <w:tcPr>
            <w:tcW w:w="1220" w:type="dxa"/>
            <w:tcBorders>
              <w:top w:val="nil"/>
              <w:left w:val="nil"/>
              <w:bottom w:val="nil"/>
              <w:right w:val="nil"/>
            </w:tcBorders>
            <w:shd w:val="clear" w:color="auto" w:fill="auto"/>
            <w:noWrap/>
            <w:vAlign w:val="bottom"/>
            <w:hideMark/>
          </w:tcPr>
          <w:p w14:paraId="2624B8DF"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885,78</w:t>
            </w:r>
          </w:p>
        </w:tc>
        <w:tc>
          <w:tcPr>
            <w:tcW w:w="1265" w:type="dxa"/>
            <w:tcBorders>
              <w:top w:val="nil"/>
              <w:left w:val="nil"/>
              <w:bottom w:val="nil"/>
              <w:right w:val="nil"/>
            </w:tcBorders>
            <w:shd w:val="clear" w:color="auto" w:fill="auto"/>
            <w:noWrap/>
            <w:vAlign w:val="bottom"/>
            <w:hideMark/>
          </w:tcPr>
          <w:p w14:paraId="69D4FEE1"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878,28</w:t>
            </w:r>
          </w:p>
        </w:tc>
        <w:tc>
          <w:tcPr>
            <w:tcW w:w="1762" w:type="dxa"/>
            <w:tcBorders>
              <w:top w:val="nil"/>
              <w:left w:val="nil"/>
              <w:bottom w:val="nil"/>
              <w:right w:val="nil"/>
            </w:tcBorders>
            <w:shd w:val="clear" w:color="auto" w:fill="auto"/>
            <w:noWrap/>
            <w:vAlign w:val="bottom"/>
            <w:hideMark/>
          </w:tcPr>
          <w:p w14:paraId="2B42DC99"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671,43-1111,13</w:t>
            </w:r>
          </w:p>
        </w:tc>
      </w:tr>
      <w:tr w:rsidR="00CC4EE4" w:rsidRPr="006F37A2" w14:paraId="5AD4A00C" w14:textId="77777777" w:rsidTr="00085349">
        <w:trPr>
          <w:trHeight w:val="300"/>
        </w:trPr>
        <w:tc>
          <w:tcPr>
            <w:tcW w:w="597" w:type="dxa"/>
            <w:tcBorders>
              <w:top w:val="nil"/>
              <w:left w:val="nil"/>
              <w:bottom w:val="nil"/>
              <w:right w:val="nil"/>
            </w:tcBorders>
            <w:shd w:val="clear" w:color="auto" w:fill="auto"/>
            <w:noWrap/>
            <w:vAlign w:val="bottom"/>
            <w:hideMark/>
          </w:tcPr>
          <w:p w14:paraId="3E51CAC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169</w:t>
            </w:r>
          </w:p>
        </w:tc>
        <w:tc>
          <w:tcPr>
            <w:tcW w:w="1220" w:type="dxa"/>
            <w:tcBorders>
              <w:top w:val="nil"/>
              <w:left w:val="nil"/>
              <w:bottom w:val="nil"/>
              <w:right w:val="nil"/>
            </w:tcBorders>
            <w:shd w:val="clear" w:color="auto" w:fill="auto"/>
            <w:noWrap/>
            <w:vAlign w:val="bottom"/>
            <w:hideMark/>
          </w:tcPr>
          <w:p w14:paraId="62DC0F13"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681,74</w:t>
            </w:r>
          </w:p>
        </w:tc>
        <w:tc>
          <w:tcPr>
            <w:tcW w:w="1265" w:type="dxa"/>
            <w:tcBorders>
              <w:top w:val="nil"/>
              <w:left w:val="nil"/>
              <w:bottom w:val="nil"/>
              <w:right w:val="nil"/>
            </w:tcBorders>
            <w:shd w:val="clear" w:color="auto" w:fill="auto"/>
            <w:noWrap/>
            <w:vAlign w:val="bottom"/>
            <w:hideMark/>
          </w:tcPr>
          <w:p w14:paraId="2F3B384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683,71</w:t>
            </w:r>
          </w:p>
        </w:tc>
        <w:tc>
          <w:tcPr>
            <w:tcW w:w="1762" w:type="dxa"/>
            <w:tcBorders>
              <w:top w:val="nil"/>
              <w:left w:val="nil"/>
              <w:bottom w:val="nil"/>
              <w:right w:val="nil"/>
            </w:tcBorders>
            <w:shd w:val="clear" w:color="auto" w:fill="auto"/>
            <w:noWrap/>
            <w:vAlign w:val="bottom"/>
            <w:hideMark/>
          </w:tcPr>
          <w:p w14:paraId="0DE9BBC1"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412,47-926,76</w:t>
            </w:r>
          </w:p>
        </w:tc>
      </w:tr>
      <w:tr w:rsidR="00CC4EE4" w:rsidRPr="006F37A2" w14:paraId="338FC000" w14:textId="77777777" w:rsidTr="00085349">
        <w:trPr>
          <w:trHeight w:val="300"/>
        </w:trPr>
        <w:tc>
          <w:tcPr>
            <w:tcW w:w="597" w:type="dxa"/>
            <w:tcBorders>
              <w:top w:val="nil"/>
              <w:left w:val="nil"/>
              <w:bottom w:val="nil"/>
              <w:right w:val="nil"/>
            </w:tcBorders>
            <w:shd w:val="clear" w:color="auto" w:fill="auto"/>
            <w:noWrap/>
            <w:vAlign w:val="bottom"/>
            <w:hideMark/>
          </w:tcPr>
          <w:p w14:paraId="2A0CCA65"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170</w:t>
            </w:r>
          </w:p>
        </w:tc>
        <w:tc>
          <w:tcPr>
            <w:tcW w:w="1220" w:type="dxa"/>
            <w:tcBorders>
              <w:top w:val="nil"/>
              <w:left w:val="nil"/>
              <w:bottom w:val="nil"/>
              <w:right w:val="nil"/>
            </w:tcBorders>
            <w:shd w:val="clear" w:color="auto" w:fill="auto"/>
            <w:noWrap/>
            <w:vAlign w:val="bottom"/>
            <w:hideMark/>
          </w:tcPr>
          <w:p w14:paraId="47BD5CF5"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181,23</w:t>
            </w:r>
          </w:p>
        </w:tc>
        <w:tc>
          <w:tcPr>
            <w:tcW w:w="1265" w:type="dxa"/>
            <w:tcBorders>
              <w:top w:val="nil"/>
              <w:left w:val="nil"/>
              <w:bottom w:val="nil"/>
              <w:right w:val="nil"/>
            </w:tcBorders>
            <w:shd w:val="clear" w:color="auto" w:fill="auto"/>
            <w:noWrap/>
            <w:vAlign w:val="bottom"/>
            <w:hideMark/>
          </w:tcPr>
          <w:p w14:paraId="46A3FBCB"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169,67</w:t>
            </w:r>
          </w:p>
        </w:tc>
        <w:tc>
          <w:tcPr>
            <w:tcW w:w="1762" w:type="dxa"/>
            <w:tcBorders>
              <w:top w:val="nil"/>
              <w:left w:val="nil"/>
              <w:bottom w:val="nil"/>
              <w:right w:val="nil"/>
            </w:tcBorders>
            <w:shd w:val="clear" w:color="auto" w:fill="auto"/>
            <w:noWrap/>
            <w:vAlign w:val="bottom"/>
            <w:hideMark/>
          </w:tcPr>
          <w:p w14:paraId="1BFF7DF4"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69,95-315,55</w:t>
            </w:r>
          </w:p>
        </w:tc>
      </w:tr>
      <w:tr w:rsidR="00CC4EE4" w:rsidRPr="006F37A2" w14:paraId="298F1E47" w14:textId="77777777" w:rsidTr="00085349">
        <w:trPr>
          <w:trHeight w:val="300"/>
        </w:trPr>
        <w:tc>
          <w:tcPr>
            <w:tcW w:w="597" w:type="dxa"/>
            <w:tcBorders>
              <w:top w:val="nil"/>
              <w:left w:val="nil"/>
              <w:bottom w:val="nil"/>
              <w:right w:val="nil"/>
            </w:tcBorders>
            <w:shd w:val="clear" w:color="auto" w:fill="auto"/>
            <w:noWrap/>
            <w:vAlign w:val="bottom"/>
            <w:hideMark/>
          </w:tcPr>
          <w:p w14:paraId="2CC588FB"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171</w:t>
            </w:r>
          </w:p>
        </w:tc>
        <w:tc>
          <w:tcPr>
            <w:tcW w:w="1220" w:type="dxa"/>
            <w:tcBorders>
              <w:top w:val="nil"/>
              <w:left w:val="nil"/>
              <w:bottom w:val="nil"/>
              <w:right w:val="nil"/>
            </w:tcBorders>
            <w:shd w:val="clear" w:color="auto" w:fill="auto"/>
            <w:noWrap/>
            <w:vAlign w:val="bottom"/>
            <w:hideMark/>
          </w:tcPr>
          <w:p w14:paraId="3124DBE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34,49</w:t>
            </w:r>
          </w:p>
        </w:tc>
        <w:tc>
          <w:tcPr>
            <w:tcW w:w="1265" w:type="dxa"/>
            <w:tcBorders>
              <w:top w:val="nil"/>
              <w:left w:val="nil"/>
              <w:bottom w:val="nil"/>
              <w:right w:val="nil"/>
            </w:tcBorders>
            <w:shd w:val="clear" w:color="auto" w:fill="auto"/>
            <w:noWrap/>
            <w:vAlign w:val="bottom"/>
            <w:hideMark/>
          </w:tcPr>
          <w:p w14:paraId="6E140048"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28,11</w:t>
            </w:r>
          </w:p>
        </w:tc>
        <w:tc>
          <w:tcPr>
            <w:tcW w:w="1762" w:type="dxa"/>
            <w:tcBorders>
              <w:top w:val="nil"/>
              <w:left w:val="nil"/>
              <w:bottom w:val="nil"/>
              <w:right w:val="nil"/>
            </w:tcBorders>
            <w:shd w:val="clear" w:color="auto" w:fill="auto"/>
            <w:noWrap/>
            <w:vAlign w:val="bottom"/>
            <w:hideMark/>
          </w:tcPr>
          <w:p w14:paraId="105BB72E"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9,32-77,46</w:t>
            </w:r>
          </w:p>
        </w:tc>
      </w:tr>
      <w:tr w:rsidR="00CC4EE4" w:rsidRPr="006F37A2" w14:paraId="6CED107C" w14:textId="77777777" w:rsidTr="00085349">
        <w:trPr>
          <w:trHeight w:val="300"/>
        </w:trPr>
        <w:tc>
          <w:tcPr>
            <w:tcW w:w="597" w:type="dxa"/>
            <w:tcBorders>
              <w:top w:val="nil"/>
              <w:left w:val="nil"/>
              <w:bottom w:val="nil"/>
              <w:right w:val="nil"/>
            </w:tcBorders>
            <w:shd w:val="clear" w:color="auto" w:fill="auto"/>
            <w:noWrap/>
            <w:vAlign w:val="bottom"/>
            <w:hideMark/>
          </w:tcPr>
          <w:p w14:paraId="728956F7"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172</w:t>
            </w:r>
          </w:p>
        </w:tc>
        <w:tc>
          <w:tcPr>
            <w:tcW w:w="1220" w:type="dxa"/>
            <w:tcBorders>
              <w:top w:val="nil"/>
              <w:left w:val="nil"/>
              <w:bottom w:val="nil"/>
              <w:right w:val="nil"/>
            </w:tcBorders>
            <w:shd w:val="clear" w:color="auto" w:fill="auto"/>
            <w:noWrap/>
            <w:vAlign w:val="bottom"/>
            <w:hideMark/>
          </w:tcPr>
          <w:p w14:paraId="19DA4562"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157,31</w:t>
            </w:r>
          </w:p>
        </w:tc>
        <w:tc>
          <w:tcPr>
            <w:tcW w:w="1265" w:type="dxa"/>
            <w:tcBorders>
              <w:top w:val="nil"/>
              <w:left w:val="nil"/>
              <w:bottom w:val="nil"/>
              <w:right w:val="nil"/>
            </w:tcBorders>
            <w:shd w:val="clear" w:color="auto" w:fill="auto"/>
            <w:noWrap/>
            <w:vAlign w:val="bottom"/>
            <w:hideMark/>
          </w:tcPr>
          <w:p w14:paraId="65A4799F"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149,28</w:t>
            </w:r>
          </w:p>
        </w:tc>
        <w:tc>
          <w:tcPr>
            <w:tcW w:w="1762" w:type="dxa"/>
            <w:tcBorders>
              <w:top w:val="nil"/>
              <w:left w:val="nil"/>
              <w:bottom w:val="nil"/>
              <w:right w:val="nil"/>
            </w:tcBorders>
            <w:shd w:val="clear" w:color="auto" w:fill="auto"/>
            <w:noWrap/>
            <w:vAlign w:val="bottom"/>
            <w:hideMark/>
          </w:tcPr>
          <w:p w14:paraId="71DAAB5D"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39,84-278,79</w:t>
            </w:r>
          </w:p>
        </w:tc>
      </w:tr>
      <w:tr w:rsidR="00CC4EE4" w:rsidRPr="006F37A2" w14:paraId="6AB502ED" w14:textId="77777777" w:rsidTr="00085349">
        <w:trPr>
          <w:trHeight w:val="300"/>
        </w:trPr>
        <w:tc>
          <w:tcPr>
            <w:tcW w:w="597" w:type="dxa"/>
            <w:tcBorders>
              <w:top w:val="nil"/>
              <w:left w:val="nil"/>
              <w:bottom w:val="nil"/>
              <w:right w:val="nil"/>
            </w:tcBorders>
            <w:shd w:val="clear" w:color="auto" w:fill="auto"/>
            <w:noWrap/>
            <w:vAlign w:val="bottom"/>
            <w:hideMark/>
          </w:tcPr>
          <w:p w14:paraId="5D9E4F12"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173</w:t>
            </w:r>
          </w:p>
        </w:tc>
        <w:tc>
          <w:tcPr>
            <w:tcW w:w="1220" w:type="dxa"/>
            <w:tcBorders>
              <w:top w:val="nil"/>
              <w:left w:val="nil"/>
              <w:bottom w:val="nil"/>
              <w:right w:val="nil"/>
            </w:tcBorders>
            <w:shd w:val="clear" w:color="auto" w:fill="auto"/>
            <w:noWrap/>
            <w:vAlign w:val="bottom"/>
            <w:hideMark/>
          </w:tcPr>
          <w:p w14:paraId="1D4C4048"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458,31</w:t>
            </w:r>
          </w:p>
        </w:tc>
        <w:tc>
          <w:tcPr>
            <w:tcW w:w="1265" w:type="dxa"/>
            <w:tcBorders>
              <w:top w:val="nil"/>
              <w:left w:val="nil"/>
              <w:bottom w:val="nil"/>
              <w:right w:val="nil"/>
            </w:tcBorders>
            <w:shd w:val="clear" w:color="auto" w:fill="auto"/>
            <w:noWrap/>
            <w:vAlign w:val="bottom"/>
            <w:hideMark/>
          </w:tcPr>
          <w:p w14:paraId="114ABC5D"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444,79</w:t>
            </w:r>
          </w:p>
        </w:tc>
        <w:tc>
          <w:tcPr>
            <w:tcW w:w="1762" w:type="dxa"/>
            <w:tcBorders>
              <w:top w:val="nil"/>
              <w:left w:val="nil"/>
              <w:bottom w:val="nil"/>
              <w:right w:val="nil"/>
            </w:tcBorders>
            <w:shd w:val="clear" w:color="auto" w:fill="auto"/>
            <w:noWrap/>
            <w:vAlign w:val="bottom"/>
            <w:hideMark/>
          </w:tcPr>
          <w:p w14:paraId="7B28E3B8"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228-707,84</w:t>
            </w:r>
          </w:p>
        </w:tc>
      </w:tr>
      <w:tr w:rsidR="00CC4EE4" w:rsidRPr="006F37A2" w14:paraId="1C8C3E01" w14:textId="77777777" w:rsidTr="00085349">
        <w:trPr>
          <w:trHeight w:val="300"/>
        </w:trPr>
        <w:tc>
          <w:tcPr>
            <w:tcW w:w="597" w:type="dxa"/>
            <w:tcBorders>
              <w:top w:val="nil"/>
              <w:left w:val="nil"/>
              <w:bottom w:val="nil"/>
              <w:right w:val="nil"/>
            </w:tcBorders>
            <w:shd w:val="clear" w:color="auto" w:fill="auto"/>
            <w:noWrap/>
            <w:vAlign w:val="bottom"/>
            <w:hideMark/>
          </w:tcPr>
          <w:p w14:paraId="3D3E2C51"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174</w:t>
            </w:r>
          </w:p>
        </w:tc>
        <w:tc>
          <w:tcPr>
            <w:tcW w:w="1220" w:type="dxa"/>
            <w:tcBorders>
              <w:top w:val="nil"/>
              <w:left w:val="nil"/>
              <w:bottom w:val="nil"/>
              <w:right w:val="nil"/>
            </w:tcBorders>
            <w:shd w:val="clear" w:color="auto" w:fill="auto"/>
            <w:noWrap/>
            <w:vAlign w:val="bottom"/>
            <w:hideMark/>
          </w:tcPr>
          <w:p w14:paraId="153700B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307,59</w:t>
            </w:r>
          </w:p>
        </w:tc>
        <w:tc>
          <w:tcPr>
            <w:tcW w:w="1265" w:type="dxa"/>
            <w:tcBorders>
              <w:top w:val="nil"/>
              <w:left w:val="nil"/>
              <w:bottom w:val="nil"/>
              <w:right w:val="nil"/>
            </w:tcBorders>
            <w:shd w:val="clear" w:color="auto" w:fill="auto"/>
            <w:noWrap/>
            <w:vAlign w:val="bottom"/>
            <w:hideMark/>
          </w:tcPr>
          <w:p w14:paraId="7A220A92"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288,87</w:t>
            </w:r>
          </w:p>
        </w:tc>
        <w:tc>
          <w:tcPr>
            <w:tcW w:w="1762" w:type="dxa"/>
            <w:tcBorders>
              <w:top w:val="nil"/>
              <w:left w:val="nil"/>
              <w:bottom w:val="nil"/>
              <w:right w:val="nil"/>
            </w:tcBorders>
            <w:shd w:val="clear" w:color="auto" w:fill="auto"/>
            <w:noWrap/>
            <w:vAlign w:val="bottom"/>
            <w:hideMark/>
          </w:tcPr>
          <w:p w14:paraId="06FC6A72"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127,62-514,93</w:t>
            </w:r>
          </w:p>
        </w:tc>
      </w:tr>
      <w:tr w:rsidR="00CC4EE4" w:rsidRPr="006F37A2" w14:paraId="787FC62C" w14:textId="77777777" w:rsidTr="00085349">
        <w:trPr>
          <w:trHeight w:val="300"/>
        </w:trPr>
        <w:tc>
          <w:tcPr>
            <w:tcW w:w="597" w:type="dxa"/>
            <w:tcBorders>
              <w:top w:val="nil"/>
              <w:left w:val="nil"/>
              <w:bottom w:val="nil"/>
              <w:right w:val="nil"/>
            </w:tcBorders>
            <w:shd w:val="clear" w:color="auto" w:fill="auto"/>
            <w:noWrap/>
            <w:vAlign w:val="bottom"/>
            <w:hideMark/>
          </w:tcPr>
          <w:p w14:paraId="4B3374BE"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175</w:t>
            </w:r>
          </w:p>
        </w:tc>
        <w:tc>
          <w:tcPr>
            <w:tcW w:w="1220" w:type="dxa"/>
            <w:tcBorders>
              <w:top w:val="nil"/>
              <w:left w:val="nil"/>
              <w:bottom w:val="nil"/>
              <w:right w:val="nil"/>
            </w:tcBorders>
            <w:shd w:val="clear" w:color="auto" w:fill="auto"/>
            <w:noWrap/>
            <w:vAlign w:val="bottom"/>
            <w:hideMark/>
          </w:tcPr>
          <w:p w14:paraId="101288B3"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1407,46</w:t>
            </w:r>
          </w:p>
        </w:tc>
        <w:tc>
          <w:tcPr>
            <w:tcW w:w="1265" w:type="dxa"/>
            <w:tcBorders>
              <w:top w:val="nil"/>
              <w:left w:val="nil"/>
              <w:bottom w:val="nil"/>
              <w:right w:val="nil"/>
            </w:tcBorders>
            <w:shd w:val="clear" w:color="auto" w:fill="auto"/>
            <w:noWrap/>
            <w:vAlign w:val="bottom"/>
            <w:hideMark/>
          </w:tcPr>
          <w:p w14:paraId="3212EF2E"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1427,76</w:t>
            </w:r>
          </w:p>
        </w:tc>
        <w:tc>
          <w:tcPr>
            <w:tcW w:w="1762" w:type="dxa"/>
            <w:tcBorders>
              <w:top w:val="nil"/>
              <w:left w:val="nil"/>
              <w:bottom w:val="nil"/>
              <w:right w:val="nil"/>
            </w:tcBorders>
            <w:shd w:val="clear" w:color="auto" w:fill="auto"/>
            <w:noWrap/>
            <w:vAlign w:val="bottom"/>
            <w:hideMark/>
          </w:tcPr>
          <w:p w14:paraId="1B6E7B6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860,96-1854,62</w:t>
            </w:r>
          </w:p>
        </w:tc>
      </w:tr>
      <w:tr w:rsidR="00CC4EE4" w:rsidRPr="006F37A2" w14:paraId="5D70F17F" w14:textId="77777777" w:rsidTr="00085349">
        <w:trPr>
          <w:trHeight w:val="300"/>
        </w:trPr>
        <w:tc>
          <w:tcPr>
            <w:tcW w:w="597" w:type="dxa"/>
            <w:tcBorders>
              <w:top w:val="nil"/>
              <w:left w:val="nil"/>
              <w:bottom w:val="nil"/>
              <w:right w:val="nil"/>
            </w:tcBorders>
            <w:shd w:val="clear" w:color="auto" w:fill="auto"/>
            <w:noWrap/>
            <w:vAlign w:val="bottom"/>
            <w:hideMark/>
          </w:tcPr>
          <w:p w14:paraId="58E27DF2"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176</w:t>
            </w:r>
          </w:p>
        </w:tc>
        <w:tc>
          <w:tcPr>
            <w:tcW w:w="1220" w:type="dxa"/>
            <w:tcBorders>
              <w:top w:val="nil"/>
              <w:left w:val="nil"/>
              <w:bottom w:val="nil"/>
              <w:right w:val="nil"/>
            </w:tcBorders>
            <w:shd w:val="clear" w:color="auto" w:fill="auto"/>
            <w:noWrap/>
            <w:vAlign w:val="bottom"/>
            <w:hideMark/>
          </w:tcPr>
          <w:p w14:paraId="04067F6A"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308,48</w:t>
            </w:r>
          </w:p>
        </w:tc>
        <w:tc>
          <w:tcPr>
            <w:tcW w:w="1265" w:type="dxa"/>
            <w:tcBorders>
              <w:top w:val="nil"/>
              <w:left w:val="nil"/>
              <w:bottom w:val="nil"/>
              <w:right w:val="nil"/>
            </w:tcBorders>
            <w:shd w:val="clear" w:color="auto" w:fill="auto"/>
            <w:noWrap/>
            <w:vAlign w:val="bottom"/>
            <w:hideMark/>
          </w:tcPr>
          <w:p w14:paraId="0852B876"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291,21</w:t>
            </w:r>
          </w:p>
        </w:tc>
        <w:tc>
          <w:tcPr>
            <w:tcW w:w="1762" w:type="dxa"/>
            <w:tcBorders>
              <w:top w:val="nil"/>
              <w:left w:val="nil"/>
              <w:bottom w:val="nil"/>
              <w:right w:val="nil"/>
            </w:tcBorders>
            <w:shd w:val="clear" w:color="auto" w:fill="auto"/>
            <w:noWrap/>
            <w:vAlign w:val="bottom"/>
            <w:hideMark/>
          </w:tcPr>
          <w:p w14:paraId="687B4E1F"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131,72-505,67</w:t>
            </w:r>
          </w:p>
        </w:tc>
      </w:tr>
      <w:tr w:rsidR="00CC4EE4" w:rsidRPr="006F37A2" w14:paraId="5C61639D" w14:textId="77777777" w:rsidTr="00085349">
        <w:trPr>
          <w:trHeight w:val="300"/>
        </w:trPr>
        <w:tc>
          <w:tcPr>
            <w:tcW w:w="597" w:type="dxa"/>
            <w:tcBorders>
              <w:top w:val="nil"/>
              <w:left w:val="nil"/>
              <w:bottom w:val="nil"/>
              <w:right w:val="nil"/>
            </w:tcBorders>
            <w:shd w:val="clear" w:color="auto" w:fill="auto"/>
            <w:noWrap/>
            <w:vAlign w:val="bottom"/>
            <w:hideMark/>
          </w:tcPr>
          <w:p w14:paraId="50ED871A"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177</w:t>
            </w:r>
          </w:p>
        </w:tc>
        <w:tc>
          <w:tcPr>
            <w:tcW w:w="1220" w:type="dxa"/>
            <w:tcBorders>
              <w:top w:val="nil"/>
              <w:left w:val="nil"/>
              <w:bottom w:val="nil"/>
              <w:right w:val="nil"/>
            </w:tcBorders>
            <w:shd w:val="clear" w:color="auto" w:fill="auto"/>
            <w:noWrap/>
            <w:vAlign w:val="bottom"/>
            <w:hideMark/>
          </w:tcPr>
          <w:p w14:paraId="4364D4D9"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156,76</w:t>
            </w:r>
          </w:p>
        </w:tc>
        <w:tc>
          <w:tcPr>
            <w:tcW w:w="1265" w:type="dxa"/>
            <w:tcBorders>
              <w:top w:val="nil"/>
              <w:left w:val="nil"/>
              <w:bottom w:val="nil"/>
              <w:right w:val="nil"/>
            </w:tcBorders>
            <w:shd w:val="clear" w:color="auto" w:fill="auto"/>
            <w:noWrap/>
            <w:vAlign w:val="bottom"/>
            <w:hideMark/>
          </w:tcPr>
          <w:p w14:paraId="0E4671F6"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142,17</w:t>
            </w:r>
          </w:p>
        </w:tc>
        <w:tc>
          <w:tcPr>
            <w:tcW w:w="1762" w:type="dxa"/>
            <w:tcBorders>
              <w:top w:val="nil"/>
              <w:left w:val="nil"/>
              <w:bottom w:val="nil"/>
              <w:right w:val="nil"/>
            </w:tcBorders>
            <w:shd w:val="clear" w:color="auto" w:fill="auto"/>
            <w:noWrap/>
            <w:vAlign w:val="bottom"/>
            <w:hideMark/>
          </w:tcPr>
          <w:p w14:paraId="3F8E97C6"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65,66-284,83</w:t>
            </w:r>
          </w:p>
        </w:tc>
      </w:tr>
      <w:tr w:rsidR="00CC4EE4" w:rsidRPr="006F37A2" w14:paraId="70A725D3" w14:textId="77777777" w:rsidTr="00085349">
        <w:trPr>
          <w:trHeight w:val="300"/>
        </w:trPr>
        <w:tc>
          <w:tcPr>
            <w:tcW w:w="597" w:type="dxa"/>
            <w:tcBorders>
              <w:top w:val="nil"/>
              <w:left w:val="nil"/>
              <w:bottom w:val="nil"/>
              <w:right w:val="nil"/>
            </w:tcBorders>
            <w:shd w:val="clear" w:color="auto" w:fill="auto"/>
            <w:noWrap/>
            <w:vAlign w:val="bottom"/>
            <w:hideMark/>
          </w:tcPr>
          <w:p w14:paraId="1F377254"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178</w:t>
            </w:r>
          </w:p>
        </w:tc>
        <w:tc>
          <w:tcPr>
            <w:tcW w:w="1220" w:type="dxa"/>
            <w:tcBorders>
              <w:top w:val="nil"/>
              <w:left w:val="nil"/>
              <w:bottom w:val="nil"/>
              <w:right w:val="nil"/>
            </w:tcBorders>
            <w:shd w:val="clear" w:color="auto" w:fill="auto"/>
            <w:noWrap/>
            <w:vAlign w:val="bottom"/>
            <w:hideMark/>
          </w:tcPr>
          <w:p w14:paraId="2D29B065"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1543,38</w:t>
            </w:r>
          </w:p>
        </w:tc>
        <w:tc>
          <w:tcPr>
            <w:tcW w:w="1265" w:type="dxa"/>
            <w:tcBorders>
              <w:top w:val="nil"/>
              <w:left w:val="nil"/>
              <w:bottom w:val="nil"/>
              <w:right w:val="nil"/>
            </w:tcBorders>
            <w:shd w:val="clear" w:color="auto" w:fill="auto"/>
            <w:noWrap/>
            <w:vAlign w:val="bottom"/>
            <w:hideMark/>
          </w:tcPr>
          <w:p w14:paraId="3360EF27"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1538,51</w:t>
            </w:r>
          </w:p>
        </w:tc>
        <w:tc>
          <w:tcPr>
            <w:tcW w:w="1762" w:type="dxa"/>
            <w:tcBorders>
              <w:top w:val="nil"/>
              <w:left w:val="nil"/>
              <w:bottom w:val="nil"/>
              <w:right w:val="nil"/>
            </w:tcBorders>
            <w:shd w:val="clear" w:color="auto" w:fill="auto"/>
            <w:noWrap/>
            <w:vAlign w:val="bottom"/>
            <w:hideMark/>
          </w:tcPr>
          <w:p w14:paraId="28C38A8E"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1210,42-1882,39</w:t>
            </w:r>
          </w:p>
        </w:tc>
      </w:tr>
      <w:tr w:rsidR="00CC4EE4" w:rsidRPr="006F37A2" w14:paraId="4C528113" w14:textId="77777777" w:rsidTr="00085349">
        <w:trPr>
          <w:trHeight w:val="300"/>
        </w:trPr>
        <w:tc>
          <w:tcPr>
            <w:tcW w:w="597" w:type="dxa"/>
            <w:tcBorders>
              <w:top w:val="nil"/>
              <w:left w:val="nil"/>
              <w:bottom w:val="nil"/>
              <w:right w:val="nil"/>
            </w:tcBorders>
            <w:shd w:val="clear" w:color="auto" w:fill="auto"/>
            <w:noWrap/>
            <w:vAlign w:val="bottom"/>
            <w:hideMark/>
          </w:tcPr>
          <w:p w14:paraId="5763115A"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179</w:t>
            </w:r>
          </w:p>
        </w:tc>
        <w:tc>
          <w:tcPr>
            <w:tcW w:w="1220" w:type="dxa"/>
            <w:tcBorders>
              <w:top w:val="nil"/>
              <w:left w:val="nil"/>
              <w:bottom w:val="nil"/>
              <w:right w:val="nil"/>
            </w:tcBorders>
            <w:shd w:val="clear" w:color="auto" w:fill="auto"/>
            <w:noWrap/>
            <w:vAlign w:val="bottom"/>
            <w:hideMark/>
          </w:tcPr>
          <w:p w14:paraId="0E9D93B9"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1231,50</w:t>
            </w:r>
          </w:p>
        </w:tc>
        <w:tc>
          <w:tcPr>
            <w:tcW w:w="1265" w:type="dxa"/>
            <w:tcBorders>
              <w:top w:val="nil"/>
              <w:left w:val="nil"/>
              <w:bottom w:val="nil"/>
              <w:right w:val="nil"/>
            </w:tcBorders>
            <w:shd w:val="clear" w:color="auto" w:fill="auto"/>
            <w:noWrap/>
            <w:vAlign w:val="bottom"/>
            <w:hideMark/>
          </w:tcPr>
          <w:p w14:paraId="4E38D482"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1212,41</w:t>
            </w:r>
          </w:p>
        </w:tc>
        <w:tc>
          <w:tcPr>
            <w:tcW w:w="1762" w:type="dxa"/>
            <w:tcBorders>
              <w:top w:val="nil"/>
              <w:left w:val="nil"/>
              <w:bottom w:val="nil"/>
              <w:right w:val="nil"/>
            </w:tcBorders>
            <w:shd w:val="clear" w:color="auto" w:fill="auto"/>
            <w:noWrap/>
            <w:vAlign w:val="bottom"/>
            <w:hideMark/>
          </w:tcPr>
          <w:p w14:paraId="753D50D2"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1077,06-1434,65</w:t>
            </w:r>
          </w:p>
        </w:tc>
      </w:tr>
      <w:tr w:rsidR="00CC4EE4" w:rsidRPr="006F37A2" w14:paraId="6618F9EA" w14:textId="77777777" w:rsidTr="00085349">
        <w:trPr>
          <w:trHeight w:val="300"/>
        </w:trPr>
        <w:tc>
          <w:tcPr>
            <w:tcW w:w="597" w:type="dxa"/>
            <w:tcBorders>
              <w:top w:val="nil"/>
              <w:left w:val="nil"/>
              <w:bottom w:val="nil"/>
              <w:right w:val="nil"/>
            </w:tcBorders>
            <w:shd w:val="clear" w:color="auto" w:fill="auto"/>
            <w:noWrap/>
            <w:vAlign w:val="bottom"/>
            <w:hideMark/>
          </w:tcPr>
          <w:p w14:paraId="142E884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180</w:t>
            </w:r>
          </w:p>
        </w:tc>
        <w:tc>
          <w:tcPr>
            <w:tcW w:w="1220" w:type="dxa"/>
            <w:tcBorders>
              <w:top w:val="nil"/>
              <w:left w:val="nil"/>
              <w:bottom w:val="nil"/>
              <w:right w:val="nil"/>
            </w:tcBorders>
            <w:shd w:val="clear" w:color="auto" w:fill="auto"/>
            <w:noWrap/>
            <w:vAlign w:val="bottom"/>
            <w:hideMark/>
          </w:tcPr>
          <w:p w14:paraId="582DCAA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1094,10</w:t>
            </w:r>
          </w:p>
        </w:tc>
        <w:tc>
          <w:tcPr>
            <w:tcW w:w="1265" w:type="dxa"/>
            <w:tcBorders>
              <w:top w:val="nil"/>
              <w:left w:val="nil"/>
              <w:bottom w:val="nil"/>
              <w:right w:val="nil"/>
            </w:tcBorders>
            <w:shd w:val="clear" w:color="auto" w:fill="auto"/>
            <w:noWrap/>
            <w:vAlign w:val="bottom"/>
            <w:hideMark/>
          </w:tcPr>
          <w:p w14:paraId="6FC351FC"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1074,87</w:t>
            </w:r>
          </w:p>
        </w:tc>
        <w:tc>
          <w:tcPr>
            <w:tcW w:w="1762" w:type="dxa"/>
            <w:tcBorders>
              <w:top w:val="nil"/>
              <w:left w:val="nil"/>
              <w:bottom w:val="nil"/>
              <w:right w:val="nil"/>
            </w:tcBorders>
            <w:shd w:val="clear" w:color="auto" w:fill="auto"/>
            <w:noWrap/>
            <w:vAlign w:val="bottom"/>
            <w:hideMark/>
          </w:tcPr>
          <w:p w14:paraId="332D2609"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1030-1223,66</w:t>
            </w:r>
          </w:p>
        </w:tc>
      </w:tr>
      <w:tr w:rsidR="00CC4EE4" w:rsidRPr="006F37A2" w14:paraId="760174E8" w14:textId="77777777" w:rsidTr="00085349">
        <w:trPr>
          <w:trHeight w:val="300"/>
        </w:trPr>
        <w:tc>
          <w:tcPr>
            <w:tcW w:w="597" w:type="dxa"/>
            <w:tcBorders>
              <w:top w:val="nil"/>
              <w:left w:val="nil"/>
              <w:bottom w:val="nil"/>
              <w:right w:val="nil"/>
            </w:tcBorders>
            <w:shd w:val="clear" w:color="auto" w:fill="auto"/>
            <w:noWrap/>
            <w:vAlign w:val="bottom"/>
            <w:hideMark/>
          </w:tcPr>
          <w:p w14:paraId="67386D42"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181</w:t>
            </w:r>
          </w:p>
        </w:tc>
        <w:tc>
          <w:tcPr>
            <w:tcW w:w="1220" w:type="dxa"/>
            <w:tcBorders>
              <w:top w:val="nil"/>
              <w:left w:val="nil"/>
              <w:bottom w:val="nil"/>
              <w:right w:val="nil"/>
            </w:tcBorders>
            <w:shd w:val="clear" w:color="auto" w:fill="auto"/>
            <w:noWrap/>
            <w:vAlign w:val="bottom"/>
            <w:hideMark/>
          </w:tcPr>
          <w:p w14:paraId="7AC4625A"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907,86</w:t>
            </w:r>
          </w:p>
        </w:tc>
        <w:tc>
          <w:tcPr>
            <w:tcW w:w="1265" w:type="dxa"/>
            <w:tcBorders>
              <w:top w:val="nil"/>
              <w:left w:val="nil"/>
              <w:bottom w:val="nil"/>
              <w:right w:val="nil"/>
            </w:tcBorders>
            <w:shd w:val="clear" w:color="auto" w:fill="auto"/>
            <w:noWrap/>
            <w:vAlign w:val="bottom"/>
            <w:hideMark/>
          </w:tcPr>
          <w:p w14:paraId="5AFE0DAE"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917,14</w:t>
            </w:r>
          </w:p>
        </w:tc>
        <w:tc>
          <w:tcPr>
            <w:tcW w:w="1762" w:type="dxa"/>
            <w:tcBorders>
              <w:top w:val="nil"/>
              <w:left w:val="nil"/>
              <w:bottom w:val="nil"/>
              <w:right w:val="nil"/>
            </w:tcBorders>
            <w:shd w:val="clear" w:color="auto" w:fill="auto"/>
            <w:noWrap/>
            <w:vAlign w:val="bottom"/>
            <w:hideMark/>
          </w:tcPr>
          <w:p w14:paraId="5F5FB722"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653,13-1132,57</w:t>
            </w:r>
          </w:p>
        </w:tc>
      </w:tr>
      <w:tr w:rsidR="00CC4EE4" w:rsidRPr="006F37A2" w14:paraId="759D42EE" w14:textId="77777777" w:rsidTr="00085349">
        <w:trPr>
          <w:trHeight w:val="300"/>
        </w:trPr>
        <w:tc>
          <w:tcPr>
            <w:tcW w:w="597" w:type="dxa"/>
            <w:tcBorders>
              <w:top w:val="nil"/>
              <w:left w:val="nil"/>
              <w:bottom w:val="nil"/>
              <w:right w:val="nil"/>
            </w:tcBorders>
            <w:shd w:val="clear" w:color="auto" w:fill="auto"/>
            <w:noWrap/>
            <w:vAlign w:val="bottom"/>
            <w:hideMark/>
          </w:tcPr>
          <w:p w14:paraId="30EED527"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182</w:t>
            </w:r>
          </w:p>
        </w:tc>
        <w:tc>
          <w:tcPr>
            <w:tcW w:w="1220" w:type="dxa"/>
            <w:tcBorders>
              <w:top w:val="nil"/>
              <w:left w:val="nil"/>
              <w:bottom w:val="nil"/>
              <w:right w:val="nil"/>
            </w:tcBorders>
            <w:shd w:val="clear" w:color="auto" w:fill="auto"/>
            <w:noWrap/>
            <w:vAlign w:val="bottom"/>
            <w:hideMark/>
          </w:tcPr>
          <w:p w14:paraId="55741029"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746,74</w:t>
            </w:r>
          </w:p>
        </w:tc>
        <w:tc>
          <w:tcPr>
            <w:tcW w:w="1265" w:type="dxa"/>
            <w:tcBorders>
              <w:top w:val="nil"/>
              <w:left w:val="nil"/>
              <w:bottom w:val="nil"/>
              <w:right w:val="nil"/>
            </w:tcBorders>
            <w:shd w:val="clear" w:color="auto" w:fill="auto"/>
            <w:noWrap/>
            <w:vAlign w:val="bottom"/>
            <w:hideMark/>
          </w:tcPr>
          <w:p w14:paraId="609CCA5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745,89</w:t>
            </w:r>
          </w:p>
        </w:tc>
        <w:tc>
          <w:tcPr>
            <w:tcW w:w="1762" w:type="dxa"/>
            <w:tcBorders>
              <w:top w:val="nil"/>
              <w:left w:val="nil"/>
              <w:bottom w:val="nil"/>
              <w:right w:val="nil"/>
            </w:tcBorders>
            <w:shd w:val="clear" w:color="auto" w:fill="auto"/>
            <w:noWrap/>
            <w:vAlign w:val="bottom"/>
            <w:hideMark/>
          </w:tcPr>
          <w:p w14:paraId="7A0A3B99"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551,12-955,89</w:t>
            </w:r>
          </w:p>
        </w:tc>
      </w:tr>
      <w:tr w:rsidR="00CC4EE4" w:rsidRPr="006F37A2" w14:paraId="688A4B4E" w14:textId="77777777" w:rsidTr="00085349">
        <w:trPr>
          <w:trHeight w:val="300"/>
        </w:trPr>
        <w:tc>
          <w:tcPr>
            <w:tcW w:w="597" w:type="dxa"/>
            <w:tcBorders>
              <w:top w:val="nil"/>
              <w:left w:val="nil"/>
              <w:bottom w:val="nil"/>
              <w:right w:val="nil"/>
            </w:tcBorders>
            <w:shd w:val="clear" w:color="auto" w:fill="auto"/>
            <w:noWrap/>
            <w:vAlign w:val="bottom"/>
            <w:hideMark/>
          </w:tcPr>
          <w:p w14:paraId="2D1DA976"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183</w:t>
            </w:r>
          </w:p>
        </w:tc>
        <w:tc>
          <w:tcPr>
            <w:tcW w:w="1220" w:type="dxa"/>
            <w:tcBorders>
              <w:top w:val="nil"/>
              <w:left w:val="nil"/>
              <w:bottom w:val="nil"/>
              <w:right w:val="nil"/>
            </w:tcBorders>
            <w:shd w:val="clear" w:color="auto" w:fill="auto"/>
            <w:noWrap/>
            <w:vAlign w:val="bottom"/>
            <w:hideMark/>
          </w:tcPr>
          <w:p w14:paraId="65FAD73A"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487,84</w:t>
            </w:r>
          </w:p>
        </w:tc>
        <w:tc>
          <w:tcPr>
            <w:tcW w:w="1265" w:type="dxa"/>
            <w:tcBorders>
              <w:top w:val="nil"/>
              <w:left w:val="nil"/>
              <w:bottom w:val="nil"/>
              <w:right w:val="nil"/>
            </w:tcBorders>
            <w:shd w:val="clear" w:color="auto" w:fill="auto"/>
            <w:noWrap/>
            <w:vAlign w:val="bottom"/>
            <w:hideMark/>
          </w:tcPr>
          <w:p w14:paraId="631FB139"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486,86</w:t>
            </w:r>
          </w:p>
        </w:tc>
        <w:tc>
          <w:tcPr>
            <w:tcW w:w="1762" w:type="dxa"/>
            <w:tcBorders>
              <w:top w:val="nil"/>
              <w:left w:val="nil"/>
              <w:bottom w:val="nil"/>
              <w:right w:val="nil"/>
            </w:tcBorders>
            <w:shd w:val="clear" w:color="auto" w:fill="auto"/>
            <w:noWrap/>
            <w:vAlign w:val="bottom"/>
            <w:hideMark/>
          </w:tcPr>
          <w:p w14:paraId="51DEB9CA"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293,57-674,33</w:t>
            </w:r>
          </w:p>
        </w:tc>
      </w:tr>
      <w:tr w:rsidR="00CC4EE4" w:rsidRPr="006F37A2" w14:paraId="4B7AAFE9" w14:textId="77777777" w:rsidTr="00085349">
        <w:trPr>
          <w:trHeight w:val="300"/>
        </w:trPr>
        <w:tc>
          <w:tcPr>
            <w:tcW w:w="597" w:type="dxa"/>
            <w:tcBorders>
              <w:top w:val="nil"/>
              <w:left w:val="nil"/>
              <w:bottom w:val="nil"/>
              <w:right w:val="nil"/>
            </w:tcBorders>
            <w:shd w:val="clear" w:color="auto" w:fill="auto"/>
            <w:noWrap/>
            <w:vAlign w:val="bottom"/>
            <w:hideMark/>
          </w:tcPr>
          <w:p w14:paraId="1C77CFC5"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184</w:t>
            </w:r>
          </w:p>
        </w:tc>
        <w:tc>
          <w:tcPr>
            <w:tcW w:w="1220" w:type="dxa"/>
            <w:tcBorders>
              <w:top w:val="nil"/>
              <w:left w:val="nil"/>
              <w:bottom w:val="nil"/>
              <w:right w:val="nil"/>
            </w:tcBorders>
            <w:shd w:val="clear" w:color="auto" w:fill="auto"/>
            <w:noWrap/>
            <w:vAlign w:val="bottom"/>
            <w:hideMark/>
          </w:tcPr>
          <w:p w14:paraId="3B6A89A4"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409,39</w:t>
            </w:r>
          </w:p>
        </w:tc>
        <w:tc>
          <w:tcPr>
            <w:tcW w:w="1265" w:type="dxa"/>
            <w:tcBorders>
              <w:top w:val="nil"/>
              <w:left w:val="nil"/>
              <w:bottom w:val="nil"/>
              <w:right w:val="nil"/>
            </w:tcBorders>
            <w:shd w:val="clear" w:color="auto" w:fill="auto"/>
            <w:noWrap/>
            <w:vAlign w:val="bottom"/>
            <w:hideMark/>
          </w:tcPr>
          <w:p w14:paraId="012F2097"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404,00</w:t>
            </w:r>
          </w:p>
        </w:tc>
        <w:tc>
          <w:tcPr>
            <w:tcW w:w="1762" w:type="dxa"/>
            <w:tcBorders>
              <w:top w:val="nil"/>
              <w:left w:val="nil"/>
              <w:bottom w:val="nil"/>
              <w:right w:val="nil"/>
            </w:tcBorders>
            <w:shd w:val="clear" w:color="auto" w:fill="auto"/>
            <w:noWrap/>
            <w:vAlign w:val="bottom"/>
            <w:hideMark/>
          </w:tcPr>
          <w:p w14:paraId="0801E354"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239,77-554,34</w:t>
            </w:r>
          </w:p>
        </w:tc>
      </w:tr>
      <w:tr w:rsidR="00CC4EE4" w:rsidRPr="006F37A2" w14:paraId="4B196C65" w14:textId="77777777" w:rsidTr="00085349">
        <w:trPr>
          <w:trHeight w:val="300"/>
        </w:trPr>
        <w:tc>
          <w:tcPr>
            <w:tcW w:w="597" w:type="dxa"/>
            <w:tcBorders>
              <w:top w:val="nil"/>
              <w:left w:val="nil"/>
              <w:bottom w:val="nil"/>
              <w:right w:val="nil"/>
            </w:tcBorders>
            <w:shd w:val="clear" w:color="auto" w:fill="auto"/>
            <w:noWrap/>
            <w:vAlign w:val="bottom"/>
            <w:hideMark/>
          </w:tcPr>
          <w:p w14:paraId="3CBB4AEF"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185</w:t>
            </w:r>
          </w:p>
        </w:tc>
        <w:tc>
          <w:tcPr>
            <w:tcW w:w="1220" w:type="dxa"/>
            <w:tcBorders>
              <w:top w:val="nil"/>
              <w:left w:val="nil"/>
              <w:bottom w:val="nil"/>
              <w:right w:val="nil"/>
            </w:tcBorders>
            <w:shd w:val="clear" w:color="auto" w:fill="auto"/>
            <w:noWrap/>
            <w:vAlign w:val="bottom"/>
            <w:hideMark/>
          </w:tcPr>
          <w:p w14:paraId="78368757"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338,08</w:t>
            </w:r>
          </w:p>
        </w:tc>
        <w:tc>
          <w:tcPr>
            <w:tcW w:w="1265" w:type="dxa"/>
            <w:tcBorders>
              <w:top w:val="nil"/>
              <w:left w:val="nil"/>
              <w:bottom w:val="nil"/>
              <w:right w:val="nil"/>
            </w:tcBorders>
            <w:shd w:val="clear" w:color="auto" w:fill="auto"/>
            <w:noWrap/>
            <w:vAlign w:val="bottom"/>
            <w:hideMark/>
          </w:tcPr>
          <w:p w14:paraId="5EF3109C"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330,18</w:t>
            </w:r>
          </w:p>
        </w:tc>
        <w:tc>
          <w:tcPr>
            <w:tcW w:w="1762" w:type="dxa"/>
            <w:tcBorders>
              <w:top w:val="nil"/>
              <w:left w:val="nil"/>
              <w:bottom w:val="nil"/>
              <w:right w:val="nil"/>
            </w:tcBorders>
            <w:shd w:val="clear" w:color="auto" w:fill="auto"/>
            <w:noWrap/>
            <w:vAlign w:val="bottom"/>
            <w:hideMark/>
          </w:tcPr>
          <w:p w14:paraId="2DD12231"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206,91-481,45</w:t>
            </w:r>
          </w:p>
        </w:tc>
      </w:tr>
      <w:tr w:rsidR="00CC4EE4" w:rsidRPr="006F37A2" w14:paraId="45768FB8" w14:textId="77777777" w:rsidTr="00085349">
        <w:trPr>
          <w:trHeight w:val="300"/>
        </w:trPr>
        <w:tc>
          <w:tcPr>
            <w:tcW w:w="597" w:type="dxa"/>
            <w:tcBorders>
              <w:top w:val="nil"/>
              <w:left w:val="nil"/>
              <w:bottom w:val="nil"/>
              <w:right w:val="nil"/>
            </w:tcBorders>
            <w:shd w:val="clear" w:color="auto" w:fill="auto"/>
            <w:noWrap/>
            <w:vAlign w:val="bottom"/>
            <w:hideMark/>
          </w:tcPr>
          <w:p w14:paraId="29603A2E"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186</w:t>
            </w:r>
          </w:p>
        </w:tc>
        <w:tc>
          <w:tcPr>
            <w:tcW w:w="1220" w:type="dxa"/>
            <w:tcBorders>
              <w:top w:val="nil"/>
              <w:left w:val="nil"/>
              <w:bottom w:val="nil"/>
              <w:right w:val="nil"/>
            </w:tcBorders>
            <w:shd w:val="clear" w:color="auto" w:fill="auto"/>
            <w:noWrap/>
            <w:vAlign w:val="bottom"/>
            <w:hideMark/>
          </w:tcPr>
          <w:p w14:paraId="6BA4C83B"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268,18</w:t>
            </w:r>
          </w:p>
        </w:tc>
        <w:tc>
          <w:tcPr>
            <w:tcW w:w="1265" w:type="dxa"/>
            <w:tcBorders>
              <w:top w:val="nil"/>
              <w:left w:val="nil"/>
              <w:bottom w:val="nil"/>
              <w:right w:val="nil"/>
            </w:tcBorders>
            <w:shd w:val="clear" w:color="auto" w:fill="auto"/>
            <w:noWrap/>
            <w:vAlign w:val="bottom"/>
            <w:hideMark/>
          </w:tcPr>
          <w:p w14:paraId="2BA2714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261,18</w:t>
            </w:r>
          </w:p>
        </w:tc>
        <w:tc>
          <w:tcPr>
            <w:tcW w:w="1762" w:type="dxa"/>
            <w:tcBorders>
              <w:top w:val="nil"/>
              <w:left w:val="nil"/>
              <w:bottom w:val="nil"/>
              <w:right w:val="nil"/>
            </w:tcBorders>
            <w:shd w:val="clear" w:color="auto" w:fill="auto"/>
            <w:noWrap/>
            <w:vAlign w:val="bottom"/>
            <w:hideMark/>
          </w:tcPr>
          <w:p w14:paraId="11DF7ACC"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161,54-409,94</w:t>
            </w:r>
          </w:p>
        </w:tc>
      </w:tr>
      <w:tr w:rsidR="00CC4EE4" w:rsidRPr="006F37A2" w14:paraId="2F7B01D9" w14:textId="77777777" w:rsidTr="00085349">
        <w:trPr>
          <w:trHeight w:val="300"/>
        </w:trPr>
        <w:tc>
          <w:tcPr>
            <w:tcW w:w="597" w:type="dxa"/>
            <w:tcBorders>
              <w:top w:val="nil"/>
              <w:left w:val="nil"/>
              <w:bottom w:val="nil"/>
              <w:right w:val="nil"/>
            </w:tcBorders>
            <w:shd w:val="clear" w:color="auto" w:fill="auto"/>
            <w:noWrap/>
            <w:vAlign w:val="bottom"/>
            <w:hideMark/>
          </w:tcPr>
          <w:p w14:paraId="707454BE"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187</w:t>
            </w:r>
          </w:p>
        </w:tc>
        <w:tc>
          <w:tcPr>
            <w:tcW w:w="1220" w:type="dxa"/>
            <w:tcBorders>
              <w:top w:val="nil"/>
              <w:left w:val="nil"/>
              <w:bottom w:val="nil"/>
              <w:right w:val="nil"/>
            </w:tcBorders>
            <w:shd w:val="clear" w:color="auto" w:fill="auto"/>
            <w:noWrap/>
            <w:vAlign w:val="bottom"/>
            <w:hideMark/>
          </w:tcPr>
          <w:p w14:paraId="39E3E121"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188,39</w:t>
            </w:r>
          </w:p>
        </w:tc>
        <w:tc>
          <w:tcPr>
            <w:tcW w:w="1265" w:type="dxa"/>
            <w:tcBorders>
              <w:top w:val="nil"/>
              <w:left w:val="nil"/>
              <w:bottom w:val="nil"/>
              <w:right w:val="nil"/>
            </w:tcBorders>
            <w:shd w:val="clear" w:color="auto" w:fill="auto"/>
            <w:noWrap/>
            <w:vAlign w:val="bottom"/>
            <w:hideMark/>
          </w:tcPr>
          <w:p w14:paraId="76407C3D"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178,38</w:t>
            </w:r>
          </w:p>
        </w:tc>
        <w:tc>
          <w:tcPr>
            <w:tcW w:w="1762" w:type="dxa"/>
            <w:tcBorders>
              <w:top w:val="nil"/>
              <w:left w:val="nil"/>
              <w:bottom w:val="nil"/>
              <w:right w:val="nil"/>
            </w:tcBorders>
            <w:shd w:val="clear" w:color="auto" w:fill="auto"/>
            <w:noWrap/>
            <w:vAlign w:val="bottom"/>
            <w:hideMark/>
          </w:tcPr>
          <w:p w14:paraId="22EB146B"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90,45-301,27</w:t>
            </w:r>
          </w:p>
        </w:tc>
      </w:tr>
      <w:tr w:rsidR="00CC4EE4" w:rsidRPr="006F37A2" w14:paraId="23F7DD88" w14:textId="77777777" w:rsidTr="00085349">
        <w:trPr>
          <w:trHeight w:val="300"/>
        </w:trPr>
        <w:tc>
          <w:tcPr>
            <w:tcW w:w="597" w:type="dxa"/>
            <w:tcBorders>
              <w:top w:val="nil"/>
              <w:left w:val="nil"/>
              <w:bottom w:val="nil"/>
              <w:right w:val="nil"/>
            </w:tcBorders>
            <w:shd w:val="clear" w:color="auto" w:fill="auto"/>
            <w:noWrap/>
            <w:vAlign w:val="bottom"/>
            <w:hideMark/>
          </w:tcPr>
          <w:p w14:paraId="1D02A56B"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188</w:t>
            </w:r>
          </w:p>
        </w:tc>
        <w:tc>
          <w:tcPr>
            <w:tcW w:w="1220" w:type="dxa"/>
            <w:tcBorders>
              <w:top w:val="nil"/>
              <w:left w:val="nil"/>
              <w:bottom w:val="nil"/>
              <w:right w:val="nil"/>
            </w:tcBorders>
            <w:shd w:val="clear" w:color="auto" w:fill="auto"/>
            <w:noWrap/>
            <w:vAlign w:val="bottom"/>
            <w:hideMark/>
          </w:tcPr>
          <w:p w14:paraId="0990CD92"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237,05</w:t>
            </w:r>
          </w:p>
        </w:tc>
        <w:tc>
          <w:tcPr>
            <w:tcW w:w="1265" w:type="dxa"/>
            <w:tcBorders>
              <w:top w:val="nil"/>
              <w:left w:val="nil"/>
              <w:bottom w:val="nil"/>
              <w:right w:val="nil"/>
            </w:tcBorders>
            <w:shd w:val="clear" w:color="auto" w:fill="auto"/>
            <w:noWrap/>
            <w:vAlign w:val="bottom"/>
            <w:hideMark/>
          </w:tcPr>
          <w:p w14:paraId="132B0966"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221,24</w:t>
            </w:r>
          </w:p>
        </w:tc>
        <w:tc>
          <w:tcPr>
            <w:tcW w:w="1762" w:type="dxa"/>
            <w:tcBorders>
              <w:top w:val="nil"/>
              <w:left w:val="nil"/>
              <w:bottom w:val="nil"/>
              <w:right w:val="nil"/>
            </w:tcBorders>
            <w:shd w:val="clear" w:color="auto" w:fill="auto"/>
            <w:noWrap/>
            <w:vAlign w:val="bottom"/>
            <w:hideMark/>
          </w:tcPr>
          <w:p w14:paraId="751439BC"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118,73-406,89</w:t>
            </w:r>
          </w:p>
        </w:tc>
      </w:tr>
      <w:tr w:rsidR="00CC4EE4" w:rsidRPr="006F37A2" w14:paraId="651740DA" w14:textId="77777777" w:rsidTr="00057C17">
        <w:trPr>
          <w:trHeight w:val="300"/>
        </w:trPr>
        <w:tc>
          <w:tcPr>
            <w:tcW w:w="597" w:type="dxa"/>
            <w:tcBorders>
              <w:top w:val="nil"/>
              <w:left w:val="nil"/>
              <w:right w:val="nil"/>
            </w:tcBorders>
            <w:shd w:val="clear" w:color="auto" w:fill="auto"/>
            <w:noWrap/>
            <w:vAlign w:val="bottom"/>
            <w:hideMark/>
          </w:tcPr>
          <w:p w14:paraId="76FA642C"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189</w:t>
            </w:r>
          </w:p>
        </w:tc>
        <w:tc>
          <w:tcPr>
            <w:tcW w:w="1220" w:type="dxa"/>
            <w:tcBorders>
              <w:top w:val="nil"/>
              <w:left w:val="nil"/>
              <w:right w:val="nil"/>
            </w:tcBorders>
            <w:shd w:val="clear" w:color="auto" w:fill="auto"/>
            <w:noWrap/>
            <w:vAlign w:val="bottom"/>
            <w:hideMark/>
          </w:tcPr>
          <w:p w14:paraId="7EE1EDE8"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629,64</w:t>
            </w:r>
          </w:p>
        </w:tc>
        <w:tc>
          <w:tcPr>
            <w:tcW w:w="1265" w:type="dxa"/>
            <w:tcBorders>
              <w:top w:val="nil"/>
              <w:left w:val="nil"/>
              <w:right w:val="nil"/>
            </w:tcBorders>
            <w:shd w:val="clear" w:color="auto" w:fill="auto"/>
            <w:noWrap/>
            <w:vAlign w:val="bottom"/>
            <w:hideMark/>
          </w:tcPr>
          <w:p w14:paraId="3C70DC49"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627,28</w:t>
            </w:r>
          </w:p>
        </w:tc>
        <w:tc>
          <w:tcPr>
            <w:tcW w:w="1762" w:type="dxa"/>
            <w:tcBorders>
              <w:top w:val="nil"/>
              <w:left w:val="nil"/>
              <w:right w:val="nil"/>
            </w:tcBorders>
            <w:shd w:val="clear" w:color="auto" w:fill="auto"/>
            <w:noWrap/>
            <w:vAlign w:val="bottom"/>
            <w:hideMark/>
          </w:tcPr>
          <w:p w14:paraId="50BFB1DD"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466,66-795,22</w:t>
            </w:r>
          </w:p>
        </w:tc>
      </w:tr>
      <w:tr w:rsidR="00CC4EE4" w:rsidRPr="006F37A2" w14:paraId="07A58DF7" w14:textId="77777777" w:rsidTr="00057C17">
        <w:trPr>
          <w:trHeight w:val="300"/>
        </w:trPr>
        <w:tc>
          <w:tcPr>
            <w:tcW w:w="597" w:type="dxa"/>
            <w:tcBorders>
              <w:top w:val="nil"/>
              <w:left w:val="nil"/>
              <w:right w:val="nil"/>
            </w:tcBorders>
            <w:shd w:val="clear" w:color="auto" w:fill="auto"/>
            <w:noWrap/>
            <w:vAlign w:val="bottom"/>
            <w:hideMark/>
          </w:tcPr>
          <w:p w14:paraId="481FD5AB"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190</w:t>
            </w:r>
          </w:p>
        </w:tc>
        <w:tc>
          <w:tcPr>
            <w:tcW w:w="1220" w:type="dxa"/>
            <w:tcBorders>
              <w:top w:val="nil"/>
              <w:left w:val="nil"/>
              <w:right w:val="nil"/>
            </w:tcBorders>
            <w:shd w:val="clear" w:color="auto" w:fill="auto"/>
            <w:noWrap/>
            <w:vAlign w:val="bottom"/>
            <w:hideMark/>
          </w:tcPr>
          <w:p w14:paraId="0854DF3C"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550,84</w:t>
            </w:r>
          </w:p>
        </w:tc>
        <w:tc>
          <w:tcPr>
            <w:tcW w:w="1265" w:type="dxa"/>
            <w:tcBorders>
              <w:top w:val="nil"/>
              <w:left w:val="nil"/>
              <w:right w:val="nil"/>
            </w:tcBorders>
            <w:shd w:val="clear" w:color="auto" w:fill="auto"/>
            <w:noWrap/>
            <w:vAlign w:val="bottom"/>
            <w:hideMark/>
          </w:tcPr>
          <w:p w14:paraId="3B04B9AB"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541,35</w:t>
            </w:r>
          </w:p>
        </w:tc>
        <w:tc>
          <w:tcPr>
            <w:tcW w:w="1762" w:type="dxa"/>
            <w:tcBorders>
              <w:top w:val="nil"/>
              <w:left w:val="nil"/>
              <w:right w:val="nil"/>
            </w:tcBorders>
            <w:shd w:val="clear" w:color="auto" w:fill="auto"/>
            <w:noWrap/>
            <w:vAlign w:val="bottom"/>
            <w:hideMark/>
          </w:tcPr>
          <w:p w14:paraId="3F53A9CA"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395,58-736,29</w:t>
            </w:r>
          </w:p>
        </w:tc>
      </w:tr>
      <w:tr w:rsidR="00CC4EE4" w:rsidRPr="006F37A2" w14:paraId="08A39D81" w14:textId="77777777" w:rsidTr="00085349">
        <w:trPr>
          <w:trHeight w:val="300"/>
        </w:trPr>
        <w:tc>
          <w:tcPr>
            <w:tcW w:w="597" w:type="dxa"/>
            <w:tcBorders>
              <w:top w:val="nil"/>
              <w:left w:val="nil"/>
              <w:bottom w:val="nil"/>
              <w:right w:val="nil"/>
            </w:tcBorders>
            <w:shd w:val="clear" w:color="auto" w:fill="auto"/>
            <w:noWrap/>
            <w:vAlign w:val="bottom"/>
            <w:hideMark/>
          </w:tcPr>
          <w:p w14:paraId="7543FF9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191</w:t>
            </w:r>
          </w:p>
        </w:tc>
        <w:tc>
          <w:tcPr>
            <w:tcW w:w="1220" w:type="dxa"/>
            <w:tcBorders>
              <w:top w:val="nil"/>
              <w:left w:val="nil"/>
              <w:bottom w:val="nil"/>
              <w:right w:val="nil"/>
            </w:tcBorders>
            <w:shd w:val="clear" w:color="auto" w:fill="auto"/>
            <w:noWrap/>
            <w:vAlign w:val="bottom"/>
            <w:hideMark/>
          </w:tcPr>
          <w:p w14:paraId="4CB0386A"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468,27</w:t>
            </w:r>
          </w:p>
        </w:tc>
        <w:tc>
          <w:tcPr>
            <w:tcW w:w="1265" w:type="dxa"/>
            <w:tcBorders>
              <w:top w:val="nil"/>
              <w:left w:val="nil"/>
              <w:bottom w:val="nil"/>
              <w:right w:val="nil"/>
            </w:tcBorders>
            <w:shd w:val="clear" w:color="auto" w:fill="auto"/>
            <w:noWrap/>
            <w:vAlign w:val="bottom"/>
            <w:hideMark/>
          </w:tcPr>
          <w:p w14:paraId="1F711326"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462,57</w:t>
            </w:r>
          </w:p>
        </w:tc>
        <w:tc>
          <w:tcPr>
            <w:tcW w:w="1762" w:type="dxa"/>
            <w:tcBorders>
              <w:top w:val="nil"/>
              <w:left w:val="nil"/>
              <w:bottom w:val="nil"/>
              <w:right w:val="nil"/>
            </w:tcBorders>
            <w:shd w:val="clear" w:color="auto" w:fill="auto"/>
            <w:noWrap/>
            <w:vAlign w:val="bottom"/>
            <w:hideMark/>
          </w:tcPr>
          <w:p w14:paraId="4FF86E13"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319,46-625,39</w:t>
            </w:r>
          </w:p>
        </w:tc>
      </w:tr>
      <w:tr w:rsidR="00413782" w:rsidRPr="006F37A2" w14:paraId="100940C2" w14:textId="77777777" w:rsidTr="00057C17">
        <w:trPr>
          <w:trHeight w:val="300"/>
        </w:trPr>
        <w:tc>
          <w:tcPr>
            <w:tcW w:w="597" w:type="dxa"/>
            <w:tcBorders>
              <w:left w:val="nil"/>
              <w:right w:val="nil"/>
            </w:tcBorders>
            <w:shd w:val="clear" w:color="auto" w:fill="auto"/>
            <w:noWrap/>
            <w:vAlign w:val="bottom"/>
            <w:hideMark/>
          </w:tcPr>
          <w:p w14:paraId="07DE2619"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192</w:t>
            </w:r>
          </w:p>
        </w:tc>
        <w:tc>
          <w:tcPr>
            <w:tcW w:w="1220" w:type="dxa"/>
            <w:tcBorders>
              <w:left w:val="nil"/>
              <w:right w:val="nil"/>
            </w:tcBorders>
            <w:shd w:val="clear" w:color="auto" w:fill="auto"/>
            <w:noWrap/>
            <w:vAlign w:val="bottom"/>
            <w:hideMark/>
          </w:tcPr>
          <w:p w14:paraId="70684474"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417,18</w:t>
            </w:r>
          </w:p>
        </w:tc>
        <w:tc>
          <w:tcPr>
            <w:tcW w:w="1265" w:type="dxa"/>
            <w:tcBorders>
              <w:left w:val="nil"/>
              <w:right w:val="nil"/>
            </w:tcBorders>
            <w:shd w:val="clear" w:color="auto" w:fill="auto"/>
            <w:noWrap/>
            <w:vAlign w:val="bottom"/>
            <w:hideMark/>
          </w:tcPr>
          <w:p w14:paraId="6B16F8E5"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413,94</w:t>
            </w:r>
          </w:p>
        </w:tc>
        <w:tc>
          <w:tcPr>
            <w:tcW w:w="1762" w:type="dxa"/>
            <w:tcBorders>
              <w:left w:val="nil"/>
              <w:right w:val="nil"/>
            </w:tcBorders>
            <w:shd w:val="clear" w:color="auto" w:fill="auto"/>
            <w:noWrap/>
            <w:vAlign w:val="bottom"/>
            <w:hideMark/>
          </w:tcPr>
          <w:p w14:paraId="6B57529D"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289,01-562,82</w:t>
            </w:r>
          </w:p>
        </w:tc>
      </w:tr>
      <w:tr w:rsidR="00413782" w:rsidRPr="006F37A2" w14:paraId="10DA4E6F" w14:textId="77777777" w:rsidTr="00085349">
        <w:trPr>
          <w:trHeight w:val="300"/>
        </w:trPr>
        <w:tc>
          <w:tcPr>
            <w:tcW w:w="597" w:type="dxa"/>
            <w:tcBorders>
              <w:top w:val="nil"/>
              <w:left w:val="nil"/>
              <w:right w:val="nil"/>
            </w:tcBorders>
            <w:shd w:val="clear" w:color="auto" w:fill="auto"/>
            <w:noWrap/>
            <w:vAlign w:val="bottom"/>
            <w:hideMark/>
          </w:tcPr>
          <w:p w14:paraId="4E05FF5C"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193</w:t>
            </w:r>
          </w:p>
        </w:tc>
        <w:tc>
          <w:tcPr>
            <w:tcW w:w="1220" w:type="dxa"/>
            <w:tcBorders>
              <w:top w:val="nil"/>
              <w:left w:val="nil"/>
              <w:right w:val="nil"/>
            </w:tcBorders>
            <w:shd w:val="clear" w:color="auto" w:fill="auto"/>
            <w:noWrap/>
            <w:vAlign w:val="bottom"/>
            <w:hideMark/>
          </w:tcPr>
          <w:p w14:paraId="57223EB1"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369,19</w:t>
            </w:r>
          </w:p>
        </w:tc>
        <w:tc>
          <w:tcPr>
            <w:tcW w:w="1265" w:type="dxa"/>
            <w:tcBorders>
              <w:top w:val="nil"/>
              <w:left w:val="nil"/>
              <w:right w:val="nil"/>
            </w:tcBorders>
            <w:shd w:val="clear" w:color="auto" w:fill="auto"/>
            <w:noWrap/>
            <w:vAlign w:val="bottom"/>
            <w:hideMark/>
          </w:tcPr>
          <w:p w14:paraId="57CBF713"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365,40</w:t>
            </w:r>
          </w:p>
        </w:tc>
        <w:tc>
          <w:tcPr>
            <w:tcW w:w="1762" w:type="dxa"/>
            <w:tcBorders>
              <w:top w:val="nil"/>
              <w:left w:val="nil"/>
              <w:right w:val="nil"/>
            </w:tcBorders>
            <w:shd w:val="clear" w:color="auto" w:fill="auto"/>
            <w:noWrap/>
            <w:vAlign w:val="bottom"/>
            <w:hideMark/>
          </w:tcPr>
          <w:p w14:paraId="46D26786"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261,91-498,54</w:t>
            </w:r>
          </w:p>
        </w:tc>
      </w:tr>
      <w:tr w:rsidR="00057C17" w:rsidRPr="006F37A2" w14:paraId="0007EE95" w14:textId="77777777" w:rsidTr="00413782">
        <w:trPr>
          <w:trHeight w:val="300"/>
        </w:trPr>
        <w:tc>
          <w:tcPr>
            <w:tcW w:w="597" w:type="dxa"/>
            <w:tcBorders>
              <w:left w:val="nil"/>
              <w:bottom w:val="nil"/>
              <w:right w:val="nil"/>
            </w:tcBorders>
            <w:shd w:val="clear" w:color="auto" w:fill="auto"/>
            <w:noWrap/>
            <w:vAlign w:val="bottom"/>
          </w:tcPr>
          <w:p w14:paraId="3BDCC64D" w14:textId="77777777" w:rsidR="00057C17" w:rsidRPr="006F37A2" w:rsidRDefault="00057C17" w:rsidP="00413782">
            <w:pPr>
              <w:spacing w:after="0" w:line="240" w:lineRule="auto"/>
              <w:ind w:firstLine="0"/>
              <w:jc w:val="center"/>
              <w:rPr>
                <w:rFonts w:eastAsia="Times New Roman"/>
                <w:color w:val="000000"/>
                <w:lang w:eastAsia="pl-PL"/>
              </w:rPr>
            </w:pPr>
          </w:p>
        </w:tc>
        <w:tc>
          <w:tcPr>
            <w:tcW w:w="1220" w:type="dxa"/>
            <w:tcBorders>
              <w:left w:val="nil"/>
              <w:bottom w:val="nil"/>
              <w:right w:val="nil"/>
            </w:tcBorders>
            <w:shd w:val="clear" w:color="auto" w:fill="auto"/>
            <w:noWrap/>
            <w:vAlign w:val="bottom"/>
          </w:tcPr>
          <w:p w14:paraId="1FB04F91" w14:textId="77777777" w:rsidR="00057C17" w:rsidRPr="006F37A2" w:rsidRDefault="00057C17" w:rsidP="00413782">
            <w:pPr>
              <w:spacing w:after="0" w:line="240" w:lineRule="auto"/>
              <w:ind w:firstLine="0"/>
              <w:jc w:val="center"/>
              <w:rPr>
                <w:rFonts w:eastAsia="Times New Roman"/>
                <w:color w:val="000000"/>
                <w:lang w:eastAsia="pl-PL"/>
              </w:rPr>
            </w:pPr>
          </w:p>
        </w:tc>
        <w:tc>
          <w:tcPr>
            <w:tcW w:w="1265" w:type="dxa"/>
            <w:tcBorders>
              <w:left w:val="nil"/>
              <w:bottom w:val="nil"/>
              <w:right w:val="nil"/>
            </w:tcBorders>
            <w:shd w:val="clear" w:color="auto" w:fill="auto"/>
            <w:noWrap/>
            <w:vAlign w:val="bottom"/>
          </w:tcPr>
          <w:p w14:paraId="49E92E1D" w14:textId="77777777" w:rsidR="00057C17" w:rsidRPr="006F37A2" w:rsidRDefault="00057C17" w:rsidP="00413782">
            <w:pPr>
              <w:spacing w:after="0" w:line="240" w:lineRule="auto"/>
              <w:ind w:firstLine="0"/>
              <w:jc w:val="center"/>
              <w:rPr>
                <w:rFonts w:eastAsia="Times New Roman"/>
                <w:color w:val="000000"/>
                <w:lang w:eastAsia="pl-PL"/>
              </w:rPr>
            </w:pPr>
          </w:p>
        </w:tc>
        <w:tc>
          <w:tcPr>
            <w:tcW w:w="1762" w:type="dxa"/>
            <w:tcBorders>
              <w:left w:val="nil"/>
              <w:bottom w:val="nil"/>
              <w:right w:val="nil"/>
            </w:tcBorders>
            <w:shd w:val="clear" w:color="auto" w:fill="auto"/>
            <w:noWrap/>
            <w:vAlign w:val="bottom"/>
          </w:tcPr>
          <w:p w14:paraId="119AF078" w14:textId="77777777" w:rsidR="00057C17" w:rsidRPr="006F37A2" w:rsidRDefault="00057C17" w:rsidP="00413782">
            <w:pPr>
              <w:spacing w:after="0" w:line="240" w:lineRule="auto"/>
              <w:ind w:firstLine="0"/>
              <w:jc w:val="center"/>
              <w:rPr>
                <w:rFonts w:eastAsia="Times New Roman"/>
                <w:color w:val="000000"/>
                <w:lang w:eastAsia="pl-PL"/>
              </w:rPr>
            </w:pPr>
          </w:p>
        </w:tc>
      </w:tr>
      <w:tr w:rsidR="00057C17" w:rsidRPr="006F37A2" w14:paraId="3D48C7E3" w14:textId="77777777" w:rsidTr="0001275C">
        <w:trPr>
          <w:trHeight w:val="300"/>
        </w:trPr>
        <w:tc>
          <w:tcPr>
            <w:tcW w:w="597" w:type="dxa"/>
            <w:tcBorders>
              <w:top w:val="nil"/>
              <w:left w:val="nil"/>
              <w:bottom w:val="single" w:sz="4" w:space="0" w:color="auto"/>
              <w:right w:val="nil"/>
            </w:tcBorders>
            <w:shd w:val="clear" w:color="auto" w:fill="auto"/>
            <w:noWrap/>
            <w:vAlign w:val="bottom"/>
          </w:tcPr>
          <w:p w14:paraId="49A4306E" w14:textId="71A86033" w:rsidR="00057C17" w:rsidRPr="006F37A2" w:rsidRDefault="00285C80" w:rsidP="0001275C">
            <w:pPr>
              <w:spacing w:after="0" w:line="240" w:lineRule="auto"/>
              <w:ind w:firstLine="0"/>
              <w:jc w:val="center"/>
              <w:rPr>
                <w:rFonts w:eastAsia="Times New Roman"/>
                <w:color w:val="000000"/>
                <w:sz w:val="20"/>
                <w:szCs w:val="20"/>
                <w:lang w:eastAsia="pl-PL"/>
              </w:rPr>
            </w:pPr>
            <w:r w:rsidRPr="006F37A2">
              <w:rPr>
                <w:rFonts w:eastAsia="Times New Roman"/>
                <w:b/>
                <w:bCs/>
                <w:color w:val="000000"/>
                <w:sz w:val="20"/>
                <w:szCs w:val="20"/>
                <w:lang w:eastAsia="pl-PL"/>
              </w:rPr>
              <w:t>Node</w:t>
            </w:r>
          </w:p>
        </w:tc>
        <w:tc>
          <w:tcPr>
            <w:tcW w:w="1220" w:type="dxa"/>
            <w:tcBorders>
              <w:top w:val="nil"/>
              <w:left w:val="nil"/>
              <w:bottom w:val="single" w:sz="4" w:space="0" w:color="auto"/>
              <w:right w:val="nil"/>
            </w:tcBorders>
            <w:shd w:val="clear" w:color="auto" w:fill="auto"/>
            <w:noWrap/>
            <w:vAlign w:val="bottom"/>
          </w:tcPr>
          <w:p w14:paraId="3AE2C294" w14:textId="5F5DC616" w:rsidR="00057C17" w:rsidRPr="006F37A2" w:rsidRDefault="00285C80" w:rsidP="0001275C">
            <w:pPr>
              <w:spacing w:after="0" w:line="240" w:lineRule="auto"/>
              <w:ind w:firstLine="0"/>
              <w:jc w:val="center"/>
              <w:rPr>
                <w:rFonts w:eastAsia="Times New Roman"/>
                <w:color w:val="000000"/>
                <w:sz w:val="20"/>
                <w:szCs w:val="20"/>
                <w:lang w:eastAsia="pl-PL"/>
              </w:rPr>
            </w:pPr>
            <w:r w:rsidRPr="006F37A2">
              <w:rPr>
                <w:rFonts w:eastAsia="Times New Roman"/>
                <w:b/>
                <w:color w:val="000000"/>
                <w:sz w:val="20"/>
                <w:szCs w:val="20"/>
                <w:lang w:eastAsia="pl-PL"/>
              </w:rPr>
              <w:t xml:space="preserve">Age </w:t>
            </w:r>
            <w:r w:rsidR="00057C17" w:rsidRPr="006F37A2">
              <w:rPr>
                <w:rFonts w:eastAsia="Times New Roman"/>
                <w:b/>
                <w:color w:val="000000"/>
                <w:sz w:val="20"/>
                <w:szCs w:val="20"/>
                <w:lang w:eastAsia="pl-PL"/>
              </w:rPr>
              <w:t>mean</w:t>
            </w:r>
          </w:p>
        </w:tc>
        <w:tc>
          <w:tcPr>
            <w:tcW w:w="1265" w:type="dxa"/>
            <w:tcBorders>
              <w:top w:val="nil"/>
              <w:left w:val="nil"/>
              <w:bottom w:val="single" w:sz="4" w:space="0" w:color="auto"/>
              <w:right w:val="nil"/>
            </w:tcBorders>
            <w:shd w:val="clear" w:color="auto" w:fill="auto"/>
            <w:noWrap/>
            <w:vAlign w:val="bottom"/>
          </w:tcPr>
          <w:p w14:paraId="284F80B5" w14:textId="1F9D38B7" w:rsidR="00057C17" w:rsidRPr="006F37A2" w:rsidRDefault="00285C80" w:rsidP="0001275C">
            <w:pPr>
              <w:spacing w:after="0" w:line="240" w:lineRule="auto"/>
              <w:ind w:firstLine="0"/>
              <w:jc w:val="center"/>
              <w:rPr>
                <w:rFonts w:eastAsia="Times New Roman"/>
                <w:color w:val="000000"/>
                <w:sz w:val="20"/>
                <w:szCs w:val="20"/>
                <w:lang w:eastAsia="pl-PL"/>
              </w:rPr>
            </w:pPr>
            <w:r w:rsidRPr="006F37A2">
              <w:rPr>
                <w:rFonts w:eastAsia="Times New Roman"/>
                <w:b/>
                <w:color w:val="000000"/>
                <w:sz w:val="20"/>
                <w:szCs w:val="20"/>
                <w:lang w:eastAsia="pl-PL"/>
              </w:rPr>
              <w:t xml:space="preserve">Age </w:t>
            </w:r>
            <w:r w:rsidR="00057C17" w:rsidRPr="006F37A2">
              <w:rPr>
                <w:rFonts w:eastAsia="Times New Roman"/>
                <w:b/>
                <w:color w:val="000000"/>
                <w:sz w:val="20"/>
                <w:szCs w:val="20"/>
                <w:lang w:eastAsia="pl-PL"/>
              </w:rPr>
              <w:t>median</w:t>
            </w:r>
          </w:p>
        </w:tc>
        <w:tc>
          <w:tcPr>
            <w:tcW w:w="1762" w:type="dxa"/>
            <w:tcBorders>
              <w:top w:val="nil"/>
              <w:left w:val="nil"/>
              <w:bottom w:val="single" w:sz="4" w:space="0" w:color="auto"/>
              <w:right w:val="nil"/>
            </w:tcBorders>
            <w:shd w:val="clear" w:color="auto" w:fill="auto"/>
            <w:noWrap/>
            <w:vAlign w:val="bottom"/>
          </w:tcPr>
          <w:p w14:paraId="0D096A89" w14:textId="1ED72D0B" w:rsidR="00057C17" w:rsidRPr="006F37A2" w:rsidRDefault="00285C80" w:rsidP="0001275C">
            <w:pPr>
              <w:spacing w:after="0" w:line="240" w:lineRule="auto"/>
              <w:ind w:firstLine="0"/>
              <w:jc w:val="center"/>
              <w:rPr>
                <w:rFonts w:eastAsia="Times New Roman"/>
                <w:color w:val="000000"/>
                <w:sz w:val="20"/>
                <w:szCs w:val="20"/>
                <w:lang w:eastAsia="pl-PL"/>
              </w:rPr>
            </w:pPr>
            <w:r w:rsidRPr="006F37A2">
              <w:rPr>
                <w:rFonts w:eastAsia="Times New Roman"/>
                <w:b/>
                <w:color w:val="000000"/>
                <w:sz w:val="20"/>
                <w:szCs w:val="20"/>
                <w:lang w:eastAsia="pl-PL"/>
              </w:rPr>
              <w:t xml:space="preserve">Age </w:t>
            </w:r>
            <w:r w:rsidR="00057C17" w:rsidRPr="006F37A2">
              <w:rPr>
                <w:rFonts w:eastAsia="Times New Roman"/>
                <w:b/>
                <w:color w:val="000000"/>
                <w:sz w:val="20"/>
                <w:szCs w:val="20"/>
                <w:lang w:eastAsia="pl-PL"/>
              </w:rPr>
              <w:t>0,95HPD</w:t>
            </w:r>
          </w:p>
        </w:tc>
      </w:tr>
      <w:tr w:rsidR="00413782" w:rsidRPr="006F37A2" w14:paraId="1385D2FC" w14:textId="77777777" w:rsidTr="00413782">
        <w:trPr>
          <w:trHeight w:val="300"/>
        </w:trPr>
        <w:tc>
          <w:tcPr>
            <w:tcW w:w="597" w:type="dxa"/>
            <w:tcBorders>
              <w:left w:val="nil"/>
              <w:bottom w:val="nil"/>
              <w:right w:val="nil"/>
            </w:tcBorders>
            <w:shd w:val="clear" w:color="auto" w:fill="auto"/>
            <w:noWrap/>
            <w:vAlign w:val="bottom"/>
            <w:hideMark/>
          </w:tcPr>
          <w:p w14:paraId="21FFA821"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194</w:t>
            </w:r>
          </w:p>
        </w:tc>
        <w:tc>
          <w:tcPr>
            <w:tcW w:w="1220" w:type="dxa"/>
            <w:tcBorders>
              <w:left w:val="nil"/>
              <w:bottom w:val="nil"/>
              <w:right w:val="nil"/>
            </w:tcBorders>
            <w:shd w:val="clear" w:color="auto" w:fill="auto"/>
            <w:noWrap/>
            <w:vAlign w:val="bottom"/>
            <w:hideMark/>
          </w:tcPr>
          <w:p w14:paraId="67E1CF7B"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323,07</w:t>
            </w:r>
          </w:p>
        </w:tc>
        <w:tc>
          <w:tcPr>
            <w:tcW w:w="1265" w:type="dxa"/>
            <w:tcBorders>
              <w:left w:val="nil"/>
              <w:bottom w:val="nil"/>
              <w:right w:val="nil"/>
            </w:tcBorders>
            <w:shd w:val="clear" w:color="auto" w:fill="auto"/>
            <w:noWrap/>
            <w:vAlign w:val="bottom"/>
            <w:hideMark/>
          </w:tcPr>
          <w:p w14:paraId="5CE18530"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322,30</w:t>
            </w:r>
          </w:p>
        </w:tc>
        <w:tc>
          <w:tcPr>
            <w:tcW w:w="1762" w:type="dxa"/>
            <w:tcBorders>
              <w:left w:val="nil"/>
              <w:bottom w:val="nil"/>
              <w:right w:val="nil"/>
            </w:tcBorders>
            <w:shd w:val="clear" w:color="auto" w:fill="auto"/>
            <w:noWrap/>
            <w:vAlign w:val="bottom"/>
            <w:hideMark/>
          </w:tcPr>
          <w:p w14:paraId="52BF64AB"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218,31-441,1</w:t>
            </w:r>
          </w:p>
        </w:tc>
      </w:tr>
      <w:tr w:rsidR="00413782" w:rsidRPr="006F37A2" w14:paraId="1973CC7B" w14:textId="77777777" w:rsidTr="00085349">
        <w:trPr>
          <w:trHeight w:val="300"/>
        </w:trPr>
        <w:tc>
          <w:tcPr>
            <w:tcW w:w="597" w:type="dxa"/>
            <w:tcBorders>
              <w:top w:val="nil"/>
              <w:left w:val="nil"/>
              <w:bottom w:val="nil"/>
              <w:right w:val="nil"/>
            </w:tcBorders>
            <w:shd w:val="clear" w:color="auto" w:fill="auto"/>
            <w:noWrap/>
            <w:vAlign w:val="bottom"/>
            <w:hideMark/>
          </w:tcPr>
          <w:p w14:paraId="0FFBBF61"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195</w:t>
            </w:r>
          </w:p>
        </w:tc>
        <w:tc>
          <w:tcPr>
            <w:tcW w:w="1220" w:type="dxa"/>
            <w:tcBorders>
              <w:top w:val="nil"/>
              <w:left w:val="nil"/>
              <w:bottom w:val="nil"/>
              <w:right w:val="nil"/>
            </w:tcBorders>
            <w:shd w:val="clear" w:color="auto" w:fill="auto"/>
            <w:noWrap/>
            <w:vAlign w:val="bottom"/>
            <w:hideMark/>
          </w:tcPr>
          <w:p w14:paraId="47E997B2"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147,54</w:t>
            </w:r>
          </w:p>
        </w:tc>
        <w:tc>
          <w:tcPr>
            <w:tcW w:w="1265" w:type="dxa"/>
            <w:tcBorders>
              <w:top w:val="nil"/>
              <w:left w:val="nil"/>
              <w:bottom w:val="nil"/>
              <w:right w:val="nil"/>
            </w:tcBorders>
            <w:shd w:val="clear" w:color="auto" w:fill="auto"/>
            <w:noWrap/>
            <w:vAlign w:val="bottom"/>
            <w:hideMark/>
          </w:tcPr>
          <w:p w14:paraId="676D6EFD"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144,58</w:t>
            </w:r>
          </w:p>
        </w:tc>
        <w:tc>
          <w:tcPr>
            <w:tcW w:w="1762" w:type="dxa"/>
            <w:tcBorders>
              <w:top w:val="nil"/>
              <w:left w:val="nil"/>
              <w:bottom w:val="nil"/>
              <w:right w:val="nil"/>
            </w:tcBorders>
            <w:shd w:val="clear" w:color="auto" w:fill="auto"/>
            <w:noWrap/>
            <w:vAlign w:val="bottom"/>
            <w:hideMark/>
          </w:tcPr>
          <w:p w14:paraId="6C47CC41"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74,74-229,17</w:t>
            </w:r>
          </w:p>
        </w:tc>
      </w:tr>
      <w:tr w:rsidR="00413782" w:rsidRPr="006F37A2" w14:paraId="4E266984" w14:textId="77777777" w:rsidTr="00085349">
        <w:trPr>
          <w:trHeight w:val="300"/>
        </w:trPr>
        <w:tc>
          <w:tcPr>
            <w:tcW w:w="597" w:type="dxa"/>
            <w:tcBorders>
              <w:top w:val="nil"/>
              <w:left w:val="nil"/>
              <w:bottom w:val="nil"/>
              <w:right w:val="nil"/>
            </w:tcBorders>
            <w:shd w:val="clear" w:color="auto" w:fill="auto"/>
            <w:noWrap/>
            <w:vAlign w:val="bottom"/>
            <w:hideMark/>
          </w:tcPr>
          <w:p w14:paraId="0A784FB2"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196</w:t>
            </w:r>
          </w:p>
        </w:tc>
        <w:tc>
          <w:tcPr>
            <w:tcW w:w="1220" w:type="dxa"/>
            <w:tcBorders>
              <w:top w:val="nil"/>
              <w:left w:val="nil"/>
              <w:bottom w:val="nil"/>
              <w:right w:val="nil"/>
            </w:tcBorders>
            <w:shd w:val="clear" w:color="auto" w:fill="auto"/>
            <w:noWrap/>
            <w:vAlign w:val="bottom"/>
            <w:hideMark/>
          </w:tcPr>
          <w:p w14:paraId="44961E4E"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226,24</w:t>
            </w:r>
          </w:p>
        </w:tc>
        <w:tc>
          <w:tcPr>
            <w:tcW w:w="1265" w:type="dxa"/>
            <w:tcBorders>
              <w:top w:val="nil"/>
              <w:left w:val="nil"/>
              <w:bottom w:val="nil"/>
              <w:right w:val="nil"/>
            </w:tcBorders>
            <w:shd w:val="clear" w:color="auto" w:fill="auto"/>
            <w:noWrap/>
            <w:vAlign w:val="bottom"/>
            <w:hideMark/>
          </w:tcPr>
          <w:p w14:paraId="4E156A7B"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224,56</w:t>
            </w:r>
          </w:p>
        </w:tc>
        <w:tc>
          <w:tcPr>
            <w:tcW w:w="1762" w:type="dxa"/>
            <w:tcBorders>
              <w:top w:val="nil"/>
              <w:left w:val="nil"/>
              <w:bottom w:val="nil"/>
              <w:right w:val="nil"/>
            </w:tcBorders>
            <w:shd w:val="clear" w:color="auto" w:fill="auto"/>
            <w:noWrap/>
            <w:vAlign w:val="bottom"/>
            <w:hideMark/>
          </w:tcPr>
          <w:p w14:paraId="26A2C9DA"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124,54-325,7</w:t>
            </w:r>
          </w:p>
        </w:tc>
      </w:tr>
      <w:tr w:rsidR="00413782" w:rsidRPr="006F37A2" w14:paraId="6228EDF1" w14:textId="77777777" w:rsidTr="00085349">
        <w:trPr>
          <w:trHeight w:val="300"/>
        </w:trPr>
        <w:tc>
          <w:tcPr>
            <w:tcW w:w="597" w:type="dxa"/>
            <w:tcBorders>
              <w:top w:val="nil"/>
              <w:left w:val="nil"/>
              <w:bottom w:val="nil"/>
              <w:right w:val="nil"/>
            </w:tcBorders>
            <w:shd w:val="clear" w:color="auto" w:fill="auto"/>
            <w:noWrap/>
            <w:vAlign w:val="bottom"/>
            <w:hideMark/>
          </w:tcPr>
          <w:p w14:paraId="32AAC512"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197</w:t>
            </w:r>
          </w:p>
        </w:tc>
        <w:tc>
          <w:tcPr>
            <w:tcW w:w="1220" w:type="dxa"/>
            <w:tcBorders>
              <w:top w:val="nil"/>
              <w:left w:val="nil"/>
              <w:bottom w:val="nil"/>
              <w:right w:val="nil"/>
            </w:tcBorders>
            <w:shd w:val="clear" w:color="auto" w:fill="auto"/>
            <w:noWrap/>
            <w:vAlign w:val="bottom"/>
            <w:hideMark/>
          </w:tcPr>
          <w:p w14:paraId="5C570E64"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304,07</w:t>
            </w:r>
          </w:p>
        </w:tc>
        <w:tc>
          <w:tcPr>
            <w:tcW w:w="1265" w:type="dxa"/>
            <w:tcBorders>
              <w:top w:val="nil"/>
              <w:left w:val="nil"/>
              <w:bottom w:val="nil"/>
              <w:right w:val="nil"/>
            </w:tcBorders>
            <w:shd w:val="clear" w:color="auto" w:fill="auto"/>
            <w:noWrap/>
            <w:vAlign w:val="bottom"/>
            <w:hideMark/>
          </w:tcPr>
          <w:p w14:paraId="12CFFDC7"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303,55</w:t>
            </w:r>
          </w:p>
        </w:tc>
        <w:tc>
          <w:tcPr>
            <w:tcW w:w="1762" w:type="dxa"/>
            <w:tcBorders>
              <w:top w:val="nil"/>
              <w:left w:val="nil"/>
              <w:bottom w:val="nil"/>
              <w:right w:val="nil"/>
            </w:tcBorders>
            <w:shd w:val="clear" w:color="auto" w:fill="auto"/>
            <w:noWrap/>
            <w:vAlign w:val="bottom"/>
            <w:hideMark/>
          </w:tcPr>
          <w:p w14:paraId="504780E7"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179-425,39</w:t>
            </w:r>
          </w:p>
        </w:tc>
      </w:tr>
      <w:tr w:rsidR="00413782" w:rsidRPr="006F37A2" w14:paraId="6EC38EDC" w14:textId="77777777" w:rsidTr="00085349">
        <w:trPr>
          <w:trHeight w:val="300"/>
        </w:trPr>
        <w:tc>
          <w:tcPr>
            <w:tcW w:w="597" w:type="dxa"/>
            <w:tcBorders>
              <w:top w:val="nil"/>
              <w:left w:val="nil"/>
              <w:bottom w:val="nil"/>
              <w:right w:val="nil"/>
            </w:tcBorders>
            <w:shd w:val="clear" w:color="auto" w:fill="auto"/>
            <w:noWrap/>
            <w:vAlign w:val="bottom"/>
            <w:hideMark/>
          </w:tcPr>
          <w:p w14:paraId="573D1017"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198</w:t>
            </w:r>
          </w:p>
        </w:tc>
        <w:tc>
          <w:tcPr>
            <w:tcW w:w="1220" w:type="dxa"/>
            <w:tcBorders>
              <w:top w:val="nil"/>
              <w:left w:val="nil"/>
              <w:bottom w:val="nil"/>
              <w:right w:val="nil"/>
            </w:tcBorders>
            <w:shd w:val="clear" w:color="auto" w:fill="auto"/>
            <w:noWrap/>
            <w:vAlign w:val="bottom"/>
            <w:hideMark/>
          </w:tcPr>
          <w:p w14:paraId="5C9F1E84"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232,64</w:t>
            </w:r>
          </w:p>
        </w:tc>
        <w:tc>
          <w:tcPr>
            <w:tcW w:w="1265" w:type="dxa"/>
            <w:tcBorders>
              <w:top w:val="nil"/>
              <w:left w:val="nil"/>
              <w:bottom w:val="nil"/>
              <w:right w:val="nil"/>
            </w:tcBorders>
            <w:shd w:val="clear" w:color="auto" w:fill="auto"/>
            <w:noWrap/>
            <w:vAlign w:val="bottom"/>
            <w:hideMark/>
          </w:tcPr>
          <w:p w14:paraId="5F6297D3"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226,71</w:t>
            </w:r>
          </w:p>
        </w:tc>
        <w:tc>
          <w:tcPr>
            <w:tcW w:w="1762" w:type="dxa"/>
            <w:tcBorders>
              <w:top w:val="nil"/>
              <w:left w:val="nil"/>
              <w:bottom w:val="nil"/>
              <w:right w:val="nil"/>
            </w:tcBorders>
            <w:shd w:val="clear" w:color="auto" w:fill="auto"/>
            <w:noWrap/>
            <w:vAlign w:val="bottom"/>
            <w:hideMark/>
          </w:tcPr>
          <w:p w14:paraId="64676CBE"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132,04-361,54</w:t>
            </w:r>
          </w:p>
        </w:tc>
      </w:tr>
      <w:tr w:rsidR="00413782" w:rsidRPr="006F37A2" w14:paraId="43202402" w14:textId="77777777" w:rsidTr="00085349">
        <w:trPr>
          <w:trHeight w:val="300"/>
        </w:trPr>
        <w:tc>
          <w:tcPr>
            <w:tcW w:w="597" w:type="dxa"/>
            <w:tcBorders>
              <w:top w:val="nil"/>
              <w:left w:val="nil"/>
              <w:bottom w:val="nil"/>
              <w:right w:val="nil"/>
            </w:tcBorders>
            <w:shd w:val="clear" w:color="auto" w:fill="auto"/>
            <w:noWrap/>
            <w:vAlign w:val="bottom"/>
            <w:hideMark/>
          </w:tcPr>
          <w:p w14:paraId="5F4C85F5"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199</w:t>
            </w:r>
          </w:p>
        </w:tc>
        <w:tc>
          <w:tcPr>
            <w:tcW w:w="1220" w:type="dxa"/>
            <w:tcBorders>
              <w:top w:val="nil"/>
              <w:left w:val="nil"/>
              <w:bottom w:val="nil"/>
              <w:right w:val="nil"/>
            </w:tcBorders>
            <w:shd w:val="clear" w:color="auto" w:fill="auto"/>
            <w:noWrap/>
            <w:vAlign w:val="bottom"/>
            <w:hideMark/>
          </w:tcPr>
          <w:p w14:paraId="15BBE18C"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468,74</w:t>
            </w:r>
          </w:p>
        </w:tc>
        <w:tc>
          <w:tcPr>
            <w:tcW w:w="1265" w:type="dxa"/>
            <w:tcBorders>
              <w:top w:val="nil"/>
              <w:left w:val="nil"/>
              <w:bottom w:val="nil"/>
              <w:right w:val="nil"/>
            </w:tcBorders>
            <w:shd w:val="clear" w:color="auto" w:fill="auto"/>
            <w:noWrap/>
            <w:vAlign w:val="bottom"/>
            <w:hideMark/>
          </w:tcPr>
          <w:p w14:paraId="63C86DA8"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457,91</w:t>
            </w:r>
          </w:p>
        </w:tc>
        <w:tc>
          <w:tcPr>
            <w:tcW w:w="1762" w:type="dxa"/>
            <w:tcBorders>
              <w:top w:val="nil"/>
              <w:left w:val="nil"/>
              <w:bottom w:val="nil"/>
              <w:right w:val="nil"/>
            </w:tcBorders>
            <w:shd w:val="clear" w:color="auto" w:fill="auto"/>
            <w:noWrap/>
            <w:vAlign w:val="bottom"/>
            <w:hideMark/>
          </w:tcPr>
          <w:p w14:paraId="1B23AFE8"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316,35-642,04</w:t>
            </w:r>
          </w:p>
        </w:tc>
      </w:tr>
      <w:tr w:rsidR="00413782" w:rsidRPr="006F37A2" w14:paraId="6A667613" w14:textId="77777777" w:rsidTr="00085349">
        <w:trPr>
          <w:trHeight w:val="300"/>
        </w:trPr>
        <w:tc>
          <w:tcPr>
            <w:tcW w:w="597" w:type="dxa"/>
            <w:tcBorders>
              <w:top w:val="nil"/>
              <w:left w:val="nil"/>
              <w:bottom w:val="nil"/>
              <w:right w:val="nil"/>
            </w:tcBorders>
            <w:shd w:val="clear" w:color="auto" w:fill="auto"/>
            <w:noWrap/>
            <w:vAlign w:val="bottom"/>
            <w:hideMark/>
          </w:tcPr>
          <w:p w14:paraId="43123A91"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200</w:t>
            </w:r>
          </w:p>
        </w:tc>
        <w:tc>
          <w:tcPr>
            <w:tcW w:w="1220" w:type="dxa"/>
            <w:tcBorders>
              <w:top w:val="nil"/>
              <w:left w:val="nil"/>
              <w:bottom w:val="nil"/>
              <w:right w:val="nil"/>
            </w:tcBorders>
            <w:shd w:val="clear" w:color="auto" w:fill="auto"/>
            <w:noWrap/>
            <w:vAlign w:val="bottom"/>
            <w:hideMark/>
          </w:tcPr>
          <w:p w14:paraId="2D5D9E59"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420,83</w:t>
            </w:r>
          </w:p>
        </w:tc>
        <w:tc>
          <w:tcPr>
            <w:tcW w:w="1265" w:type="dxa"/>
            <w:tcBorders>
              <w:top w:val="nil"/>
              <w:left w:val="nil"/>
              <w:bottom w:val="nil"/>
              <w:right w:val="nil"/>
            </w:tcBorders>
            <w:shd w:val="clear" w:color="auto" w:fill="auto"/>
            <w:noWrap/>
            <w:vAlign w:val="bottom"/>
            <w:hideMark/>
          </w:tcPr>
          <w:p w14:paraId="7B9095B8"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416,46</w:t>
            </w:r>
          </w:p>
        </w:tc>
        <w:tc>
          <w:tcPr>
            <w:tcW w:w="1762" w:type="dxa"/>
            <w:tcBorders>
              <w:top w:val="nil"/>
              <w:left w:val="nil"/>
              <w:bottom w:val="nil"/>
              <w:right w:val="nil"/>
            </w:tcBorders>
            <w:shd w:val="clear" w:color="auto" w:fill="auto"/>
            <w:noWrap/>
            <w:vAlign w:val="bottom"/>
            <w:hideMark/>
          </w:tcPr>
          <w:p w14:paraId="74CCA86E"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262,92-586,71</w:t>
            </w:r>
          </w:p>
        </w:tc>
      </w:tr>
      <w:tr w:rsidR="00413782" w:rsidRPr="006F37A2" w14:paraId="5DF3BC17" w14:textId="77777777" w:rsidTr="00085349">
        <w:trPr>
          <w:trHeight w:val="300"/>
        </w:trPr>
        <w:tc>
          <w:tcPr>
            <w:tcW w:w="597" w:type="dxa"/>
            <w:tcBorders>
              <w:top w:val="nil"/>
              <w:left w:val="nil"/>
              <w:bottom w:val="nil"/>
              <w:right w:val="nil"/>
            </w:tcBorders>
            <w:shd w:val="clear" w:color="auto" w:fill="auto"/>
            <w:noWrap/>
            <w:vAlign w:val="bottom"/>
            <w:hideMark/>
          </w:tcPr>
          <w:p w14:paraId="77CCA951"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201</w:t>
            </w:r>
          </w:p>
        </w:tc>
        <w:tc>
          <w:tcPr>
            <w:tcW w:w="1220" w:type="dxa"/>
            <w:tcBorders>
              <w:top w:val="nil"/>
              <w:left w:val="nil"/>
              <w:bottom w:val="nil"/>
              <w:right w:val="nil"/>
            </w:tcBorders>
            <w:shd w:val="clear" w:color="auto" w:fill="auto"/>
            <w:noWrap/>
            <w:vAlign w:val="bottom"/>
            <w:hideMark/>
          </w:tcPr>
          <w:p w14:paraId="01887048"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306,60</w:t>
            </w:r>
          </w:p>
        </w:tc>
        <w:tc>
          <w:tcPr>
            <w:tcW w:w="1265" w:type="dxa"/>
            <w:tcBorders>
              <w:top w:val="nil"/>
              <w:left w:val="nil"/>
              <w:bottom w:val="nil"/>
              <w:right w:val="nil"/>
            </w:tcBorders>
            <w:shd w:val="clear" w:color="auto" w:fill="auto"/>
            <w:noWrap/>
            <w:vAlign w:val="bottom"/>
            <w:hideMark/>
          </w:tcPr>
          <w:p w14:paraId="6A482457"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306,29</w:t>
            </w:r>
          </w:p>
        </w:tc>
        <w:tc>
          <w:tcPr>
            <w:tcW w:w="1762" w:type="dxa"/>
            <w:tcBorders>
              <w:top w:val="nil"/>
              <w:left w:val="nil"/>
              <w:bottom w:val="nil"/>
              <w:right w:val="nil"/>
            </w:tcBorders>
            <w:shd w:val="clear" w:color="auto" w:fill="auto"/>
            <w:noWrap/>
            <w:vAlign w:val="bottom"/>
            <w:hideMark/>
          </w:tcPr>
          <w:p w14:paraId="6CA7018F"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191,99-426,62</w:t>
            </w:r>
          </w:p>
        </w:tc>
      </w:tr>
      <w:tr w:rsidR="00413782" w:rsidRPr="006F37A2" w14:paraId="11B8D2A8" w14:textId="77777777" w:rsidTr="00085349">
        <w:trPr>
          <w:trHeight w:val="300"/>
        </w:trPr>
        <w:tc>
          <w:tcPr>
            <w:tcW w:w="597" w:type="dxa"/>
            <w:tcBorders>
              <w:top w:val="nil"/>
              <w:left w:val="nil"/>
              <w:bottom w:val="nil"/>
              <w:right w:val="nil"/>
            </w:tcBorders>
            <w:shd w:val="clear" w:color="auto" w:fill="auto"/>
            <w:noWrap/>
            <w:vAlign w:val="bottom"/>
            <w:hideMark/>
          </w:tcPr>
          <w:p w14:paraId="6A83A2FB"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202</w:t>
            </w:r>
          </w:p>
        </w:tc>
        <w:tc>
          <w:tcPr>
            <w:tcW w:w="1220" w:type="dxa"/>
            <w:tcBorders>
              <w:top w:val="nil"/>
              <w:left w:val="nil"/>
              <w:bottom w:val="nil"/>
              <w:right w:val="nil"/>
            </w:tcBorders>
            <w:shd w:val="clear" w:color="auto" w:fill="auto"/>
            <w:noWrap/>
            <w:vAlign w:val="bottom"/>
            <w:hideMark/>
          </w:tcPr>
          <w:p w14:paraId="57107536"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221,27</w:t>
            </w:r>
          </w:p>
        </w:tc>
        <w:tc>
          <w:tcPr>
            <w:tcW w:w="1265" w:type="dxa"/>
            <w:tcBorders>
              <w:top w:val="nil"/>
              <w:left w:val="nil"/>
              <w:bottom w:val="nil"/>
              <w:right w:val="nil"/>
            </w:tcBorders>
            <w:shd w:val="clear" w:color="auto" w:fill="auto"/>
            <w:noWrap/>
            <w:vAlign w:val="bottom"/>
            <w:hideMark/>
          </w:tcPr>
          <w:p w14:paraId="2D6D8663"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220,17</w:t>
            </w:r>
          </w:p>
        </w:tc>
        <w:tc>
          <w:tcPr>
            <w:tcW w:w="1762" w:type="dxa"/>
            <w:tcBorders>
              <w:top w:val="nil"/>
              <w:left w:val="nil"/>
              <w:bottom w:val="nil"/>
              <w:right w:val="nil"/>
            </w:tcBorders>
            <w:shd w:val="clear" w:color="auto" w:fill="auto"/>
            <w:noWrap/>
            <w:vAlign w:val="bottom"/>
            <w:hideMark/>
          </w:tcPr>
          <w:p w14:paraId="5DC961C6"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122,02-322,42</w:t>
            </w:r>
          </w:p>
        </w:tc>
      </w:tr>
      <w:tr w:rsidR="00413782" w:rsidRPr="006F37A2" w14:paraId="3E4CC371" w14:textId="77777777" w:rsidTr="00085349">
        <w:trPr>
          <w:trHeight w:val="300"/>
        </w:trPr>
        <w:tc>
          <w:tcPr>
            <w:tcW w:w="597" w:type="dxa"/>
            <w:tcBorders>
              <w:top w:val="nil"/>
              <w:left w:val="nil"/>
              <w:bottom w:val="nil"/>
              <w:right w:val="nil"/>
            </w:tcBorders>
            <w:shd w:val="clear" w:color="auto" w:fill="auto"/>
            <w:noWrap/>
            <w:vAlign w:val="bottom"/>
            <w:hideMark/>
          </w:tcPr>
          <w:p w14:paraId="7A7635D1"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203</w:t>
            </w:r>
          </w:p>
        </w:tc>
        <w:tc>
          <w:tcPr>
            <w:tcW w:w="1220" w:type="dxa"/>
            <w:tcBorders>
              <w:top w:val="nil"/>
              <w:left w:val="nil"/>
              <w:bottom w:val="nil"/>
              <w:right w:val="nil"/>
            </w:tcBorders>
            <w:shd w:val="clear" w:color="auto" w:fill="auto"/>
            <w:noWrap/>
            <w:vAlign w:val="bottom"/>
            <w:hideMark/>
          </w:tcPr>
          <w:p w14:paraId="23FB9B5F"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164,34</w:t>
            </w:r>
          </w:p>
        </w:tc>
        <w:tc>
          <w:tcPr>
            <w:tcW w:w="1265" w:type="dxa"/>
            <w:tcBorders>
              <w:top w:val="nil"/>
              <w:left w:val="nil"/>
              <w:bottom w:val="nil"/>
              <w:right w:val="nil"/>
            </w:tcBorders>
            <w:shd w:val="clear" w:color="auto" w:fill="auto"/>
            <w:noWrap/>
            <w:vAlign w:val="bottom"/>
            <w:hideMark/>
          </w:tcPr>
          <w:p w14:paraId="06845C83"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148,19</w:t>
            </w:r>
          </w:p>
        </w:tc>
        <w:tc>
          <w:tcPr>
            <w:tcW w:w="1762" w:type="dxa"/>
            <w:tcBorders>
              <w:top w:val="nil"/>
              <w:left w:val="nil"/>
              <w:bottom w:val="nil"/>
              <w:right w:val="nil"/>
            </w:tcBorders>
            <w:shd w:val="clear" w:color="auto" w:fill="auto"/>
            <w:noWrap/>
            <w:vAlign w:val="bottom"/>
            <w:hideMark/>
          </w:tcPr>
          <w:p w14:paraId="1EDDCEA1"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80,71-296,86</w:t>
            </w:r>
          </w:p>
        </w:tc>
      </w:tr>
      <w:tr w:rsidR="00413782" w:rsidRPr="006F37A2" w14:paraId="3BD98EF0" w14:textId="77777777" w:rsidTr="00085349">
        <w:trPr>
          <w:trHeight w:val="300"/>
        </w:trPr>
        <w:tc>
          <w:tcPr>
            <w:tcW w:w="597" w:type="dxa"/>
            <w:tcBorders>
              <w:top w:val="nil"/>
              <w:left w:val="nil"/>
              <w:bottom w:val="nil"/>
              <w:right w:val="nil"/>
            </w:tcBorders>
            <w:shd w:val="clear" w:color="auto" w:fill="auto"/>
            <w:noWrap/>
            <w:vAlign w:val="bottom"/>
            <w:hideMark/>
          </w:tcPr>
          <w:p w14:paraId="21F28E6F"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204</w:t>
            </w:r>
          </w:p>
        </w:tc>
        <w:tc>
          <w:tcPr>
            <w:tcW w:w="1220" w:type="dxa"/>
            <w:tcBorders>
              <w:top w:val="nil"/>
              <w:left w:val="nil"/>
              <w:bottom w:val="nil"/>
              <w:right w:val="nil"/>
            </w:tcBorders>
            <w:shd w:val="clear" w:color="auto" w:fill="auto"/>
            <w:noWrap/>
            <w:vAlign w:val="bottom"/>
            <w:hideMark/>
          </w:tcPr>
          <w:p w14:paraId="714EFDA1"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129,09</w:t>
            </w:r>
          </w:p>
        </w:tc>
        <w:tc>
          <w:tcPr>
            <w:tcW w:w="1265" w:type="dxa"/>
            <w:tcBorders>
              <w:top w:val="nil"/>
              <w:left w:val="nil"/>
              <w:bottom w:val="nil"/>
              <w:right w:val="nil"/>
            </w:tcBorders>
            <w:shd w:val="clear" w:color="auto" w:fill="auto"/>
            <w:noWrap/>
            <w:vAlign w:val="bottom"/>
            <w:hideMark/>
          </w:tcPr>
          <w:p w14:paraId="7E650A5D"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116,88</w:t>
            </w:r>
          </w:p>
        </w:tc>
        <w:tc>
          <w:tcPr>
            <w:tcW w:w="1762" w:type="dxa"/>
            <w:tcBorders>
              <w:top w:val="nil"/>
              <w:left w:val="nil"/>
              <w:bottom w:val="nil"/>
              <w:right w:val="nil"/>
            </w:tcBorders>
            <w:shd w:val="clear" w:color="auto" w:fill="auto"/>
            <w:noWrap/>
            <w:vAlign w:val="bottom"/>
            <w:hideMark/>
          </w:tcPr>
          <w:p w14:paraId="054B7BD0"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59,1-242,46</w:t>
            </w:r>
          </w:p>
        </w:tc>
      </w:tr>
      <w:tr w:rsidR="00413782" w:rsidRPr="006F37A2" w14:paraId="03AAEF25" w14:textId="77777777" w:rsidTr="00085349">
        <w:trPr>
          <w:trHeight w:val="300"/>
        </w:trPr>
        <w:tc>
          <w:tcPr>
            <w:tcW w:w="597" w:type="dxa"/>
            <w:tcBorders>
              <w:top w:val="nil"/>
              <w:left w:val="nil"/>
              <w:bottom w:val="nil"/>
              <w:right w:val="nil"/>
            </w:tcBorders>
            <w:shd w:val="clear" w:color="auto" w:fill="auto"/>
            <w:noWrap/>
            <w:vAlign w:val="bottom"/>
            <w:hideMark/>
          </w:tcPr>
          <w:p w14:paraId="244D65C1"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205</w:t>
            </w:r>
          </w:p>
        </w:tc>
        <w:tc>
          <w:tcPr>
            <w:tcW w:w="1220" w:type="dxa"/>
            <w:tcBorders>
              <w:top w:val="nil"/>
              <w:left w:val="nil"/>
              <w:bottom w:val="nil"/>
              <w:right w:val="nil"/>
            </w:tcBorders>
            <w:shd w:val="clear" w:color="auto" w:fill="auto"/>
            <w:noWrap/>
            <w:vAlign w:val="bottom"/>
            <w:hideMark/>
          </w:tcPr>
          <w:p w14:paraId="48456B6A"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92,96</w:t>
            </w:r>
          </w:p>
        </w:tc>
        <w:tc>
          <w:tcPr>
            <w:tcW w:w="1265" w:type="dxa"/>
            <w:tcBorders>
              <w:top w:val="nil"/>
              <w:left w:val="nil"/>
              <w:bottom w:val="nil"/>
              <w:right w:val="nil"/>
            </w:tcBorders>
            <w:shd w:val="clear" w:color="auto" w:fill="auto"/>
            <w:noWrap/>
            <w:vAlign w:val="bottom"/>
            <w:hideMark/>
          </w:tcPr>
          <w:p w14:paraId="2A36943B"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83,01</w:t>
            </w:r>
          </w:p>
        </w:tc>
        <w:tc>
          <w:tcPr>
            <w:tcW w:w="1762" w:type="dxa"/>
            <w:tcBorders>
              <w:top w:val="nil"/>
              <w:left w:val="nil"/>
              <w:bottom w:val="nil"/>
              <w:right w:val="nil"/>
            </w:tcBorders>
            <w:shd w:val="clear" w:color="auto" w:fill="auto"/>
            <w:noWrap/>
            <w:vAlign w:val="bottom"/>
            <w:hideMark/>
          </w:tcPr>
          <w:p w14:paraId="0AE1634B"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39,7-175,92</w:t>
            </w:r>
          </w:p>
        </w:tc>
      </w:tr>
      <w:tr w:rsidR="00413782" w:rsidRPr="006F37A2" w14:paraId="3D0A3703" w14:textId="77777777" w:rsidTr="00085349">
        <w:trPr>
          <w:trHeight w:val="300"/>
        </w:trPr>
        <w:tc>
          <w:tcPr>
            <w:tcW w:w="597" w:type="dxa"/>
            <w:tcBorders>
              <w:top w:val="nil"/>
              <w:left w:val="nil"/>
              <w:bottom w:val="nil"/>
              <w:right w:val="nil"/>
            </w:tcBorders>
            <w:shd w:val="clear" w:color="auto" w:fill="auto"/>
            <w:noWrap/>
            <w:vAlign w:val="bottom"/>
            <w:hideMark/>
          </w:tcPr>
          <w:p w14:paraId="4FA50913"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206</w:t>
            </w:r>
          </w:p>
        </w:tc>
        <w:tc>
          <w:tcPr>
            <w:tcW w:w="1220" w:type="dxa"/>
            <w:tcBorders>
              <w:top w:val="nil"/>
              <w:left w:val="nil"/>
              <w:bottom w:val="nil"/>
              <w:right w:val="nil"/>
            </w:tcBorders>
            <w:shd w:val="clear" w:color="auto" w:fill="auto"/>
            <w:noWrap/>
            <w:vAlign w:val="bottom"/>
            <w:hideMark/>
          </w:tcPr>
          <w:p w14:paraId="095A054F"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903,30</w:t>
            </w:r>
          </w:p>
        </w:tc>
        <w:tc>
          <w:tcPr>
            <w:tcW w:w="1265" w:type="dxa"/>
            <w:tcBorders>
              <w:top w:val="nil"/>
              <w:left w:val="nil"/>
              <w:bottom w:val="nil"/>
              <w:right w:val="nil"/>
            </w:tcBorders>
            <w:shd w:val="clear" w:color="auto" w:fill="auto"/>
            <w:noWrap/>
            <w:vAlign w:val="bottom"/>
            <w:hideMark/>
          </w:tcPr>
          <w:p w14:paraId="5D8A4E49"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951,28</w:t>
            </w:r>
          </w:p>
        </w:tc>
        <w:tc>
          <w:tcPr>
            <w:tcW w:w="1762" w:type="dxa"/>
            <w:tcBorders>
              <w:top w:val="nil"/>
              <w:left w:val="nil"/>
              <w:bottom w:val="nil"/>
              <w:right w:val="nil"/>
            </w:tcBorders>
            <w:shd w:val="clear" w:color="auto" w:fill="auto"/>
            <w:noWrap/>
            <w:vAlign w:val="bottom"/>
            <w:hideMark/>
          </w:tcPr>
          <w:p w14:paraId="1DEA3544"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439,82-1259,88</w:t>
            </w:r>
          </w:p>
        </w:tc>
      </w:tr>
      <w:tr w:rsidR="00413782" w:rsidRPr="006F37A2" w14:paraId="15645C54" w14:textId="77777777" w:rsidTr="00085349">
        <w:trPr>
          <w:trHeight w:val="300"/>
        </w:trPr>
        <w:tc>
          <w:tcPr>
            <w:tcW w:w="597" w:type="dxa"/>
            <w:tcBorders>
              <w:top w:val="nil"/>
              <w:left w:val="nil"/>
              <w:bottom w:val="nil"/>
              <w:right w:val="nil"/>
            </w:tcBorders>
            <w:shd w:val="clear" w:color="auto" w:fill="auto"/>
            <w:noWrap/>
            <w:vAlign w:val="bottom"/>
            <w:hideMark/>
          </w:tcPr>
          <w:p w14:paraId="4BED489A"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207</w:t>
            </w:r>
          </w:p>
        </w:tc>
        <w:tc>
          <w:tcPr>
            <w:tcW w:w="1220" w:type="dxa"/>
            <w:tcBorders>
              <w:top w:val="nil"/>
              <w:left w:val="nil"/>
              <w:bottom w:val="nil"/>
              <w:right w:val="nil"/>
            </w:tcBorders>
            <w:shd w:val="clear" w:color="auto" w:fill="auto"/>
            <w:noWrap/>
            <w:vAlign w:val="bottom"/>
            <w:hideMark/>
          </w:tcPr>
          <w:p w14:paraId="690725F7"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652,56</w:t>
            </w:r>
          </w:p>
        </w:tc>
        <w:tc>
          <w:tcPr>
            <w:tcW w:w="1265" w:type="dxa"/>
            <w:tcBorders>
              <w:top w:val="nil"/>
              <w:left w:val="nil"/>
              <w:bottom w:val="nil"/>
              <w:right w:val="nil"/>
            </w:tcBorders>
            <w:shd w:val="clear" w:color="auto" w:fill="auto"/>
            <w:noWrap/>
            <w:vAlign w:val="bottom"/>
            <w:hideMark/>
          </w:tcPr>
          <w:p w14:paraId="524875C2"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609,58</w:t>
            </w:r>
          </w:p>
        </w:tc>
        <w:tc>
          <w:tcPr>
            <w:tcW w:w="1762" w:type="dxa"/>
            <w:tcBorders>
              <w:top w:val="nil"/>
              <w:left w:val="nil"/>
              <w:bottom w:val="nil"/>
              <w:right w:val="nil"/>
            </w:tcBorders>
            <w:shd w:val="clear" w:color="auto" w:fill="auto"/>
            <w:noWrap/>
            <w:vAlign w:val="bottom"/>
            <w:hideMark/>
          </w:tcPr>
          <w:p w14:paraId="40DA6513"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284,42-1099,17</w:t>
            </w:r>
          </w:p>
        </w:tc>
      </w:tr>
      <w:tr w:rsidR="00413782" w:rsidRPr="006F37A2" w14:paraId="6E23F42A" w14:textId="77777777" w:rsidTr="00085349">
        <w:trPr>
          <w:trHeight w:val="300"/>
        </w:trPr>
        <w:tc>
          <w:tcPr>
            <w:tcW w:w="597" w:type="dxa"/>
            <w:tcBorders>
              <w:top w:val="nil"/>
              <w:left w:val="nil"/>
              <w:bottom w:val="nil"/>
              <w:right w:val="nil"/>
            </w:tcBorders>
            <w:shd w:val="clear" w:color="auto" w:fill="auto"/>
            <w:noWrap/>
            <w:vAlign w:val="bottom"/>
            <w:hideMark/>
          </w:tcPr>
          <w:p w14:paraId="4636AE80"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208</w:t>
            </w:r>
          </w:p>
        </w:tc>
        <w:tc>
          <w:tcPr>
            <w:tcW w:w="1220" w:type="dxa"/>
            <w:tcBorders>
              <w:top w:val="nil"/>
              <w:left w:val="nil"/>
              <w:bottom w:val="nil"/>
              <w:right w:val="nil"/>
            </w:tcBorders>
            <w:shd w:val="clear" w:color="auto" w:fill="auto"/>
            <w:noWrap/>
            <w:vAlign w:val="bottom"/>
            <w:hideMark/>
          </w:tcPr>
          <w:p w14:paraId="3AD12FE1"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327,48</w:t>
            </w:r>
          </w:p>
        </w:tc>
        <w:tc>
          <w:tcPr>
            <w:tcW w:w="1265" w:type="dxa"/>
            <w:tcBorders>
              <w:top w:val="nil"/>
              <w:left w:val="nil"/>
              <w:bottom w:val="nil"/>
              <w:right w:val="nil"/>
            </w:tcBorders>
            <w:shd w:val="clear" w:color="auto" w:fill="auto"/>
            <w:noWrap/>
            <w:vAlign w:val="bottom"/>
            <w:hideMark/>
          </w:tcPr>
          <w:p w14:paraId="06269A3E"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281,91</w:t>
            </w:r>
          </w:p>
        </w:tc>
        <w:tc>
          <w:tcPr>
            <w:tcW w:w="1762" w:type="dxa"/>
            <w:tcBorders>
              <w:top w:val="nil"/>
              <w:left w:val="nil"/>
              <w:bottom w:val="nil"/>
              <w:right w:val="nil"/>
            </w:tcBorders>
            <w:shd w:val="clear" w:color="auto" w:fill="auto"/>
            <w:noWrap/>
            <w:vAlign w:val="bottom"/>
            <w:hideMark/>
          </w:tcPr>
          <w:p w14:paraId="11F7E54A"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104,44-708,23</w:t>
            </w:r>
          </w:p>
        </w:tc>
      </w:tr>
      <w:tr w:rsidR="00413782" w:rsidRPr="006F37A2" w14:paraId="2FD5912B" w14:textId="77777777" w:rsidTr="00085349">
        <w:trPr>
          <w:trHeight w:val="300"/>
        </w:trPr>
        <w:tc>
          <w:tcPr>
            <w:tcW w:w="597" w:type="dxa"/>
            <w:tcBorders>
              <w:top w:val="nil"/>
              <w:left w:val="nil"/>
              <w:right w:val="nil"/>
            </w:tcBorders>
            <w:shd w:val="clear" w:color="auto" w:fill="auto"/>
            <w:noWrap/>
            <w:vAlign w:val="bottom"/>
          </w:tcPr>
          <w:p w14:paraId="0FD79703" w14:textId="7B16967C"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209</w:t>
            </w:r>
          </w:p>
        </w:tc>
        <w:tc>
          <w:tcPr>
            <w:tcW w:w="1220" w:type="dxa"/>
            <w:tcBorders>
              <w:top w:val="nil"/>
              <w:left w:val="nil"/>
              <w:right w:val="nil"/>
            </w:tcBorders>
            <w:shd w:val="clear" w:color="auto" w:fill="auto"/>
            <w:noWrap/>
            <w:vAlign w:val="bottom"/>
          </w:tcPr>
          <w:p w14:paraId="5CC9156C" w14:textId="2C981A25"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1290,46</w:t>
            </w:r>
          </w:p>
        </w:tc>
        <w:tc>
          <w:tcPr>
            <w:tcW w:w="1265" w:type="dxa"/>
            <w:tcBorders>
              <w:top w:val="nil"/>
              <w:left w:val="nil"/>
              <w:right w:val="nil"/>
            </w:tcBorders>
            <w:shd w:val="clear" w:color="auto" w:fill="auto"/>
            <w:noWrap/>
            <w:vAlign w:val="bottom"/>
          </w:tcPr>
          <w:p w14:paraId="2947A714" w14:textId="622FC419"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1294,99</w:t>
            </w:r>
          </w:p>
        </w:tc>
        <w:tc>
          <w:tcPr>
            <w:tcW w:w="1762" w:type="dxa"/>
            <w:tcBorders>
              <w:top w:val="nil"/>
              <w:left w:val="nil"/>
              <w:right w:val="nil"/>
            </w:tcBorders>
            <w:shd w:val="clear" w:color="auto" w:fill="auto"/>
            <w:noWrap/>
            <w:vAlign w:val="bottom"/>
          </w:tcPr>
          <w:p w14:paraId="3CE171BF" w14:textId="5D82D7EF"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848,99-1722,3</w:t>
            </w:r>
          </w:p>
        </w:tc>
      </w:tr>
      <w:tr w:rsidR="00413782" w:rsidRPr="006F37A2" w14:paraId="44512C74" w14:textId="77777777" w:rsidTr="00413782">
        <w:trPr>
          <w:trHeight w:val="300"/>
        </w:trPr>
        <w:tc>
          <w:tcPr>
            <w:tcW w:w="597" w:type="dxa"/>
            <w:tcBorders>
              <w:top w:val="nil"/>
              <w:left w:val="nil"/>
              <w:right w:val="nil"/>
            </w:tcBorders>
            <w:shd w:val="clear" w:color="auto" w:fill="auto"/>
            <w:noWrap/>
            <w:vAlign w:val="bottom"/>
          </w:tcPr>
          <w:p w14:paraId="745AD682" w14:textId="62D593B1" w:rsidR="00413782" w:rsidRPr="006F37A2" w:rsidRDefault="00413782" w:rsidP="00413782">
            <w:pPr>
              <w:spacing w:after="0" w:line="240" w:lineRule="auto"/>
              <w:ind w:firstLine="0"/>
              <w:jc w:val="center"/>
              <w:rPr>
                <w:rFonts w:eastAsia="Times New Roman"/>
                <w:color w:val="000000"/>
                <w:sz w:val="20"/>
                <w:szCs w:val="20"/>
                <w:lang w:eastAsia="pl-PL"/>
              </w:rPr>
            </w:pPr>
          </w:p>
        </w:tc>
        <w:tc>
          <w:tcPr>
            <w:tcW w:w="1220" w:type="dxa"/>
            <w:tcBorders>
              <w:top w:val="nil"/>
              <w:left w:val="nil"/>
              <w:right w:val="nil"/>
            </w:tcBorders>
            <w:shd w:val="clear" w:color="auto" w:fill="auto"/>
            <w:noWrap/>
            <w:vAlign w:val="bottom"/>
          </w:tcPr>
          <w:p w14:paraId="5BE41EC1" w14:textId="4832E059" w:rsidR="00413782" w:rsidRPr="006F37A2" w:rsidRDefault="00413782" w:rsidP="00413782">
            <w:pPr>
              <w:spacing w:after="0" w:line="240" w:lineRule="auto"/>
              <w:ind w:firstLine="0"/>
              <w:jc w:val="center"/>
              <w:rPr>
                <w:rFonts w:eastAsia="Times New Roman"/>
                <w:color w:val="000000"/>
                <w:sz w:val="20"/>
                <w:szCs w:val="20"/>
                <w:lang w:eastAsia="pl-PL"/>
              </w:rPr>
            </w:pPr>
          </w:p>
        </w:tc>
        <w:tc>
          <w:tcPr>
            <w:tcW w:w="1265" w:type="dxa"/>
            <w:tcBorders>
              <w:top w:val="nil"/>
              <w:left w:val="nil"/>
              <w:right w:val="nil"/>
            </w:tcBorders>
            <w:shd w:val="clear" w:color="auto" w:fill="auto"/>
            <w:noWrap/>
            <w:vAlign w:val="bottom"/>
          </w:tcPr>
          <w:p w14:paraId="597CB0BF" w14:textId="54D3460A" w:rsidR="00413782" w:rsidRPr="006F37A2" w:rsidRDefault="00413782" w:rsidP="00413782">
            <w:pPr>
              <w:spacing w:after="0" w:line="240" w:lineRule="auto"/>
              <w:ind w:firstLine="0"/>
              <w:jc w:val="center"/>
              <w:rPr>
                <w:rFonts w:eastAsia="Times New Roman"/>
                <w:color w:val="000000"/>
                <w:sz w:val="20"/>
                <w:szCs w:val="20"/>
                <w:lang w:eastAsia="pl-PL"/>
              </w:rPr>
            </w:pPr>
          </w:p>
        </w:tc>
        <w:tc>
          <w:tcPr>
            <w:tcW w:w="1762" w:type="dxa"/>
            <w:tcBorders>
              <w:top w:val="nil"/>
              <w:left w:val="nil"/>
              <w:right w:val="nil"/>
            </w:tcBorders>
            <w:shd w:val="clear" w:color="auto" w:fill="auto"/>
            <w:noWrap/>
            <w:vAlign w:val="bottom"/>
          </w:tcPr>
          <w:p w14:paraId="1F95790A" w14:textId="4B609F7C" w:rsidR="00413782" w:rsidRPr="006F37A2" w:rsidRDefault="00413782" w:rsidP="00413782">
            <w:pPr>
              <w:spacing w:after="0" w:line="240" w:lineRule="auto"/>
              <w:ind w:firstLine="0"/>
              <w:jc w:val="center"/>
              <w:rPr>
                <w:rFonts w:eastAsia="Times New Roman"/>
                <w:color w:val="000000"/>
                <w:sz w:val="20"/>
                <w:szCs w:val="20"/>
                <w:lang w:eastAsia="pl-PL"/>
              </w:rPr>
            </w:pPr>
          </w:p>
        </w:tc>
      </w:tr>
      <w:tr w:rsidR="00413782" w:rsidRPr="006F37A2" w14:paraId="06385EE1" w14:textId="77777777" w:rsidTr="00085349">
        <w:trPr>
          <w:trHeight w:val="300"/>
        </w:trPr>
        <w:tc>
          <w:tcPr>
            <w:tcW w:w="597" w:type="dxa"/>
            <w:tcBorders>
              <w:top w:val="nil"/>
              <w:left w:val="nil"/>
              <w:bottom w:val="single" w:sz="4" w:space="0" w:color="auto"/>
              <w:right w:val="nil"/>
            </w:tcBorders>
            <w:shd w:val="clear" w:color="auto" w:fill="auto"/>
            <w:noWrap/>
            <w:vAlign w:val="bottom"/>
          </w:tcPr>
          <w:p w14:paraId="5A23F48C" w14:textId="2CDE6AC3" w:rsidR="00413782" w:rsidRPr="006F37A2" w:rsidRDefault="00285C80" w:rsidP="00413782">
            <w:pPr>
              <w:spacing w:after="0" w:line="240" w:lineRule="auto"/>
              <w:ind w:firstLine="0"/>
              <w:jc w:val="center"/>
              <w:rPr>
                <w:rFonts w:eastAsia="Times New Roman"/>
                <w:b/>
                <w:color w:val="000000"/>
                <w:sz w:val="20"/>
                <w:szCs w:val="20"/>
                <w:lang w:eastAsia="pl-PL"/>
              </w:rPr>
            </w:pPr>
            <w:r w:rsidRPr="006F37A2">
              <w:rPr>
                <w:rFonts w:eastAsia="Times New Roman"/>
                <w:b/>
                <w:bCs/>
                <w:color w:val="000000"/>
                <w:sz w:val="20"/>
                <w:szCs w:val="20"/>
                <w:lang w:eastAsia="pl-PL"/>
              </w:rPr>
              <w:t>Node</w:t>
            </w:r>
          </w:p>
        </w:tc>
        <w:tc>
          <w:tcPr>
            <w:tcW w:w="1220" w:type="dxa"/>
            <w:tcBorders>
              <w:top w:val="nil"/>
              <w:left w:val="nil"/>
              <w:bottom w:val="single" w:sz="4" w:space="0" w:color="auto"/>
              <w:right w:val="nil"/>
            </w:tcBorders>
            <w:shd w:val="clear" w:color="auto" w:fill="auto"/>
            <w:noWrap/>
            <w:vAlign w:val="bottom"/>
          </w:tcPr>
          <w:p w14:paraId="306972B5" w14:textId="16C97E71" w:rsidR="00413782" w:rsidRPr="006F37A2" w:rsidRDefault="00285C80" w:rsidP="00285C80">
            <w:pPr>
              <w:spacing w:after="0" w:line="240" w:lineRule="auto"/>
              <w:ind w:firstLine="0"/>
              <w:jc w:val="center"/>
              <w:rPr>
                <w:rFonts w:eastAsia="Times New Roman"/>
                <w:b/>
                <w:color w:val="000000"/>
                <w:sz w:val="20"/>
                <w:szCs w:val="20"/>
                <w:lang w:eastAsia="pl-PL"/>
              </w:rPr>
            </w:pPr>
            <w:r w:rsidRPr="006F37A2">
              <w:rPr>
                <w:rFonts w:eastAsia="Times New Roman"/>
                <w:b/>
                <w:color w:val="000000"/>
                <w:sz w:val="20"/>
                <w:szCs w:val="20"/>
                <w:lang w:eastAsia="pl-PL"/>
              </w:rPr>
              <w:t>A</w:t>
            </w:r>
            <w:r w:rsidR="00413782" w:rsidRPr="006F37A2">
              <w:rPr>
                <w:rFonts w:eastAsia="Times New Roman"/>
                <w:b/>
                <w:color w:val="000000"/>
                <w:sz w:val="20"/>
                <w:szCs w:val="20"/>
                <w:lang w:eastAsia="pl-PL"/>
              </w:rPr>
              <w:t>ge</w:t>
            </w:r>
            <w:r w:rsidRPr="006F37A2">
              <w:rPr>
                <w:rFonts w:eastAsia="Times New Roman"/>
                <w:b/>
                <w:color w:val="000000"/>
                <w:sz w:val="20"/>
                <w:szCs w:val="20"/>
                <w:lang w:eastAsia="pl-PL"/>
              </w:rPr>
              <w:t xml:space="preserve"> </w:t>
            </w:r>
            <w:r w:rsidR="00413782" w:rsidRPr="006F37A2">
              <w:rPr>
                <w:rFonts w:eastAsia="Times New Roman"/>
                <w:b/>
                <w:color w:val="000000"/>
                <w:sz w:val="20"/>
                <w:szCs w:val="20"/>
                <w:lang w:eastAsia="pl-PL"/>
              </w:rPr>
              <w:t>mean</w:t>
            </w:r>
          </w:p>
        </w:tc>
        <w:tc>
          <w:tcPr>
            <w:tcW w:w="1265" w:type="dxa"/>
            <w:tcBorders>
              <w:top w:val="nil"/>
              <w:left w:val="nil"/>
              <w:bottom w:val="single" w:sz="4" w:space="0" w:color="auto"/>
              <w:right w:val="nil"/>
            </w:tcBorders>
            <w:shd w:val="clear" w:color="auto" w:fill="auto"/>
            <w:noWrap/>
            <w:vAlign w:val="bottom"/>
          </w:tcPr>
          <w:p w14:paraId="5862470B" w14:textId="0D3040F8" w:rsidR="00413782" w:rsidRPr="006F37A2" w:rsidRDefault="00285C80" w:rsidP="00413782">
            <w:pPr>
              <w:spacing w:after="0" w:line="240" w:lineRule="auto"/>
              <w:ind w:firstLine="0"/>
              <w:jc w:val="center"/>
              <w:rPr>
                <w:rFonts w:eastAsia="Times New Roman"/>
                <w:b/>
                <w:color w:val="000000"/>
                <w:sz w:val="20"/>
                <w:szCs w:val="20"/>
                <w:lang w:eastAsia="pl-PL"/>
              </w:rPr>
            </w:pPr>
            <w:r w:rsidRPr="006F37A2">
              <w:rPr>
                <w:rFonts w:eastAsia="Times New Roman"/>
                <w:b/>
                <w:color w:val="000000"/>
                <w:sz w:val="20"/>
                <w:szCs w:val="20"/>
                <w:lang w:eastAsia="pl-PL"/>
              </w:rPr>
              <w:t xml:space="preserve">Age </w:t>
            </w:r>
            <w:r w:rsidR="00413782" w:rsidRPr="006F37A2">
              <w:rPr>
                <w:rFonts w:eastAsia="Times New Roman"/>
                <w:b/>
                <w:color w:val="000000"/>
                <w:sz w:val="20"/>
                <w:szCs w:val="20"/>
                <w:lang w:eastAsia="pl-PL"/>
              </w:rPr>
              <w:t>median</w:t>
            </w:r>
          </w:p>
        </w:tc>
        <w:tc>
          <w:tcPr>
            <w:tcW w:w="1762" w:type="dxa"/>
            <w:tcBorders>
              <w:top w:val="nil"/>
              <w:left w:val="nil"/>
              <w:bottom w:val="single" w:sz="4" w:space="0" w:color="auto"/>
              <w:right w:val="nil"/>
            </w:tcBorders>
            <w:shd w:val="clear" w:color="auto" w:fill="auto"/>
            <w:noWrap/>
            <w:vAlign w:val="bottom"/>
          </w:tcPr>
          <w:p w14:paraId="4D4C612A" w14:textId="30F1B3ED" w:rsidR="00413782" w:rsidRPr="006F37A2" w:rsidRDefault="00285C80" w:rsidP="00413782">
            <w:pPr>
              <w:spacing w:after="0" w:line="240" w:lineRule="auto"/>
              <w:ind w:firstLine="0"/>
              <w:jc w:val="center"/>
              <w:rPr>
                <w:rFonts w:eastAsia="Times New Roman"/>
                <w:b/>
                <w:color w:val="000000"/>
                <w:sz w:val="20"/>
                <w:szCs w:val="20"/>
                <w:lang w:eastAsia="pl-PL"/>
              </w:rPr>
            </w:pPr>
            <w:r w:rsidRPr="006F37A2">
              <w:rPr>
                <w:rFonts w:eastAsia="Times New Roman"/>
                <w:b/>
                <w:color w:val="000000"/>
                <w:sz w:val="20"/>
                <w:szCs w:val="20"/>
                <w:lang w:eastAsia="pl-PL"/>
              </w:rPr>
              <w:t xml:space="preserve">Age </w:t>
            </w:r>
            <w:r w:rsidR="00413782" w:rsidRPr="006F37A2">
              <w:rPr>
                <w:rFonts w:eastAsia="Times New Roman"/>
                <w:b/>
                <w:color w:val="000000"/>
                <w:sz w:val="20"/>
                <w:szCs w:val="20"/>
                <w:lang w:eastAsia="pl-PL"/>
              </w:rPr>
              <w:t>0,95HPD</w:t>
            </w:r>
          </w:p>
        </w:tc>
      </w:tr>
      <w:tr w:rsidR="00413782" w:rsidRPr="006F37A2" w14:paraId="6A6C3963" w14:textId="77777777" w:rsidTr="00085349">
        <w:trPr>
          <w:trHeight w:val="300"/>
        </w:trPr>
        <w:tc>
          <w:tcPr>
            <w:tcW w:w="597" w:type="dxa"/>
            <w:tcBorders>
              <w:top w:val="single" w:sz="4" w:space="0" w:color="auto"/>
              <w:left w:val="nil"/>
              <w:bottom w:val="nil"/>
              <w:right w:val="nil"/>
            </w:tcBorders>
            <w:shd w:val="clear" w:color="auto" w:fill="auto"/>
            <w:noWrap/>
            <w:vAlign w:val="bottom"/>
            <w:hideMark/>
          </w:tcPr>
          <w:p w14:paraId="79234457"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210</w:t>
            </w:r>
          </w:p>
        </w:tc>
        <w:tc>
          <w:tcPr>
            <w:tcW w:w="1220" w:type="dxa"/>
            <w:tcBorders>
              <w:top w:val="single" w:sz="4" w:space="0" w:color="auto"/>
              <w:left w:val="nil"/>
              <w:bottom w:val="nil"/>
              <w:right w:val="nil"/>
            </w:tcBorders>
            <w:shd w:val="clear" w:color="auto" w:fill="auto"/>
            <w:noWrap/>
            <w:vAlign w:val="bottom"/>
            <w:hideMark/>
          </w:tcPr>
          <w:p w14:paraId="5901B484"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505,81</w:t>
            </w:r>
          </w:p>
        </w:tc>
        <w:tc>
          <w:tcPr>
            <w:tcW w:w="1265" w:type="dxa"/>
            <w:tcBorders>
              <w:top w:val="single" w:sz="4" w:space="0" w:color="auto"/>
              <w:left w:val="nil"/>
              <w:bottom w:val="nil"/>
              <w:right w:val="nil"/>
            </w:tcBorders>
            <w:shd w:val="clear" w:color="auto" w:fill="auto"/>
            <w:noWrap/>
            <w:vAlign w:val="bottom"/>
            <w:hideMark/>
          </w:tcPr>
          <w:p w14:paraId="31770FFC"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477,77</w:t>
            </w:r>
          </w:p>
        </w:tc>
        <w:tc>
          <w:tcPr>
            <w:tcW w:w="1762" w:type="dxa"/>
            <w:tcBorders>
              <w:top w:val="single" w:sz="4" w:space="0" w:color="auto"/>
              <w:left w:val="nil"/>
              <w:bottom w:val="nil"/>
              <w:right w:val="nil"/>
            </w:tcBorders>
            <w:shd w:val="clear" w:color="auto" w:fill="auto"/>
            <w:noWrap/>
            <w:vAlign w:val="bottom"/>
            <w:hideMark/>
          </w:tcPr>
          <w:p w14:paraId="3FACFCD4"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293,72-770,76</w:t>
            </w:r>
          </w:p>
        </w:tc>
      </w:tr>
      <w:tr w:rsidR="00413782" w:rsidRPr="006F37A2" w14:paraId="6C51299A" w14:textId="77777777" w:rsidTr="00085349">
        <w:trPr>
          <w:trHeight w:val="300"/>
        </w:trPr>
        <w:tc>
          <w:tcPr>
            <w:tcW w:w="597" w:type="dxa"/>
            <w:tcBorders>
              <w:top w:val="nil"/>
              <w:left w:val="nil"/>
              <w:bottom w:val="nil"/>
              <w:right w:val="nil"/>
            </w:tcBorders>
            <w:shd w:val="clear" w:color="auto" w:fill="auto"/>
            <w:noWrap/>
            <w:vAlign w:val="bottom"/>
            <w:hideMark/>
          </w:tcPr>
          <w:p w14:paraId="54E28C24"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211</w:t>
            </w:r>
          </w:p>
        </w:tc>
        <w:tc>
          <w:tcPr>
            <w:tcW w:w="1220" w:type="dxa"/>
            <w:tcBorders>
              <w:top w:val="nil"/>
              <w:left w:val="nil"/>
              <w:bottom w:val="nil"/>
              <w:right w:val="nil"/>
            </w:tcBorders>
            <w:shd w:val="clear" w:color="auto" w:fill="auto"/>
            <w:noWrap/>
            <w:vAlign w:val="bottom"/>
            <w:hideMark/>
          </w:tcPr>
          <w:p w14:paraId="1227209D"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420,88</w:t>
            </w:r>
          </w:p>
        </w:tc>
        <w:tc>
          <w:tcPr>
            <w:tcW w:w="1265" w:type="dxa"/>
            <w:tcBorders>
              <w:top w:val="nil"/>
              <w:left w:val="nil"/>
              <w:bottom w:val="nil"/>
              <w:right w:val="nil"/>
            </w:tcBorders>
            <w:shd w:val="clear" w:color="auto" w:fill="auto"/>
            <w:noWrap/>
            <w:vAlign w:val="bottom"/>
            <w:hideMark/>
          </w:tcPr>
          <w:p w14:paraId="021AF138"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396,35</w:t>
            </w:r>
          </w:p>
        </w:tc>
        <w:tc>
          <w:tcPr>
            <w:tcW w:w="1762" w:type="dxa"/>
            <w:tcBorders>
              <w:top w:val="nil"/>
              <w:left w:val="nil"/>
              <w:bottom w:val="nil"/>
              <w:right w:val="nil"/>
            </w:tcBorders>
            <w:shd w:val="clear" w:color="auto" w:fill="auto"/>
            <w:noWrap/>
            <w:vAlign w:val="bottom"/>
            <w:hideMark/>
          </w:tcPr>
          <w:p w14:paraId="5EA49E13"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237,84-665,78</w:t>
            </w:r>
          </w:p>
        </w:tc>
      </w:tr>
      <w:tr w:rsidR="00413782" w:rsidRPr="006F37A2" w14:paraId="5ED2E5C0" w14:textId="77777777" w:rsidTr="00085349">
        <w:trPr>
          <w:trHeight w:val="300"/>
        </w:trPr>
        <w:tc>
          <w:tcPr>
            <w:tcW w:w="597" w:type="dxa"/>
            <w:tcBorders>
              <w:top w:val="nil"/>
              <w:left w:val="nil"/>
              <w:bottom w:val="nil"/>
              <w:right w:val="nil"/>
            </w:tcBorders>
            <w:shd w:val="clear" w:color="auto" w:fill="auto"/>
            <w:noWrap/>
            <w:vAlign w:val="bottom"/>
            <w:hideMark/>
          </w:tcPr>
          <w:p w14:paraId="00B5DC9B"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212</w:t>
            </w:r>
          </w:p>
        </w:tc>
        <w:tc>
          <w:tcPr>
            <w:tcW w:w="1220" w:type="dxa"/>
            <w:tcBorders>
              <w:top w:val="nil"/>
              <w:left w:val="nil"/>
              <w:bottom w:val="nil"/>
              <w:right w:val="nil"/>
            </w:tcBorders>
            <w:shd w:val="clear" w:color="auto" w:fill="auto"/>
            <w:noWrap/>
            <w:vAlign w:val="bottom"/>
            <w:hideMark/>
          </w:tcPr>
          <w:p w14:paraId="5BDCC9E6"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5,58</w:t>
            </w:r>
          </w:p>
        </w:tc>
        <w:tc>
          <w:tcPr>
            <w:tcW w:w="1265" w:type="dxa"/>
            <w:tcBorders>
              <w:top w:val="nil"/>
              <w:left w:val="nil"/>
              <w:bottom w:val="nil"/>
              <w:right w:val="nil"/>
            </w:tcBorders>
            <w:shd w:val="clear" w:color="auto" w:fill="auto"/>
            <w:noWrap/>
            <w:vAlign w:val="bottom"/>
            <w:hideMark/>
          </w:tcPr>
          <w:p w14:paraId="403A611C"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4,78</w:t>
            </w:r>
          </w:p>
        </w:tc>
        <w:tc>
          <w:tcPr>
            <w:tcW w:w="1762" w:type="dxa"/>
            <w:tcBorders>
              <w:top w:val="nil"/>
              <w:left w:val="nil"/>
              <w:bottom w:val="nil"/>
              <w:right w:val="nil"/>
            </w:tcBorders>
            <w:shd w:val="clear" w:color="auto" w:fill="auto"/>
            <w:noWrap/>
            <w:vAlign w:val="bottom"/>
            <w:hideMark/>
          </w:tcPr>
          <w:p w14:paraId="1AAC4B56"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1,5-11,76</w:t>
            </w:r>
          </w:p>
        </w:tc>
      </w:tr>
      <w:tr w:rsidR="00413782" w:rsidRPr="006F37A2" w14:paraId="7C0ADE66" w14:textId="77777777" w:rsidTr="00085349">
        <w:trPr>
          <w:trHeight w:val="300"/>
        </w:trPr>
        <w:tc>
          <w:tcPr>
            <w:tcW w:w="597" w:type="dxa"/>
            <w:tcBorders>
              <w:top w:val="nil"/>
              <w:left w:val="nil"/>
              <w:bottom w:val="nil"/>
              <w:right w:val="nil"/>
            </w:tcBorders>
            <w:shd w:val="clear" w:color="auto" w:fill="auto"/>
            <w:noWrap/>
            <w:vAlign w:val="bottom"/>
            <w:hideMark/>
          </w:tcPr>
          <w:p w14:paraId="5BC4E9D7"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213</w:t>
            </w:r>
          </w:p>
        </w:tc>
        <w:tc>
          <w:tcPr>
            <w:tcW w:w="1220" w:type="dxa"/>
            <w:tcBorders>
              <w:top w:val="nil"/>
              <w:left w:val="nil"/>
              <w:bottom w:val="nil"/>
              <w:right w:val="nil"/>
            </w:tcBorders>
            <w:shd w:val="clear" w:color="auto" w:fill="auto"/>
            <w:noWrap/>
            <w:vAlign w:val="bottom"/>
            <w:hideMark/>
          </w:tcPr>
          <w:p w14:paraId="2C4BB6F2"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334,15</w:t>
            </w:r>
          </w:p>
        </w:tc>
        <w:tc>
          <w:tcPr>
            <w:tcW w:w="1265" w:type="dxa"/>
            <w:tcBorders>
              <w:top w:val="nil"/>
              <w:left w:val="nil"/>
              <w:bottom w:val="nil"/>
              <w:right w:val="nil"/>
            </w:tcBorders>
            <w:shd w:val="clear" w:color="auto" w:fill="auto"/>
            <w:noWrap/>
            <w:vAlign w:val="bottom"/>
            <w:hideMark/>
          </w:tcPr>
          <w:p w14:paraId="6FB63395"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315,84</w:t>
            </w:r>
          </w:p>
        </w:tc>
        <w:tc>
          <w:tcPr>
            <w:tcW w:w="1762" w:type="dxa"/>
            <w:tcBorders>
              <w:top w:val="nil"/>
              <w:left w:val="nil"/>
              <w:bottom w:val="nil"/>
              <w:right w:val="nil"/>
            </w:tcBorders>
            <w:shd w:val="clear" w:color="auto" w:fill="auto"/>
            <w:noWrap/>
            <w:vAlign w:val="bottom"/>
            <w:hideMark/>
          </w:tcPr>
          <w:p w14:paraId="3BE5DAE2"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205,11-522,27</w:t>
            </w:r>
          </w:p>
        </w:tc>
      </w:tr>
      <w:tr w:rsidR="00413782" w:rsidRPr="006F37A2" w14:paraId="5C8D4599" w14:textId="77777777" w:rsidTr="00085349">
        <w:trPr>
          <w:trHeight w:val="300"/>
        </w:trPr>
        <w:tc>
          <w:tcPr>
            <w:tcW w:w="597" w:type="dxa"/>
            <w:tcBorders>
              <w:top w:val="nil"/>
              <w:left w:val="nil"/>
              <w:bottom w:val="nil"/>
              <w:right w:val="nil"/>
            </w:tcBorders>
            <w:shd w:val="clear" w:color="auto" w:fill="auto"/>
            <w:noWrap/>
            <w:vAlign w:val="bottom"/>
            <w:hideMark/>
          </w:tcPr>
          <w:p w14:paraId="4802E823"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214</w:t>
            </w:r>
          </w:p>
        </w:tc>
        <w:tc>
          <w:tcPr>
            <w:tcW w:w="1220" w:type="dxa"/>
            <w:tcBorders>
              <w:top w:val="nil"/>
              <w:left w:val="nil"/>
              <w:bottom w:val="nil"/>
              <w:right w:val="nil"/>
            </w:tcBorders>
            <w:shd w:val="clear" w:color="auto" w:fill="auto"/>
            <w:noWrap/>
            <w:vAlign w:val="bottom"/>
            <w:hideMark/>
          </w:tcPr>
          <w:p w14:paraId="329074EF"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248,09</w:t>
            </w:r>
          </w:p>
        </w:tc>
        <w:tc>
          <w:tcPr>
            <w:tcW w:w="1265" w:type="dxa"/>
            <w:tcBorders>
              <w:top w:val="nil"/>
              <w:left w:val="nil"/>
              <w:bottom w:val="nil"/>
              <w:right w:val="nil"/>
            </w:tcBorders>
            <w:shd w:val="clear" w:color="auto" w:fill="auto"/>
            <w:noWrap/>
            <w:vAlign w:val="bottom"/>
            <w:hideMark/>
          </w:tcPr>
          <w:p w14:paraId="6AE2D614"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234,04</w:t>
            </w:r>
          </w:p>
        </w:tc>
        <w:tc>
          <w:tcPr>
            <w:tcW w:w="1762" w:type="dxa"/>
            <w:tcBorders>
              <w:top w:val="nil"/>
              <w:left w:val="nil"/>
              <w:bottom w:val="nil"/>
              <w:right w:val="nil"/>
            </w:tcBorders>
            <w:shd w:val="clear" w:color="auto" w:fill="auto"/>
            <w:noWrap/>
            <w:vAlign w:val="bottom"/>
            <w:hideMark/>
          </w:tcPr>
          <w:p w14:paraId="1B3BB4A1"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127,81-392,75</w:t>
            </w:r>
          </w:p>
        </w:tc>
      </w:tr>
      <w:tr w:rsidR="00413782" w:rsidRPr="006F37A2" w14:paraId="7AC7B9A4" w14:textId="77777777" w:rsidTr="00085349">
        <w:trPr>
          <w:trHeight w:val="300"/>
        </w:trPr>
        <w:tc>
          <w:tcPr>
            <w:tcW w:w="597" w:type="dxa"/>
            <w:tcBorders>
              <w:top w:val="nil"/>
              <w:left w:val="nil"/>
              <w:bottom w:val="nil"/>
              <w:right w:val="nil"/>
            </w:tcBorders>
            <w:shd w:val="clear" w:color="auto" w:fill="auto"/>
            <w:noWrap/>
            <w:vAlign w:val="bottom"/>
            <w:hideMark/>
          </w:tcPr>
          <w:p w14:paraId="32B3F8DE"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215</w:t>
            </w:r>
          </w:p>
        </w:tc>
        <w:tc>
          <w:tcPr>
            <w:tcW w:w="1220" w:type="dxa"/>
            <w:tcBorders>
              <w:top w:val="nil"/>
              <w:left w:val="nil"/>
              <w:bottom w:val="nil"/>
              <w:right w:val="nil"/>
            </w:tcBorders>
            <w:shd w:val="clear" w:color="auto" w:fill="auto"/>
            <w:noWrap/>
            <w:vAlign w:val="bottom"/>
            <w:hideMark/>
          </w:tcPr>
          <w:p w14:paraId="3D5F20E9"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241,56</w:t>
            </w:r>
          </w:p>
        </w:tc>
        <w:tc>
          <w:tcPr>
            <w:tcW w:w="1265" w:type="dxa"/>
            <w:tcBorders>
              <w:top w:val="nil"/>
              <w:left w:val="nil"/>
              <w:bottom w:val="nil"/>
              <w:right w:val="nil"/>
            </w:tcBorders>
            <w:shd w:val="clear" w:color="auto" w:fill="auto"/>
            <w:noWrap/>
            <w:vAlign w:val="bottom"/>
            <w:hideMark/>
          </w:tcPr>
          <w:p w14:paraId="057E5055"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223,92</w:t>
            </w:r>
          </w:p>
        </w:tc>
        <w:tc>
          <w:tcPr>
            <w:tcW w:w="1762" w:type="dxa"/>
            <w:tcBorders>
              <w:top w:val="nil"/>
              <w:left w:val="nil"/>
              <w:bottom w:val="nil"/>
              <w:right w:val="nil"/>
            </w:tcBorders>
            <w:shd w:val="clear" w:color="auto" w:fill="auto"/>
            <w:noWrap/>
            <w:vAlign w:val="bottom"/>
            <w:hideMark/>
          </w:tcPr>
          <w:p w14:paraId="59DC7D82"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133,22-403,31</w:t>
            </w:r>
          </w:p>
        </w:tc>
      </w:tr>
      <w:tr w:rsidR="00413782" w:rsidRPr="006F37A2" w14:paraId="0C2A0B49" w14:textId="77777777" w:rsidTr="00085349">
        <w:trPr>
          <w:trHeight w:val="300"/>
        </w:trPr>
        <w:tc>
          <w:tcPr>
            <w:tcW w:w="597" w:type="dxa"/>
            <w:tcBorders>
              <w:top w:val="nil"/>
              <w:left w:val="nil"/>
              <w:bottom w:val="nil"/>
              <w:right w:val="nil"/>
            </w:tcBorders>
            <w:shd w:val="clear" w:color="auto" w:fill="auto"/>
            <w:noWrap/>
            <w:vAlign w:val="bottom"/>
            <w:hideMark/>
          </w:tcPr>
          <w:p w14:paraId="5B29CB7A"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216</w:t>
            </w:r>
          </w:p>
        </w:tc>
        <w:tc>
          <w:tcPr>
            <w:tcW w:w="1220" w:type="dxa"/>
            <w:tcBorders>
              <w:top w:val="nil"/>
              <w:left w:val="nil"/>
              <w:bottom w:val="nil"/>
              <w:right w:val="nil"/>
            </w:tcBorders>
            <w:shd w:val="clear" w:color="auto" w:fill="auto"/>
            <w:noWrap/>
            <w:vAlign w:val="bottom"/>
            <w:hideMark/>
          </w:tcPr>
          <w:p w14:paraId="6D6FEDBF"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102,41</w:t>
            </w:r>
          </w:p>
        </w:tc>
        <w:tc>
          <w:tcPr>
            <w:tcW w:w="1265" w:type="dxa"/>
            <w:tcBorders>
              <w:top w:val="nil"/>
              <w:left w:val="nil"/>
              <w:bottom w:val="nil"/>
              <w:right w:val="nil"/>
            </w:tcBorders>
            <w:shd w:val="clear" w:color="auto" w:fill="auto"/>
            <w:noWrap/>
            <w:vAlign w:val="bottom"/>
            <w:hideMark/>
          </w:tcPr>
          <w:p w14:paraId="7A009DD6"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98,09</w:t>
            </w:r>
          </w:p>
        </w:tc>
        <w:tc>
          <w:tcPr>
            <w:tcW w:w="1762" w:type="dxa"/>
            <w:tcBorders>
              <w:top w:val="nil"/>
              <w:left w:val="nil"/>
              <w:bottom w:val="nil"/>
              <w:right w:val="nil"/>
            </w:tcBorders>
            <w:shd w:val="clear" w:color="auto" w:fill="auto"/>
            <w:noWrap/>
            <w:vAlign w:val="bottom"/>
            <w:hideMark/>
          </w:tcPr>
          <w:p w14:paraId="04B418DA"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38,19-171,2</w:t>
            </w:r>
          </w:p>
        </w:tc>
      </w:tr>
      <w:tr w:rsidR="00413782" w:rsidRPr="006F37A2" w14:paraId="21298876" w14:textId="77777777" w:rsidTr="00085349">
        <w:trPr>
          <w:trHeight w:val="300"/>
        </w:trPr>
        <w:tc>
          <w:tcPr>
            <w:tcW w:w="597" w:type="dxa"/>
            <w:tcBorders>
              <w:top w:val="nil"/>
              <w:left w:val="nil"/>
              <w:bottom w:val="nil"/>
              <w:right w:val="nil"/>
            </w:tcBorders>
            <w:shd w:val="clear" w:color="auto" w:fill="auto"/>
            <w:noWrap/>
            <w:vAlign w:val="bottom"/>
            <w:hideMark/>
          </w:tcPr>
          <w:p w14:paraId="43FFA9D0"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217</w:t>
            </w:r>
          </w:p>
        </w:tc>
        <w:tc>
          <w:tcPr>
            <w:tcW w:w="1220" w:type="dxa"/>
            <w:tcBorders>
              <w:top w:val="nil"/>
              <w:left w:val="nil"/>
              <w:bottom w:val="nil"/>
              <w:right w:val="nil"/>
            </w:tcBorders>
            <w:shd w:val="clear" w:color="auto" w:fill="auto"/>
            <w:noWrap/>
            <w:vAlign w:val="bottom"/>
            <w:hideMark/>
          </w:tcPr>
          <w:p w14:paraId="4222768A"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1170,92</w:t>
            </w:r>
          </w:p>
        </w:tc>
        <w:tc>
          <w:tcPr>
            <w:tcW w:w="1265" w:type="dxa"/>
            <w:tcBorders>
              <w:top w:val="nil"/>
              <w:left w:val="nil"/>
              <w:bottom w:val="nil"/>
              <w:right w:val="nil"/>
            </w:tcBorders>
            <w:shd w:val="clear" w:color="auto" w:fill="auto"/>
            <w:noWrap/>
            <w:vAlign w:val="bottom"/>
            <w:hideMark/>
          </w:tcPr>
          <w:p w14:paraId="3F2A6E24"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1173,71</w:t>
            </w:r>
          </w:p>
        </w:tc>
        <w:tc>
          <w:tcPr>
            <w:tcW w:w="1762" w:type="dxa"/>
            <w:tcBorders>
              <w:top w:val="nil"/>
              <w:left w:val="nil"/>
              <w:bottom w:val="nil"/>
              <w:right w:val="nil"/>
            </w:tcBorders>
            <w:shd w:val="clear" w:color="auto" w:fill="auto"/>
            <w:noWrap/>
            <w:vAlign w:val="bottom"/>
            <w:hideMark/>
          </w:tcPr>
          <w:p w14:paraId="59D02508"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741,09-1554,75</w:t>
            </w:r>
          </w:p>
        </w:tc>
      </w:tr>
      <w:tr w:rsidR="00413782" w:rsidRPr="006F37A2" w14:paraId="710F0272" w14:textId="77777777" w:rsidTr="00085349">
        <w:trPr>
          <w:trHeight w:val="300"/>
        </w:trPr>
        <w:tc>
          <w:tcPr>
            <w:tcW w:w="597" w:type="dxa"/>
            <w:tcBorders>
              <w:top w:val="nil"/>
              <w:left w:val="nil"/>
              <w:bottom w:val="nil"/>
              <w:right w:val="nil"/>
            </w:tcBorders>
            <w:shd w:val="clear" w:color="auto" w:fill="auto"/>
            <w:noWrap/>
            <w:vAlign w:val="bottom"/>
            <w:hideMark/>
          </w:tcPr>
          <w:p w14:paraId="5164E790"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218</w:t>
            </w:r>
          </w:p>
        </w:tc>
        <w:tc>
          <w:tcPr>
            <w:tcW w:w="1220" w:type="dxa"/>
            <w:tcBorders>
              <w:top w:val="nil"/>
              <w:left w:val="nil"/>
              <w:bottom w:val="nil"/>
              <w:right w:val="nil"/>
            </w:tcBorders>
            <w:shd w:val="clear" w:color="auto" w:fill="auto"/>
            <w:noWrap/>
            <w:vAlign w:val="bottom"/>
            <w:hideMark/>
          </w:tcPr>
          <w:p w14:paraId="27147135"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1049,97</w:t>
            </w:r>
          </w:p>
        </w:tc>
        <w:tc>
          <w:tcPr>
            <w:tcW w:w="1265" w:type="dxa"/>
            <w:tcBorders>
              <w:top w:val="nil"/>
              <w:left w:val="nil"/>
              <w:bottom w:val="nil"/>
              <w:right w:val="nil"/>
            </w:tcBorders>
            <w:shd w:val="clear" w:color="auto" w:fill="auto"/>
            <w:noWrap/>
            <w:vAlign w:val="bottom"/>
            <w:hideMark/>
          </w:tcPr>
          <w:p w14:paraId="5647B553"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1045,26</w:t>
            </w:r>
          </w:p>
        </w:tc>
        <w:tc>
          <w:tcPr>
            <w:tcW w:w="1762" w:type="dxa"/>
            <w:tcBorders>
              <w:top w:val="nil"/>
              <w:left w:val="nil"/>
              <w:bottom w:val="nil"/>
              <w:right w:val="nil"/>
            </w:tcBorders>
            <w:shd w:val="clear" w:color="auto" w:fill="auto"/>
            <w:noWrap/>
            <w:vAlign w:val="bottom"/>
            <w:hideMark/>
          </w:tcPr>
          <w:p w14:paraId="18041E67"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665,89-1401,65</w:t>
            </w:r>
          </w:p>
        </w:tc>
      </w:tr>
      <w:tr w:rsidR="00413782" w:rsidRPr="006F37A2" w14:paraId="711AE30D" w14:textId="77777777" w:rsidTr="00085349">
        <w:trPr>
          <w:trHeight w:val="300"/>
        </w:trPr>
        <w:tc>
          <w:tcPr>
            <w:tcW w:w="597" w:type="dxa"/>
            <w:tcBorders>
              <w:top w:val="nil"/>
              <w:left w:val="nil"/>
              <w:bottom w:val="nil"/>
              <w:right w:val="nil"/>
            </w:tcBorders>
            <w:shd w:val="clear" w:color="auto" w:fill="auto"/>
            <w:noWrap/>
            <w:vAlign w:val="bottom"/>
            <w:hideMark/>
          </w:tcPr>
          <w:p w14:paraId="67DDD5FC"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219</w:t>
            </w:r>
          </w:p>
        </w:tc>
        <w:tc>
          <w:tcPr>
            <w:tcW w:w="1220" w:type="dxa"/>
            <w:tcBorders>
              <w:top w:val="nil"/>
              <w:left w:val="nil"/>
              <w:bottom w:val="nil"/>
              <w:right w:val="nil"/>
            </w:tcBorders>
            <w:shd w:val="clear" w:color="auto" w:fill="auto"/>
            <w:noWrap/>
            <w:vAlign w:val="bottom"/>
            <w:hideMark/>
          </w:tcPr>
          <w:p w14:paraId="44670714"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754,47</w:t>
            </w:r>
          </w:p>
        </w:tc>
        <w:tc>
          <w:tcPr>
            <w:tcW w:w="1265" w:type="dxa"/>
            <w:tcBorders>
              <w:top w:val="nil"/>
              <w:left w:val="nil"/>
              <w:bottom w:val="nil"/>
              <w:right w:val="nil"/>
            </w:tcBorders>
            <w:shd w:val="clear" w:color="auto" w:fill="auto"/>
            <w:noWrap/>
            <w:vAlign w:val="bottom"/>
            <w:hideMark/>
          </w:tcPr>
          <w:p w14:paraId="3F875EA3"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750,95</w:t>
            </w:r>
          </w:p>
        </w:tc>
        <w:tc>
          <w:tcPr>
            <w:tcW w:w="1762" w:type="dxa"/>
            <w:tcBorders>
              <w:top w:val="nil"/>
              <w:left w:val="nil"/>
              <w:bottom w:val="nil"/>
              <w:right w:val="nil"/>
            </w:tcBorders>
            <w:shd w:val="clear" w:color="auto" w:fill="auto"/>
            <w:noWrap/>
            <w:vAlign w:val="bottom"/>
            <w:hideMark/>
          </w:tcPr>
          <w:p w14:paraId="47465AEC"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472,28-1057,59</w:t>
            </w:r>
          </w:p>
        </w:tc>
      </w:tr>
      <w:tr w:rsidR="00413782" w:rsidRPr="006F37A2" w14:paraId="5443B970" w14:textId="77777777" w:rsidTr="00085349">
        <w:trPr>
          <w:trHeight w:val="300"/>
        </w:trPr>
        <w:tc>
          <w:tcPr>
            <w:tcW w:w="597" w:type="dxa"/>
            <w:tcBorders>
              <w:top w:val="nil"/>
              <w:left w:val="nil"/>
              <w:bottom w:val="nil"/>
              <w:right w:val="nil"/>
            </w:tcBorders>
            <w:shd w:val="clear" w:color="auto" w:fill="auto"/>
            <w:noWrap/>
            <w:vAlign w:val="bottom"/>
            <w:hideMark/>
          </w:tcPr>
          <w:p w14:paraId="2F856954"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220</w:t>
            </w:r>
          </w:p>
        </w:tc>
        <w:tc>
          <w:tcPr>
            <w:tcW w:w="1220" w:type="dxa"/>
            <w:tcBorders>
              <w:top w:val="nil"/>
              <w:left w:val="nil"/>
              <w:bottom w:val="nil"/>
              <w:right w:val="nil"/>
            </w:tcBorders>
            <w:shd w:val="clear" w:color="auto" w:fill="auto"/>
            <w:noWrap/>
            <w:vAlign w:val="bottom"/>
            <w:hideMark/>
          </w:tcPr>
          <w:p w14:paraId="2C267BE1"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495,29</w:t>
            </w:r>
          </w:p>
        </w:tc>
        <w:tc>
          <w:tcPr>
            <w:tcW w:w="1265" w:type="dxa"/>
            <w:tcBorders>
              <w:top w:val="nil"/>
              <w:left w:val="nil"/>
              <w:bottom w:val="nil"/>
              <w:right w:val="nil"/>
            </w:tcBorders>
            <w:shd w:val="clear" w:color="auto" w:fill="auto"/>
            <w:noWrap/>
            <w:vAlign w:val="bottom"/>
            <w:hideMark/>
          </w:tcPr>
          <w:p w14:paraId="5B6B41B3"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473,50</w:t>
            </w:r>
          </w:p>
        </w:tc>
        <w:tc>
          <w:tcPr>
            <w:tcW w:w="1762" w:type="dxa"/>
            <w:tcBorders>
              <w:top w:val="nil"/>
              <w:left w:val="nil"/>
              <w:bottom w:val="nil"/>
              <w:right w:val="nil"/>
            </w:tcBorders>
            <w:shd w:val="clear" w:color="auto" w:fill="auto"/>
            <w:noWrap/>
            <w:vAlign w:val="bottom"/>
            <w:hideMark/>
          </w:tcPr>
          <w:p w14:paraId="3CC45D80"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307,42-729,24</w:t>
            </w:r>
          </w:p>
        </w:tc>
      </w:tr>
      <w:tr w:rsidR="00413782" w:rsidRPr="006F37A2" w14:paraId="56954764" w14:textId="77777777" w:rsidTr="00085349">
        <w:trPr>
          <w:trHeight w:val="300"/>
        </w:trPr>
        <w:tc>
          <w:tcPr>
            <w:tcW w:w="597" w:type="dxa"/>
            <w:tcBorders>
              <w:top w:val="nil"/>
              <w:left w:val="nil"/>
              <w:bottom w:val="nil"/>
              <w:right w:val="nil"/>
            </w:tcBorders>
            <w:shd w:val="clear" w:color="auto" w:fill="auto"/>
            <w:noWrap/>
            <w:vAlign w:val="bottom"/>
            <w:hideMark/>
          </w:tcPr>
          <w:p w14:paraId="452DD188"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221</w:t>
            </w:r>
          </w:p>
        </w:tc>
        <w:tc>
          <w:tcPr>
            <w:tcW w:w="1220" w:type="dxa"/>
            <w:tcBorders>
              <w:top w:val="nil"/>
              <w:left w:val="nil"/>
              <w:bottom w:val="nil"/>
              <w:right w:val="nil"/>
            </w:tcBorders>
            <w:shd w:val="clear" w:color="auto" w:fill="auto"/>
            <w:noWrap/>
            <w:vAlign w:val="bottom"/>
            <w:hideMark/>
          </w:tcPr>
          <w:p w14:paraId="09CC3211"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0,82</w:t>
            </w:r>
          </w:p>
        </w:tc>
        <w:tc>
          <w:tcPr>
            <w:tcW w:w="1265" w:type="dxa"/>
            <w:tcBorders>
              <w:top w:val="nil"/>
              <w:left w:val="nil"/>
              <w:bottom w:val="nil"/>
              <w:right w:val="nil"/>
            </w:tcBorders>
            <w:shd w:val="clear" w:color="auto" w:fill="auto"/>
            <w:noWrap/>
            <w:vAlign w:val="bottom"/>
            <w:hideMark/>
          </w:tcPr>
          <w:p w14:paraId="79A9599D"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0,68</w:t>
            </w:r>
          </w:p>
        </w:tc>
        <w:tc>
          <w:tcPr>
            <w:tcW w:w="1762" w:type="dxa"/>
            <w:tcBorders>
              <w:top w:val="nil"/>
              <w:left w:val="nil"/>
              <w:bottom w:val="nil"/>
              <w:right w:val="nil"/>
            </w:tcBorders>
            <w:shd w:val="clear" w:color="auto" w:fill="auto"/>
            <w:noWrap/>
            <w:vAlign w:val="bottom"/>
            <w:hideMark/>
          </w:tcPr>
          <w:p w14:paraId="70DFD903"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0,16-1,84</w:t>
            </w:r>
          </w:p>
        </w:tc>
      </w:tr>
      <w:tr w:rsidR="00413782" w:rsidRPr="006F37A2" w14:paraId="7676AAED" w14:textId="77777777" w:rsidTr="00085349">
        <w:trPr>
          <w:trHeight w:val="300"/>
        </w:trPr>
        <w:tc>
          <w:tcPr>
            <w:tcW w:w="597" w:type="dxa"/>
            <w:tcBorders>
              <w:top w:val="nil"/>
              <w:left w:val="nil"/>
              <w:bottom w:val="nil"/>
              <w:right w:val="nil"/>
            </w:tcBorders>
            <w:shd w:val="clear" w:color="auto" w:fill="auto"/>
            <w:noWrap/>
            <w:vAlign w:val="bottom"/>
            <w:hideMark/>
          </w:tcPr>
          <w:p w14:paraId="37E0B88C"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222</w:t>
            </w:r>
          </w:p>
        </w:tc>
        <w:tc>
          <w:tcPr>
            <w:tcW w:w="1220" w:type="dxa"/>
            <w:tcBorders>
              <w:top w:val="nil"/>
              <w:left w:val="nil"/>
              <w:bottom w:val="nil"/>
              <w:right w:val="nil"/>
            </w:tcBorders>
            <w:shd w:val="clear" w:color="auto" w:fill="auto"/>
            <w:noWrap/>
            <w:vAlign w:val="bottom"/>
            <w:hideMark/>
          </w:tcPr>
          <w:p w14:paraId="431497F2"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372,18</w:t>
            </w:r>
          </w:p>
        </w:tc>
        <w:tc>
          <w:tcPr>
            <w:tcW w:w="1265" w:type="dxa"/>
            <w:tcBorders>
              <w:top w:val="nil"/>
              <w:left w:val="nil"/>
              <w:bottom w:val="nil"/>
              <w:right w:val="nil"/>
            </w:tcBorders>
            <w:shd w:val="clear" w:color="auto" w:fill="auto"/>
            <w:noWrap/>
            <w:vAlign w:val="bottom"/>
            <w:hideMark/>
          </w:tcPr>
          <w:p w14:paraId="0815E487"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353,89</w:t>
            </w:r>
          </w:p>
        </w:tc>
        <w:tc>
          <w:tcPr>
            <w:tcW w:w="1762" w:type="dxa"/>
            <w:tcBorders>
              <w:top w:val="nil"/>
              <w:left w:val="nil"/>
              <w:bottom w:val="nil"/>
              <w:right w:val="nil"/>
            </w:tcBorders>
            <w:shd w:val="clear" w:color="auto" w:fill="auto"/>
            <w:noWrap/>
            <w:vAlign w:val="bottom"/>
            <w:hideMark/>
          </w:tcPr>
          <w:p w14:paraId="4AECB8B4"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225-548,48</w:t>
            </w:r>
          </w:p>
        </w:tc>
      </w:tr>
      <w:tr w:rsidR="00413782" w:rsidRPr="006F37A2" w14:paraId="71116367" w14:textId="77777777" w:rsidTr="00085349">
        <w:trPr>
          <w:trHeight w:val="300"/>
        </w:trPr>
        <w:tc>
          <w:tcPr>
            <w:tcW w:w="597" w:type="dxa"/>
            <w:tcBorders>
              <w:top w:val="nil"/>
              <w:left w:val="nil"/>
              <w:bottom w:val="nil"/>
              <w:right w:val="nil"/>
            </w:tcBorders>
            <w:shd w:val="clear" w:color="auto" w:fill="auto"/>
            <w:noWrap/>
            <w:vAlign w:val="bottom"/>
            <w:hideMark/>
          </w:tcPr>
          <w:p w14:paraId="4188489F"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223</w:t>
            </w:r>
          </w:p>
        </w:tc>
        <w:tc>
          <w:tcPr>
            <w:tcW w:w="1220" w:type="dxa"/>
            <w:tcBorders>
              <w:top w:val="nil"/>
              <w:left w:val="nil"/>
              <w:bottom w:val="nil"/>
              <w:right w:val="nil"/>
            </w:tcBorders>
            <w:shd w:val="clear" w:color="auto" w:fill="auto"/>
            <w:noWrap/>
            <w:vAlign w:val="bottom"/>
            <w:hideMark/>
          </w:tcPr>
          <w:p w14:paraId="2456E5CA"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42,06</w:t>
            </w:r>
          </w:p>
        </w:tc>
        <w:tc>
          <w:tcPr>
            <w:tcW w:w="1265" w:type="dxa"/>
            <w:tcBorders>
              <w:top w:val="nil"/>
              <w:left w:val="nil"/>
              <w:bottom w:val="nil"/>
              <w:right w:val="nil"/>
            </w:tcBorders>
            <w:shd w:val="clear" w:color="auto" w:fill="auto"/>
            <w:noWrap/>
            <w:vAlign w:val="bottom"/>
            <w:hideMark/>
          </w:tcPr>
          <w:p w14:paraId="34BA2AAF"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35,37</w:t>
            </w:r>
          </w:p>
        </w:tc>
        <w:tc>
          <w:tcPr>
            <w:tcW w:w="1762" w:type="dxa"/>
            <w:tcBorders>
              <w:top w:val="nil"/>
              <w:left w:val="nil"/>
              <w:bottom w:val="nil"/>
              <w:right w:val="nil"/>
            </w:tcBorders>
            <w:shd w:val="clear" w:color="auto" w:fill="auto"/>
            <w:noWrap/>
            <w:vAlign w:val="bottom"/>
            <w:hideMark/>
          </w:tcPr>
          <w:p w14:paraId="65044D2B"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10,51-88,13</w:t>
            </w:r>
          </w:p>
        </w:tc>
      </w:tr>
      <w:tr w:rsidR="00413782" w:rsidRPr="006F37A2" w14:paraId="07193ED0" w14:textId="77777777" w:rsidTr="00057C17">
        <w:trPr>
          <w:trHeight w:val="300"/>
        </w:trPr>
        <w:tc>
          <w:tcPr>
            <w:tcW w:w="597" w:type="dxa"/>
            <w:tcBorders>
              <w:top w:val="nil"/>
              <w:left w:val="nil"/>
              <w:right w:val="nil"/>
            </w:tcBorders>
            <w:shd w:val="clear" w:color="auto" w:fill="auto"/>
            <w:noWrap/>
            <w:vAlign w:val="bottom"/>
            <w:hideMark/>
          </w:tcPr>
          <w:p w14:paraId="431F5F21"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224</w:t>
            </w:r>
          </w:p>
        </w:tc>
        <w:tc>
          <w:tcPr>
            <w:tcW w:w="1220" w:type="dxa"/>
            <w:tcBorders>
              <w:top w:val="nil"/>
              <w:left w:val="nil"/>
              <w:right w:val="nil"/>
            </w:tcBorders>
            <w:shd w:val="clear" w:color="auto" w:fill="auto"/>
            <w:noWrap/>
            <w:vAlign w:val="bottom"/>
            <w:hideMark/>
          </w:tcPr>
          <w:p w14:paraId="25914071"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0,23</w:t>
            </w:r>
          </w:p>
        </w:tc>
        <w:tc>
          <w:tcPr>
            <w:tcW w:w="1265" w:type="dxa"/>
            <w:tcBorders>
              <w:top w:val="nil"/>
              <w:left w:val="nil"/>
              <w:right w:val="nil"/>
            </w:tcBorders>
            <w:shd w:val="clear" w:color="auto" w:fill="auto"/>
            <w:noWrap/>
            <w:vAlign w:val="bottom"/>
            <w:hideMark/>
          </w:tcPr>
          <w:p w14:paraId="50620584"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0,16</w:t>
            </w:r>
          </w:p>
        </w:tc>
        <w:tc>
          <w:tcPr>
            <w:tcW w:w="1762" w:type="dxa"/>
            <w:tcBorders>
              <w:top w:val="nil"/>
              <w:left w:val="nil"/>
              <w:right w:val="nil"/>
            </w:tcBorders>
            <w:shd w:val="clear" w:color="auto" w:fill="auto"/>
            <w:noWrap/>
            <w:vAlign w:val="bottom"/>
            <w:hideMark/>
          </w:tcPr>
          <w:p w14:paraId="5B7A8A51"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0-0,6</w:t>
            </w:r>
          </w:p>
        </w:tc>
      </w:tr>
      <w:tr w:rsidR="00413782" w:rsidRPr="006F37A2" w14:paraId="5387924C" w14:textId="77777777" w:rsidTr="00057C17">
        <w:trPr>
          <w:trHeight w:val="300"/>
        </w:trPr>
        <w:tc>
          <w:tcPr>
            <w:tcW w:w="597" w:type="dxa"/>
            <w:tcBorders>
              <w:top w:val="nil"/>
              <w:left w:val="nil"/>
              <w:bottom w:val="single" w:sz="4" w:space="0" w:color="auto"/>
              <w:right w:val="nil"/>
            </w:tcBorders>
            <w:shd w:val="clear" w:color="auto" w:fill="auto"/>
            <w:noWrap/>
            <w:vAlign w:val="bottom"/>
            <w:hideMark/>
          </w:tcPr>
          <w:p w14:paraId="6E8B6EED"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225</w:t>
            </w:r>
          </w:p>
        </w:tc>
        <w:tc>
          <w:tcPr>
            <w:tcW w:w="1220" w:type="dxa"/>
            <w:tcBorders>
              <w:top w:val="nil"/>
              <w:left w:val="nil"/>
              <w:bottom w:val="single" w:sz="4" w:space="0" w:color="auto"/>
              <w:right w:val="nil"/>
            </w:tcBorders>
            <w:shd w:val="clear" w:color="auto" w:fill="auto"/>
            <w:noWrap/>
            <w:vAlign w:val="bottom"/>
            <w:hideMark/>
          </w:tcPr>
          <w:p w14:paraId="762B713B"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1646,49</w:t>
            </w:r>
          </w:p>
        </w:tc>
        <w:tc>
          <w:tcPr>
            <w:tcW w:w="1265" w:type="dxa"/>
            <w:tcBorders>
              <w:top w:val="nil"/>
              <w:left w:val="nil"/>
              <w:bottom w:val="single" w:sz="4" w:space="0" w:color="auto"/>
              <w:right w:val="nil"/>
            </w:tcBorders>
            <w:shd w:val="clear" w:color="auto" w:fill="auto"/>
            <w:noWrap/>
            <w:vAlign w:val="bottom"/>
            <w:hideMark/>
          </w:tcPr>
          <w:p w14:paraId="7BA3DD71"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1664,99</w:t>
            </w:r>
          </w:p>
        </w:tc>
        <w:tc>
          <w:tcPr>
            <w:tcW w:w="1762" w:type="dxa"/>
            <w:tcBorders>
              <w:top w:val="nil"/>
              <w:left w:val="nil"/>
              <w:bottom w:val="single" w:sz="4" w:space="0" w:color="auto"/>
              <w:right w:val="nil"/>
            </w:tcBorders>
            <w:shd w:val="clear" w:color="auto" w:fill="auto"/>
            <w:noWrap/>
            <w:vAlign w:val="bottom"/>
            <w:hideMark/>
          </w:tcPr>
          <w:p w14:paraId="58731F60" w14:textId="77777777" w:rsidR="00413782" w:rsidRPr="006F37A2" w:rsidRDefault="00413782" w:rsidP="00413782">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1149,75-2099,32</w:t>
            </w:r>
          </w:p>
        </w:tc>
      </w:tr>
    </w:tbl>
    <w:p w14:paraId="7424B943" w14:textId="77777777"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sectPr w:rsidR="00CC4EE4" w:rsidRPr="006F37A2" w:rsidSect="00CC4EE4">
          <w:type w:val="continuous"/>
          <w:pgSz w:w="12240" w:h="15840"/>
          <w:pgMar w:top="1440" w:right="1440" w:bottom="1440" w:left="1440" w:header="720" w:footer="720" w:gutter="0"/>
          <w:cols w:num="2" w:space="720"/>
          <w:titlePg/>
          <w:docGrid w:linePitch="360"/>
        </w:sectPr>
      </w:pPr>
    </w:p>
    <w:p w14:paraId="3EC6344A" w14:textId="06A34A98" w:rsidR="002B1EAD" w:rsidRPr="006F37A2" w:rsidRDefault="002B1EAD" w:rsidP="004A15C6">
      <w:pPr>
        <w:autoSpaceDE w:val="0"/>
        <w:autoSpaceDN w:val="0"/>
        <w:adjustRightInd w:val="0"/>
        <w:spacing w:after="0" w:line="240" w:lineRule="auto"/>
        <w:ind w:firstLine="0"/>
        <w:rPr>
          <w:rFonts w:eastAsia="Times New Roman"/>
          <w:b/>
          <w:color w:val="000000"/>
          <w:sz w:val="20"/>
          <w:szCs w:val="20"/>
          <w:lang w:eastAsia="pl-PL"/>
        </w:rPr>
      </w:pPr>
    </w:p>
    <w:p w14:paraId="417155CD" w14:textId="686D67D1"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r w:rsidRPr="006F37A2">
        <w:rPr>
          <w:rFonts w:eastAsia="Times New Roman"/>
          <w:b/>
          <w:color w:val="000000"/>
          <w:sz w:val="20"/>
          <w:szCs w:val="20"/>
          <w:lang w:eastAsia="pl-PL"/>
        </w:rPr>
        <w:t>Table A8</w:t>
      </w:r>
      <w:r w:rsidR="0001275C" w:rsidRPr="006F37A2">
        <w:rPr>
          <w:rFonts w:eastAsia="Times New Roman"/>
          <w:b/>
          <w:color w:val="000000"/>
          <w:sz w:val="20"/>
          <w:szCs w:val="20"/>
          <w:lang w:eastAsia="pl-PL"/>
        </w:rPr>
        <w:t>.</w:t>
      </w:r>
      <w:r w:rsidR="00A6775E" w:rsidRPr="006F37A2">
        <w:rPr>
          <w:rFonts w:eastAsia="Times New Roman"/>
          <w:b/>
          <w:color w:val="000000"/>
          <w:sz w:val="20"/>
          <w:szCs w:val="20"/>
          <w:lang w:eastAsia="pl-PL"/>
        </w:rPr>
        <w:t xml:space="preserve"> </w:t>
      </w:r>
      <w:r w:rsidR="00A6775E" w:rsidRPr="006F37A2">
        <w:rPr>
          <w:rFonts w:eastAsia="Times New Roman"/>
          <w:color w:val="000000"/>
          <w:sz w:val="20"/>
          <w:szCs w:val="20"/>
          <w:lang w:eastAsia="pl-PL"/>
        </w:rPr>
        <w:t>Beast</w:t>
      </w:r>
      <w:r w:rsidR="00551C1F" w:rsidRPr="006F37A2">
        <w:rPr>
          <w:rFonts w:eastAsia="Times New Roman"/>
          <w:sz w:val="20"/>
          <w:szCs w:val="20"/>
        </w:rPr>
        <w:t xml:space="preserve"> molecular clock lognormal estimates for nodes presented in </w:t>
      </w:r>
      <w:r w:rsidR="00551C1F" w:rsidRPr="006F37A2">
        <w:rPr>
          <w:rFonts w:eastAsia="Times New Roman"/>
          <w:b/>
          <w:sz w:val="20"/>
          <w:szCs w:val="20"/>
        </w:rPr>
        <w:t>Figure A25</w:t>
      </w:r>
      <w:r w:rsidR="00551C1F" w:rsidRPr="006F37A2">
        <w:rPr>
          <w:rFonts w:eastAsia="Times New Roman"/>
          <w:sz w:val="20"/>
          <w:szCs w:val="20"/>
        </w:rPr>
        <w:t>.</w:t>
      </w:r>
    </w:p>
    <w:p w14:paraId="2170C6BC" w14:textId="6C2892C5"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728FCC73" w14:textId="77777777" w:rsidR="00CC4EE4" w:rsidRPr="006F37A2" w:rsidRDefault="00CC4EE4" w:rsidP="00CC4EE4">
      <w:pPr>
        <w:spacing w:after="0" w:line="240" w:lineRule="auto"/>
        <w:ind w:firstLine="0"/>
        <w:jc w:val="center"/>
        <w:rPr>
          <w:rFonts w:eastAsia="Times New Roman"/>
          <w:b/>
          <w:color w:val="000000"/>
          <w:sz w:val="20"/>
          <w:szCs w:val="20"/>
          <w:lang w:eastAsia="pl-PL"/>
        </w:rPr>
        <w:sectPr w:rsidR="00CC4EE4" w:rsidRPr="006F37A2" w:rsidSect="00CC4EE4">
          <w:type w:val="continuous"/>
          <w:pgSz w:w="12240" w:h="15840"/>
          <w:pgMar w:top="1440" w:right="1440" w:bottom="1440" w:left="1440" w:header="720" w:footer="720" w:gutter="0"/>
          <w:cols w:space="720"/>
          <w:titlePg/>
          <w:docGrid w:linePitch="360"/>
        </w:sectPr>
      </w:pPr>
    </w:p>
    <w:tbl>
      <w:tblPr>
        <w:tblW w:w="4726" w:type="dxa"/>
        <w:tblCellMar>
          <w:left w:w="70" w:type="dxa"/>
          <w:right w:w="70" w:type="dxa"/>
        </w:tblCellMar>
        <w:tblLook w:val="04A0" w:firstRow="1" w:lastRow="0" w:firstColumn="1" w:lastColumn="0" w:noHBand="0" w:noVBand="1"/>
      </w:tblPr>
      <w:tblGrid>
        <w:gridCol w:w="606"/>
        <w:gridCol w:w="1090"/>
        <w:gridCol w:w="1265"/>
        <w:gridCol w:w="1765"/>
      </w:tblGrid>
      <w:tr w:rsidR="00CC4EE4" w:rsidRPr="006F37A2" w14:paraId="776FB1C9" w14:textId="77777777" w:rsidTr="00711A08">
        <w:trPr>
          <w:trHeight w:val="300"/>
        </w:trPr>
        <w:tc>
          <w:tcPr>
            <w:tcW w:w="606" w:type="dxa"/>
            <w:tcBorders>
              <w:top w:val="nil"/>
              <w:left w:val="nil"/>
              <w:bottom w:val="single" w:sz="4" w:space="0" w:color="auto"/>
              <w:right w:val="nil"/>
            </w:tcBorders>
            <w:shd w:val="clear" w:color="auto" w:fill="auto"/>
            <w:noWrap/>
            <w:vAlign w:val="bottom"/>
            <w:hideMark/>
          </w:tcPr>
          <w:p w14:paraId="6B6A5EA1" w14:textId="1D1CD253" w:rsidR="00CC4EE4" w:rsidRPr="006F37A2" w:rsidRDefault="00285C80" w:rsidP="00CC4EE4">
            <w:pPr>
              <w:spacing w:after="0" w:line="240" w:lineRule="auto"/>
              <w:ind w:firstLine="0"/>
              <w:jc w:val="center"/>
              <w:rPr>
                <w:rFonts w:eastAsia="Times New Roman"/>
                <w:b/>
                <w:color w:val="000000"/>
                <w:sz w:val="20"/>
                <w:szCs w:val="20"/>
                <w:lang w:eastAsia="pl-PL"/>
              </w:rPr>
            </w:pPr>
            <w:r w:rsidRPr="006F37A2">
              <w:rPr>
                <w:rFonts w:eastAsia="Times New Roman"/>
                <w:b/>
                <w:bCs/>
                <w:color w:val="000000"/>
                <w:sz w:val="20"/>
                <w:szCs w:val="20"/>
                <w:lang w:eastAsia="pl-PL"/>
              </w:rPr>
              <w:lastRenderedPageBreak/>
              <w:t>Node</w:t>
            </w:r>
          </w:p>
        </w:tc>
        <w:tc>
          <w:tcPr>
            <w:tcW w:w="1090" w:type="dxa"/>
            <w:tcBorders>
              <w:top w:val="nil"/>
              <w:left w:val="nil"/>
              <w:bottom w:val="single" w:sz="4" w:space="0" w:color="auto"/>
              <w:right w:val="nil"/>
            </w:tcBorders>
            <w:shd w:val="clear" w:color="auto" w:fill="auto"/>
            <w:noWrap/>
            <w:vAlign w:val="bottom"/>
            <w:hideMark/>
          </w:tcPr>
          <w:p w14:paraId="6ABD47BD" w14:textId="29BC6F1F" w:rsidR="00CC4EE4" w:rsidRPr="006F37A2" w:rsidRDefault="00285C80" w:rsidP="00CC4EE4">
            <w:pPr>
              <w:spacing w:after="0" w:line="240" w:lineRule="auto"/>
              <w:ind w:firstLine="0"/>
              <w:jc w:val="center"/>
              <w:rPr>
                <w:rFonts w:eastAsia="Times New Roman"/>
                <w:b/>
                <w:color w:val="000000"/>
                <w:sz w:val="20"/>
                <w:szCs w:val="20"/>
                <w:lang w:eastAsia="pl-PL"/>
              </w:rPr>
            </w:pPr>
            <w:r w:rsidRPr="006F37A2">
              <w:rPr>
                <w:rFonts w:eastAsia="Times New Roman"/>
                <w:b/>
                <w:color w:val="000000"/>
                <w:sz w:val="20"/>
                <w:szCs w:val="20"/>
                <w:lang w:eastAsia="pl-PL"/>
              </w:rPr>
              <w:t xml:space="preserve">Age </w:t>
            </w:r>
            <w:r w:rsidR="00CC4EE4" w:rsidRPr="006F37A2">
              <w:rPr>
                <w:rFonts w:eastAsia="Times New Roman"/>
                <w:b/>
                <w:color w:val="000000"/>
                <w:sz w:val="20"/>
                <w:szCs w:val="20"/>
                <w:lang w:eastAsia="pl-PL"/>
              </w:rPr>
              <w:t>mean</w:t>
            </w:r>
          </w:p>
        </w:tc>
        <w:tc>
          <w:tcPr>
            <w:tcW w:w="1265" w:type="dxa"/>
            <w:tcBorders>
              <w:top w:val="nil"/>
              <w:left w:val="nil"/>
              <w:bottom w:val="single" w:sz="4" w:space="0" w:color="auto"/>
              <w:right w:val="nil"/>
            </w:tcBorders>
            <w:shd w:val="clear" w:color="auto" w:fill="auto"/>
            <w:noWrap/>
            <w:vAlign w:val="bottom"/>
            <w:hideMark/>
          </w:tcPr>
          <w:p w14:paraId="7A76043C" w14:textId="1A74188A" w:rsidR="00CC4EE4" w:rsidRPr="006F37A2" w:rsidRDefault="00285C80" w:rsidP="00CC4EE4">
            <w:pPr>
              <w:spacing w:after="0" w:line="240" w:lineRule="auto"/>
              <w:ind w:firstLine="0"/>
              <w:jc w:val="center"/>
              <w:rPr>
                <w:rFonts w:eastAsia="Times New Roman"/>
                <w:b/>
                <w:color w:val="000000"/>
                <w:sz w:val="20"/>
                <w:szCs w:val="20"/>
                <w:lang w:eastAsia="pl-PL"/>
              </w:rPr>
            </w:pPr>
            <w:r w:rsidRPr="006F37A2">
              <w:rPr>
                <w:rFonts w:eastAsia="Times New Roman"/>
                <w:b/>
                <w:color w:val="000000"/>
                <w:sz w:val="20"/>
                <w:szCs w:val="20"/>
                <w:lang w:eastAsia="pl-PL"/>
              </w:rPr>
              <w:t xml:space="preserve">Age </w:t>
            </w:r>
            <w:r w:rsidR="00CC4EE4" w:rsidRPr="006F37A2">
              <w:rPr>
                <w:rFonts w:eastAsia="Times New Roman"/>
                <w:b/>
                <w:color w:val="000000"/>
                <w:sz w:val="20"/>
                <w:szCs w:val="20"/>
                <w:lang w:eastAsia="pl-PL"/>
              </w:rPr>
              <w:t>median</w:t>
            </w:r>
          </w:p>
        </w:tc>
        <w:tc>
          <w:tcPr>
            <w:tcW w:w="1765" w:type="dxa"/>
            <w:tcBorders>
              <w:top w:val="nil"/>
              <w:left w:val="nil"/>
              <w:bottom w:val="single" w:sz="4" w:space="0" w:color="auto"/>
              <w:right w:val="nil"/>
            </w:tcBorders>
            <w:shd w:val="clear" w:color="auto" w:fill="auto"/>
            <w:noWrap/>
            <w:vAlign w:val="bottom"/>
            <w:hideMark/>
          </w:tcPr>
          <w:p w14:paraId="1C8D6530" w14:textId="25E67F5C" w:rsidR="00CC4EE4" w:rsidRPr="006F37A2" w:rsidRDefault="00285C80" w:rsidP="00CC4EE4">
            <w:pPr>
              <w:spacing w:after="0" w:line="240" w:lineRule="auto"/>
              <w:ind w:firstLine="0"/>
              <w:jc w:val="center"/>
              <w:rPr>
                <w:rFonts w:eastAsia="Times New Roman"/>
                <w:b/>
                <w:color w:val="000000"/>
                <w:sz w:val="20"/>
                <w:szCs w:val="20"/>
                <w:lang w:eastAsia="pl-PL"/>
              </w:rPr>
            </w:pPr>
            <w:r w:rsidRPr="006F37A2">
              <w:rPr>
                <w:rFonts w:eastAsia="Times New Roman"/>
                <w:b/>
                <w:color w:val="000000"/>
                <w:sz w:val="20"/>
                <w:szCs w:val="20"/>
                <w:lang w:eastAsia="pl-PL"/>
              </w:rPr>
              <w:t xml:space="preserve">Age </w:t>
            </w:r>
            <w:r w:rsidR="00CC4EE4" w:rsidRPr="006F37A2">
              <w:rPr>
                <w:rFonts w:eastAsia="Times New Roman"/>
                <w:b/>
                <w:color w:val="000000"/>
                <w:sz w:val="20"/>
                <w:szCs w:val="20"/>
                <w:lang w:eastAsia="pl-PL"/>
              </w:rPr>
              <w:t>0,95HPD</w:t>
            </w:r>
          </w:p>
        </w:tc>
      </w:tr>
      <w:tr w:rsidR="00CC4EE4" w:rsidRPr="006F37A2" w14:paraId="6BFF703D" w14:textId="77777777" w:rsidTr="00711A08">
        <w:trPr>
          <w:trHeight w:val="300"/>
        </w:trPr>
        <w:tc>
          <w:tcPr>
            <w:tcW w:w="606" w:type="dxa"/>
            <w:tcBorders>
              <w:top w:val="single" w:sz="4" w:space="0" w:color="auto"/>
              <w:left w:val="nil"/>
              <w:bottom w:val="nil"/>
              <w:right w:val="nil"/>
            </w:tcBorders>
            <w:shd w:val="clear" w:color="auto" w:fill="auto"/>
            <w:noWrap/>
            <w:vAlign w:val="bottom"/>
            <w:hideMark/>
          </w:tcPr>
          <w:p w14:paraId="13045393"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114</w:t>
            </w:r>
          </w:p>
        </w:tc>
        <w:tc>
          <w:tcPr>
            <w:tcW w:w="1090" w:type="dxa"/>
            <w:tcBorders>
              <w:top w:val="single" w:sz="4" w:space="0" w:color="auto"/>
              <w:left w:val="nil"/>
              <w:bottom w:val="nil"/>
              <w:right w:val="nil"/>
            </w:tcBorders>
            <w:shd w:val="clear" w:color="auto" w:fill="auto"/>
            <w:noWrap/>
            <w:vAlign w:val="bottom"/>
            <w:hideMark/>
          </w:tcPr>
          <w:p w14:paraId="2806E314"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1882,17</w:t>
            </w:r>
          </w:p>
        </w:tc>
        <w:tc>
          <w:tcPr>
            <w:tcW w:w="1265" w:type="dxa"/>
            <w:tcBorders>
              <w:top w:val="single" w:sz="4" w:space="0" w:color="auto"/>
              <w:left w:val="nil"/>
              <w:bottom w:val="nil"/>
              <w:right w:val="nil"/>
            </w:tcBorders>
            <w:shd w:val="clear" w:color="auto" w:fill="auto"/>
            <w:noWrap/>
            <w:vAlign w:val="bottom"/>
            <w:hideMark/>
          </w:tcPr>
          <w:p w14:paraId="2B424458"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1857,73</w:t>
            </w:r>
          </w:p>
        </w:tc>
        <w:tc>
          <w:tcPr>
            <w:tcW w:w="1765" w:type="dxa"/>
            <w:tcBorders>
              <w:top w:val="single" w:sz="4" w:space="0" w:color="auto"/>
              <w:left w:val="nil"/>
              <w:bottom w:val="nil"/>
              <w:right w:val="nil"/>
            </w:tcBorders>
            <w:shd w:val="clear" w:color="auto" w:fill="auto"/>
            <w:noWrap/>
            <w:vAlign w:val="bottom"/>
            <w:hideMark/>
          </w:tcPr>
          <w:p w14:paraId="2844A1C9"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1800-2045,04</w:t>
            </w:r>
          </w:p>
        </w:tc>
      </w:tr>
      <w:tr w:rsidR="00CC4EE4" w:rsidRPr="006F37A2" w14:paraId="384857E6" w14:textId="77777777" w:rsidTr="00711A08">
        <w:trPr>
          <w:trHeight w:val="300"/>
        </w:trPr>
        <w:tc>
          <w:tcPr>
            <w:tcW w:w="606" w:type="dxa"/>
            <w:tcBorders>
              <w:top w:val="nil"/>
              <w:left w:val="nil"/>
              <w:bottom w:val="nil"/>
              <w:right w:val="nil"/>
            </w:tcBorders>
            <w:shd w:val="clear" w:color="auto" w:fill="auto"/>
            <w:noWrap/>
            <w:vAlign w:val="bottom"/>
            <w:hideMark/>
          </w:tcPr>
          <w:p w14:paraId="4181B44B"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115</w:t>
            </w:r>
          </w:p>
        </w:tc>
        <w:tc>
          <w:tcPr>
            <w:tcW w:w="1090" w:type="dxa"/>
            <w:tcBorders>
              <w:top w:val="nil"/>
              <w:left w:val="nil"/>
              <w:bottom w:val="nil"/>
              <w:right w:val="nil"/>
            </w:tcBorders>
            <w:shd w:val="clear" w:color="auto" w:fill="auto"/>
            <w:noWrap/>
            <w:vAlign w:val="bottom"/>
            <w:hideMark/>
          </w:tcPr>
          <w:p w14:paraId="27EE7CE3"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1741,20</w:t>
            </w:r>
          </w:p>
        </w:tc>
        <w:tc>
          <w:tcPr>
            <w:tcW w:w="1265" w:type="dxa"/>
            <w:tcBorders>
              <w:top w:val="nil"/>
              <w:left w:val="nil"/>
              <w:bottom w:val="nil"/>
              <w:right w:val="nil"/>
            </w:tcBorders>
            <w:shd w:val="clear" w:color="auto" w:fill="auto"/>
            <w:noWrap/>
            <w:vAlign w:val="bottom"/>
            <w:hideMark/>
          </w:tcPr>
          <w:p w14:paraId="0339C99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1738,31</w:t>
            </w:r>
          </w:p>
        </w:tc>
        <w:tc>
          <w:tcPr>
            <w:tcW w:w="1765" w:type="dxa"/>
            <w:tcBorders>
              <w:top w:val="nil"/>
              <w:left w:val="nil"/>
              <w:bottom w:val="nil"/>
              <w:right w:val="nil"/>
            </w:tcBorders>
            <w:shd w:val="clear" w:color="auto" w:fill="auto"/>
            <w:noWrap/>
            <w:vAlign w:val="bottom"/>
            <w:hideMark/>
          </w:tcPr>
          <w:p w14:paraId="5AF65C86"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1560-1930,14</w:t>
            </w:r>
          </w:p>
        </w:tc>
      </w:tr>
      <w:tr w:rsidR="00CC4EE4" w:rsidRPr="006F37A2" w14:paraId="731E8EB0" w14:textId="77777777" w:rsidTr="00711A08">
        <w:trPr>
          <w:trHeight w:val="300"/>
        </w:trPr>
        <w:tc>
          <w:tcPr>
            <w:tcW w:w="606" w:type="dxa"/>
            <w:tcBorders>
              <w:top w:val="nil"/>
              <w:left w:val="nil"/>
              <w:bottom w:val="nil"/>
              <w:right w:val="nil"/>
            </w:tcBorders>
            <w:shd w:val="clear" w:color="auto" w:fill="auto"/>
            <w:noWrap/>
            <w:vAlign w:val="bottom"/>
            <w:hideMark/>
          </w:tcPr>
          <w:p w14:paraId="4A60ED84"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116</w:t>
            </w:r>
          </w:p>
        </w:tc>
        <w:tc>
          <w:tcPr>
            <w:tcW w:w="1090" w:type="dxa"/>
            <w:tcBorders>
              <w:top w:val="nil"/>
              <w:left w:val="nil"/>
              <w:bottom w:val="nil"/>
              <w:right w:val="nil"/>
            </w:tcBorders>
            <w:shd w:val="clear" w:color="auto" w:fill="auto"/>
            <w:noWrap/>
            <w:vAlign w:val="bottom"/>
            <w:hideMark/>
          </w:tcPr>
          <w:p w14:paraId="0384CE6D"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1670,17</w:t>
            </w:r>
          </w:p>
        </w:tc>
        <w:tc>
          <w:tcPr>
            <w:tcW w:w="1265" w:type="dxa"/>
            <w:tcBorders>
              <w:top w:val="nil"/>
              <w:left w:val="nil"/>
              <w:bottom w:val="nil"/>
              <w:right w:val="nil"/>
            </w:tcBorders>
            <w:shd w:val="clear" w:color="auto" w:fill="auto"/>
            <w:noWrap/>
            <w:vAlign w:val="bottom"/>
            <w:hideMark/>
          </w:tcPr>
          <w:p w14:paraId="18EFED8A"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1664,49</w:t>
            </w:r>
          </w:p>
        </w:tc>
        <w:tc>
          <w:tcPr>
            <w:tcW w:w="1765" w:type="dxa"/>
            <w:tcBorders>
              <w:top w:val="nil"/>
              <w:left w:val="nil"/>
              <w:bottom w:val="nil"/>
              <w:right w:val="nil"/>
            </w:tcBorders>
            <w:shd w:val="clear" w:color="auto" w:fill="auto"/>
            <w:noWrap/>
            <w:vAlign w:val="bottom"/>
            <w:hideMark/>
          </w:tcPr>
          <w:p w14:paraId="4778749D"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1462,88-1888,32</w:t>
            </w:r>
          </w:p>
        </w:tc>
      </w:tr>
      <w:tr w:rsidR="00CC4EE4" w:rsidRPr="006F37A2" w14:paraId="08586F38" w14:textId="77777777" w:rsidTr="00711A08">
        <w:trPr>
          <w:trHeight w:val="300"/>
        </w:trPr>
        <w:tc>
          <w:tcPr>
            <w:tcW w:w="606" w:type="dxa"/>
            <w:tcBorders>
              <w:top w:val="nil"/>
              <w:left w:val="nil"/>
              <w:bottom w:val="nil"/>
              <w:right w:val="nil"/>
            </w:tcBorders>
            <w:shd w:val="clear" w:color="auto" w:fill="auto"/>
            <w:noWrap/>
            <w:vAlign w:val="bottom"/>
            <w:hideMark/>
          </w:tcPr>
          <w:p w14:paraId="7654E61A"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117</w:t>
            </w:r>
          </w:p>
        </w:tc>
        <w:tc>
          <w:tcPr>
            <w:tcW w:w="1090" w:type="dxa"/>
            <w:tcBorders>
              <w:top w:val="nil"/>
              <w:left w:val="nil"/>
              <w:bottom w:val="nil"/>
              <w:right w:val="nil"/>
            </w:tcBorders>
            <w:shd w:val="clear" w:color="auto" w:fill="auto"/>
            <w:noWrap/>
            <w:vAlign w:val="bottom"/>
            <w:hideMark/>
          </w:tcPr>
          <w:p w14:paraId="320C708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1538,84</w:t>
            </w:r>
          </w:p>
        </w:tc>
        <w:tc>
          <w:tcPr>
            <w:tcW w:w="1265" w:type="dxa"/>
            <w:tcBorders>
              <w:top w:val="nil"/>
              <w:left w:val="nil"/>
              <w:bottom w:val="nil"/>
              <w:right w:val="nil"/>
            </w:tcBorders>
            <w:shd w:val="clear" w:color="auto" w:fill="auto"/>
            <w:noWrap/>
            <w:vAlign w:val="bottom"/>
            <w:hideMark/>
          </w:tcPr>
          <w:p w14:paraId="2244BE7C"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1533,53</w:t>
            </w:r>
          </w:p>
        </w:tc>
        <w:tc>
          <w:tcPr>
            <w:tcW w:w="1765" w:type="dxa"/>
            <w:tcBorders>
              <w:top w:val="nil"/>
              <w:left w:val="nil"/>
              <w:bottom w:val="nil"/>
              <w:right w:val="nil"/>
            </w:tcBorders>
            <w:shd w:val="clear" w:color="auto" w:fill="auto"/>
            <w:noWrap/>
            <w:vAlign w:val="bottom"/>
            <w:hideMark/>
          </w:tcPr>
          <w:p w14:paraId="424C68AC"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1337,32-1743,77</w:t>
            </w:r>
          </w:p>
        </w:tc>
      </w:tr>
      <w:tr w:rsidR="00CC4EE4" w:rsidRPr="006F37A2" w14:paraId="03FB893E" w14:textId="77777777" w:rsidTr="00711A08">
        <w:trPr>
          <w:trHeight w:val="300"/>
        </w:trPr>
        <w:tc>
          <w:tcPr>
            <w:tcW w:w="606" w:type="dxa"/>
            <w:tcBorders>
              <w:top w:val="nil"/>
              <w:left w:val="nil"/>
              <w:bottom w:val="nil"/>
              <w:right w:val="nil"/>
            </w:tcBorders>
            <w:shd w:val="clear" w:color="auto" w:fill="auto"/>
            <w:noWrap/>
            <w:vAlign w:val="bottom"/>
            <w:hideMark/>
          </w:tcPr>
          <w:p w14:paraId="43AF7DED"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118</w:t>
            </w:r>
          </w:p>
        </w:tc>
        <w:tc>
          <w:tcPr>
            <w:tcW w:w="1090" w:type="dxa"/>
            <w:tcBorders>
              <w:top w:val="nil"/>
              <w:left w:val="nil"/>
              <w:bottom w:val="nil"/>
              <w:right w:val="nil"/>
            </w:tcBorders>
            <w:shd w:val="clear" w:color="auto" w:fill="auto"/>
            <w:noWrap/>
            <w:vAlign w:val="bottom"/>
            <w:hideMark/>
          </w:tcPr>
          <w:p w14:paraId="3E7ECAFC"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1397,18</w:t>
            </w:r>
          </w:p>
        </w:tc>
        <w:tc>
          <w:tcPr>
            <w:tcW w:w="1265" w:type="dxa"/>
            <w:tcBorders>
              <w:top w:val="nil"/>
              <w:left w:val="nil"/>
              <w:bottom w:val="nil"/>
              <w:right w:val="nil"/>
            </w:tcBorders>
            <w:shd w:val="clear" w:color="auto" w:fill="auto"/>
            <w:noWrap/>
            <w:vAlign w:val="bottom"/>
            <w:hideMark/>
          </w:tcPr>
          <w:p w14:paraId="213DEFE1"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1393,25</w:t>
            </w:r>
          </w:p>
        </w:tc>
        <w:tc>
          <w:tcPr>
            <w:tcW w:w="1765" w:type="dxa"/>
            <w:tcBorders>
              <w:top w:val="nil"/>
              <w:left w:val="nil"/>
              <w:bottom w:val="nil"/>
              <w:right w:val="nil"/>
            </w:tcBorders>
            <w:shd w:val="clear" w:color="auto" w:fill="auto"/>
            <w:noWrap/>
            <w:vAlign w:val="bottom"/>
            <w:hideMark/>
          </w:tcPr>
          <w:p w14:paraId="60284568"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1153,87-1642,45</w:t>
            </w:r>
          </w:p>
        </w:tc>
      </w:tr>
      <w:tr w:rsidR="00CC4EE4" w:rsidRPr="006F37A2" w14:paraId="10A8DA73" w14:textId="77777777" w:rsidTr="00711A08">
        <w:trPr>
          <w:trHeight w:val="300"/>
        </w:trPr>
        <w:tc>
          <w:tcPr>
            <w:tcW w:w="606" w:type="dxa"/>
            <w:tcBorders>
              <w:top w:val="nil"/>
              <w:left w:val="nil"/>
              <w:bottom w:val="nil"/>
              <w:right w:val="nil"/>
            </w:tcBorders>
            <w:shd w:val="clear" w:color="auto" w:fill="auto"/>
            <w:noWrap/>
            <w:vAlign w:val="bottom"/>
            <w:hideMark/>
          </w:tcPr>
          <w:p w14:paraId="63CCB68F"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119</w:t>
            </w:r>
          </w:p>
        </w:tc>
        <w:tc>
          <w:tcPr>
            <w:tcW w:w="1090" w:type="dxa"/>
            <w:tcBorders>
              <w:top w:val="nil"/>
              <w:left w:val="nil"/>
              <w:bottom w:val="nil"/>
              <w:right w:val="nil"/>
            </w:tcBorders>
            <w:shd w:val="clear" w:color="auto" w:fill="auto"/>
            <w:noWrap/>
            <w:vAlign w:val="bottom"/>
            <w:hideMark/>
          </w:tcPr>
          <w:p w14:paraId="3F847E24"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1257,57</w:t>
            </w:r>
          </w:p>
        </w:tc>
        <w:tc>
          <w:tcPr>
            <w:tcW w:w="1265" w:type="dxa"/>
            <w:tcBorders>
              <w:top w:val="nil"/>
              <w:left w:val="nil"/>
              <w:bottom w:val="nil"/>
              <w:right w:val="nil"/>
            </w:tcBorders>
            <w:shd w:val="clear" w:color="auto" w:fill="auto"/>
            <w:noWrap/>
            <w:vAlign w:val="bottom"/>
            <w:hideMark/>
          </w:tcPr>
          <w:p w14:paraId="58E7FE06"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1253,75</w:t>
            </w:r>
          </w:p>
        </w:tc>
        <w:tc>
          <w:tcPr>
            <w:tcW w:w="1765" w:type="dxa"/>
            <w:tcBorders>
              <w:top w:val="nil"/>
              <w:left w:val="nil"/>
              <w:bottom w:val="nil"/>
              <w:right w:val="nil"/>
            </w:tcBorders>
            <w:shd w:val="clear" w:color="auto" w:fill="auto"/>
            <w:noWrap/>
            <w:vAlign w:val="bottom"/>
            <w:hideMark/>
          </w:tcPr>
          <w:p w14:paraId="570908F1"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992,09-1527,41</w:t>
            </w:r>
          </w:p>
        </w:tc>
      </w:tr>
      <w:tr w:rsidR="00CC4EE4" w:rsidRPr="006F37A2" w14:paraId="5D5AF4C2" w14:textId="77777777" w:rsidTr="00711A08">
        <w:trPr>
          <w:trHeight w:val="300"/>
        </w:trPr>
        <w:tc>
          <w:tcPr>
            <w:tcW w:w="606" w:type="dxa"/>
            <w:tcBorders>
              <w:top w:val="nil"/>
              <w:left w:val="nil"/>
              <w:bottom w:val="nil"/>
              <w:right w:val="nil"/>
            </w:tcBorders>
            <w:shd w:val="clear" w:color="auto" w:fill="auto"/>
            <w:noWrap/>
            <w:vAlign w:val="bottom"/>
            <w:hideMark/>
          </w:tcPr>
          <w:p w14:paraId="38D11989"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120</w:t>
            </w:r>
          </w:p>
        </w:tc>
        <w:tc>
          <w:tcPr>
            <w:tcW w:w="1090" w:type="dxa"/>
            <w:tcBorders>
              <w:top w:val="nil"/>
              <w:left w:val="nil"/>
              <w:bottom w:val="nil"/>
              <w:right w:val="nil"/>
            </w:tcBorders>
            <w:shd w:val="clear" w:color="auto" w:fill="auto"/>
            <w:noWrap/>
            <w:vAlign w:val="bottom"/>
            <w:hideMark/>
          </w:tcPr>
          <w:p w14:paraId="48CD799B"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836,13</w:t>
            </w:r>
          </w:p>
        </w:tc>
        <w:tc>
          <w:tcPr>
            <w:tcW w:w="1265" w:type="dxa"/>
            <w:tcBorders>
              <w:top w:val="nil"/>
              <w:left w:val="nil"/>
              <w:bottom w:val="nil"/>
              <w:right w:val="nil"/>
            </w:tcBorders>
            <w:shd w:val="clear" w:color="auto" w:fill="auto"/>
            <w:noWrap/>
            <w:vAlign w:val="bottom"/>
            <w:hideMark/>
          </w:tcPr>
          <w:p w14:paraId="0DBF0B2D"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828,59</w:t>
            </w:r>
          </w:p>
        </w:tc>
        <w:tc>
          <w:tcPr>
            <w:tcW w:w="1765" w:type="dxa"/>
            <w:tcBorders>
              <w:top w:val="nil"/>
              <w:left w:val="nil"/>
              <w:bottom w:val="nil"/>
              <w:right w:val="nil"/>
            </w:tcBorders>
            <w:shd w:val="clear" w:color="auto" w:fill="auto"/>
            <w:noWrap/>
            <w:vAlign w:val="bottom"/>
            <w:hideMark/>
          </w:tcPr>
          <w:p w14:paraId="751C64FB"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597,44-1101,75</w:t>
            </w:r>
          </w:p>
        </w:tc>
      </w:tr>
      <w:tr w:rsidR="00CC4EE4" w:rsidRPr="006F37A2" w14:paraId="0215E473" w14:textId="77777777" w:rsidTr="00711A08">
        <w:trPr>
          <w:trHeight w:val="300"/>
        </w:trPr>
        <w:tc>
          <w:tcPr>
            <w:tcW w:w="606" w:type="dxa"/>
            <w:tcBorders>
              <w:top w:val="nil"/>
              <w:left w:val="nil"/>
              <w:bottom w:val="nil"/>
              <w:right w:val="nil"/>
            </w:tcBorders>
            <w:shd w:val="clear" w:color="auto" w:fill="auto"/>
            <w:noWrap/>
            <w:vAlign w:val="bottom"/>
            <w:hideMark/>
          </w:tcPr>
          <w:p w14:paraId="056C8ED2"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121</w:t>
            </w:r>
          </w:p>
        </w:tc>
        <w:tc>
          <w:tcPr>
            <w:tcW w:w="1090" w:type="dxa"/>
            <w:tcBorders>
              <w:top w:val="nil"/>
              <w:left w:val="nil"/>
              <w:bottom w:val="nil"/>
              <w:right w:val="nil"/>
            </w:tcBorders>
            <w:shd w:val="clear" w:color="auto" w:fill="auto"/>
            <w:noWrap/>
            <w:vAlign w:val="bottom"/>
            <w:hideMark/>
          </w:tcPr>
          <w:p w14:paraId="30AFC7AF"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651,02</w:t>
            </w:r>
          </w:p>
        </w:tc>
        <w:tc>
          <w:tcPr>
            <w:tcW w:w="1265" w:type="dxa"/>
            <w:tcBorders>
              <w:top w:val="nil"/>
              <w:left w:val="nil"/>
              <w:bottom w:val="nil"/>
              <w:right w:val="nil"/>
            </w:tcBorders>
            <w:shd w:val="clear" w:color="auto" w:fill="auto"/>
            <w:noWrap/>
            <w:vAlign w:val="bottom"/>
            <w:hideMark/>
          </w:tcPr>
          <w:p w14:paraId="628C63A8"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642,01</w:t>
            </w:r>
          </w:p>
        </w:tc>
        <w:tc>
          <w:tcPr>
            <w:tcW w:w="1765" w:type="dxa"/>
            <w:tcBorders>
              <w:top w:val="nil"/>
              <w:left w:val="nil"/>
              <w:bottom w:val="nil"/>
              <w:right w:val="nil"/>
            </w:tcBorders>
            <w:shd w:val="clear" w:color="auto" w:fill="auto"/>
            <w:noWrap/>
            <w:vAlign w:val="bottom"/>
            <w:hideMark/>
          </w:tcPr>
          <w:p w14:paraId="3ED81121"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472,95-830,45</w:t>
            </w:r>
          </w:p>
        </w:tc>
      </w:tr>
      <w:tr w:rsidR="00CC4EE4" w:rsidRPr="006F37A2" w14:paraId="3450E727" w14:textId="77777777" w:rsidTr="00711A08">
        <w:trPr>
          <w:trHeight w:val="300"/>
        </w:trPr>
        <w:tc>
          <w:tcPr>
            <w:tcW w:w="606" w:type="dxa"/>
            <w:tcBorders>
              <w:top w:val="nil"/>
              <w:left w:val="nil"/>
              <w:bottom w:val="nil"/>
              <w:right w:val="nil"/>
            </w:tcBorders>
            <w:shd w:val="clear" w:color="auto" w:fill="auto"/>
            <w:noWrap/>
            <w:vAlign w:val="bottom"/>
            <w:hideMark/>
          </w:tcPr>
          <w:p w14:paraId="1CE9D1DE"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122</w:t>
            </w:r>
          </w:p>
        </w:tc>
        <w:tc>
          <w:tcPr>
            <w:tcW w:w="1090" w:type="dxa"/>
            <w:tcBorders>
              <w:top w:val="nil"/>
              <w:left w:val="nil"/>
              <w:bottom w:val="nil"/>
              <w:right w:val="nil"/>
            </w:tcBorders>
            <w:shd w:val="clear" w:color="auto" w:fill="auto"/>
            <w:noWrap/>
            <w:vAlign w:val="bottom"/>
            <w:hideMark/>
          </w:tcPr>
          <w:p w14:paraId="5124ED11"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536,88</w:t>
            </w:r>
          </w:p>
        </w:tc>
        <w:tc>
          <w:tcPr>
            <w:tcW w:w="1265" w:type="dxa"/>
            <w:tcBorders>
              <w:top w:val="nil"/>
              <w:left w:val="nil"/>
              <w:bottom w:val="nil"/>
              <w:right w:val="nil"/>
            </w:tcBorders>
            <w:shd w:val="clear" w:color="auto" w:fill="auto"/>
            <w:noWrap/>
            <w:vAlign w:val="bottom"/>
            <w:hideMark/>
          </w:tcPr>
          <w:p w14:paraId="10A79798"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531,77</w:t>
            </w:r>
          </w:p>
        </w:tc>
        <w:tc>
          <w:tcPr>
            <w:tcW w:w="1765" w:type="dxa"/>
            <w:tcBorders>
              <w:top w:val="nil"/>
              <w:left w:val="nil"/>
              <w:bottom w:val="nil"/>
              <w:right w:val="nil"/>
            </w:tcBorders>
            <w:shd w:val="clear" w:color="auto" w:fill="auto"/>
            <w:noWrap/>
            <w:vAlign w:val="bottom"/>
            <w:hideMark/>
          </w:tcPr>
          <w:p w14:paraId="086F63B6"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425-665,58</w:t>
            </w:r>
          </w:p>
        </w:tc>
      </w:tr>
      <w:tr w:rsidR="00CC4EE4" w:rsidRPr="006F37A2" w14:paraId="39F56383" w14:textId="77777777" w:rsidTr="00711A08">
        <w:trPr>
          <w:trHeight w:val="300"/>
        </w:trPr>
        <w:tc>
          <w:tcPr>
            <w:tcW w:w="606" w:type="dxa"/>
            <w:tcBorders>
              <w:top w:val="nil"/>
              <w:left w:val="nil"/>
              <w:bottom w:val="nil"/>
              <w:right w:val="nil"/>
            </w:tcBorders>
            <w:shd w:val="clear" w:color="auto" w:fill="auto"/>
            <w:noWrap/>
            <w:vAlign w:val="bottom"/>
            <w:hideMark/>
          </w:tcPr>
          <w:p w14:paraId="1EC0993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123</w:t>
            </w:r>
          </w:p>
        </w:tc>
        <w:tc>
          <w:tcPr>
            <w:tcW w:w="1090" w:type="dxa"/>
            <w:tcBorders>
              <w:top w:val="nil"/>
              <w:left w:val="nil"/>
              <w:bottom w:val="nil"/>
              <w:right w:val="nil"/>
            </w:tcBorders>
            <w:shd w:val="clear" w:color="auto" w:fill="auto"/>
            <w:noWrap/>
            <w:vAlign w:val="bottom"/>
            <w:hideMark/>
          </w:tcPr>
          <w:p w14:paraId="5DC18DFE"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473,50</w:t>
            </w:r>
          </w:p>
        </w:tc>
        <w:tc>
          <w:tcPr>
            <w:tcW w:w="1265" w:type="dxa"/>
            <w:tcBorders>
              <w:top w:val="nil"/>
              <w:left w:val="nil"/>
              <w:bottom w:val="nil"/>
              <w:right w:val="nil"/>
            </w:tcBorders>
            <w:shd w:val="clear" w:color="auto" w:fill="auto"/>
            <w:noWrap/>
            <w:vAlign w:val="bottom"/>
            <w:hideMark/>
          </w:tcPr>
          <w:p w14:paraId="65713505"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471,01</w:t>
            </w:r>
          </w:p>
        </w:tc>
        <w:tc>
          <w:tcPr>
            <w:tcW w:w="1765" w:type="dxa"/>
            <w:tcBorders>
              <w:top w:val="nil"/>
              <w:left w:val="nil"/>
              <w:bottom w:val="nil"/>
              <w:right w:val="nil"/>
            </w:tcBorders>
            <w:shd w:val="clear" w:color="auto" w:fill="auto"/>
            <w:noWrap/>
            <w:vAlign w:val="bottom"/>
            <w:hideMark/>
          </w:tcPr>
          <w:p w14:paraId="430BE24C"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383,27-571,18</w:t>
            </w:r>
          </w:p>
        </w:tc>
      </w:tr>
      <w:tr w:rsidR="00CC4EE4" w:rsidRPr="006F37A2" w14:paraId="5D307268" w14:textId="77777777" w:rsidTr="00711A08">
        <w:trPr>
          <w:trHeight w:val="300"/>
        </w:trPr>
        <w:tc>
          <w:tcPr>
            <w:tcW w:w="606" w:type="dxa"/>
            <w:tcBorders>
              <w:top w:val="nil"/>
              <w:left w:val="nil"/>
              <w:bottom w:val="nil"/>
              <w:right w:val="nil"/>
            </w:tcBorders>
            <w:shd w:val="clear" w:color="auto" w:fill="auto"/>
            <w:noWrap/>
            <w:vAlign w:val="bottom"/>
            <w:hideMark/>
          </w:tcPr>
          <w:p w14:paraId="15F773A1"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124</w:t>
            </w:r>
          </w:p>
        </w:tc>
        <w:tc>
          <w:tcPr>
            <w:tcW w:w="1090" w:type="dxa"/>
            <w:tcBorders>
              <w:top w:val="nil"/>
              <w:left w:val="nil"/>
              <w:bottom w:val="nil"/>
              <w:right w:val="nil"/>
            </w:tcBorders>
            <w:shd w:val="clear" w:color="auto" w:fill="auto"/>
            <w:noWrap/>
            <w:vAlign w:val="bottom"/>
            <w:hideMark/>
          </w:tcPr>
          <w:p w14:paraId="511BB59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442,90</w:t>
            </w:r>
          </w:p>
        </w:tc>
        <w:tc>
          <w:tcPr>
            <w:tcW w:w="1265" w:type="dxa"/>
            <w:tcBorders>
              <w:top w:val="nil"/>
              <w:left w:val="nil"/>
              <w:bottom w:val="nil"/>
              <w:right w:val="nil"/>
            </w:tcBorders>
            <w:shd w:val="clear" w:color="auto" w:fill="auto"/>
            <w:noWrap/>
            <w:vAlign w:val="bottom"/>
            <w:hideMark/>
          </w:tcPr>
          <w:p w14:paraId="2F11397E"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441,70</w:t>
            </w:r>
          </w:p>
        </w:tc>
        <w:tc>
          <w:tcPr>
            <w:tcW w:w="1765" w:type="dxa"/>
            <w:tcBorders>
              <w:top w:val="nil"/>
              <w:left w:val="nil"/>
              <w:bottom w:val="nil"/>
              <w:right w:val="nil"/>
            </w:tcBorders>
            <w:shd w:val="clear" w:color="auto" w:fill="auto"/>
            <w:noWrap/>
            <w:vAlign w:val="bottom"/>
            <w:hideMark/>
          </w:tcPr>
          <w:p w14:paraId="42D76AFE"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358,56-527,96</w:t>
            </w:r>
          </w:p>
        </w:tc>
      </w:tr>
      <w:tr w:rsidR="00CC4EE4" w:rsidRPr="006F37A2" w14:paraId="4CD94BFE" w14:textId="77777777" w:rsidTr="00711A08">
        <w:trPr>
          <w:trHeight w:val="300"/>
        </w:trPr>
        <w:tc>
          <w:tcPr>
            <w:tcW w:w="606" w:type="dxa"/>
            <w:tcBorders>
              <w:top w:val="nil"/>
              <w:left w:val="nil"/>
              <w:bottom w:val="nil"/>
              <w:right w:val="nil"/>
            </w:tcBorders>
            <w:shd w:val="clear" w:color="auto" w:fill="auto"/>
            <w:noWrap/>
            <w:vAlign w:val="bottom"/>
            <w:hideMark/>
          </w:tcPr>
          <w:p w14:paraId="26A1DB58"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125</w:t>
            </w:r>
          </w:p>
        </w:tc>
        <w:tc>
          <w:tcPr>
            <w:tcW w:w="1090" w:type="dxa"/>
            <w:tcBorders>
              <w:top w:val="nil"/>
              <w:left w:val="nil"/>
              <w:bottom w:val="nil"/>
              <w:right w:val="nil"/>
            </w:tcBorders>
            <w:shd w:val="clear" w:color="auto" w:fill="auto"/>
            <w:noWrap/>
            <w:vAlign w:val="bottom"/>
            <w:hideMark/>
          </w:tcPr>
          <w:p w14:paraId="2A689776"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396,50</w:t>
            </w:r>
          </w:p>
        </w:tc>
        <w:tc>
          <w:tcPr>
            <w:tcW w:w="1265" w:type="dxa"/>
            <w:tcBorders>
              <w:top w:val="nil"/>
              <w:left w:val="nil"/>
              <w:bottom w:val="nil"/>
              <w:right w:val="nil"/>
            </w:tcBorders>
            <w:shd w:val="clear" w:color="auto" w:fill="auto"/>
            <w:noWrap/>
            <w:vAlign w:val="bottom"/>
            <w:hideMark/>
          </w:tcPr>
          <w:p w14:paraId="09875134"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396,06</w:t>
            </w:r>
          </w:p>
        </w:tc>
        <w:tc>
          <w:tcPr>
            <w:tcW w:w="1765" w:type="dxa"/>
            <w:tcBorders>
              <w:top w:val="nil"/>
              <w:left w:val="nil"/>
              <w:bottom w:val="nil"/>
              <w:right w:val="nil"/>
            </w:tcBorders>
            <w:shd w:val="clear" w:color="auto" w:fill="auto"/>
            <w:noWrap/>
            <w:vAlign w:val="bottom"/>
            <w:hideMark/>
          </w:tcPr>
          <w:p w14:paraId="2742E85F"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313,54-480,02</w:t>
            </w:r>
          </w:p>
        </w:tc>
      </w:tr>
      <w:tr w:rsidR="00CC4EE4" w:rsidRPr="006F37A2" w14:paraId="55305E65" w14:textId="77777777" w:rsidTr="00711A08">
        <w:trPr>
          <w:trHeight w:val="300"/>
        </w:trPr>
        <w:tc>
          <w:tcPr>
            <w:tcW w:w="606" w:type="dxa"/>
            <w:tcBorders>
              <w:top w:val="nil"/>
              <w:left w:val="nil"/>
              <w:bottom w:val="nil"/>
              <w:right w:val="nil"/>
            </w:tcBorders>
            <w:shd w:val="clear" w:color="auto" w:fill="auto"/>
            <w:noWrap/>
            <w:vAlign w:val="bottom"/>
            <w:hideMark/>
          </w:tcPr>
          <w:p w14:paraId="4745340D"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126</w:t>
            </w:r>
          </w:p>
        </w:tc>
        <w:tc>
          <w:tcPr>
            <w:tcW w:w="1090" w:type="dxa"/>
            <w:tcBorders>
              <w:top w:val="nil"/>
              <w:left w:val="nil"/>
              <w:bottom w:val="nil"/>
              <w:right w:val="nil"/>
            </w:tcBorders>
            <w:shd w:val="clear" w:color="auto" w:fill="auto"/>
            <w:noWrap/>
            <w:vAlign w:val="bottom"/>
            <w:hideMark/>
          </w:tcPr>
          <w:p w14:paraId="44EABC53"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349,84</w:t>
            </w:r>
          </w:p>
        </w:tc>
        <w:tc>
          <w:tcPr>
            <w:tcW w:w="1265" w:type="dxa"/>
            <w:tcBorders>
              <w:top w:val="nil"/>
              <w:left w:val="nil"/>
              <w:bottom w:val="nil"/>
              <w:right w:val="nil"/>
            </w:tcBorders>
            <w:shd w:val="clear" w:color="auto" w:fill="auto"/>
            <w:noWrap/>
            <w:vAlign w:val="bottom"/>
            <w:hideMark/>
          </w:tcPr>
          <w:p w14:paraId="7C47A1AD"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350,82</w:t>
            </w:r>
          </w:p>
        </w:tc>
        <w:tc>
          <w:tcPr>
            <w:tcW w:w="1765" w:type="dxa"/>
            <w:tcBorders>
              <w:top w:val="nil"/>
              <w:left w:val="nil"/>
              <w:bottom w:val="nil"/>
              <w:right w:val="nil"/>
            </w:tcBorders>
            <w:shd w:val="clear" w:color="auto" w:fill="auto"/>
            <w:noWrap/>
            <w:vAlign w:val="bottom"/>
            <w:hideMark/>
          </w:tcPr>
          <w:p w14:paraId="63126EC5"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251,23-441,46</w:t>
            </w:r>
          </w:p>
        </w:tc>
      </w:tr>
      <w:tr w:rsidR="00CC4EE4" w:rsidRPr="006F37A2" w14:paraId="1E72C310" w14:textId="77777777" w:rsidTr="00711A08">
        <w:trPr>
          <w:trHeight w:val="300"/>
        </w:trPr>
        <w:tc>
          <w:tcPr>
            <w:tcW w:w="606" w:type="dxa"/>
            <w:tcBorders>
              <w:top w:val="nil"/>
              <w:left w:val="nil"/>
              <w:bottom w:val="nil"/>
              <w:right w:val="nil"/>
            </w:tcBorders>
            <w:shd w:val="clear" w:color="auto" w:fill="auto"/>
            <w:noWrap/>
            <w:vAlign w:val="bottom"/>
            <w:hideMark/>
          </w:tcPr>
          <w:p w14:paraId="3BA238EF"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127</w:t>
            </w:r>
          </w:p>
        </w:tc>
        <w:tc>
          <w:tcPr>
            <w:tcW w:w="1090" w:type="dxa"/>
            <w:tcBorders>
              <w:top w:val="nil"/>
              <w:left w:val="nil"/>
              <w:bottom w:val="nil"/>
              <w:right w:val="nil"/>
            </w:tcBorders>
            <w:shd w:val="clear" w:color="auto" w:fill="auto"/>
            <w:noWrap/>
            <w:vAlign w:val="bottom"/>
            <w:hideMark/>
          </w:tcPr>
          <w:p w14:paraId="596F0669"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266,74</w:t>
            </w:r>
          </w:p>
        </w:tc>
        <w:tc>
          <w:tcPr>
            <w:tcW w:w="1265" w:type="dxa"/>
            <w:tcBorders>
              <w:top w:val="nil"/>
              <w:left w:val="nil"/>
              <w:bottom w:val="nil"/>
              <w:right w:val="nil"/>
            </w:tcBorders>
            <w:shd w:val="clear" w:color="auto" w:fill="auto"/>
            <w:noWrap/>
            <w:vAlign w:val="bottom"/>
            <w:hideMark/>
          </w:tcPr>
          <w:p w14:paraId="1355BEF7"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266,94</w:t>
            </w:r>
          </w:p>
        </w:tc>
        <w:tc>
          <w:tcPr>
            <w:tcW w:w="1765" w:type="dxa"/>
            <w:tcBorders>
              <w:top w:val="nil"/>
              <w:left w:val="nil"/>
              <w:bottom w:val="nil"/>
              <w:right w:val="nil"/>
            </w:tcBorders>
            <w:shd w:val="clear" w:color="auto" w:fill="auto"/>
            <w:noWrap/>
            <w:vAlign w:val="bottom"/>
            <w:hideMark/>
          </w:tcPr>
          <w:p w14:paraId="5B8BD4E2"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158,04-378,99</w:t>
            </w:r>
          </w:p>
        </w:tc>
      </w:tr>
      <w:tr w:rsidR="00CC4EE4" w:rsidRPr="006F37A2" w14:paraId="1C59C362" w14:textId="77777777" w:rsidTr="00711A08">
        <w:trPr>
          <w:trHeight w:val="300"/>
        </w:trPr>
        <w:tc>
          <w:tcPr>
            <w:tcW w:w="606" w:type="dxa"/>
            <w:tcBorders>
              <w:top w:val="nil"/>
              <w:left w:val="nil"/>
              <w:bottom w:val="nil"/>
              <w:right w:val="nil"/>
            </w:tcBorders>
            <w:shd w:val="clear" w:color="auto" w:fill="auto"/>
            <w:noWrap/>
            <w:vAlign w:val="bottom"/>
            <w:hideMark/>
          </w:tcPr>
          <w:p w14:paraId="33B1F1F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128</w:t>
            </w:r>
          </w:p>
        </w:tc>
        <w:tc>
          <w:tcPr>
            <w:tcW w:w="1090" w:type="dxa"/>
            <w:tcBorders>
              <w:top w:val="nil"/>
              <w:left w:val="nil"/>
              <w:bottom w:val="nil"/>
              <w:right w:val="nil"/>
            </w:tcBorders>
            <w:shd w:val="clear" w:color="auto" w:fill="auto"/>
            <w:noWrap/>
            <w:vAlign w:val="bottom"/>
            <w:hideMark/>
          </w:tcPr>
          <w:p w14:paraId="4C9B55B6"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200,96</w:t>
            </w:r>
          </w:p>
        </w:tc>
        <w:tc>
          <w:tcPr>
            <w:tcW w:w="1265" w:type="dxa"/>
            <w:tcBorders>
              <w:top w:val="nil"/>
              <w:left w:val="nil"/>
              <w:bottom w:val="nil"/>
              <w:right w:val="nil"/>
            </w:tcBorders>
            <w:shd w:val="clear" w:color="auto" w:fill="auto"/>
            <w:noWrap/>
            <w:vAlign w:val="bottom"/>
            <w:hideMark/>
          </w:tcPr>
          <w:p w14:paraId="7E33F291"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195,82</w:t>
            </w:r>
          </w:p>
        </w:tc>
        <w:tc>
          <w:tcPr>
            <w:tcW w:w="1765" w:type="dxa"/>
            <w:tcBorders>
              <w:top w:val="nil"/>
              <w:left w:val="nil"/>
              <w:bottom w:val="nil"/>
              <w:right w:val="nil"/>
            </w:tcBorders>
            <w:shd w:val="clear" w:color="auto" w:fill="auto"/>
            <w:noWrap/>
            <w:vAlign w:val="bottom"/>
            <w:hideMark/>
          </w:tcPr>
          <w:p w14:paraId="29EDA182"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105,15-306,1</w:t>
            </w:r>
          </w:p>
        </w:tc>
      </w:tr>
      <w:tr w:rsidR="00CC4EE4" w:rsidRPr="006F37A2" w14:paraId="3D0AB128" w14:textId="77777777" w:rsidTr="00711A08">
        <w:trPr>
          <w:trHeight w:val="300"/>
        </w:trPr>
        <w:tc>
          <w:tcPr>
            <w:tcW w:w="606" w:type="dxa"/>
            <w:tcBorders>
              <w:top w:val="nil"/>
              <w:left w:val="nil"/>
              <w:bottom w:val="nil"/>
              <w:right w:val="nil"/>
            </w:tcBorders>
            <w:shd w:val="clear" w:color="auto" w:fill="auto"/>
            <w:noWrap/>
            <w:vAlign w:val="bottom"/>
            <w:hideMark/>
          </w:tcPr>
          <w:p w14:paraId="3AA94132"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129</w:t>
            </w:r>
          </w:p>
        </w:tc>
        <w:tc>
          <w:tcPr>
            <w:tcW w:w="1090" w:type="dxa"/>
            <w:tcBorders>
              <w:top w:val="nil"/>
              <w:left w:val="nil"/>
              <w:bottom w:val="nil"/>
              <w:right w:val="nil"/>
            </w:tcBorders>
            <w:shd w:val="clear" w:color="auto" w:fill="auto"/>
            <w:noWrap/>
            <w:vAlign w:val="bottom"/>
            <w:hideMark/>
          </w:tcPr>
          <w:p w14:paraId="0A36F6A8"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33,55</w:t>
            </w:r>
          </w:p>
        </w:tc>
        <w:tc>
          <w:tcPr>
            <w:tcW w:w="1265" w:type="dxa"/>
            <w:tcBorders>
              <w:top w:val="nil"/>
              <w:left w:val="nil"/>
              <w:bottom w:val="nil"/>
              <w:right w:val="nil"/>
            </w:tcBorders>
            <w:shd w:val="clear" w:color="auto" w:fill="auto"/>
            <w:noWrap/>
            <w:vAlign w:val="bottom"/>
            <w:hideMark/>
          </w:tcPr>
          <w:p w14:paraId="79A1363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31,11</w:t>
            </w:r>
          </w:p>
        </w:tc>
        <w:tc>
          <w:tcPr>
            <w:tcW w:w="1765" w:type="dxa"/>
            <w:tcBorders>
              <w:top w:val="nil"/>
              <w:left w:val="nil"/>
              <w:bottom w:val="nil"/>
              <w:right w:val="nil"/>
            </w:tcBorders>
            <w:shd w:val="clear" w:color="auto" w:fill="auto"/>
            <w:noWrap/>
            <w:vAlign w:val="bottom"/>
            <w:hideMark/>
          </w:tcPr>
          <w:p w14:paraId="38A8C141"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8,44-62,59</w:t>
            </w:r>
          </w:p>
        </w:tc>
      </w:tr>
      <w:tr w:rsidR="00CC4EE4" w:rsidRPr="006F37A2" w14:paraId="660EB496" w14:textId="77777777" w:rsidTr="00711A08">
        <w:trPr>
          <w:trHeight w:val="300"/>
        </w:trPr>
        <w:tc>
          <w:tcPr>
            <w:tcW w:w="606" w:type="dxa"/>
            <w:tcBorders>
              <w:top w:val="nil"/>
              <w:left w:val="nil"/>
              <w:bottom w:val="nil"/>
              <w:right w:val="nil"/>
            </w:tcBorders>
            <w:shd w:val="clear" w:color="auto" w:fill="auto"/>
            <w:noWrap/>
            <w:vAlign w:val="bottom"/>
            <w:hideMark/>
          </w:tcPr>
          <w:p w14:paraId="5E3B1D8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130</w:t>
            </w:r>
          </w:p>
        </w:tc>
        <w:tc>
          <w:tcPr>
            <w:tcW w:w="1090" w:type="dxa"/>
            <w:tcBorders>
              <w:top w:val="nil"/>
              <w:left w:val="nil"/>
              <w:bottom w:val="nil"/>
              <w:right w:val="nil"/>
            </w:tcBorders>
            <w:shd w:val="clear" w:color="auto" w:fill="auto"/>
            <w:noWrap/>
            <w:vAlign w:val="bottom"/>
            <w:hideMark/>
          </w:tcPr>
          <w:p w14:paraId="1CE7ACC4"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136,12</w:t>
            </w:r>
          </w:p>
        </w:tc>
        <w:tc>
          <w:tcPr>
            <w:tcW w:w="1265" w:type="dxa"/>
            <w:tcBorders>
              <w:top w:val="nil"/>
              <w:left w:val="nil"/>
              <w:bottom w:val="nil"/>
              <w:right w:val="nil"/>
            </w:tcBorders>
            <w:shd w:val="clear" w:color="auto" w:fill="auto"/>
            <w:noWrap/>
            <w:vAlign w:val="bottom"/>
            <w:hideMark/>
          </w:tcPr>
          <w:p w14:paraId="7EDB98F1"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127,38</w:t>
            </w:r>
          </w:p>
        </w:tc>
        <w:tc>
          <w:tcPr>
            <w:tcW w:w="1765" w:type="dxa"/>
            <w:tcBorders>
              <w:top w:val="nil"/>
              <w:left w:val="nil"/>
              <w:bottom w:val="nil"/>
              <w:right w:val="nil"/>
            </w:tcBorders>
            <w:shd w:val="clear" w:color="auto" w:fill="auto"/>
            <w:noWrap/>
            <w:vAlign w:val="bottom"/>
            <w:hideMark/>
          </w:tcPr>
          <w:p w14:paraId="4987492A"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31,47-251,66</w:t>
            </w:r>
          </w:p>
        </w:tc>
      </w:tr>
      <w:tr w:rsidR="00CC4EE4" w:rsidRPr="006F37A2" w14:paraId="2BC46121" w14:textId="77777777" w:rsidTr="00711A08">
        <w:trPr>
          <w:trHeight w:val="300"/>
        </w:trPr>
        <w:tc>
          <w:tcPr>
            <w:tcW w:w="606" w:type="dxa"/>
            <w:tcBorders>
              <w:top w:val="nil"/>
              <w:left w:val="nil"/>
              <w:bottom w:val="nil"/>
              <w:right w:val="nil"/>
            </w:tcBorders>
            <w:shd w:val="clear" w:color="auto" w:fill="auto"/>
            <w:noWrap/>
            <w:vAlign w:val="bottom"/>
            <w:hideMark/>
          </w:tcPr>
          <w:p w14:paraId="5D32C0A6"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131</w:t>
            </w:r>
          </w:p>
        </w:tc>
        <w:tc>
          <w:tcPr>
            <w:tcW w:w="1090" w:type="dxa"/>
            <w:tcBorders>
              <w:top w:val="nil"/>
              <w:left w:val="nil"/>
              <w:bottom w:val="nil"/>
              <w:right w:val="nil"/>
            </w:tcBorders>
            <w:shd w:val="clear" w:color="auto" w:fill="auto"/>
            <w:noWrap/>
            <w:vAlign w:val="bottom"/>
            <w:hideMark/>
          </w:tcPr>
          <w:p w14:paraId="7F157831"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346,89</w:t>
            </w:r>
          </w:p>
        </w:tc>
        <w:tc>
          <w:tcPr>
            <w:tcW w:w="1265" w:type="dxa"/>
            <w:tcBorders>
              <w:top w:val="nil"/>
              <w:left w:val="nil"/>
              <w:bottom w:val="nil"/>
              <w:right w:val="nil"/>
            </w:tcBorders>
            <w:shd w:val="clear" w:color="auto" w:fill="auto"/>
            <w:noWrap/>
            <w:vAlign w:val="bottom"/>
            <w:hideMark/>
          </w:tcPr>
          <w:p w14:paraId="75B0F279"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347,73</w:t>
            </w:r>
          </w:p>
        </w:tc>
        <w:tc>
          <w:tcPr>
            <w:tcW w:w="1765" w:type="dxa"/>
            <w:tcBorders>
              <w:top w:val="nil"/>
              <w:left w:val="nil"/>
              <w:bottom w:val="nil"/>
              <w:right w:val="nil"/>
            </w:tcBorders>
            <w:shd w:val="clear" w:color="auto" w:fill="auto"/>
            <w:noWrap/>
            <w:vAlign w:val="bottom"/>
            <w:hideMark/>
          </w:tcPr>
          <w:p w14:paraId="205303C5"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253,02-428,02</w:t>
            </w:r>
          </w:p>
        </w:tc>
      </w:tr>
      <w:tr w:rsidR="00CC4EE4" w:rsidRPr="006F37A2" w14:paraId="3A6FB9EF" w14:textId="77777777" w:rsidTr="00711A08">
        <w:trPr>
          <w:trHeight w:val="300"/>
        </w:trPr>
        <w:tc>
          <w:tcPr>
            <w:tcW w:w="606" w:type="dxa"/>
            <w:tcBorders>
              <w:top w:val="nil"/>
              <w:left w:val="nil"/>
              <w:bottom w:val="nil"/>
              <w:right w:val="nil"/>
            </w:tcBorders>
            <w:shd w:val="clear" w:color="auto" w:fill="auto"/>
            <w:noWrap/>
            <w:vAlign w:val="bottom"/>
            <w:hideMark/>
          </w:tcPr>
          <w:p w14:paraId="27CEEA2F"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132</w:t>
            </w:r>
          </w:p>
        </w:tc>
        <w:tc>
          <w:tcPr>
            <w:tcW w:w="1090" w:type="dxa"/>
            <w:tcBorders>
              <w:top w:val="nil"/>
              <w:left w:val="nil"/>
              <w:bottom w:val="nil"/>
              <w:right w:val="nil"/>
            </w:tcBorders>
            <w:shd w:val="clear" w:color="auto" w:fill="auto"/>
            <w:noWrap/>
            <w:vAlign w:val="bottom"/>
            <w:hideMark/>
          </w:tcPr>
          <w:p w14:paraId="47FAD395"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268,88</w:t>
            </w:r>
          </w:p>
        </w:tc>
        <w:tc>
          <w:tcPr>
            <w:tcW w:w="1265" w:type="dxa"/>
            <w:tcBorders>
              <w:top w:val="nil"/>
              <w:left w:val="nil"/>
              <w:bottom w:val="nil"/>
              <w:right w:val="nil"/>
            </w:tcBorders>
            <w:shd w:val="clear" w:color="auto" w:fill="auto"/>
            <w:noWrap/>
            <w:vAlign w:val="bottom"/>
            <w:hideMark/>
          </w:tcPr>
          <w:p w14:paraId="7C93D20B"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268,41</w:t>
            </w:r>
          </w:p>
        </w:tc>
        <w:tc>
          <w:tcPr>
            <w:tcW w:w="1765" w:type="dxa"/>
            <w:tcBorders>
              <w:top w:val="nil"/>
              <w:left w:val="nil"/>
              <w:bottom w:val="nil"/>
              <w:right w:val="nil"/>
            </w:tcBorders>
            <w:shd w:val="clear" w:color="auto" w:fill="auto"/>
            <w:noWrap/>
            <w:vAlign w:val="bottom"/>
            <w:hideMark/>
          </w:tcPr>
          <w:p w14:paraId="4DEDE4CF"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183,64-354,76</w:t>
            </w:r>
          </w:p>
        </w:tc>
      </w:tr>
      <w:tr w:rsidR="00CC4EE4" w:rsidRPr="006F37A2" w14:paraId="2C12828C" w14:textId="77777777" w:rsidTr="00711A08">
        <w:trPr>
          <w:trHeight w:val="300"/>
        </w:trPr>
        <w:tc>
          <w:tcPr>
            <w:tcW w:w="606" w:type="dxa"/>
            <w:tcBorders>
              <w:top w:val="nil"/>
              <w:left w:val="nil"/>
              <w:bottom w:val="nil"/>
              <w:right w:val="nil"/>
            </w:tcBorders>
            <w:shd w:val="clear" w:color="auto" w:fill="auto"/>
            <w:noWrap/>
            <w:vAlign w:val="bottom"/>
            <w:hideMark/>
          </w:tcPr>
          <w:p w14:paraId="6B3CCC68"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133</w:t>
            </w:r>
          </w:p>
        </w:tc>
        <w:tc>
          <w:tcPr>
            <w:tcW w:w="1090" w:type="dxa"/>
            <w:tcBorders>
              <w:top w:val="nil"/>
              <w:left w:val="nil"/>
              <w:bottom w:val="nil"/>
              <w:right w:val="nil"/>
            </w:tcBorders>
            <w:shd w:val="clear" w:color="auto" w:fill="auto"/>
            <w:noWrap/>
            <w:vAlign w:val="bottom"/>
            <w:hideMark/>
          </w:tcPr>
          <w:p w14:paraId="167A8FAB"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162,48</w:t>
            </w:r>
          </w:p>
        </w:tc>
        <w:tc>
          <w:tcPr>
            <w:tcW w:w="1265" w:type="dxa"/>
            <w:tcBorders>
              <w:top w:val="nil"/>
              <w:left w:val="nil"/>
              <w:bottom w:val="nil"/>
              <w:right w:val="nil"/>
            </w:tcBorders>
            <w:shd w:val="clear" w:color="auto" w:fill="auto"/>
            <w:noWrap/>
            <w:vAlign w:val="bottom"/>
            <w:hideMark/>
          </w:tcPr>
          <w:p w14:paraId="76E65D86"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160,24</w:t>
            </w:r>
          </w:p>
        </w:tc>
        <w:tc>
          <w:tcPr>
            <w:tcW w:w="1765" w:type="dxa"/>
            <w:tcBorders>
              <w:top w:val="nil"/>
              <w:left w:val="nil"/>
              <w:bottom w:val="nil"/>
              <w:right w:val="nil"/>
            </w:tcBorders>
            <w:shd w:val="clear" w:color="auto" w:fill="auto"/>
            <w:noWrap/>
            <w:vAlign w:val="bottom"/>
            <w:hideMark/>
          </w:tcPr>
          <w:p w14:paraId="7E9EC5AD"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95,35-226,05</w:t>
            </w:r>
          </w:p>
        </w:tc>
      </w:tr>
      <w:tr w:rsidR="00711A08" w:rsidRPr="006F37A2" w14:paraId="361E40C9" w14:textId="77777777" w:rsidTr="00711A08">
        <w:trPr>
          <w:trHeight w:val="300"/>
        </w:trPr>
        <w:tc>
          <w:tcPr>
            <w:tcW w:w="606" w:type="dxa"/>
            <w:tcBorders>
              <w:top w:val="nil"/>
              <w:left w:val="nil"/>
              <w:bottom w:val="single" w:sz="4" w:space="0" w:color="auto"/>
              <w:right w:val="nil"/>
            </w:tcBorders>
            <w:shd w:val="clear" w:color="auto" w:fill="auto"/>
            <w:noWrap/>
            <w:vAlign w:val="bottom"/>
          </w:tcPr>
          <w:p w14:paraId="065B6229" w14:textId="4C6992C4" w:rsidR="00711A08" w:rsidRPr="006F37A2" w:rsidRDefault="00285C80" w:rsidP="00C42796">
            <w:pPr>
              <w:spacing w:after="0" w:line="240" w:lineRule="auto"/>
              <w:ind w:firstLine="0"/>
              <w:jc w:val="center"/>
              <w:rPr>
                <w:rFonts w:eastAsia="Times New Roman"/>
                <w:b/>
                <w:color w:val="000000"/>
                <w:sz w:val="20"/>
                <w:szCs w:val="20"/>
                <w:lang w:eastAsia="pl-PL"/>
              </w:rPr>
            </w:pPr>
            <w:r w:rsidRPr="006F37A2">
              <w:rPr>
                <w:rFonts w:eastAsia="Times New Roman"/>
                <w:b/>
                <w:bCs/>
                <w:color w:val="000000"/>
                <w:sz w:val="20"/>
                <w:szCs w:val="20"/>
                <w:lang w:eastAsia="pl-PL"/>
              </w:rPr>
              <w:lastRenderedPageBreak/>
              <w:t>Node</w:t>
            </w:r>
          </w:p>
        </w:tc>
        <w:tc>
          <w:tcPr>
            <w:tcW w:w="1090" w:type="dxa"/>
            <w:tcBorders>
              <w:top w:val="nil"/>
              <w:left w:val="nil"/>
              <w:bottom w:val="single" w:sz="4" w:space="0" w:color="auto"/>
              <w:right w:val="nil"/>
            </w:tcBorders>
            <w:shd w:val="clear" w:color="auto" w:fill="auto"/>
            <w:noWrap/>
            <w:vAlign w:val="bottom"/>
          </w:tcPr>
          <w:p w14:paraId="7AD17EBB" w14:textId="47B5DC7B" w:rsidR="00711A08" w:rsidRPr="006F37A2" w:rsidRDefault="00285C80" w:rsidP="00C42796">
            <w:pPr>
              <w:spacing w:after="0" w:line="240" w:lineRule="auto"/>
              <w:ind w:firstLine="0"/>
              <w:jc w:val="center"/>
              <w:rPr>
                <w:rFonts w:eastAsia="Times New Roman"/>
                <w:b/>
                <w:color w:val="000000"/>
                <w:sz w:val="20"/>
                <w:szCs w:val="20"/>
                <w:lang w:eastAsia="pl-PL"/>
              </w:rPr>
            </w:pPr>
            <w:r w:rsidRPr="006F37A2">
              <w:rPr>
                <w:rFonts w:eastAsia="Times New Roman"/>
                <w:b/>
                <w:color w:val="000000"/>
                <w:sz w:val="20"/>
                <w:szCs w:val="20"/>
                <w:lang w:eastAsia="pl-PL"/>
              </w:rPr>
              <w:t xml:space="preserve">Age </w:t>
            </w:r>
            <w:r w:rsidR="00711A08" w:rsidRPr="006F37A2">
              <w:rPr>
                <w:rFonts w:eastAsia="Times New Roman"/>
                <w:b/>
                <w:color w:val="000000"/>
                <w:sz w:val="20"/>
                <w:szCs w:val="20"/>
                <w:lang w:eastAsia="pl-PL"/>
              </w:rPr>
              <w:t>mean</w:t>
            </w:r>
          </w:p>
        </w:tc>
        <w:tc>
          <w:tcPr>
            <w:tcW w:w="1265" w:type="dxa"/>
            <w:tcBorders>
              <w:top w:val="nil"/>
              <w:left w:val="nil"/>
              <w:bottom w:val="single" w:sz="4" w:space="0" w:color="auto"/>
              <w:right w:val="nil"/>
            </w:tcBorders>
            <w:shd w:val="clear" w:color="auto" w:fill="auto"/>
            <w:noWrap/>
            <w:vAlign w:val="bottom"/>
          </w:tcPr>
          <w:p w14:paraId="51F7C2D8" w14:textId="277D731F" w:rsidR="00711A08" w:rsidRPr="006F37A2" w:rsidRDefault="00285C80" w:rsidP="00C42796">
            <w:pPr>
              <w:spacing w:after="0" w:line="240" w:lineRule="auto"/>
              <w:ind w:firstLine="0"/>
              <w:jc w:val="center"/>
              <w:rPr>
                <w:rFonts w:eastAsia="Times New Roman"/>
                <w:b/>
                <w:color w:val="000000"/>
                <w:sz w:val="20"/>
                <w:szCs w:val="20"/>
                <w:lang w:eastAsia="pl-PL"/>
              </w:rPr>
            </w:pPr>
            <w:r w:rsidRPr="006F37A2">
              <w:rPr>
                <w:rFonts w:eastAsia="Times New Roman"/>
                <w:b/>
                <w:color w:val="000000"/>
                <w:sz w:val="20"/>
                <w:szCs w:val="20"/>
                <w:lang w:eastAsia="pl-PL"/>
              </w:rPr>
              <w:t xml:space="preserve">Age </w:t>
            </w:r>
            <w:r w:rsidR="00711A08" w:rsidRPr="006F37A2">
              <w:rPr>
                <w:rFonts w:eastAsia="Times New Roman"/>
                <w:b/>
                <w:color w:val="000000"/>
                <w:sz w:val="20"/>
                <w:szCs w:val="20"/>
                <w:lang w:eastAsia="pl-PL"/>
              </w:rPr>
              <w:t>median</w:t>
            </w:r>
          </w:p>
        </w:tc>
        <w:tc>
          <w:tcPr>
            <w:tcW w:w="1765" w:type="dxa"/>
            <w:tcBorders>
              <w:top w:val="nil"/>
              <w:left w:val="nil"/>
              <w:bottom w:val="single" w:sz="4" w:space="0" w:color="auto"/>
              <w:right w:val="nil"/>
            </w:tcBorders>
            <w:shd w:val="clear" w:color="auto" w:fill="auto"/>
            <w:noWrap/>
            <w:vAlign w:val="bottom"/>
          </w:tcPr>
          <w:p w14:paraId="28FABC80" w14:textId="6358BEBF" w:rsidR="00711A08" w:rsidRPr="006F37A2" w:rsidRDefault="00285C80" w:rsidP="00C42796">
            <w:pPr>
              <w:spacing w:after="0" w:line="240" w:lineRule="auto"/>
              <w:ind w:firstLine="0"/>
              <w:jc w:val="center"/>
              <w:rPr>
                <w:rFonts w:eastAsia="Times New Roman"/>
                <w:b/>
                <w:color w:val="000000"/>
                <w:sz w:val="20"/>
                <w:szCs w:val="20"/>
                <w:lang w:eastAsia="pl-PL"/>
              </w:rPr>
            </w:pPr>
            <w:r w:rsidRPr="006F37A2">
              <w:rPr>
                <w:rFonts w:eastAsia="Times New Roman"/>
                <w:b/>
                <w:color w:val="000000"/>
                <w:sz w:val="20"/>
                <w:szCs w:val="20"/>
                <w:lang w:eastAsia="pl-PL"/>
              </w:rPr>
              <w:t xml:space="preserve">Age </w:t>
            </w:r>
            <w:r w:rsidR="00711A08" w:rsidRPr="006F37A2">
              <w:rPr>
                <w:rFonts w:eastAsia="Times New Roman"/>
                <w:b/>
                <w:color w:val="000000"/>
                <w:sz w:val="20"/>
                <w:szCs w:val="20"/>
                <w:lang w:eastAsia="pl-PL"/>
              </w:rPr>
              <w:t>0,95HPD</w:t>
            </w:r>
          </w:p>
        </w:tc>
      </w:tr>
      <w:tr w:rsidR="00CC4EE4" w:rsidRPr="006F37A2" w14:paraId="377AB8CC" w14:textId="77777777" w:rsidTr="00711A08">
        <w:trPr>
          <w:trHeight w:val="300"/>
        </w:trPr>
        <w:tc>
          <w:tcPr>
            <w:tcW w:w="606" w:type="dxa"/>
            <w:tcBorders>
              <w:top w:val="single" w:sz="4" w:space="0" w:color="auto"/>
              <w:left w:val="nil"/>
              <w:right w:val="nil"/>
            </w:tcBorders>
            <w:shd w:val="clear" w:color="auto" w:fill="auto"/>
            <w:noWrap/>
            <w:vAlign w:val="bottom"/>
            <w:hideMark/>
          </w:tcPr>
          <w:p w14:paraId="5D2702B5"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134</w:t>
            </w:r>
          </w:p>
        </w:tc>
        <w:tc>
          <w:tcPr>
            <w:tcW w:w="1090" w:type="dxa"/>
            <w:tcBorders>
              <w:top w:val="single" w:sz="4" w:space="0" w:color="auto"/>
              <w:left w:val="nil"/>
              <w:right w:val="nil"/>
            </w:tcBorders>
            <w:shd w:val="clear" w:color="auto" w:fill="auto"/>
            <w:noWrap/>
            <w:vAlign w:val="bottom"/>
            <w:hideMark/>
          </w:tcPr>
          <w:p w14:paraId="3C9FCF64"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124,77</w:t>
            </w:r>
          </w:p>
        </w:tc>
        <w:tc>
          <w:tcPr>
            <w:tcW w:w="1265" w:type="dxa"/>
            <w:tcBorders>
              <w:top w:val="single" w:sz="4" w:space="0" w:color="auto"/>
              <w:left w:val="nil"/>
              <w:right w:val="nil"/>
            </w:tcBorders>
            <w:shd w:val="clear" w:color="auto" w:fill="auto"/>
            <w:noWrap/>
            <w:vAlign w:val="bottom"/>
            <w:hideMark/>
          </w:tcPr>
          <w:p w14:paraId="59E40FE9"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122,67</w:t>
            </w:r>
          </w:p>
        </w:tc>
        <w:tc>
          <w:tcPr>
            <w:tcW w:w="1765" w:type="dxa"/>
            <w:tcBorders>
              <w:top w:val="single" w:sz="4" w:space="0" w:color="auto"/>
              <w:left w:val="nil"/>
              <w:right w:val="nil"/>
            </w:tcBorders>
            <w:shd w:val="clear" w:color="auto" w:fill="auto"/>
            <w:noWrap/>
            <w:vAlign w:val="bottom"/>
            <w:hideMark/>
          </w:tcPr>
          <w:p w14:paraId="1D433CA8"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72,43-175,93</w:t>
            </w:r>
          </w:p>
        </w:tc>
      </w:tr>
      <w:tr w:rsidR="00CC4EE4" w:rsidRPr="006F37A2" w14:paraId="62C267E7" w14:textId="77777777" w:rsidTr="00711A08">
        <w:trPr>
          <w:trHeight w:val="300"/>
        </w:trPr>
        <w:tc>
          <w:tcPr>
            <w:tcW w:w="606" w:type="dxa"/>
            <w:tcBorders>
              <w:left w:val="nil"/>
              <w:bottom w:val="nil"/>
              <w:right w:val="nil"/>
            </w:tcBorders>
            <w:shd w:val="clear" w:color="auto" w:fill="auto"/>
            <w:noWrap/>
            <w:vAlign w:val="bottom"/>
            <w:hideMark/>
          </w:tcPr>
          <w:p w14:paraId="7A1033B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135</w:t>
            </w:r>
          </w:p>
        </w:tc>
        <w:tc>
          <w:tcPr>
            <w:tcW w:w="1090" w:type="dxa"/>
            <w:tcBorders>
              <w:left w:val="nil"/>
              <w:bottom w:val="nil"/>
              <w:right w:val="nil"/>
            </w:tcBorders>
            <w:shd w:val="clear" w:color="auto" w:fill="auto"/>
            <w:noWrap/>
            <w:vAlign w:val="bottom"/>
            <w:hideMark/>
          </w:tcPr>
          <w:p w14:paraId="5A9BCF03"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93,03</w:t>
            </w:r>
          </w:p>
        </w:tc>
        <w:tc>
          <w:tcPr>
            <w:tcW w:w="1265" w:type="dxa"/>
            <w:tcBorders>
              <w:left w:val="nil"/>
              <w:bottom w:val="nil"/>
              <w:right w:val="nil"/>
            </w:tcBorders>
            <w:shd w:val="clear" w:color="auto" w:fill="auto"/>
            <w:noWrap/>
            <w:vAlign w:val="bottom"/>
            <w:hideMark/>
          </w:tcPr>
          <w:p w14:paraId="26618B78"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90,50</w:t>
            </w:r>
          </w:p>
        </w:tc>
        <w:tc>
          <w:tcPr>
            <w:tcW w:w="1765" w:type="dxa"/>
            <w:tcBorders>
              <w:left w:val="nil"/>
              <w:bottom w:val="nil"/>
              <w:right w:val="nil"/>
            </w:tcBorders>
            <w:shd w:val="clear" w:color="auto" w:fill="auto"/>
            <w:noWrap/>
            <w:vAlign w:val="bottom"/>
            <w:hideMark/>
          </w:tcPr>
          <w:p w14:paraId="07304B38"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49,4-138,43</w:t>
            </w:r>
          </w:p>
        </w:tc>
      </w:tr>
      <w:tr w:rsidR="00CC4EE4" w:rsidRPr="006F37A2" w14:paraId="52D82429" w14:textId="77777777" w:rsidTr="00711A08">
        <w:trPr>
          <w:trHeight w:val="300"/>
        </w:trPr>
        <w:tc>
          <w:tcPr>
            <w:tcW w:w="606" w:type="dxa"/>
            <w:tcBorders>
              <w:top w:val="nil"/>
              <w:left w:val="nil"/>
              <w:bottom w:val="nil"/>
              <w:right w:val="nil"/>
            </w:tcBorders>
            <w:shd w:val="clear" w:color="auto" w:fill="auto"/>
            <w:noWrap/>
            <w:vAlign w:val="bottom"/>
            <w:hideMark/>
          </w:tcPr>
          <w:p w14:paraId="5718EA79"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136</w:t>
            </w:r>
          </w:p>
        </w:tc>
        <w:tc>
          <w:tcPr>
            <w:tcW w:w="1090" w:type="dxa"/>
            <w:tcBorders>
              <w:top w:val="nil"/>
              <w:left w:val="nil"/>
              <w:bottom w:val="nil"/>
              <w:right w:val="nil"/>
            </w:tcBorders>
            <w:shd w:val="clear" w:color="auto" w:fill="auto"/>
            <w:noWrap/>
            <w:vAlign w:val="bottom"/>
            <w:hideMark/>
          </w:tcPr>
          <w:p w14:paraId="71E810D3"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71,30</w:t>
            </w:r>
          </w:p>
        </w:tc>
        <w:tc>
          <w:tcPr>
            <w:tcW w:w="1265" w:type="dxa"/>
            <w:tcBorders>
              <w:top w:val="nil"/>
              <w:left w:val="nil"/>
              <w:bottom w:val="nil"/>
              <w:right w:val="nil"/>
            </w:tcBorders>
            <w:shd w:val="clear" w:color="auto" w:fill="auto"/>
            <w:noWrap/>
            <w:vAlign w:val="bottom"/>
            <w:hideMark/>
          </w:tcPr>
          <w:p w14:paraId="6EDA6BEE"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68,50</w:t>
            </w:r>
          </w:p>
        </w:tc>
        <w:tc>
          <w:tcPr>
            <w:tcW w:w="1765" w:type="dxa"/>
            <w:tcBorders>
              <w:top w:val="nil"/>
              <w:left w:val="nil"/>
              <w:bottom w:val="nil"/>
              <w:right w:val="nil"/>
            </w:tcBorders>
            <w:shd w:val="clear" w:color="auto" w:fill="auto"/>
            <w:noWrap/>
            <w:vAlign w:val="bottom"/>
            <w:hideMark/>
          </w:tcPr>
          <w:p w14:paraId="4C6B7E46"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33,28-117,38</w:t>
            </w:r>
          </w:p>
        </w:tc>
      </w:tr>
      <w:tr w:rsidR="00CC4EE4" w:rsidRPr="006F37A2" w14:paraId="3393C547" w14:textId="77777777" w:rsidTr="00711A08">
        <w:trPr>
          <w:trHeight w:val="300"/>
        </w:trPr>
        <w:tc>
          <w:tcPr>
            <w:tcW w:w="606" w:type="dxa"/>
            <w:tcBorders>
              <w:top w:val="nil"/>
              <w:left w:val="nil"/>
              <w:bottom w:val="nil"/>
              <w:right w:val="nil"/>
            </w:tcBorders>
            <w:shd w:val="clear" w:color="auto" w:fill="auto"/>
            <w:noWrap/>
            <w:vAlign w:val="bottom"/>
            <w:hideMark/>
          </w:tcPr>
          <w:p w14:paraId="48F025D7"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137</w:t>
            </w:r>
          </w:p>
        </w:tc>
        <w:tc>
          <w:tcPr>
            <w:tcW w:w="1090" w:type="dxa"/>
            <w:tcBorders>
              <w:top w:val="nil"/>
              <w:left w:val="nil"/>
              <w:bottom w:val="nil"/>
              <w:right w:val="nil"/>
            </w:tcBorders>
            <w:shd w:val="clear" w:color="auto" w:fill="auto"/>
            <w:noWrap/>
            <w:vAlign w:val="bottom"/>
            <w:hideMark/>
          </w:tcPr>
          <w:p w14:paraId="3FE886FE"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32,17</w:t>
            </w:r>
          </w:p>
        </w:tc>
        <w:tc>
          <w:tcPr>
            <w:tcW w:w="1265" w:type="dxa"/>
            <w:tcBorders>
              <w:top w:val="nil"/>
              <w:left w:val="nil"/>
              <w:bottom w:val="nil"/>
              <w:right w:val="nil"/>
            </w:tcBorders>
            <w:shd w:val="clear" w:color="auto" w:fill="auto"/>
            <w:noWrap/>
            <w:vAlign w:val="bottom"/>
            <w:hideMark/>
          </w:tcPr>
          <w:p w14:paraId="568F889A"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28,58</w:t>
            </w:r>
          </w:p>
        </w:tc>
        <w:tc>
          <w:tcPr>
            <w:tcW w:w="1765" w:type="dxa"/>
            <w:tcBorders>
              <w:top w:val="nil"/>
              <w:left w:val="nil"/>
              <w:bottom w:val="nil"/>
              <w:right w:val="nil"/>
            </w:tcBorders>
            <w:shd w:val="clear" w:color="auto" w:fill="auto"/>
            <w:noWrap/>
            <w:vAlign w:val="bottom"/>
            <w:hideMark/>
          </w:tcPr>
          <w:p w14:paraId="5B785CFA"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7,31-66,62</w:t>
            </w:r>
          </w:p>
        </w:tc>
      </w:tr>
      <w:tr w:rsidR="00CC4EE4" w:rsidRPr="006F37A2" w14:paraId="457EA793" w14:textId="77777777" w:rsidTr="00711A08">
        <w:trPr>
          <w:trHeight w:val="300"/>
        </w:trPr>
        <w:tc>
          <w:tcPr>
            <w:tcW w:w="606" w:type="dxa"/>
            <w:tcBorders>
              <w:top w:val="nil"/>
              <w:left w:val="nil"/>
              <w:bottom w:val="nil"/>
              <w:right w:val="nil"/>
            </w:tcBorders>
            <w:shd w:val="clear" w:color="auto" w:fill="auto"/>
            <w:noWrap/>
            <w:vAlign w:val="bottom"/>
            <w:hideMark/>
          </w:tcPr>
          <w:p w14:paraId="47040232"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138</w:t>
            </w:r>
          </w:p>
        </w:tc>
        <w:tc>
          <w:tcPr>
            <w:tcW w:w="1090" w:type="dxa"/>
            <w:tcBorders>
              <w:top w:val="nil"/>
              <w:left w:val="nil"/>
              <w:bottom w:val="nil"/>
              <w:right w:val="nil"/>
            </w:tcBorders>
            <w:shd w:val="clear" w:color="auto" w:fill="auto"/>
            <w:noWrap/>
            <w:vAlign w:val="bottom"/>
            <w:hideMark/>
          </w:tcPr>
          <w:p w14:paraId="7FD503FD"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83,66</w:t>
            </w:r>
          </w:p>
        </w:tc>
        <w:tc>
          <w:tcPr>
            <w:tcW w:w="1265" w:type="dxa"/>
            <w:tcBorders>
              <w:top w:val="nil"/>
              <w:left w:val="nil"/>
              <w:bottom w:val="nil"/>
              <w:right w:val="nil"/>
            </w:tcBorders>
            <w:shd w:val="clear" w:color="auto" w:fill="auto"/>
            <w:noWrap/>
            <w:vAlign w:val="bottom"/>
            <w:hideMark/>
          </w:tcPr>
          <w:p w14:paraId="2A06FA39"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80,65</w:t>
            </w:r>
          </w:p>
        </w:tc>
        <w:tc>
          <w:tcPr>
            <w:tcW w:w="1765" w:type="dxa"/>
            <w:tcBorders>
              <w:top w:val="nil"/>
              <w:left w:val="nil"/>
              <w:bottom w:val="nil"/>
              <w:right w:val="nil"/>
            </w:tcBorders>
            <w:shd w:val="clear" w:color="auto" w:fill="auto"/>
            <w:noWrap/>
            <w:vAlign w:val="bottom"/>
            <w:hideMark/>
          </w:tcPr>
          <w:p w14:paraId="68BA132E"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34,16-139,13</w:t>
            </w:r>
          </w:p>
        </w:tc>
      </w:tr>
      <w:tr w:rsidR="00CC4EE4" w:rsidRPr="006F37A2" w14:paraId="2ACDD304" w14:textId="77777777" w:rsidTr="00711A08">
        <w:trPr>
          <w:trHeight w:val="300"/>
        </w:trPr>
        <w:tc>
          <w:tcPr>
            <w:tcW w:w="606" w:type="dxa"/>
            <w:tcBorders>
              <w:top w:val="nil"/>
              <w:left w:val="nil"/>
              <w:bottom w:val="nil"/>
              <w:right w:val="nil"/>
            </w:tcBorders>
            <w:shd w:val="clear" w:color="auto" w:fill="auto"/>
            <w:noWrap/>
            <w:vAlign w:val="bottom"/>
            <w:hideMark/>
          </w:tcPr>
          <w:p w14:paraId="26EF8068"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139</w:t>
            </w:r>
          </w:p>
        </w:tc>
        <w:tc>
          <w:tcPr>
            <w:tcW w:w="1090" w:type="dxa"/>
            <w:tcBorders>
              <w:top w:val="nil"/>
              <w:left w:val="nil"/>
              <w:bottom w:val="nil"/>
              <w:right w:val="nil"/>
            </w:tcBorders>
            <w:shd w:val="clear" w:color="auto" w:fill="auto"/>
            <w:noWrap/>
            <w:vAlign w:val="bottom"/>
            <w:hideMark/>
          </w:tcPr>
          <w:p w14:paraId="4D1DCCA1"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407,17</w:t>
            </w:r>
          </w:p>
        </w:tc>
        <w:tc>
          <w:tcPr>
            <w:tcW w:w="1265" w:type="dxa"/>
            <w:tcBorders>
              <w:top w:val="nil"/>
              <w:left w:val="nil"/>
              <w:bottom w:val="nil"/>
              <w:right w:val="nil"/>
            </w:tcBorders>
            <w:shd w:val="clear" w:color="auto" w:fill="auto"/>
            <w:noWrap/>
            <w:vAlign w:val="bottom"/>
            <w:hideMark/>
          </w:tcPr>
          <w:p w14:paraId="0B4014D5"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406,77</w:t>
            </w:r>
          </w:p>
        </w:tc>
        <w:tc>
          <w:tcPr>
            <w:tcW w:w="1765" w:type="dxa"/>
            <w:tcBorders>
              <w:top w:val="nil"/>
              <w:left w:val="nil"/>
              <w:bottom w:val="nil"/>
              <w:right w:val="nil"/>
            </w:tcBorders>
            <w:shd w:val="clear" w:color="auto" w:fill="auto"/>
            <w:noWrap/>
            <w:vAlign w:val="bottom"/>
            <w:hideMark/>
          </w:tcPr>
          <w:p w14:paraId="346BE8C6"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325,42-484,73</w:t>
            </w:r>
          </w:p>
        </w:tc>
      </w:tr>
      <w:tr w:rsidR="00CC4EE4" w:rsidRPr="006F37A2" w14:paraId="4DDC6BD5" w14:textId="77777777" w:rsidTr="00711A08">
        <w:trPr>
          <w:trHeight w:val="300"/>
        </w:trPr>
        <w:tc>
          <w:tcPr>
            <w:tcW w:w="606" w:type="dxa"/>
            <w:tcBorders>
              <w:top w:val="nil"/>
              <w:left w:val="nil"/>
              <w:bottom w:val="nil"/>
              <w:right w:val="nil"/>
            </w:tcBorders>
            <w:shd w:val="clear" w:color="auto" w:fill="auto"/>
            <w:noWrap/>
            <w:vAlign w:val="bottom"/>
            <w:hideMark/>
          </w:tcPr>
          <w:p w14:paraId="3525073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140</w:t>
            </w:r>
          </w:p>
        </w:tc>
        <w:tc>
          <w:tcPr>
            <w:tcW w:w="1090" w:type="dxa"/>
            <w:tcBorders>
              <w:top w:val="nil"/>
              <w:left w:val="nil"/>
              <w:bottom w:val="nil"/>
              <w:right w:val="nil"/>
            </w:tcBorders>
            <w:shd w:val="clear" w:color="auto" w:fill="auto"/>
            <w:noWrap/>
            <w:vAlign w:val="bottom"/>
            <w:hideMark/>
          </w:tcPr>
          <w:p w14:paraId="689181E5"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341,36</w:t>
            </w:r>
          </w:p>
        </w:tc>
        <w:tc>
          <w:tcPr>
            <w:tcW w:w="1265" w:type="dxa"/>
            <w:tcBorders>
              <w:top w:val="nil"/>
              <w:left w:val="nil"/>
              <w:bottom w:val="nil"/>
              <w:right w:val="nil"/>
            </w:tcBorders>
            <w:shd w:val="clear" w:color="auto" w:fill="auto"/>
            <w:noWrap/>
            <w:vAlign w:val="bottom"/>
            <w:hideMark/>
          </w:tcPr>
          <w:p w14:paraId="313116A5"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341,66</w:t>
            </w:r>
          </w:p>
        </w:tc>
        <w:tc>
          <w:tcPr>
            <w:tcW w:w="1765" w:type="dxa"/>
            <w:tcBorders>
              <w:top w:val="nil"/>
              <w:left w:val="nil"/>
              <w:bottom w:val="nil"/>
              <w:right w:val="nil"/>
            </w:tcBorders>
            <w:shd w:val="clear" w:color="auto" w:fill="auto"/>
            <w:noWrap/>
            <w:vAlign w:val="bottom"/>
            <w:hideMark/>
          </w:tcPr>
          <w:p w14:paraId="433E735C"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269,65-408,48</w:t>
            </w:r>
          </w:p>
        </w:tc>
      </w:tr>
      <w:tr w:rsidR="00CC4EE4" w:rsidRPr="006F37A2" w14:paraId="7D610610" w14:textId="77777777" w:rsidTr="00711A08">
        <w:trPr>
          <w:trHeight w:val="300"/>
        </w:trPr>
        <w:tc>
          <w:tcPr>
            <w:tcW w:w="606" w:type="dxa"/>
            <w:tcBorders>
              <w:top w:val="nil"/>
              <w:left w:val="nil"/>
              <w:bottom w:val="nil"/>
              <w:right w:val="nil"/>
            </w:tcBorders>
            <w:shd w:val="clear" w:color="auto" w:fill="auto"/>
            <w:noWrap/>
            <w:vAlign w:val="bottom"/>
            <w:hideMark/>
          </w:tcPr>
          <w:p w14:paraId="1C21BB4C"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141</w:t>
            </w:r>
          </w:p>
        </w:tc>
        <w:tc>
          <w:tcPr>
            <w:tcW w:w="1090" w:type="dxa"/>
            <w:tcBorders>
              <w:top w:val="nil"/>
              <w:left w:val="nil"/>
              <w:bottom w:val="nil"/>
              <w:right w:val="nil"/>
            </w:tcBorders>
            <w:shd w:val="clear" w:color="auto" w:fill="auto"/>
            <w:noWrap/>
            <w:vAlign w:val="bottom"/>
            <w:hideMark/>
          </w:tcPr>
          <w:p w14:paraId="551B222F"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310,88</w:t>
            </w:r>
          </w:p>
        </w:tc>
        <w:tc>
          <w:tcPr>
            <w:tcW w:w="1265" w:type="dxa"/>
            <w:tcBorders>
              <w:top w:val="nil"/>
              <w:left w:val="nil"/>
              <w:bottom w:val="nil"/>
              <w:right w:val="nil"/>
            </w:tcBorders>
            <w:shd w:val="clear" w:color="auto" w:fill="auto"/>
            <w:noWrap/>
            <w:vAlign w:val="bottom"/>
            <w:hideMark/>
          </w:tcPr>
          <w:p w14:paraId="0CFB3B2C"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311,52</w:t>
            </w:r>
          </w:p>
        </w:tc>
        <w:tc>
          <w:tcPr>
            <w:tcW w:w="1765" w:type="dxa"/>
            <w:tcBorders>
              <w:top w:val="nil"/>
              <w:left w:val="nil"/>
              <w:bottom w:val="nil"/>
              <w:right w:val="nil"/>
            </w:tcBorders>
            <w:shd w:val="clear" w:color="auto" w:fill="auto"/>
            <w:noWrap/>
            <w:vAlign w:val="bottom"/>
            <w:hideMark/>
          </w:tcPr>
          <w:p w14:paraId="1D19AF26"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243,68-379,05</w:t>
            </w:r>
          </w:p>
        </w:tc>
      </w:tr>
      <w:tr w:rsidR="00CC4EE4" w:rsidRPr="006F37A2" w14:paraId="3F7F66ED" w14:textId="77777777" w:rsidTr="00711A08">
        <w:trPr>
          <w:trHeight w:val="300"/>
        </w:trPr>
        <w:tc>
          <w:tcPr>
            <w:tcW w:w="606" w:type="dxa"/>
            <w:tcBorders>
              <w:top w:val="nil"/>
              <w:left w:val="nil"/>
              <w:bottom w:val="nil"/>
              <w:right w:val="nil"/>
            </w:tcBorders>
            <w:shd w:val="clear" w:color="auto" w:fill="auto"/>
            <w:noWrap/>
            <w:vAlign w:val="bottom"/>
            <w:hideMark/>
          </w:tcPr>
          <w:p w14:paraId="0E329C09"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142</w:t>
            </w:r>
          </w:p>
        </w:tc>
        <w:tc>
          <w:tcPr>
            <w:tcW w:w="1090" w:type="dxa"/>
            <w:tcBorders>
              <w:top w:val="nil"/>
              <w:left w:val="nil"/>
              <w:bottom w:val="nil"/>
              <w:right w:val="nil"/>
            </w:tcBorders>
            <w:shd w:val="clear" w:color="auto" w:fill="auto"/>
            <w:noWrap/>
            <w:vAlign w:val="bottom"/>
            <w:hideMark/>
          </w:tcPr>
          <w:p w14:paraId="4698C17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234,12</w:t>
            </w:r>
          </w:p>
        </w:tc>
        <w:tc>
          <w:tcPr>
            <w:tcW w:w="1265" w:type="dxa"/>
            <w:tcBorders>
              <w:top w:val="nil"/>
              <w:left w:val="nil"/>
              <w:bottom w:val="nil"/>
              <w:right w:val="nil"/>
            </w:tcBorders>
            <w:shd w:val="clear" w:color="auto" w:fill="auto"/>
            <w:noWrap/>
            <w:vAlign w:val="bottom"/>
            <w:hideMark/>
          </w:tcPr>
          <w:p w14:paraId="6D41BA0E"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232,11</w:t>
            </w:r>
          </w:p>
        </w:tc>
        <w:tc>
          <w:tcPr>
            <w:tcW w:w="1765" w:type="dxa"/>
            <w:tcBorders>
              <w:top w:val="nil"/>
              <w:left w:val="nil"/>
              <w:bottom w:val="nil"/>
              <w:right w:val="nil"/>
            </w:tcBorders>
            <w:shd w:val="clear" w:color="auto" w:fill="auto"/>
            <w:noWrap/>
            <w:vAlign w:val="bottom"/>
            <w:hideMark/>
          </w:tcPr>
          <w:p w14:paraId="0D8B9929"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157,45-319,53</w:t>
            </w:r>
          </w:p>
        </w:tc>
      </w:tr>
      <w:tr w:rsidR="00CC4EE4" w:rsidRPr="006F37A2" w14:paraId="5DDD8000" w14:textId="77777777" w:rsidTr="00711A08">
        <w:trPr>
          <w:trHeight w:val="300"/>
        </w:trPr>
        <w:tc>
          <w:tcPr>
            <w:tcW w:w="606" w:type="dxa"/>
            <w:tcBorders>
              <w:top w:val="nil"/>
              <w:left w:val="nil"/>
              <w:bottom w:val="nil"/>
              <w:right w:val="nil"/>
            </w:tcBorders>
            <w:shd w:val="clear" w:color="auto" w:fill="auto"/>
            <w:noWrap/>
            <w:vAlign w:val="bottom"/>
            <w:hideMark/>
          </w:tcPr>
          <w:p w14:paraId="159C724F"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143</w:t>
            </w:r>
          </w:p>
        </w:tc>
        <w:tc>
          <w:tcPr>
            <w:tcW w:w="1090" w:type="dxa"/>
            <w:tcBorders>
              <w:top w:val="nil"/>
              <w:left w:val="nil"/>
              <w:bottom w:val="nil"/>
              <w:right w:val="nil"/>
            </w:tcBorders>
            <w:shd w:val="clear" w:color="auto" w:fill="auto"/>
            <w:noWrap/>
            <w:vAlign w:val="bottom"/>
            <w:hideMark/>
          </w:tcPr>
          <w:p w14:paraId="2DD9FCDE"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139,45</w:t>
            </w:r>
          </w:p>
        </w:tc>
        <w:tc>
          <w:tcPr>
            <w:tcW w:w="1265" w:type="dxa"/>
            <w:tcBorders>
              <w:top w:val="nil"/>
              <w:left w:val="nil"/>
              <w:bottom w:val="nil"/>
              <w:right w:val="nil"/>
            </w:tcBorders>
            <w:shd w:val="clear" w:color="auto" w:fill="auto"/>
            <w:noWrap/>
            <w:vAlign w:val="bottom"/>
            <w:hideMark/>
          </w:tcPr>
          <w:p w14:paraId="1EC6A505"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137,03</w:t>
            </w:r>
          </w:p>
        </w:tc>
        <w:tc>
          <w:tcPr>
            <w:tcW w:w="1765" w:type="dxa"/>
            <w:tcBorders>
              <w:top w:val="nil"/>
              <w:left w:val="nil"/>
              <w:bottom w:val="nil"/>
              <w:right w:val="nil"/>
            </w:tcBorders>
            <w:shd w:val="clear" w:color="auto" w:fill="auto"/>
            <w:noWrap/>
            <w:vAlign w:val="bottom"/>
            <w:hideMark/>
          </w:tcPr>
          <w:p w14:paraId="45B57886"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66,92-221,12</w:t>
            </w:r>
          </w:p>
        </w:tc>
      </w:tr>
      <w:tr w:rsidR="00CC4EE4" w:rsidRPr="006F37A2" w14:paraId="0AE06D47" w14:textId="77777777" w:rsidTr="00711A08">
        <w:trPr>
          <w:trHeight w:val="300"/>
        </w:trPr>
        <w:tc>
          <w:tcPr>
            <w:tcW w:w="606" w:type="dxa"/>
            <w:tcBorders>
              <w:top w:val="nil"/>
              <w:left w:val="nil"/>
              <w:bottom w:val="nil"/>
              <w:right w:val="nil"/>
            </w:tcBorders>
            <w:shd w:val="clear" w:color="auto" w:fill="auto"/>
            <w:noWrap/>
            <w:vAlign w:val="bottom"/>
            <w:hideMark/>
          </w:tcPr>
          <w:p w14:paraId="1584593E"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144</w:t>
            </w:r>
          </w:p>
        </w:tc>
        <w:tc>
          <w:tcPr>
            <w:tcW w:w="1090" w:type="dxa"/>
            <w:tcBorders>
              <w:top w:val="nil"/>
              <w:left w:val="nil"/>
              <w:bottom w:val="nil"/>
              <w:right w:val="nil"/>
            </w:tcBorders>
            <w:shd w:val="clear" w:color="auto" w:fill="auto"/>
            <w:noWrap/>
            <w:vAlign w:val="bottom"/>
            <w:hideMark/>
          </w:tcPr>
          <w:p w14:paraId="11605FD1"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271,33</w:t>
            </w:r>
          </w:p>
        </w:tc>
        <w:tc>
          <w:tcPr>
            <w:tcW w:w="1265" w:type="dxa"/>
            <w:tcBorders>
              <w:top w:val="nil"/>
              <w:left w:val="nil"/>
              <w:bottom w:val="nil"/>
              <w:right w:val="nil"/>
            </w:tcBorders>
            <w:shd w:val="clear" w:color="auto" w:fill="auto"/>
            <w:noWrap/>
            <w:vAlign w:val="bottom"/>
            <w:hideMark/>
          </w:tcPr>
          <w:p w14:paraId="3948828F"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271,33</w:t>
            </w:r>
          </w:p>
        </w:tc>
        <w:tc>
          <w:tcPr>
            <w:tcW w:w="1765" w:type="dxa"/>
            <w:tcBorders>
              <w:top w:val="nil"/>
              <w:left w:val="nil"/>
              <w:bottom w:val="nil"/>
              <w:right w:val="nil"/>
            </w:tcBorders>
            <w:shd w:val="clear" w:color="auto" w:fill="auto"/>
            <w:noWrap/>
            <w:vAlign w:val="bottom"/>
            <w:hideMark/>
          </w:tcPr>
          <w:p w14:paraId="2DC5732E"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210,24-327,95</w:t>
            </w:r>
          </w:p>
        </w:tc>
      </w:tr>
      <w:tr w:rsidR="00CC4EE4" w:rsidRPr="006F37A2" w14:paraId="42B476EE" w14:textId="77777777" w:rsidTr="00711A08">
        <w:trPr>
          <w:trHeight w:val="300"/>
        </w:trPr>
        <w:tc>
          <w:tcPr>
            <w:tcW w:w="606" w:type="dxa"/>
            <w:tcBorders>
              <w:top w:val="nil"/>
              <w:left w:val="nil"/>
              <w:bottom w:val="nil"/>
              <w:right w:val="nil"/>
            </w:tcBorders>
            <w:shd w:val="clear" w:color="auto" w:fill="auto"/>
            <w:noWrap/>
            <w:vAlign w:val="bottom"/>
            <w:hideMark/>
          </w:tcPr>
          <w:p w14:paraId="5ECCEDCB"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145</w:t>
            </w:r>
          </w:p>
        </w:tc>
        <w:tc>
          <w:tcPr>
            <w:tcW w:w="1090" w:type="dxa"/>
            <w:tcBorders>
              <w:top w:val="nil"/>
              <w:left w:val="nil"/>
              <w:bottom w:val="nil"/>
              <w:right w:val="nil"/>
            </w:tcBorders>
            <w:shd w:val="clear" w:color="auto" w:fill="auto"/>
            <w:noWrap/>
            <w:vAlign w:val="bottom"/>
            <w:hideMark/>
          </w:tcPr>
          <w:p w14:paraId="76CB7D01"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245,09</w:t>
            </w:r>
          </w:p>
        </w:tc>
        <w:tc>
          <w:tcPr>
            <w:tcW w:w="1265" w:type="dxa"/>
            <w:tcBorders>
              <w:top w:val="nil"/>
              <w:left w:val="nil"/>
              <w:bottom w:val="nil"/>
              <w:right w:val="nil"/>
            </w:tcBorders>
            <w:shd w:val="clear" w:color="auto" w:fill="auto"/>
            <w:noWrap/>
            <w:vAlign w:val="bottom"/>
            <w:hideMark/>
          </w:tcPr>
          <w:p w14:paraId="77877DA8"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244,71</w:t>
            </w:r>
          </w:p>
        </w:tc>
        <w:tc>
          <w:tcPr>
            <w:tcW w:w="1765" w:type="dxa"/>
            <w:tcBorders>
              <w:top w:val="nil"/>
              <w:left w:val="nil"/>
              <w:bottom w:val="nil"/>
              <w:right w:val="nil"/>
            </w:tcBorders>
            <w:shd w:val="clear" w:color="auto" w:fill="auto"/>
            <w:noWrap/>
            <w:vAlign w:val="bottom"/>
            <w:hideMark/>
          </w:tcPr>
          <w:p w14:paraId="23EC7E42"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190,58-297,87</w:t>
            </w:r>
          </w:p>
        </w:tc>
      </w:tr>
      <w:tr w:rsidR="00CC4EE4" w:rsidRPr="006F37A2" w14:paraId="33A08596" w14:textId="77777777" w:rsidTr="00711A08">
        <w:trPr>
          <w:trHeight w:val="300"/>
        </w:trPr>
        <w:tc>
          <w:tcPr>
            <w:tcW w:w="606" w:type="dxa"/>
            <w:tcBorders>
              <w:top w:val="nil"/>
              <w:left w:val="nil"/>
              <w:bottom w:val="nil"/>
              <w:right w:val="nil"/>
            </w:tcBorders>
            <w:shd w:val="clear" w:color="auto" w:fill="auto"/>
            <w:noWrap/>
            <w:vAlign w:val="bottom"/>
            <w:hideMark/>
          </w:tcPr>
          <w:p w14:paraId="204350D8"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146</w:t>
            </w:r>
          </w:p>
        </w:tc>
        <w:tc>
          <w:tcPr>
            <w:tcW w:w="1090" w:type="dxa"/>
            <w:tcBorders>
              <w:top w:val="nil"/>
              <w:left w:val="nil"/>
              <w:bottom w:val="nil"/>
              <w:right w:val="nil"/>
            </w:tcBorders>
            <w:shd w:val="clear" w:color="auto" w:fill="auto"/>
            <w:noWrap/>
            <w:vAlign w:val="bottom"/>
            <w:hideMark/>
          </w:tcPr>
          <w:p w14:paraId="518133C7"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185,08</w:t>
            </w:r>
          </w:p>
        </w:tc>
        <w:tc>
          <w:tcPr>
            <w:tcW w:w="1265" w:type="dxa"/>
            <w:tcBorders>
              <w:top w:val="nil"/>
              <w:left w:val="nil"/>
              <w:bottom w:val="nil"/>
              <w:right w:val="nil"/>
            </w:tcBorders>
            <w:shd w:val="clear" w:color="auto" w:fill="auto"/>
            <w:noWrap/>
            <w:vAlign w:val="bottom"/>
            <w:hideMark/>
          </w:tcPr>
          <w:p w14:paraId="64AC33CE"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183,96</w:t>
            </w:r>
          </w:p>
        </w:tc>
        <w:tc>
          <w:tcPr>
            <w:tcW w:w="1765" w:type="dxa"/>
            <w:tcBorders>
              <w:top w:val="nil"/>
              <w:left w:val="nil"/>
              <w:bottom w:val="nil"/>
              <w:right w:val="nil"/>
            </w:tcBorders>
            <w:shd w:val="clear" w:color="auto" w:fill="auto"/>
            <w:noWrap/>
            <w:vAlign w:val="bottom"/>
            <w:hideMark/>
          </w:tcPr>
          <w:p w14:paraId="3D4C4FDC"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135,21-237,56</w:t>
            </w:r>
          </w:p>
        </w:tc>
      </w:tr>
      <w:tr w:rsidR="00CC4EE4" w:rsidRPr="006F37A2" w14:paraId="6667D172" w14:textId="77777777" w:rsidTr="00711A08">
        <w:trPr>
          <w:trHeight w:val="300"/>
        </w:trPr>
        <w:tc>
          <w:tcPr>
            <w:tcW w:w="606" w:type="dxa"/>
            <w:tcBorders>
              <w:top w:val="nil"/>
              <w:left w:val="nil"/>
              <w:bottom w:val="nil"/>
              <w:right w:val="nil"/>
            </w:tcBorders>
            <w:shd w:val="clear" w:color="auto" w:fill="auto"/>
            <w:noWrap/>
            <w:vAlign w:val="bottom"/>
            <w:hideMark/>
          </w:tcPr>
          <w:p w14:paraId="30319D17"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147</w:t>
            </w:r>
          </w:p>
        </w:tc>
        <w:tc>
          <w:tcPr>
            <w:tcW w:w="1090" w:type="dxa"/>
            <w:tcBorders>
              <w:top w:val="nil"/>
              <w:left w:val="nil"/>
              <w:bottom w:val="nil"/>
              <w:right w:val="nil"/>
            </w:tcBorders>
            <w:shd w:val="clear" w:color="auto" w:fill="auto"/>
            <w:noWrap/>
            <w:vAlign w:val="bottom"/>
            <w:hideMark/>
          </w:tcPr>
          <w:p w14:paraId="7A644DC6"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156,58</w:t>
            </w:r>
          </w:p>
        </w:tc>
        <w:tc>
          <w:tcPr>
            <w:tcW w:w="1265" w:type="dxa"/>
            <w:tcBorders>
              <w:top w:val="nil"/>
              <w:left w:val="nil"/>
              <w:bottom w:val="nil"/>
              <w:right w:val="nil"/>
            </w:tcBorders>
            <w:shd w:val="clear" w:color="auto" w:fill="auto"/>
            <w:noWrap/>
            <w:vAlign w:val="bottom"/>
            <w:hideMark/>
          </w:tcPr>
          <w:p w14:paraId="75089DA3"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155,27</w:t>
            </w:r>
          </w:p>
        </w:tc>
        <w:tc>
          <w:tcPr>
            <w:tcW w:w="1765" w:type="dxa"/>
            <w:tcBorders>
              <w:top w:val="nil"/>
              <w:left w:val="nil"/>
              <w:bottom w:val="nil"/>
              <w:right w:val="nil"/>
            </w:tcBorders>
            <w:shd w:val="clear" w:color="auto" w:fill="auto"/>
            <w:noWrap/>
            <w:vAlign w:val="bottom"/>
            <w:hideMark/>
          </w:tcPr>
          <w:p w14:paraId="66946807"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108,43-209,69</w:t>
            </w:r>
          </w:p>
        </w:tc>
      </w:tr>
      <w:tr w:rsidR="00CC4EE4" w:rsidRPr="006F37A2" w14:paraId="12F6ADF3" w14:textId="77777777" w:rsidTr="00711A08">
        <w:trPr>
          <w:trHeight w:val="300"/>
        </w:trPr>
        <w:tc>
          <w:tcPr>
            <w:tcW w:w="606" w:type="dxa"/>
            <w:tcBorders>
              <w:top w:val="nil"/>
              <w:left w:val="nil"/>
              <w:bottom w:val="nil"/>
              <w:right w:val="nil"/>
            </w:tcBorders>
            <w:shd w:val="clear" w:color="auto" w:fill="auto"/>
            <w:noWrap/>
            <w:vAlign w:val="bottom"/>
            <w:hideMark/>
          </w:tcPr>
          <w:p w14:paraId="37DAFAC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148</w:t>
            </w:r>
          </w:p>
        </w:tc>
        <w:tc>
          <w:tcPr>
            <w:tcW w:w="1090" w:type="dxa"/>
            <w:tcBorders>
              <w:top w:val="nil"/>
              <w:left w:val="nil"/>
              <w:bottom w:val="nil"/>
              <w:right w:val="nil"/>
            </w:tcBorders>
            <w:shd w:val="clear" w:color="auto" w:fill="auto"/>
            <w:noWrap/>
            <w:vAlign w:val="bottom"/>
            <w:hideMark/>
          </w:tcPr>
          <w:p w14:paraId="66D266A6"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92,69</w:t>
            </w:r>
          </w:p>
        </w:tc>
        <w:tc>
          <w:tcPr>
            <w:tcW w:w="1265" w:type="dxa"/>
            <w:tcBorders>
              <w:top w:val="nil"/>
              <w:left w:val="nil"/>
              <w:bottom w:val="nil"/>
              <w:right w:val="nil"/>
            </w:tcBorders>
            <w:shd w:val="clear" w:color="auto" w:fill="auto"/>
            <w:noWrap/>
            <w:vAlign w:val="bottom"/>
            <w:hideMark/>
          </w:tcPr>
          <w:p w14:paraId="30B8D269"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90,63</w:t>
            </w:r>
          </w:p>
        </w:tc>
        <w:tc>
          <w:tcPr>
            <w:tcW w:w="1765" w:type="dxa"/>
            <w:tcBorders>
              <w:top w:val="nil"/>
              <w:left w:val="nil"/>
              <w:bottom w:val="nil"/>
              <w:right w:val="nil"/>
            </w:tcBorders>
            <w:shd w:val="clear" w:color="auto" w:fill="auto"/>
            <w:noWrap/>
            <w:vAlign w:val="bottom"/>
            <w:hideMark/>
          </w:tcPr>
          <w:p w14:paraId="3D6CD365"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43,56-142,23</w:t>
            </w:r>
          </w:p>
        </w:tc>
      </w:tr>
      <w:tr w:rsidR="00CC4EE4" w:rsidRPr="006F37A2" w14:paraId="09BF8DE9" w14:textId="77777777" w:rsidTr="00711A08">
        <w:trPr>
          <w:trHeight w:val="300"/>
        </w:trPr>
        <w:tc>
          <w:tcPr>
            <w:tcW w:w="606" w:type="dxa"/>
            <w:tcBorders>
              <w:top w:val="nil"/>
              <w:left w:val="nil"/>
              <w:bottom w:val="nil"/>
              <w:right w:val="nil"/>
            </w:tcBorders>
            <w:shd w:val="clear" w:color="auto" w:fill="auto"/>
            <w:noWrap/>
            <w:vAlign w:val="bottom"/>
            <w:hideMark/>
          </w:tcPr>
          <w:p w14:paraId="1C7BF81B"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149</w:t>
            </w:r>
          </w:p>
        </w:tc>
        <w:tc>
          <w:tcPr>
            <w:tcW w:w="1090" w:type="dxa"/>
            <w:tcBorders>
              <w:top w:val="nil"/>
              <w:left w:val="nil"/>
              <w:bottom w:val="nil"/>
              <w:right w:val="nil"/>
            </w:tcBorders>
            <w:shd w:val="clear" w:color="auto" w:fill="auto"/>
            <w:noWrap/>
            <w:vAlign w:val="bottom"/>
            <w:hideMark/>
          </w:tcPr>
          <w:p w14:paraId="5AE9D975"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18,31</w:t>
            </w:r>
          </w:p>
        </w:tc>
        <w:tc>
          <w:tcPr>
            <w:tcW w:w="1265" w:type="dxa"/>
            <w:tcBorders>
              <w:top w:val="nil"/>
              <w:left w:val="nil"/>
              <w:bottom w:val="nil"/>
              <w:right w:val="nil"/>
            </w:tcBorders>
            <w:shd w:val="clear" w:color="auto" w:fill="auto"/>
            <w:noWrap/>
            <w:vAlign w:val="bottom"/>
            <w:hideMark/>
          </w:tcPr>
          <w:p w14:paraId="58483971"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16,35</w:t>
            </w:r>
          </w:p>
        </w:tc>
        <w:tc>
          <w:tcPr>
            <w:tcW w:w="1765" w:type="dxa"/>
            <w:tcBorders>
              <w:top w:val="nil"/>
              <w:left w:val="nil"/>
              <w:bottom w:val="nil"/>
              <w:right w:val="nil"/>
            </w:tcBorders>
            <w:shd w:val="clear" w:color="auto" w:fill="auto"/>
            <w:noWrap/>
            <w:vAlign w:val="bottom"/>
            <w:hideMark/>
          </w:tcPr>
          <w:p w14:paraId="65D07904"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4,53-36,87</w:t>
            </w:r>
          </w:p>
        </w:tc>
      </w:tr>
      <w:tr w:rsidR="00CC4EE4" w:rsidRPr="006F37A2" w14:paraId="5AA7C979" w14:textId="77777777" w:rsidTr="00711A08">
        <w:trPr>
          <w:trHeight w:val="300"/>
        </w:trPr>
        <w:tc>
          <w:tcPr>
            <w:tcW w:w="606" w:type="dxa"/>
            <w:tcBorders>
              <w:top w:val="nil"/>
              <w:left w:val="nil"/>
              <w:bottom w:val="nil"/>
              <w:right w:val="nil"/>
            </w:tcBorders>
            <w:shd w:val="clear" w:color="auto" w:fill="auto"/>
            <w:noWrap/>
            <w:vAlign w:val="bottom"/>
            <w:hideMark/>
          </w:tcPr>
          <w:p w14:paraId="14B3D60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150</w:t>
            </w:r>
          </w:p>
        </w:tc>
        <w:tc>
          <w:tcPr>
            <w:tcW w:w="1090" w:type="dxa"/>
            <w:tcBorders>
              <w:top w:val="nil"/>
              <w:left w:val="nil"/>
              <w:bottom w:val="nil"/>
              <w:right w:val="nil"/>
            </w:tcBorders>
            <w:shd w:val="clear" w:color="auto" w:fill="auto"/>
            <w:noWrap/>
            <w:vAlign w:val="bottom"/>
            <w:hideMark/>
          </w:tcPr>
          <w:p w14:paraId="522573DF"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213,16</w:t>
            </w:r>
          </w:p>
        </w:tc>
        <w:tc>
          <w:tcPr>
            <w:tcW w:w="1265" w:type="dxa"/>
            <w:tcBorders>
              <w:top w:val="nil"/>
              <w:left w:val="nil"/>
              <w:bottom w:val="nil"/>
              <w:right w:val="nil"/>
            </w:tcBorders>
            <w:shd w:val="clear" w:color="auto" w:fill="auto"/>
            <w:noWrap/>
            <w:vAlign w:val="bottom"/>
            <w:hideMark/>
          </w:tcPr>
          <w:p w14:paraId="01DB22DC"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212,16</w:t>
            </w:r>
          </w:p>
        </w:tc>
        <w:tc>
          <w:tcPr>
            <w:tcW w:w="1765" w:type="dxa"/>
            <w:tcBorders>
              <w:top w:val="nil"/>
              <w:left w:val="nil"/>
              <w:bottom w:val="nil"/>
              <w:right w:val="nil"/>
            </w:tcBorders>
            <w:shd w:val="clear" w:color="auto" w:fill="auto"/>
            <w:noWrap/>
            <w:vAlign w:val="bottom"/>
            <w:hideMark/>
          </w:tcPr>
          <w:p w14:paraId="4ED4F42A"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160,45-267,49</w:t>
            </w:r>
          </w:p>
        </w:tc>
      </w:tr>
      <w:tr w:rsidR="00CC4EE4" w:rsidRPr="006F37A2" w14:paraId="55857BDA" w14:textId="77777777" w:rsidTr="00711A08">
        <w:trPr>
          <w:trHeight w:val="300"/>
        </w:trPr>
        <w:tc>
          <w:tcPr>
            <w:tcW w:w="606" w:type="dxa"/>
            <w:tcBorders>
              <w:top w:val="nil"/>
              <w:left w:val="nil"/>
              <w:bottom w:val="nil"/>
              <w:right w:val="nil"/>
            </w:tcBorders>
            <w:shd w:val="clear" w:color="auto" w:fill="auto"/>
            <w:noWrap/>
            <w:vAlign w:val="bottom"/>
            <w:hideMark/>
          </w:tcPr>
          <w:p w14:paraId="71E90C1C"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151</w:t>
            </w:r>
          </w:p>
        </w:tc>
        <w:tc>
          <w:tcPr>
            <w:tcW w:w="1090" w:type="dxa"/>
            <w:tcBorders>
              <w:top w:val="nil"/>
              <w:left w:val="nil"/>
              <w:bottom w:val="nil"/>
              <w:right w:val="nil"/>
            </w:tcBorders>
            <w:shd w:val="clear" w:color="auto" w:fill="auto"/>
            <w:noWrap/>
            <w:vAlign w:val="bottom"/>
            <w:hideMark/>
          </w:tcPr>
          <w:p w14:paraId="14827042"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174,27</w:t>
            </w:r>
          </w:p>
        </w:tc>
        <w:tc>
          <w:tcPr>
            <w:tcW w:w="1265" w:type="dxa"/>
            <w:tcBorders>
              <w:top w:val="nil"/>
              <w:left w:val="nil"/>
              <w:bottom w:val="nil"/>
              <w:right w:val="nil"/>
            </w:tcBorders>
            <w:shd w:val="clear" w:color="auto" w:fill="auto"/>
            <w:noWrap/>
            <w:vAlign w:val="bottom"/>
            <w:hideMark/>
          </w:tcPr>
          <w:p w14:paraId="6B193E9C"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173,24</w:t>
            </w:r>
          </w:p>
        </w:tc>
        <w:tc>
          <w:tcPr>
            <w:tcW w:w="1765" w:type="dxa"/>
            <w:tcBorders>
              <w:top w:val="nil"/>
              <w:left w:val="nil"/>
              <w:bottom w:val="nil"/>
              <w:right w:val="nil"/>
            </w:tcBorders>
            <w:shd w:val="clear" w:color="auto" w:fill="auto"/>
            <w:noWrap/>
            <w:vAlign w:val="bottom"/>
            <w:hideMark/>
          </w:tcPr>
          <w:p w14:paraId="4283CE13"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120,6-227,25</w:t>
            </w:r>
          </w:p>
        </w:tc>
      </w:tr>
      <w:tr w:rsidR="00CC4EE4" w:rsidRPr="006F37A2" w14:paraId="131C8AE4" w14:textId="77777777" w:rsidTr="00711A08">
        <w:trPr>
          <w:trHeight w:val="300"/>
        </w:trPr>
        <w:tc>
          <w:tcPr>
            <w:tcW w:w="606" w:type="dxa"/>
            <w:tcBorders>
              <w:top w:val="nil"/>
              <w:left w:val="nil"/>
              <w:bottom w:val="nil"/>
              <w:right w:val="nil"/>
            </w:tcBorders>
            <w:shd w:val="clear" w:color="auto" w:fill="auto"/>
            <w:noWrap/>
            <w:vAlign w:val="bottom"/>
            <w:hideMark/>
          </w:tcPr>
          <w:p w14:paraId="7CED48F0"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152</w:t>
            </w:r>
          </w:p>
        </w:tc>
        <w:tc>
          <w:tcPr>
            <w:tcW w:w="1090" w:type="dxa"/>
            <w:tcBorders>
              <w:top w:val="nil"/>
              <w:left w:val="nil"/>
              <w:bottom w:val="nil"/>
              <w:right w:val="nil"/>
            </w:tcBorders>
            <w:shd w:val="clear" w:color="auto" w:fill="auto"/>
            <w:noWrap/>
            <w:vAlign w:val="bottom"/>
            <w:hideMark/>
          </w:tcPr>
          <w:p w14:paraId="36140ADC"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133,53</w:t>
            </w:r>
          </w:p>
        </w:tc>
        <w:tc>
          <w:tcPr>
            <w:tcW w:w="1265" w:type="dxa"/>
            <w:tcBorders>
              <w:top w:val="nil"/>
              <w:left w:val="nil"/>
              <w:bottom w:val="nil"/>
              <w:right w:val="nil"/>
            </w:tcBorders>
            <w:shd w:val="clear" w:color="auto" w:fill="auto"/>
            <w:noWrap/>
            <w:vAlign w:val="bottom"/>
            <w:hideMark/>
          </w:tcPr>
          <w:p w14:paraId="39F17483"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132,88</w:t>
            </w:r>
          </w:p>
        </w:tc>
        <w:tc>
          <w:tcPr>
            <w:tcW w:w="1765" w:type="dxa"/>
            <w:tcBorders>
              <w:top w:val="nil"/>
              <w:left w:val="nil"/>
              <w:bottom w:val="nil"/>
              <w:right w:val="nil"/>
            </w:tcBorders>
            <w:shd w:val="clear" w:color="auto" w:fill="auto"/>
            <w:noWrap/>
            <w:vAlign w:val="bottom"/>
            <w:hideMark/>
          </w:tcPr>
          <w:p w14:paraId="7F0F9037"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70,05-204,6</w:t>
            </w:r>
          </w:p>
        </w:tc>
      </w:tr>
      <w:tr w:rsidR="00CC4EE4" w:rsidRPr="006F37A2" w14:paraId="2F3851E0" w14:textId="77777777" w:rsidTr="00711A08">
        <w:trPr>
          <w:trHeight w:val="300"/>
        </w:trPr>
        <w:tc>
          <w:tcPr>
            <w:tcW w:w="606" w:type="dxa"/>
            <w:tcBorders>
              <w:top w:val="nil"/>
              <w:left w:val="nil"/>
              <w:right w:val="nil"/>
            </w:tcBorders>
            <w:shd w:val="clear" w:color="auto" w:fill="auto"/>
            <w:noWrap/>
            <w:vAlign w:val="bottom"/>
            <w:hideMark/>
          </w:tcPr>
          <w:p w14:paraId="4908F883"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153</w:t>
            </w:r>
          </w:p>
        </w:tc>
        <w:tc>
          <w:tcPr>
            <w:tcW w:w="1090" w:type="dxa"/>
            <w:tcBorders>
              <w:top w:val="nil"/>
              <w:left w:val="nil"/>
              <w:right w:val="nil"/>
            </w:tcBorders>
            <w:shd w:val="clear" w:color="auto" w:fill="auto"/>
            <w:noWrap/>
            <w:vAlign w:val="bottom"/>
            <w:hideMark/>
          </w:tcPr>
          <w:p w14:paraId="78328F74"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154,05</w:t>
            </w:r>
          </w:p>
        </w:tc>
        <w:tc>
          <w:tcPr>
            <w:tcW w:w="1265" w:type="dxa"/>
            <w:tcBorders>
              <w:top w:val="nil"/>
              <w:left w:val="nil"/>
              <w:right w:val="nil"/>
            </w:tcBorders>
            <w:shd w:val="clear" w:color="auto" w:fill="auto"/>
            <w:noWrap/>
            <w:vAlign w:val="bottom"/>
            <w:hideMark/>
          </w:tcPr>
          <w:p w14:paraId="46B65B7D"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152,45</w:t>
            </w:r>
          </w:p>
        </w:tc>
        <w:tc>
          <w:tcPr>
            <w:tcW w:w="1765" w:type="dxa"/>
            <w:tcBorders>
              <w:top w:val="nil"/>
              <w:left w:val="nil"/>
              <w:right w:val="nil"/>
            </w:tcBorders>
            <w:shd w:val="clear" w:color="auto" w:fill="auto"/>
            <w:noWrap/>
            <w:vAlign w:val="bottom"/>
            <w:hideMark/>
          </w:tcPr>
          <w:p w14:paraId="5CE0981C" w14:textId="77777777" w:rsidR="00CC4EE4" w:rsidRPr="006F37A2" w:rsidRDefault="00CC4EE4" w:rsidP="00CC4EE4">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100,83-211,75</w:t>
            </w:r>
          </w:p>
        </w:tc>
      </w:tr>
      <w:tr w:rsidR="00711A08" w:rsidRPr="006F37A2" w14:paraId="06E16C95" w14:textId="77777777" w:rsidTr="00711A08">
        <w:trPr>
          <w:trHeight w:val="300"/>
        </w:trPr>
        <w:tc>
          <w:tcPr>
            <w:tcW w:w="606" w:type="dxa"/>
            <w:tcBorders>
              <w:top w:val="nil"/>
              <w:left w:val="nil"/>
              <w:bottom w:val="single" w:sz="4" w:space="0" w:color="auto"/>
              <w:right w:val="nil"/>
            </w:tcBorders>
            <w:shd w:val="clear" w:color="auto" w:fill="auto"/>
            <w:noWrap/>
            <w:vAlign w:val="bottom"/>
          </w:tcPr>
          <w:p w14:paraId="0242EA6D" w14:textId="01F1B980" w:rsidR="00711A08" w:rsidRPr="006F37A2" w:rsidRDefault="00285C80" w:rsidP="00711A08">
            <w:pPr>
              <w:spacing w:after="0" w:line="240" w:lineRule="auto"/>
              <w:ind w:firstLine="0"/>
              <w:jc w:val="center"/>
              <w:rPr>
                <w:rFonts w:eastAsia="Times New Roman"/>
                <w:color w:val="000000"/>
                <w:sz w:val="20"/>
                <w:szCs w:val="20"/>
                <w:lang w:eastAsia="pl-PL"/>
              </w:rPr>
            </w:pPr>
            <w:r w:rsidRPr="006F37A2">
              <w:rPr>
                <w:rFonts w:eastAsia="Times New Roman"/>
                <w:b/>
                <w:bCs/>
                <w:color w:val="000000"/>
                <w:sz w:val="20"/>
                <w:szCs w:val="20"/>
                <w:lang w:eastAsia="pl-PL"/>
              </w:rPr>
              <w:lastRenderedPageBreak/>
              <w:t>Node</w:t>
            </w:r>
          </w:p>
        </w:tc>
        <w:tc>
          <w:tcPr>
            <w:tcW w:w="1090" w:type="dxa"/>
            <w:tcBorders>
              <w:top w:val="nil"/>
              <w:left w:val="nil"/>
              <w:bottom w:val="single" w:sz="4" w:space="0" w:color="auto"/>
              <w:right w:val="nil"/>
            </w:tcBorders>
            <w:shd w:val="clear" w:color="auto" w:fill="auto"/>
            <w:noWrap/>
            <w:vAlign w:val="bottom"/>
          </w:tcPr>
          <w:p w14:paraId="5C280899" w14:textId="5D4F6D54" w:rsidR="00711A08" w:rsidRPr="006F37A2" w:rsidRDefault="00285C80" w:rsidP="00711A08">
            <w:pPr>
              <w:spacing w:after="0" w:line="240" w:lineRule="auto"/>
              <w:ind w:firstLine="0"/>
              <w:jc w:val="center"/>
              <w:rPr>
                <w:rFonts w:eastAsia="Times New Roman"/>
                <w:color w:val="000000"/>
                <w:sz w:val="20"/>
                <w:szCs w:val="20"/>
                <w:lang w:eastAsia="pl-PL"/>
              </w:rPr>
            </w:pPr>
            <w:r w:rsidRPr="006F37A2">
              <w:rPr>
                <w:rFonts w:eastAsia="Times New Roman"/>
                <w:b/>
                <w:color w:val="000000"/>
                <w:sz w:val="20"/>
                <w:szCs w:val="20"/>
                <w:lang w:eastAsia="pl-PL"/>
              </w:rPr>
              <w:t xml:space="preserve">Age </w:t>
            </w:r>
            <w:r w:rsidR="00711A08" w:rsidRPr="006F37A2">
              <w:rPr>
                <w:rFonts w:eastAsia="Times New Roman"/>
                <w:b/>
                <w:color w:val="000000"/>
                <w:sz w:val="20"/>
                <w:szCs w:val="20"/>
                <w:lang w:eastAsia="pl-PL"/>
              </w:rPr>
              <w:t>mean</w:t>
            </w:r>
          </w:p>
        </w:tc>
        <w:tc>
          <w:tcPr>
            <w:tcW w:w="1265" w:type="dxa"/>
            <w:tcBorders>
              <w:top w:val="nil"/>
              <w:left w:val="nil"/>
              <w:bottom w:val="single" w:sz="4" w:space="0" w:color="auto"/>
              <w:right w:val="nil"/>
            </w:tcBorders>
            <w:shd w:val="clear" w:color="auto" w:fill="auto"/>
            <w:noWrap/>
            <w:vAlign w:val="bottom"/>
          </w:tcPr>
          <w:p w14:paraId="06DECDD9" w14:textId="0B781FA2" w:rsidR="00711A08" w:rsidRPr="006F37A2" w:rsidRDefault="00285C80" w:rsidP="00711A08">
            <w:pPr>
              <w:spacing w:after="0" w:line="240" w:lineRule="auto"/>
              <w:ind w:firstLine="0"/>
              <w:jc w:val="center"/>
              <w:rPr>
                <w:rFonts w:eastAsia="Times New Roman"/>
                <w:color w:val="000000"/>
                <w:sz w:val="20"/>
                <w:szCs w:val="20"/>
                <w:lang w:eastAsia="pl-PL"/>
              </w:rPr>
            </w:pPr>
            <w:r w:rsidRPr="006F37A2">
              <w:rPr>
                <w:rFonts w:eastAsia="Times New Roman"/>
                <w:b/>
                <w:color w:val="000000"/>
                <w:sz w:val="20"/>
                <w:szCs w:val="20"/>
                <w:lang w:eastAsia="pl-PL"/>
              </w:rPr>
              <w:t xml:space="preserve">Age </w:t>
            </w:r>
            <w:r w:rsidR="00711A08" w:rsidRPr="006F37A2">
              <w:rPr>
                <w:rFonts w:eastAsia="Times New Roman"/>
                <w:b/>
                <w:color w:val="000000"/>
                <w:sz w:val="20"/>
                <w:szCs w:val="20"/>
                <w:lang w:eastAsia="pl-PL"/>
              </w:rPr>
              <w:t>median</w:t>
            </w:r>
          </w:p>
        </w:tc>
        <w:tc>
          <w:tcPr>
            <w:tcW w:w="1765" w:type="dxa"/>
            <w:tcBorders>
              <w:top w:val="nil"/>
              <w:left w:val="nil"/>
              <w:bottom w:val="single" w:sz="4" w:space="0" w:color="auto"/>
              <w:right w:val="nil"/>
            </w:tcBorders>
            <w:shd w:val="clear" w:color="auto" w:fill="auto"/>
            <w:noWrap/>
            <w:vAlign w:val="bottom"/>
          </w:tcPr>
          <w:p w14:paraId="2C8BB668" w14:textId="6EE69E23" w:rsidR="00711A08" w:rsidRPr="006F37A2" w:rsidRDefault="00285C80" w:rsidP="00711A08">
            <w:pPr>
              <w:spacing w:after="0" w:line="240" w:lineRule="auto"/>
              <w:ind w:firstLine="0"/>
              <w:jc w:val="center"/>
              <w:rPr>
                <w:rFonts w:eastAsia="Times New Roman"/>
                <w:color w:val="000000"/>
                <w:sz w:val="20"/>
                <w:szCs w:val="20"/>
                <w:lang w:eastAsia="pl-PL"/>
              </w:rPr>
            </w:pPr>
            <w:r w:rsidRPr="006F37A2">
              <w:rPr>
                <w:rFonts w:eastAsia="Times New Roman"/>
                <w:b/>
                <w:color w:val="000000"/>
                <w:sz w:val="20"/>
                <w:szCs w:val="20"/>
                <w:lang w:eastAsia="pl-PL"/>
              </w:rPr>
              <w:t xml:space="preserve">Age </w:t>
            </w:r>
            <w:r w:rsidR="00711A08" w:rsidRPr="006F37A2">
              <w:rPr>
                <w:rFonts w:eastAsia="Times New Roman"/>
                <w:b/>
                <w:color w:val="000000"/>
                <w:sz w:val="20"/>
                <w:szCs w:val="20"/>
                <w:lang w:eastAsia="pl-PL"/>
              </w:rPr>
              <w:t>0,95HPD</w:t>
            </w:r>
          </w:p>
        </w:tc>
      </w:tr>
      <w:tr w:rsidR="00711A08" w:rsidRPr="006F37A2" w14:paraId="35585958" w14:textId="77777777" w:rsidTr="00711A08">
        <w:trPr>
          <w:trHeight w:val="300"/>
        </w:trPr>
        <w:tc>
          <w:tcPr>
            <w:tcW w:w="606" w:type="dxa"/>
            <w:tcBorders>
              <w:top w:val="single" w:sz="4" w:space="0" w:color="auto"/>
              <w:left w:val="nil"/>
              <w:right w:val="nil"/>
            </w:tcBorders>
            <w:shd w:val="clear" w:color="auto" w:fill="auto"/>
            <w:noWrap/>
            <w:vAlign w:val="bottom"/>
            <w:hideMark/>
          </w:tcPr>
          <w:p w14:paraId="1EA9C0D7"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154</w:t>
            </w:r>
          </w:p>
        </w:tc>
        <w:tc>
          <w:tcPr>
            <w:tcW w:w="1090" w:type="dxa"/>
            <w:tcBorders>
              <w:top w:val="single" w:sz="4" w:space="0" w:color="auto"/>
              <w:left w:val="nil"/>
              <w:right w:val="nil"/>
            </w:tcBorders>
            <w:shd w:val="clear" w:color="auto" w:fill="auto"/>
            <w:noWrap/>
            <w:vAlign w:val="bottom"/>
            <w:hideMark/>
          </w:tcPr>
          <w:p w14:paraId="7157B000"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111,56</w:t>
            </w:r>
          </w:p>
        </w:tc>
        <w:tc>
          <w:tcPr>
            <w:tcW w:w="1265" w:type="dxa"/>
            <w:tcBorders>
              <w:top w:val="single" w:sz="4" w:space="0" w:color="auto"/>
              <w:left w:val="nil"/>
              <w:right w:val="nil"/>
            </w:tcBorders>
            <w:shd w:val="clear" w:color="auto" w:fill="auto"/>
            <w:noWrap/>
            <w:vAlign w:val="bottom"/>
            <w:hideMark/>
          </w:tcPr>
          <w:p w14:paraId="4C07DD2C"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108,14</w:t>
            </w:r>
          </w:p>
        </w:tc>
        <w:tc>
          <w:tcPr>
            <w:tcW w:w="1765" w:type="dxa"/>
            <w:tcBorders>
              <w:top w:val="single" w:sz="4" w:space="0" w:color="auto"/>
              <w:left w:val="nil"/>
              <w:right w:val="nil"/>
            </w:tcBorders>
            <w:shd w:val="clear" w:color="auto" w:fill="auto"/>
            <w:noWrap/>
            <w:vAlign w:val="bottom"/>
            <w:hideMark/>
          </w:tcPr>
          <w:p w14:paraId="64BCAD7C"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57,16-174,21</w:t>
            </w:r>
          </w:p>
        </w:tc>
      </w:tr>
      <w:tr w:rsidR="00711A08" w:rsidRPr="006F37A2" w14:paraId="793E1B5B" w14:textId="77777777" w:rsidTr="00711A08">
        <w:trPr>
          <w:trHeight w:val="300"/>
        </w:trPr>
        <w:tc>
          <w:tcPr>
            <w:tcW w:w="606" w:type="dxa"/>
            <w:tcBorders>
              <w:top w:val="nil"/>
              <w:left w:val="nil"/>
              <w:right w:val="nil"/>
            </w:tcBorders>
            <w:shd w:val="clear" w:color="auto" w:fill="auto"/>
            <w:noWrap/>
            <w:vAlign w:val="bottom"/>
            <w:hideMark/>
          </w:tcPr>
          <w:p w14:paraId="19686302"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155</w:t>
            </w:r>
          </w:p>
        </w:tc>
        <w:tc>
          <w:tcPr>
            <w:tcW w:w="1090" w:type="dxa"/>
            <w:tcBorders>
              <w:top w:val="nil"/>
              <w:left w:val="nil"/>
              <w:right w:val="nil"/>
            </w:tcBorders>
            <w:shd w:val="clear" w:color="auto" w:fill="auto"/>
            <w:noWrap/>
            <w:vAlign w:val="bottom"/>
            <w:hideMark/>
          </w:tcPr>
          <w:p w14:paraId="54AAF5A1"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120,98</w:t>
            </w:r>
          </w:p>
        </w:tc>
        <w:tc>
          <w:tcPr>
            <w:tcW w:w="1265" w:type="dxa"/>
            <w:tcBorders>
              <w:top w:val="nil"/>
              <w:left w:val="nil"/>
              <w:right w:val="nil"/>
            </w:tcBorders>
            <w:shd w:val="clear" w:color="auto" w:fill="auto"/>
            <w:noWrap/>
            <w:vAlign w:val="bottom"/>
            <w:hideMark/>
          </w:tcPr>
          <w:p w14:paraId="3D9DFA47"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110,99</w:t>
            </w:r>
          </w:p>
        </w:tc>
        <w:tc>
          <w:tcPr>
            <w:tcW w:w="1765" w:type="dxa"/>
            <w:tcBorders>
              <w:top w:val="nil"/>
              <w:left w:val="nil"/>
              <w:right w:val="nil"/>
            </w:tcBorders>
            <w:shd w:val="clear" w:color="auto" w:fill="auto"/>
            <w:noWrap/>
            <w:vAlign w:val="bottom"/>
            <w:hideMark/>
          </w:tcPr>
          <w:p w14:paraId="709758FF"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38,83-225,34</w:t>
            </w:r>
          </w:p>
        </w:tc>
      </w:tr>
      <w:tr w:rsidR="00711A08" w:rsidRPr="006F37A2" w14:paraId="358669F2" w14:textId="77777777" w:rsidTr="00711A08">
        <w:trPr>
          <w:trHeight w:val="300"/>
        </w:trPr>
        <w:tc>
          <w:tcPr>
            <w:tcW w:w="606" w:type="dxa"/>
            <w:tcBorders>
              <w:left w:val="nil"/>
              <w:bottom w:val="nil"/>
              <w:right w:val="nil"/>
            </w:tcBorders>
            <w:shd w:val="clear" w:color="auto" w:fill="auto"/>
            <w:noWrap/>
            <w:vAlign w:val="bottom"/>
            <w:hideMark/>
          </w:tcPr>
          <w:p w14:paraId="5EAC617A"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156</w:t>
            </w:r>
          </w:p>
        </w:tc>
        <w:tc>
          <w:tcPr>
            <w:tcW w:w="1090" w:type="dxa"/>
            <w:tcBorders>
              <w:left w:val="nil"/>
              <w:bottom w:val="nil"/>
              <w:right w:val="nil"/>
            </w:tcBorders>
            <w:shd w:val="clear" w:color="auto" w:fill="auto"/>
            <w:noWrap/>
            <w:vAlign w:val="bottom"/>
            <w:hideMark/>
          </w:tcPr>
          <w:p w14:paraId="1624630F"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407,66</w:t>
            </w:r>
          </w:p>
        </w:tc>
        <w:tc>
          <w:tcPr>
            <w:tcW w:w="1265" w:type="dxa"/>
            <w:tcBorders>
              <w:left w:val="nil"/>
              <w:bottom w:val="nil"/>
              <w:right w:val="nil"/>
            </w:tcBorders>
            <w:shd w:val="clear" w:color="auto" w:fill="auto"/>
            <w:noWrap/>
            <w:vAlign w:val="bottom"/>
            <w:hideMark/>
          </w:tcPr>
          <w:p w14:paraId="0CF8F2D8"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411,38</w:t>
            </w:r>
          </w:p>
        </w:tc>
        <w:tc>
          <w:tcPr>
            <w:tcW w:w="1765" w:type="dxa"/>
            <w:tcBorders>
              <w:left w:val="nil"/>
              <w:bottom w:val="nil"/>
              <w:right w:val="nil"/>
            </w:tcBorders>
            <w:shd w:val="clear" w:color="auto" w:fill="auto"/>
            <w:noWrap/>
            <w:vAlign w:val="bottom"/>
            <w:hideMark/>
          </w:tcPr>
          <w:p w14:paraId="45890B61"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237,33-552,59</w:t>
            </w:r>
          </w:p>
        </w:tc>
      </w:tr>
      <w:tr w:rsidR="00711A08" w:rsidRPr="006F37A2" w14:paraId="0C0CAEFD" w14:textId="77777777" w:rsidTr="00711A08">
        <w:trPr>
          <w:trHeight w:val="300"/>
        </w:trPr>
        <w:tc>
          <w:tcPr>
            <w:tcW w:w="606" w:type="dxa"/>
            <w:tcBorders>
              <w:top w:val="nil"/>
              <w:left w:val="nil"/>
              <w:bottom w:val="nil"/>
              <w:right w:val="nil"/>
            </w:tcBorders>
            <w:shd w:val="clear" w:color="auto" w:fill="auto"/>
            <w:noWrap/>
            <w:vAlign w:val="bottom"/>
            <w:hideMark/>
          </w:tcPr>
          <w:p w14:paraId="009B3D5D"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157</w:t>
            </w:r>
          </w:p>
        </w:tc>
        <w:tc>
          <w:tcPr>
            <w:tcW w:w="1090" w:type="dxa"/>
            <w:tcBorders>
              <w:top w:val="nil"/>
              <w:left w:val="nil"/>
              <w:bottom w:val="nil"/>
              <w:right w:val="nil"/>
            </w:tcBorders>
            <w:shd w:val="clear" w:color="auto" w:fill="auto"/>
            <w:noWrap/>
            <w:vAlign w:val="bottom"/>
            <w:hideMark/>
          </w:tcPr>
          <w:p w14:paraId="5E8DC118"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319,64</w:t>
            </w:r>
          </w:p>
        </w:tc>
        <w:tc>
          <w:tcPr>
            <w:tcW w:w="1265" w:type="dxa"/>
            <w:tcBorders>
              <w:top w:val="nil"/>
              <w:left w:val="nil"/>
              <w:bottom w:val="nil"/>
              <w:right w:val="nil"/>
            </w:tcBorders>
            <w:shd w:val="clear" w:color="auto" w:fill="auto"/>
            <w:noWrap/>
            <w:vAlign w:val="bottom"/>
            <w:hideMark/>
          </w:tcPr>
          <w:p w14:paraId="7F35AB47"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317,26</w:t>
            </w:r>
          </w:p>
        </w:tc>
        <w:tc>
          <w:tcPr>
            <w:tcW w:w="1765" w:type="dxa"/>
            <w:tcBorders>
              <w:top w:val="nil"/>
              <w:left w:val="nil"/>
              <w:bottom w:val="nil"/>
              <w:right w:val="nil"/>
            </w:tcBorders>
            <w:shd w:val="clear" w:color="auto" w:fill="auto"/>
            <w:noWrap/>
            <w:vAlign w:val="bottom"/>
            <w:hideMark/>
          </w:tcPr>
          <w:p w14:paraId="48F8CE3C"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156,35-465,44</w:t>
            </w:r>
          </w:p>
        </w:tc>
      </w:tr>
      <w:tr w:rsidR="00711A08" w:rsidRPr="006F37A2" w14:paraId="53971D4C" w14:textId="77777777" w:rsidTr="00711A08">
        <w:trPr>
          <w:trHeight w:val="300"/>
        </w:trPr>
        <w:tc>
          <w:tcPr>
            <w:tcW w:w="606" w:type="dxa"/>
            <w:tcBorders>
              <w:top w:val="nil"/>
              <w:left w:val="nil"/>
              <w:bottom w:val="nil"/>
              <w:right w:val="nil"/>
            </w:tcBorders>
            <w:shd w:val="clear" w:color="auto" w:fill="auto"/>
            <w:noWrap/>
            <w:vAlign w:val="bottom"/>
            <w:hideMark/>
          </w:tcPr>
          <w:p w14:paraId="5DA1D58F"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158</w:t>
            </w:r>
          </w:p>
        </w:tc>
        <w:tc>
          <w:tcPr>
            <w:tcW w:w="1090" w:type="dxa"/>
            <w:tcBorders>
              <w:top w:val="nil"/>
              <w:left w:val="nil"/>
              <w:bottom w:val="nil"/>
              <w:right w:val="nil"/>
            </w:tcBorders>
            <w:shd w:val="clear" w:color="auto" w:fill="auto"/>
            <w:noWrap/>
            <w:vAlign w:val="bottom"/>
            <w:hideMark/>
          </w:tcPr>
          <w:p w14:paraId="248AAAE3"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229,47</w:t>
            </w:r>
          </w:p>
        </w:tc>
        <w:tc>
          <w:tcPr>
            <w:tcW w:w="1265" w:type="dxa"/>
            <w:tcBorders>
              <w:top w:val="nil"/>
              <w:left w:val="nil"/>
              <w:bottom w:val="nil"/>
              <w:right w:val="nil"/>
            </w:tcBorders>
            <w:shd w:val="clear" w:color="auto" w:fill="auto"/>
            <w:noWrap/>
            <w:vAlign w:val="bottom"/>
            <w:hideMark/>
          </w:tcPr>
          <w:p w14:paraId="76CA9B6E"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215,79</w:t>
            </w:r>
          </w:p>
        </w:tc>
        <w:tc>
          <w:tcPr>
            <w:tcW w:w="1765" w:type="dxa"/>
            <w:tcBorders>
              <w:top w:val="nil"/>
              <w:left w:val="nil"/>
              <w:bottom w:val="nil"/>
              <w:right w:val="nil"/>
            </w:tcBorders>
            <w:shd w:val="clear" w:color="auto" w:fill="auto"/>
            <w:noWrap/>
            <w:vAlign w:val="bottom"/>
            <w:hideMark/>
          </w:tcPr>
          <w:p w14:paraId="55B9CA6A"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91,89-409,88</w:t>
            </w:r>
          </w:p>
        </w:tc>
      </w:tr>
      <w:tr w:rsidR="00711A08" w:rsidRPr="006F37A2" w14:paraId="7E72C0B5" w14:textId="77777777" w:rsidTr="00711A08">
        <w:trPr>
          <w:trHeight w:val="300"/>
        </w:trPr>
        <w:tc>
          <w:tcPr>
            <w:tcW w:w="606" w:type="dxa"/>
            <w:tcBorders>
              <w:top w:val="nil"/>
              <w:left w:val="nil"/>
              <w:bottom w:val="nil"/>
              <w:right w:val="nil"/>
            </w:tcBorders>
            <w:shd w:val="clear" w:color="auto" w:fill="auto"/>
            <w:noWrap/>
            <w:vAlign w:val="bottom"/>
            <w:hideMark/>
          </w:tcPr>
          <w:p w14:paraId="674BCFD0"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159</w:t>
            </w:r>
          </w:p>
        </w:tc>
        <w:tc>
          <w:tcPr>
            <w:tcW w:w="1090" w:type="dxa"/>
            <w:tcBorders>
              <w:top w:val="nil"/>
              <w:left w:val="nil"/>
              <w:bottom w:val="nil"/>
              <w:right w:val="nil"/>
            </w:tcBorders>
            <w:shd w:val="clear" w:color="auto" w:fill="auto"/>
            <w:noWrap/>
            <w:vAlign w:val="bottom"/>
            <w:hideMark/>
          </w:tcPr>
          <w:p w14:paraId="62704B48"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1008,58</w:t>
            </w:r>
          </w:p>
        </w:tc>
        <w:tc>
          <w:tcPr>
            <w:tcW w:w="1265" w:type="dxa"/>
            <w:tcBorders>
              <w:top w:val="nil"/>
              <w:left w:val="nil"/>
              <w:bottom w:val="nil"/>
              <w:right w:val="nil"/>
            </w:tcBorders>
            <w:shd w:val="clear" w:color="auto" w:fill="auto"/>
            <w:noWrap/>
            <w:vAlign w:val="bottom"/>
            <w:hideMark/>
          </w:tcPr>
          <w:p w14:paraId="0904F881"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1016,59</w:t>
            </w:r>
          </w:p>
        </w:tc>
        <w:tc>
          <w:tcPr>
            <w:tcW w:w="1765" w:type="dxa"/>
            <w:tcBorders>
              <w:top w:val="nil"/>
              <w:left w:val="nil"/>
              <w:bottom w:val="nil"/>
              <w:right w:val="nil"/>
            </w:tcBorders>
            <w:shd w:val="clear" w:color="auto" w:fill="auto"/>
            <w:noWrap/>
            <w:vAlign w:val="bottom"/>
            <w:hideMark/>
          </w:tcPr>
          <w:p w14:paraId="1EBE1D32"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644,92-1355,32</w:t>
            </w:r>
          </w:p>
        </w:tc>
      </w:tr>
      <w:tr w:rsidR="00711A08" w:rsidRPr="006F37A2" w14:paraId="19C2AA76" w14:textId="77777777" w:rsidTr="00711A08">
        <w:trPr>
          <w:trHeight w:val="300"/>
        </w:trPr>
        <w:tc>
          <w:tcPr>
            <w:tcW w:w="606" w:type="dxa"/>
            <w:tcBorders>
              <w:top w:val="nil"/>
              <w:left w:val="nil"/>
              <w:bottom w:val="nil"/>
              <w:right w:val="nil"/>
            </w:tcBorders>
            <w:shd w:val="clear" w:color="auto" w:fill="auto"/>
            <w:noWrap/>
            <w:vAlign w:val="bottom"/>
            <w:hideMark/>
          </w:tcPr>
          <w:p w14:paraId="1357CCC7"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160</w:t>
            </w:r>
          </w:p>
        </w:tc>
        <w:tc>
          <w:tcPr>
            <w:tcW w:w="1090" w:type="dxa"/>
            <w:tcBorders>
              <w:top w:val="nil"/>
              <w:left w:val="nil"/>
              <w:bottom w:val="nil"/>
              <w:right w:val="nil"/>
            </w:tcBorders>
            <w:shd w:val="clear" w:color="auto" w:fill="auto"/>
            <w:noWrap/>
            <w:vAlign w:val="bottom"/>
            <w:hideMark/>
          </w:tcPr>
          <w:p w14:paraId="2A57ACDC"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556,76</w:t>
            </w:r>
          </w:p>
        </w:tc>
        <w:tc>
          <w:tcPr>
            <w:tcW w:w="1265" w:type="dxa"/>
            <w:tcBorders>
              <w:top w:val="nil"/>
              <w:left w:val="nil"/>
              <w:bottom w:val="nil"/>
              <w:right w:val="nil"/>
            </w:tcBorders>
            <w:shd w:val="clear" w:color="auto" w:fill="auto"/>
            <w:noWrap/>
            <w:vAlign w:val="bottom"/>
            <w:hideMark/>
          </w:tcPr>
          <w:p w14:paraId="008F411A"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552,90</w:t>
            </w:r>
          </w:p>
        </w:tc>
        <w:tc>
          <w:tcPr>
            <w:tcW w:w="1765" w:type="dxa"/>
            <w:tcBorders>
              <w:top w:val="nil"/>
              <w:left w:val="nil"/>
              <w:bottom w:val="nil"/>
              <w:right w:val="nil"/>
            </w:tcBorders>
            <w:shd w:val="clear" w:color="auto" w:fill="auto"/>
            <w:noWrap/>
            <w:vAlign w:val="bottom"/>
            <w:hideMark/>
          </w:tcPr>
          <w:p w14:paraId="12C1395F"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302,54-805,68</w:t>
            </w:r>
          </w:p>
        </w:tc>
      </w:tr>
      <w:tr w:rsidR="00711A08" w:rsidRPr="006F37A2" w14:paraId="70258197" w14:textId="77777777" w:rsidTr="00711A08">
        <w:trPr>
          <w:trHeight w:val="300"/>
        </w:trPr>
        <w:tc>
          <w:tcPr>
            <w:tcW w:w="606" w:type="dxa"/>
            <w:tcBorders>
              <w:top w:val="nil"/>
              <w:left w:val="nil"/>
              <w:bottom w:val="nil"/>
              <w:right w:val="nil"/>
            </w:tcBorders>
            <w:shd w:val="clear" w:color="auto" w:fill="auto"/>
            <w:noWrap/>
            <w:vAlign w:val="bottom"/>
            <w:hideMark/>
          </w:tcPr>
          <w:p w14:paraId="5C1231A4"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161</w:t>
            </w:r>
          </w:p>
        </w:tc>
        <w:tc>
          <w:tcPr>
            <w:tcW w:w="1090" w:type="dxa"/>
            <w:tcBorders>
              <w:top w:val="nil"/>
              <w:left w:val="nil"/>
              <w:bottom w:val="nil"/>
              <w:right w:val="nil"/>
            </w:tcBorders>
            <w:shd w:val="clear" w:color="auto" w:fill="auto"/>
            <w:noWrap/>
            <w:vAlign w:val="bottom"/>
            <w:hideMark/>
          </w:tcPr>
          <w:p w14:paraId="41074EAF"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378,05</w:t>
            </w:r>
          </w:p>
        </w:tc>
        <w:tc>
          <w:tcPr>
            <w:tcW w:w="1265" w:type="dxa"/>
            <w:tcBorders>
              <w:top w:val="nil"/>
              <w:left w:val="nil"/>
              <w:bottom w:val="nil"/>
              <w:right w:val="nil"/>
            </w:tcBorders>
            <w:shd w:val="clear" w:color="auto" w:fill="auto"/>
            <w:noWrap/>
            <w:vAlign w:val="bottom"/>
            <w:hideMark/>
          </w:tcPr>
          <w:p w14:paraId="50627986"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364,66</w:t>
            </w:r>
          </w:p>
        </w:tc>
        <w:tc>
          <w:tcPr>
            <w:tcW w:w="1765" w:type="dxa"/>
            <w:tcBorders>
              <w:top w:val="nil"/>
              <w:left w:val="nil"/>
              <w:bottom w:val="nil"/>
              <w:right w:val="nil"/>
            </w:tcBorders>
            <w:shd w:val="clear" w:color="auto" w:fill="auto"/>
            <w:noWrap/>
            <w:vAlign w:val="bottom"/>
            <w:hideMark/>
          </w:tcPr>
          <w:p w14:paraId="6CDCDD5F"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171,02-618,94</w:t>
            </w:r>
          </w:p>
        </w:tc>
      </w:tr>
      <w:tr w:rsidR="00711A08" w:rsidRPr="006F37A2" w14:paraId="0D0113D9" w14:textId="77777777" w:rsidTr="00711A08">
        <w:trPr>
          <w:trHeight w:val="300"/>
        </w:trPr>
        <w:tc>
          <w:tcPr>
            <w:tcW w:w="606" w:type="dxa"/>
            <w:tcBorders>
              <w:top w:val="nil"/>
              <w:left w:val="nil"/>
              <w:bottom w:val="nil"/>
              <w:right w:val="nil"/>
            </w:tcBorders>
            <w:shd w:val="clear" w:color="auto" w:fill="auto"/>
            <w:noWrap/>
            <w:vAlign w:val="bottom"/>
            <w:hideMark/>
          </w:tcPr>
          <w:p w14:paraId="69E97643"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162</w:t>
            </w:r>
          </w:p>
        </w:tc>
        <w:tc>
          <w:tcPr>
            <w:tcW w:w="1090" w:type="dxa"/>
            <w:tcBorders>
              <w:top w:val="nil"/>
              <w:left w:val="nil"/>
              <w:bottom w:val="nil"/>
              <w:right w:val="nil"/>
            </w:tcBorders>
            <w:shd w:val="clear" w:color="auto" w:fill="auto"/>
            <w:noWrap/>
            <w:vAlign w:val="bottom"/>
            <w:hideMark/>
          </w:tcPr>
          <w:p w14:paraId="3C6AE4A5"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726,69</w:t>
            </w:r>
          </w:p>
        </w:tc>
        <w:tc>
          <w:tcPr>
            <w:tcW w:w="1265" w:type="dxa"/>
            <w:tcBorders>
              <w:top w:val="nil"/>
              <w:left w:val="nil"/>
              <w:bottom w:val="nil"/>
              <w:right w:val="nil"/>
            </w:tcBorders>
            <w:shd w:val="clear" w:color="auto" w:fill="auto"/>
            <w:noWrap/>
            <w:vAlign w:val="bottom"/>
            <w:hideMark/>
          </w:tcPr>
          <w:p w14:paraId="6BD274E4"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707,88</w:t>
            </w:r>
          </w:p>
        </w:tc>
        <w:tc>
          <w:tcPr>
            <w:tcW w:w="1765" w:type="dxa"/>
            <w:tcBorders>
              <w:top w:val="nil"/>
              <w:left w:val="nil"/>
              <w:bottom w:val="nil"/>
              <w:right w:val="nil"/>
            </w:tcBorders>
            <w:shd w:val="clear" w:color="auto" w:fill="auto"/>
            <w:noWrap/>
            <w:vAlign w:val="bottom"/>
            <w:hideMark/>
          </w:tcPr>
          <w:p w14:paraId="03DB3EB3"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462,94-1065,08</w:t>
            </w:r>
          </w:p>
        </w:tc>
      </w:tr>
      <w:tr w:rsidR="00711A08" w:rsidRPr="006F37A2" w14:paraId="129D4B28" w14:textId="77777777" w:rsidTr="00711A08">
        <w:trPr>
          <w:trHeight w:val="300"/>
        </w:trPr>
        <w:tc>
          <w:tcPr>
            <w:tcW w:w="606" w:type="dxa"/>
            <w:tcBorders>
              <w:top w:val="nil"/>
              <w:left w:val="nil"/>
              <w:bottom w:val="nil"/>
              <w:right w:val="nil"/>
            </w:tcBorders>
            <w:shd w:val="clear" w:color="auto" w:fill="auto"/>
            <w:noWrap/>
            <w:vAlign w:val="bottom"/>
            <w:hideMark/>
          </w:tcPr>
          <w:p w14:paraId="7D6335DC"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163</w:t>
            </w:r>
          </w:p>
        </w:tc>
        <w:tc>
          <w:tcPr>
            <w:tcW w:w="1090" w:type="dxa"/>
            <w:tcBorders>
              <w:top w:val="nil"/>
              <w:left w:val="nil"/>
              <w:bottom w:val="nil"/>
              <w:right w:val="nil"/>
            </w:tcBorders>
            <w:shd w:val="clear" w:color="auto" w:fill="auto"/>
            <w:noWrap/>
            <w:vAlign w:val="bottom"/>
            <w:hideMark/>
          </w:tcPr>
          <w:p w14:paraId="62162471"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469,64</w:t>
            </w:r>
          </w:p>
        </w:tc>
        <w:tc>
          <w:tcPr>
            <w:tcW w:w="1265" w:type="dxa"/>
            <w:tcBorders>
              <w:top w:val="nil"/>
              <w:left w:val="nil"/>
              <w:bottom w:val="nil"/>
              <w:right w:val="nil"/>
            </w:tcBorders>
            <w:shd w:val="clear" w:color="auto" w:fill="auto"/>
            <w:noWrap/>
            <w:vAlign w:val="bottom"/>
            <w:hideMark/>
          </w:tcPr>
          <w:p w14:paraId="0680F612"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455,49</w:t>
            </w:r>
          </w:p>
        </w:tc>
        <w:tc>
          <w:tcPr>
            <w:tcW w:w="1765" w:type="dxa"/>
            <w:tcBorders>
              <w:top w:val="nil"/>
              <w:left w:val="nil"/>
              <w:bottom w:val="nil"/>
              <w:right w:val="nil"/>
            </w:tcBorders>
            <w:shd w:val="clear" w:color="auto" w:fill="auto"/>
            <w:noWrap/>
            <w:vAlign w:val="bottom"/>
            <w:hideMark/>
          </w:tcPr>
          <w:p w14:paraId="1C6CBD0D"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236,55-728,38</w:t>
            </w:r>
          </w:p>
        </w:tc>
      </w:tr>
      <w:tr w:rsidR="00711A08" w:rsidRPr="006F37A2" w14:paraId="213F9E46" w14:textId="77777777" w:rsidTr="00711A08">
        <w:trPr>
          <w:trHeight w:val="300"/>
        </w:trPr>
        <w:tc>
          <w:tcPr>
            <w:tcW w:w="606" w:type="dxa"/>
            <w:tcBorders>
              <w:top w:val="nil"/>
              <w:left w:val="nil"/>
              <w:bottom w:val="nil"/>
              <w:right w:val="nil"/>
            </w:tcBorders>
            <w:shd w:val="clear" w:color="auto" w:fill="auto"/>
            <w:noWrap/>
            <w:vAlign w:val="bottom"/>
            <w:hideMark/>
          </w:tcPr>
          <w:p w14:paraId="3758F02F"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164</w:t>
            </w:r>
          </w:p>
        </w:tc>
        <w:tc>
          <w:tcPr>
            <w:tcW w:w="1090" w:type="dxa"/>
            <w:tcBorders>
              <w:top w:val="nil"/>
              <w:left w:val="nil"/>
              <w:bottom w:val="nil"/>
              <w:right w:val="nil"/>
            </w:tcBorders>
            <w:shd w:val="clear" w:color="auto" w:fill="auto"/>
            <w:noWrap/>
            <w:vAlign w:val="bottom"/>
            <w:hideMark/>
          </w:tcPr>
          <w:p w14:paraId="6A030CD2"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206,94</w:t>
            </w:r>
          </w:p>
        </w:tc>
        <w:tc>
          <w:tcPr>
            <w:tcW w:w="1265" w:type="dxa"/>
            <w:tcBorders>
              <w:top w:val="nil"/>
              <w:left w:val="nil"/>
              <w:bottom w:val="nil"/>
              <w:right w:val="nil"/>
            </w:tcBorders>
            <w:shd w:val="clear" w:color="auto" w:fill="auto"/>
            <w:noWrap/>
            <w:vAlign w:val="bottom"/>
            <w:hideMark/>
          </w:tcPr>
          <w:p w14:paraId="120FB4A6"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189,92</w:t>
            </w:r>
          </w:p>
        </w:tc>
        <w:tc>
          <w:tcPr>
            <w:tcW w:w="1765" w:type="dxa"/>
            <w:tcBorders>
              <w:top w:val="nil"/>
              <w:left w:val="nil"/>
              <w:bottom w:val="nil"/>
              <w:right w:val="nil"/>
            </w:tcBorders>
            <w:shd w:val="clear" w:color="auto" w:fill="auto"/>
            <w:noWrap/>
            <w:vAlign w:val="bottom"/>
            <w:hideMark/>
          </w:tcPr>
          <w:p w14:paraId="7F920E68"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61,61-377,44</w:t>
            </w:r>
          </w:p>
        </w:tc>
      </w:tr>
      <w:tr w:rsidR="00711A08" w:rsidRPr="006F37A2" w14:paraId="07C9696D" w14:textId="77777777" w:rsidTr="00711A08">
        <w:trPr>
          <w:trHeight w:val="300"/>
        </w:trPr>
        <w:tc>
          <w:tcPr>
            <w:tcW w:w="606" w:type="dxa"/>
            <w:tcBorders>
              <w:top w:val="nil"/>
              <w:left w:val="nil"/>
              <w:bottom w:val="nil"/>
              <w:right w:val="nil"/>
            </w:tcBorders>
            <w:shd w:val="clear" w:color="auto" w:fill="auto"/>
            <w:noWrap/>
            <w:vAlign w:val="bottom"/>
            <w:hideMark/>
          </w:tcPr>
          <w:p w14:paraId="20A7ABE3"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165</w:t>
            </w:r>
          </w:p>
        </w:tc>
        <w:tc>
          <w:tcPr>
            <w:tcW w:w="1090" w:type="dxa"/>
            <w:tcBorders>
              <w:top w:val="nil"/>
              <w:left w:val="nil"/>
              <w:bottom w:val="nil"/>
              <w:right w:val="nil"/>
            </w:tcBorders>
            <w:shd w:val="clear" w:color="auto" w:fill="auto"/>
            <w:noWrap/>
            <w:vAlign w:val="bottom"/>
            <w:hideMark/>
          </w:tcPr>
          <w:p w14:paraId="5B79EFBE"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1439,55</w:t>
            </w:r>
          </w:p>
        </w:tc>
        <w:tc>
          <w:tcPr>
            <w:tcW w:w="1265" w:type="dxa"/>
            <w:tcBorders>
              <w:top w:val="nil"/>
              <w:left w:val="nil"/>
              <w:bottom w:val="nil"/>
              <w:right w:val="nil"/>
            </w:tcBorders>
            <w:shd w:val="clear" w:color="auto" w:fill="auto"/>
            <w:noWrap/>
            <w:vAlign w:val="bottom"/>
            <w:hideMark/>
          </w:tcPr>
          <w:p w14:paraId="6FEF226A"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1436,09</w:t>
            </w:r>
          </w:p>
        </w:tc>
        <w:tc>
          <w:tcPr>
            <w:tcW w:w="1765" w:type="dxa"/>
            <w:tcBorders>
              <w:top w:val="nil"/>
              <w:left w:val="nil"/>
              <w:bottom w:val="nil"/>
              <w:right w:val="nil"/>
            </w:tcBorders>
            <w:shd w:val="clear" w:color="auto" w:fill="auto"/>
            <w:noWrap/>
            <w:vAlign w:val="bottom"/>
            <w:hideMark/>
          </w:tcPr>
          <w:p w14:paraId="440826E8"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1229,7-1651,16</w:t>
            </w:r>
          </w:p>
        </w:tc>
      </w:tr>
      <w:tr w:rsidR="00711A08" w:rsidRPr="006F37A2" w14:paraId="2BEC6926" w14:textId="77777777" w:rsidTr="00711A08">
        <w:trPr>
          <w:trHeight w:val="300"/>
        </w:trPr>
        <w:tc>
          <w:tcPr>
            <w:tcW w:w="606" w:type="dxa"/>
            <w:tcBorders>
              <w:top w:val="nil"/>
              <w:left w:val="nil"/>
              <w:bottom w:val="nil"/>
              <w:right w:val="nil"/>
            </w:tcBorders>
            <w:shd w:val="clear" w:color="auto" w:fill="auto"/>
            <w:noWrap/>
            <w:vAlign w:val="bottom"/>
            <w:hideMark/>
          </w:tcPr>
          <w:p w14:paraId="54DE3797"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166</w:t>
            </w:r>
          </w:p>
        </w:tc>
        <w:tc>
          <w:tcPr>
            <w:tcW w:w="1090" w:type="dxa"/>
            <w:tcBorders>
              <w:top w:val="nil"/>
              <w:left w:val="nil"/>
              <w:bottom w:val="nil"/>
              <w:right w:val="nil"/>
            </w:tcBorders>
            <w:shd w:val="clear" w:color="auto" w:fill="auto"/>
            <w:noWrap/>
            <w:vAlign w:val="bottom"/>
            <w:hideMark/>
          </w:tcPr>
          <w:p w14:paraId="6C077026"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1342,24</w:t>
            </w:r>
          </w:p>
        </w:tc>
        <w:tc>
          <w:tcPr>
            <w:tcW w:w="1265" w:type="dxa"/>
            <w:tcBorders>
              <w:top w:val="nil"/>
              <w:left w:val="nil"/>
              <w:bottom w:val="nil"/>
              <w:right w:val="nil"/>
            </w:tcBorders>
            <w:shd w:val="clear" w:color="auto" w:fill="auto"/>
            <w:noWrap/>
            <w:vAlign w:val="bottom"/>
            <w:hideMark/>
          </w:tcPr>
          <w:p w14:paraId="746648E7"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1336,80</w:t>
            </w:r>
          </w:p>
        </w:tc>
        <w:tc>
          <w:tcPr>
            <w:tcW w:w="1765" w:type="dxa"/>
            <w:tcBorders>
              <w:top w:val="nil"/>
              <w:left w:val="nil"/>
              <w:bottom w:val="nil"/>
              <w:right w:val="nil"/>
            </w:tcBorders>
            <w:shd w:val="clear" w:color="auto" w:fill="auto"/>
            <w:noWrap/>
            <w:vAlign w:val="bottom"/>
            <w:hideMark/>
          </w:tcPr>
          <w:p w14:paraId="1307C3BA"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1123,51-1564,38</w:t>
            </w:r>
          </w:p>
        </w:tc>
      </w:tr>
      <w:tr w:rsidR="00711A08" w:rsidRPr="006F37A2" w14:paraId="6077CF3C" w14:textId="77777777" w:rsidTr="00711A08">
        <w:trPr>
          <w:trHeight w:val="300"/>
        </w:trPr>
        <w:tc>
          <w:tcPr>
            <w:tcW w:w="606" w:type="dxa"/>
            <w:tcBorders>
              <w:top w:val="nil"/>
              <w:left w:val="nil"/>
              <w:bottom w:val="nil"/>
              <w:right w:val="nil"/>
            </w:tcBorders>
            <w:shd w:val="clear" w:color="auto" w:fill="auto"/>
            <w:noWrap/>
            <w:vAlign w:val="bottom"/>
            <w:hideMark/>
          </w:tcPr>
          <w:p w14:paraId="278AA196"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167</w:t>
            </w:r>
          </w:p>
        </w:tc>
        <w:tc>
          <w:tcPr>
            <w:tcW w:w="1090" w:type="dxa"/>
            <w:tcBorders>
              <w:top w:val="nil"/>
              <w:left w:val="nil"/>
              <w:bottom w:val="nil"/>
              <w:right w:val="nil"/>
            </w:tcBorders>
            <w:shd w:val="clear" w:color="auto" w:fill="auto"/>
            <w:noWrap/>
            <w:vAlign w:val="bottom"/>
            <w:hideMark/>
          </w:tcPr>
          <w:p w14:paraId="0C65B59C"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1233,43</w:t>
            </w:r>
          </w:p>
        </w:tc>
        <w:tc>
          <w:tcPr>
            <w:tcW w:w="1265" w:type="dxa"/>
            <w:tcBorders>
              <w:top w:val="nil"/>
              <w:left w:val="nil"/>
              <w:bottom w:val="nil"/>
              <w:right w:val="nil"/>
            </w:tcBorders>
            <w:shd w:val="clear" w:color="auto" w:fill="auto"/>
            <w:noWrap/>
            <w:vAlign w:val="bottom"/>
            <w:hideMark/>
          </w:tcPr>
          <w:p w14:paraId="34F4EB67"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1229,92</w:t>
            </w:r>
          </w:p>
        </w:tc>
        <w:tc>
          <w:tcPr>
            <w:tcW w:w="1765" w:type="dxa"/>
            <w:tcBorders>
              <w:top w:val="nil"/>
              <w:left w:val="nil"/>
              <w:bottom w:val="nil"/>
              <w:right w:val="nil"/>
            </w:tcBorders>
            <w:shd w:val="clear" w:color="auto" w:fill="auto"/>
            <w:noWrap/>
            <w:vAlign w:val="bottom"/>
            <w:hideMark/>
          </w:tcPr>
          <w:p w14:paraId="32F79E11"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1023,47-1454,28</w:t>
            </w:r>
          </w:p>
        </w:tc>
      </w:tr>
      <w:tr w:rsidR="00711A08" w:rsidRPr="006F37A2" w14:paraId="7DFC01AE" w14:textId="77777777" w:rsidTr="00711A08">
        <w:trPr>
          <w:trHeight w:val="300"/>
        </w:trPr>
        <w:tc>
          <w:tcPr>
            <w:tcW w:w="606" w:type="dxa"/>
            <w:tcBorders>
              <w:top w:val="nil"/>
              <w:left w:val="nil"/>
              <w:bottom w:val="nil"/>
              <w:right w:val="nil"/>
            </w:tcBorders>
            <w:shd w:val="clear" w:color="auto" w:fill="auto"/>
            <w:noWrap/>
            <w:vAlign w:val="bottom"/>
            <w:hideMark/>
          </w:tcPr>
          <w:p w14:paraId="6F562190"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168</w:t>
            </w:r>
          </w:p>
        </w:tc>
        <w:tc>
          <w:tcPr>
            <w:tcW w:w="1090" w:type="dxa"/>
            <w:tcBorders>
              <w:top w:val="nil"/>
              <w:left w:val="nil"/>
              <w:bottom w:val="nil"/>
              <w:right w:val="nil"/>
            </w:tcBorders>
            <w:shd w:val="clear" w:color="auto" w:fill="auto"/>
            <w:noWrap/>
            <w:vAlign w:val="bottom"/>
            <w:hideMark/>
          </w:tcPr>
          <w:p w14:paraId="56527950"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996,78</w:t>
            </w:r>
          </w:p>
        </w:tc>
        <w:tc>
          <w:tcPr>
            <w:tcW w:w="1265" w:type="dxa"/>
            <w:tcBorders>
              <w:top w:val="nil"/>
              <w:left w:val="nil"/>
              <w:bottom w:val="nil"/>
              <w:right w:val="nil"/>
            </w:tcBorders>
            <w:shd w:val="clear" w:color="auto" w:fill="auto"/>
            <w:noWrap/>
            <w:vAlign w:val="bottom"/>
            <w:hideMark/>
          </w:tcPr>
          <w:p w14:paraId="3504D066"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993,68</w:t>
            </w:r>
          </w:p>
        </w:tc>
        <w:tc>
          <w:tcPr>
            <w:tcW w:w="1765" w:type="dxa"/>
            <w:tcBorders>
              <w:top w:val="nil"/>
              <w:left w:val="nil"/>
              <w:bottom w:val="nil"/>
              <w:right w:val="nil"/>
            </w:tcBorders>
            <w:shd w:val="clear" w:color="auto" w:fill="auto"/>
            <w:noWrap/>
            <w:vAlign w:val="bottom"/>
            <w:hideMark/>
          </w:tcPr>
          <w:p w14:paraId="14BBA6D5"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787,85-1204,65</w:t>
            </w:r>
          </w:p>
        </w:tc>
      </w:tr>
      <w:tr w:rsidR="00711A08" w:rsidRPr="006F37A2" w14:paraId="3873777C" w14:textId="77777777" w:rsidTr="00711A08">
        <w:trPr>
          <w:trHeight w:val="300"/>
        </w:trPr>
        <w:tc>
          <w:tcPr>
            <w:tcW w:w="606" w:type="dxa"/>
            <w:tcBorders>
              <w:top w:val="nil"/>
              <w:left w:val="nil"/>
              <w:bottom w:val="nil"/>
              <w:right w:val="nil"/>
            </w:tcBorders>
            <w:shd w:val="clear" w:color="auto" w:fill="auto"/>
            <w:noWrap/>
            <w:vAlign w:val="bottom"/>
            <w:hideMark/>
          </w:tcPr>
          <w:p w14:paraId="47D97B47"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169</w:t>
            </w:r>
          </w:p>
        </w:tc>
        <w:tc>
          <w:tcPr>
            <w:tcW w:w="1090" w:type="dxa"/>
            <w:tcBorders>
              <w:top w:val="nil"/>
              <w:left w:val="nil"/>
              <w:bottom w:val="nil"/>
              <w:right w:val="nil"/>
            </w:tcBorders>
            <w:shd w:val="clear" w:color="auto" w:fill="auto"/>
            <w:noWrap/>
            <w:vAlign w:val="bottom"/>
            <w:hideMark/>
          </w:tcPr>
          <w:p w14:paraId="7D5B316D"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698,43</w:t>
            </w:r>
          </w:p>
        </w:tc>
        <w:tc>
          <w:tcPr>
            <w:tcW w:w="1265" w:type="dxa"/>
            <w:tcBorders>
              <w:top w:val="nil"/>
              <w:left w:val="nil"/>
              <w:bottom w:val="nil"/>
              <w:right w:val="nil"/>
            </w:tcBorders>
            <w:shd w:val="clear" w:color="auto" w:fill="auto"/>
            <w:noWrap/>
            <w:vAlign w:val="bottom"/>
            <w:hideMark/>
          </w:tcPr>
          <w:p w14:paraId="2E840C3F"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697,91</w:t>
            </w:r>
          </w:p>
        </w:tc>
        <w:tc>
          <w:tcPr>
            <w:tcW w:w="1765" w:type="dxa"/>
            <w:tcBorders>
              <w:top w:val="nil"/>
              <w:left w:val="nil"/>
              <w:bottom w:val="nil"/>
              <w:right w:val="nil"/>
            </w:tcBorders>
            <w:shd w:val="clear" w:color="auto" w:fill="auto"/>
            <w:noWrap/>
            <w:vAlign w:val="bottom"/>
            <w:hideMark/>
          </w:tcPr>
          <w:p w14:paraId="1AD6AB39"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426,67-993,89</w:t>
            </w:r>
          </w:p>
        </w:tc>
      </w:tr>
      <w:tr w:rsidR="00711A08" w:rsidRPr="006F37A2" w14:paraId="61C2598C" w14:textId="77777777" w:rsidTr="00711A08">
        <w:trPr>
          <w:trHeight w:val="300"/>
        </w:trPr>
        <w:tc>
          <w:tcPr>
            <w:tcW w:w="606" w:type="dxa"/>
            <w:tcBorders>
              <w:top w:val="nil"/>
              <w:left w:val="nil"/>
              <w:bottom w:val="nil"/>
              <w:right w:val="nil"/>
            </w:tcBorders>
            <w:shd w:val="clear" w:color="auto" w:fill="auto"/>
            <w:noWrap/>
            <w:vAlign w:val="bottom"/>
            <w:hideMark/>
          </w:tcPr>
          <w:p w14:paraId="40BB985A"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170</w:t>
            </w:r>
          </w:p>
        </w:tc>
        <w:tc>
          <w:tcPr>
            <w:tcW w:w="1090" w:type="dxa"/>
            <w:tcBorders>
              <w:top w:val="nil"/>
              <w:left w:val="nil"/>
              <w:bottom w:val="nil"/>
              <w:right w:val="nil"/>
            </w:tcBorders>
            <w:shd w:val="clear" w:color="auto" w:fill="auto"/>
            <w:noWrap/>
            <w:vAlign w:val="bottom"/>
            <w:hideMark/>
          </w:tcPr>
          <w:p w14:paraId="77D09965"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195,78</w:t>
            </w:r>
          </w:p>
        </w:tc>
        <w:tc>
          <w:tcPr>
            <w:tcW w:w="1265" w:type="dxa"/>
            <w:tcBorders>
              <w:top w:val="nil"/>
              <w:left w:val="nil"/>
              <w:bottom w:val="nil"/>
              <w:right w:val="nil"/>
            </w:tcBorders>
            <w:shd w:val="clear" w:color="auto" w:fill="auto"/>
            <w:noWrap/>
            <w:vAlign w:val="bottom"/>
            <w:hideMark/>
          </w:tcPr>
          <w:p w14:paraId="1899BCB1"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187,58</w:t>
            </w:r>
          </w:p>
        </w:tc>
        <w:tc>
          <w:tcPr>
            <w:tcW w:w="1765" w:type="dxa"/>
            <w:tcBorders>
              <w:top w:val="nil"/>
              <w:left w:val="nil"/>
              <w:bottom w:val="nil"/>
              <w:right w:val="nil"/>
            </w:tcBorders>
            <w:shd w:val="clear" w:color="auto" w:fill="auto"/>
            <w:noWrap/>
            <w:vAlign w:val="bottom"/>
            <w:hideMark/>
          </w:tcPr>
          <w:p w14:paraId="5CE895A9"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67,49-326,78</w:t>
            </w:r>
          </w:p>
        </w:tc>
      </w:tr>
      <w:tr w:rsidR="00711A08" w:rsidRPr="006F37A2" w14:paraId="2CCBE96D" w14:textId="77777777" w:rsidTr="00711A08">
        <w:trPr>
          <w:trHeight w:val="300"/>
        </w:trPr>
        <w:tc>
          <w:tcPr>
            <w:tcW w:w="606" w:type="dxa"/>
            <w:tcBorders>
              <w:top w:val="nil"/>
              <w:left w:val="nil"/>
              <w:bottom w:val="nil"/>
              <w:right w:val="nil"/>
            </w:tcBorders>
            <w:shd w:val="clear" w:color="auto" w:fill="auto"/>
            <w:noWrap/>
            <w:vAlign w:val="bottom"/>
            <w:hideMark/>
          </w:tcPr>
          <w:p w14:paraId="77F231F0"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171</w:t>
            </w:r>
          </w:p>
        </w:tc>
        <w:tc>
          <w:tcPr>
            <w:tcW w:w="1090" w:type="dxa"/>
            <w:tcBorders>
              <w:top w:val="nil"/>
              <w:left w:val="nil"/>
              <w:bottom w:val="nil"/>
              <w:right w:val="nil"/>
            </w:tcBorders>
            <w:shd w:val="clear" w:color="auto" w:fill="auto"/>
            <w:noWrap/>
            <w:vAlign w:val="bottom"/>
            <w:hideMark/>
          </w:tcPr>
          <w:p w14:paraId="2172BB7A"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36,74</w:t>
            </w:r>
          </w:p>
        </w:tc>
        <w:tc>
          <w:tcPr>
            <w:tcW w:w="1265" w:type="dxa"/>
            <w:tcBorders>
              <w:top w:val="nil"/>
              <w:left w:val="nil"/>
              <w:bottom w:val="nil"/>
              <w:right w:val="nil"/>
            </w:tcBorders>
            <w:shd w:val="clear" w:color="auto" w:fill="auto"/>
            <w:noWrap/>
            <w:vAlign w:val="bottom"/>
            <w:hideMark/>
          </w:tcPr>
          <w:p w14:paraId="498EF164"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32,54</w:t>
            </w:r>
          </w:p>
        </w:tc>
        <w:tc>
          <w:tcPr>
            <w:tcW w:w="1765" w:type="dxa"/>
            <w:tcBorders>
              <w:top w:val="nil"/>
              <w:left w:val="nil"/>
              <w:bottom w:val="nil"/>
              <w:right w:val="nil"/>
            </w:tcBorders>
            <w:shd w:val="clear" w:color="auto" w:fill="auto"/>
            <w:noWrap/>
            <w:vAlign w:val="bottom"/>
            <w:hideMark/>
          </w:tcPr>
          <w:p w14:paraId="0BCF5A67"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7,23-72,62</w:t>
            </w:r>
          </w:p>
        </w:tc>
      </w:tr>
      <w:tr w:rsidR="00711A08" w:rsidRPr="006F37A2" w14:paraId="5C81D55F" w14:textId="77777777" w:rsidTr="00711A08">
        <w:trPr>
          <w:trHeight w:val="300"/>
        </w:trPr>
        <w:tc>
          <w:tcPr>
            <w:tcW w:w="606" w:type="dxa"/>
            <w:tcBorders>
              <w:top w:val="nil"/>
              <w:left w:val="nil"/>
              <w:bottom w:val="nil"/>
              <w:right w:val="nil"/>
            </w:tcBorders>
            <w:shd w:val="clear" w:color="auto" w:fill="auto"/>
            <w:noWrap/>
            <w:vAlign w:val="bottom"/>
            <w:hideMark/>
          </w:tcPr>
          <w:p w14:paraId="25C6C36E"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172</w:t>
            </w:r>
          </w:p>
        </w:tc>
        <w:tc>
          <w:tcPr>
            <w:tcW w:w="1090" w:type="dxa"/>
            <w:tcBorders>
              <w:top w:val="nil"/>
              <w:left w:val="nil"/>
              <w:bottom w:val="nil"/>
              <w:right w:val="nil"/>
            </w:tcBorders>
            <w:shd w:val="clear" w:color="auto" w:fill="auto"/>
            <w:noWrap/>
            <w:vAlign w:val="bottom"/>
            <w:hideMark/>
          </w:tcPr>
          <w:p w14:paraId="55441BB7"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168,64</w:t>
            </w:r>
          </w:p>
        </w:tc>
        <w:tc>
          <w:tcPr>
            <w:tcW w:w="1265" w:type="dxa"/>
            <w:tcBorders>
              <w:top w:val="nil"/>
              <w:left w:val="nil"/>
              <w:bottom w:val="nil"/>
              <w:right w:val="nil"/>
            </w:tcBorders>
            <w:shd w:val="clear" w:color="auto" w:fill="auto"/>
            <w:noWrap/>
            <w:vAlign w:val="bottom"/>
            <w:hideMark/>
          </w:tcPr>
          <w:p w14:paraId="30E823A2"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150,99</w:t>
            </w:r>
          </w:p>
        </w:tc>
        <w:tc>
          <w:tcPr>
            <w:tcW w:w="1765" w:type="dxa"/>
            <w:tcBorders>
              <w:top w:val="nil"/>
              <w:left w:val="nil"/>
              <w:bottom w:val="nil"/>
              <w:right w:val="nil"/>
            </w:tcBorders>
            <w:shd w:val="clear" w:color="auto" w:fill="auto"/>
            <w:noWrap/>
            <w:vAlign w:val="bottom"/>
            <w:hideMark/>
          </w:tcPr>
          <w:p w14:paraId="54ABC3C2"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57,67-331,38</w:t>
            </w:r>
          </w:p>
        </w:tc>
      </w:tr>
      <w:tr w:rsidR="00711A08" w:rsidRPr="006F37A2" w14:paraId="23CD133A" w14:textId="77777777" w:rsidTr="00711A08">
        <w:trPr>
          <w:trHeight w:val="300"/>
        </w:trPr>
        <w:tc>
          <w:tcPr>
            <w:tcW w:w="606" w:type="dxa"/>
            <w:tcBorders>
              <w:top w:val="nil"/>
              <w:left w:val="nil"/>
              <w:bottom w:val="nil"/>
              <w:right w:val="nil"/>
            </w:tcBorders>
            <w:shd w:val="clear" w:color="auto" w:fill="auto"/>
            <w:noWrap/>
            <w:vAlign w:val="bottom"/>
            <w:hideMark/>
          </w:tcPr>
          <w:p w14:paraId="7BE38CED"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173</w:t>
            </w:r>
          </w:p>
        </w:tc>
        <w:tc>
          <w:tcPr>
            <w:tcW w:w="1090" w:type="dxa"/>
            <w:tcBorders>
              <w:top w:val="nil"/>
              <w:left w:val="nil"/>
              <w:bottom w:val="nil"/>
              <w:right w:val="nil"/>
            </w:tcBorders>
            <w:shd w:val="clear" w:color="auto" w:fill="auto"/>
            <w:noWrap/>
            <w:vAlign w:val="bottom"/>
            <w:hideMark/>
          </w:tcPr>
          <w:p w14:paraId="63A2641F"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498,55</w:t>
            </w:r>
          </w:p>
        </w:tc>
        <w:tc>
          <w:tcPr>
            <w:tcW w:w="1265" w:type="dxa"/>
            <w:tcBorders>
              <w:top w:val="nil"/>
              <w:left w:val="nil"/>
              <w:bottom w:val="nil"/>
              <w:right w:val="nil"/>
            </w:tcBorders>
            <w:shd w:val="clear" w:color="auto" w:fill="auto"/>
            <w:noWrap/>
            <w:vAlign w:val="bottom"/>
            <w:hideMark/>
          </w:tcPr>
          <w:p w14:paraId="67E7D532"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499,31</w:t>
            </w:r>
          </w:p>
        </w:tc>
        <w:tc>
          <w:tcPr>
            <w:tcW w:w="1765" w:type="dxa"/>
            <w:tcBorders>
              <w:top w:val="nil"/>
              <w:left w:val="nil"/>
              <w:bottom w:val="nil"/>
              <w:right w:val="nil"/>
            </w:tcBorders>
            <w:shd w:val="clear" w:color="auto" w:fill="auto"/>
            <w:noWrap/>
            <w:vAlign w:val="bottom"/>
            <w:hideMark/>
          </w:tcPr>
          <w:p w14:paraId="43EADA7F"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183,4-753,62</w:t>
            </w:r>
          </w:p>
        </w:tc>
      </w:tr>
      <w:tr w:rsidR="00711A08" w:rsidRPr="006F37A2" w14:paraId="56D06E62" w14:textId="77777777" w:rsidTr="00711A08">
        <w:trPr>
          <w:trHeight w:val="300"/>
        </w:trPr>
        <w:tc>
          <w:tcPr>
            <w:tcW w:w="606" w:type="dxa"/>
            <w:tcBorders>
              <w:top w:val="nil"/>
              <w:left w:val="nil"/>
              <w:bottom w:val="nil"/>
              <w:right w:val="nil"/>
            </w:tcBorders>
            <w:shd w:val="clear" w:color="auto" w:fill="auto"/>
            <w:noWrap/>
            <w:vAlign w:val="bottom"/>
            <w:hideMark/>
          </w:tcPr>
          <w:p w14:paraId="0D6770CA"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174</w:t>
            </w:r>
          </w:p>
        </w:tc>
        <w:tc>
          <w:tcPr>
            <w:tcW w:w="1090" w:type="dxa"/>
            <w:tcBorders>
              <w:top w:val="nil"/>
              <w:left w:val="nil"/>
              <w:bottom w:val="nil"/>
              <w:right w:val="nil"/>
            </w:tcBorders>
            <w:shd w:val="clear" w:color="auto" w:fill="auto"/>
            <w:noWrap/>
            <w:vAlign w:val="bottom"/>
            <w:hideMark/>
          </w:tcPr>
          <w:p w14:paraId="545EAB41"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337,19</w:t>
            </w:r>
          </w:p>
        </w:tc>
        <w:tc>
          <w:tcPr>
            <w:tcW w:w="1265" w:type="dxa"/>
            <w:tcBorders>
              <w:top w:val="nil"/>
              <w:left w:val="nil"/>
              <w:bottom w:val="nil"/>
              <w:right w:val="nil"/>
            </w:tcBorders>
            <w:shd w:val="clear" w:color="auto" w:fill="auto"/>
            <w:noWrap/>
            <w:vAlign w:val="bottom"/>
            <w:hideMark/>
          </w:tcPr>
          <w:p w14:paraId="4EDCCD74"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329,86</w:t>
            </w:r>
          </w:p>
        </w:tc>
        <w:tc>
          <w:tcPr>
            <w:tcW w:w="1765" w:type="dxa"/>
            <w:tcBorders>
              <w:top w:val="nil"/>
              <w:left w:val="nil"/>
              <w:bottom w:val="nil"/>
              <w:right w:val="nil"/>
            </w:tcBorders>
            <w:shd w:val="clear" w:color="auto" w:fill="auto"/>
            <w:noWrap/>
            <w:vAlign w:val="bottom"/>
            <w:hideMark/>
          </w:tcPr>
          <w:p w14:paraId="07C2CA1D"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100,55-572,36</w:t>
            </w:r>
          </w:p>
        </w:tc>
      </w:tr>
      <w:tr w:rsidR="00711A08" w:rsidRPr="006F37A2" w14:paraId="40255051" w14:textId="77777777" w:rsidTr="00711A08">
        <w:trPr>
          <w:trHeight w:val="300"/>
        </w:trPr>
        <w:tc>
          <w:tcPr>
            <w:tcW w:w="606" w:type="dxa"/>
            <w:tcBorders>
              <w:top w:val="nil"/>
              <w:left w:val="nil"/>
              <w:bottom w:val="nil"/>
              <w:right w:val="nil"/>
            </w:tcBorders>
            <w:shd w:val="clear" w:color="auto" w:fill="auto"/>
            <w:noWrap/>
            <w:vAlign w:val="bottom"/>
            <w:hideMark/>
          </w:tcPr>
          <w:p w14:paraId="15279A1E"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175</w:t>
            </w:r>
          </w:p>
        </w:tc>
        <w:tc>
          <w:tcPr>
            <w:tcW w:w="1090" w:type="dxa"/>
            <w:tcBorders>
              <w:top w:val="nil"/>
              <w:left w:val="nil"/>
              <w:bottom w:val="nil"/>
              <w:right w:val="nil"/>
            </w:tcBorders>
            <w:shd w:val="clear" w:color="auto" w:fill="auto"/>
            <w:noWrap/>
            <w:vAlign w:val="bottom"/>
            <w:hideMark/>
          </w:tcPr>
          <w:p w14:paraId="2B5035AF"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1238,62</w:t>
            </w:r>
          </w:p>
        </w:tc>
        <w:tc>
          <w:tcPr>
            <w:tcW w:w="1265" w:type="dxa"/>
            <w:tcBorders>
              <w:top w:val="nil"/>
              <w:left w:val="nil"/>
              <w:bottom w:val="nil"/>
              <w:right w:val="nil"/>
            </w:tcBorders>
            <w:shd w:val="clear" w:color="auto" w:fill="auto"/>
            <w:noWrap/>
            <w:vAlign w:val="bottom"/>
            <w:hideMark/>
          </w:tcPr>
          <w:p w14:paraId="3F284AAC"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1285,80</w:t>
            </w:r>
          </w:p>
        </w:tc>
        <w:tc>
          <w:tcPr>
            <w:tcW w:w="1765" w:type="dxa"/>
            <w:tcBorders>
              <w:top w:val="nil"/>
              <w:left w:val="nil"/>
              <w:bottom w:val="nil"/>
              <w:right w:val="nil"/>
            </w:tcBorders>
            <w:shd w:val="clear" w:color="auto" w:fill="auto"/>
            <w:noWrap/>
            <w:vAlign w:val="bottom"/>
            <w:hideMark/>
          </w:tcPr>
          <w:p w14:paraId="07C588FF"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679,82-1648,02</w:t>
            </w:r>
          </w:p>
        </w:tc>
      </w:tr>
      <w:tr w:rsidR="00711A08" w:rsidRPr="006F37A2" w14:paraId="799C69FC" w14:textId="77777777" w:rsidTr="00711A08">
        <w:trPr>
          <w:trHeight w:val="300"/>
        </w:trPr>
        <w:tc>
          <w:tcPr>
            <w:tcW w:w="606" w:type="dxa"/>
            <w:tcBorders>
              <w:top w:val="nil"/>
              <w:left w:val="nil"/>
              <w:bottom w:val="nil"/>
              <w:right w:val="nil"/>
            </w:tcBorders>
            <w:shd w:val="clear" w:color="auto" w:fill="auto"/>
            <w:noWrap/>
            <w:vAlign w:val="bottom"/>
            <w:hideMark/>
          </w:tcPr>
          <w:p w14:paraId="7286F74F"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176</w:t>
            </w:r>
          </w:p>
        </w:tc>
        <w:tc>
          <w:tcPr>
            <w:tcW w:w="1090" w:type="dxa"/>
            <w:tcBorders>
              <w:top w:val="nil"/>
              <w:left w:val="nil"/>
              <w:bottom w:val="nil"/>
              <w:right w:val="nil"/>
            </w:tcBorders>
            <w:shd w:val="clear" w:color="auto" w:fill="auto"/>
            <w:noWrap/>
            <w:vAlign w:val="bottom"/>
            <w:hideMark/>
          </w:tcPr>
          <w:p w14:paraId="3ECA8145"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349,83</w:t>
            </w:r>
          </w:p>
        </w:tc>
        <w:tc>
          <w:tcPr>
            <w:tcW w:w="1265" w:type="dxa"/>
            <w:tcBorders>
              <w:top w:val="nil"/>
              <w:left w:val="nil"/>
              <w:bottom w:val="nil"/>
              <w:right w:val="nil"/>
            </w:tcBorders>
            <w:shd w:val="clear" w:color="auto" w:fill="auto"/>
            <w:noWrap/>
            <w:vAlign w:val="bottom"/>
            <w:hideMark/>
          </w:tcPr>
          <w:p w14:paraId="79CDF95F"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323,24</w:t>
            </w:r>
          </w:p>
        </w:tc>
        <w:tc>
          <w:tcPr>
            <w:tcW w:w="1765" w:type="dxa"/>
            <w:tcBorders>
              <w:top w:val="nil"/>
              <w:left w:val="nil"/>
              <w:bottom w:val="nil"/>
              <w:right w:val="nil"/>
            </w:tcBorders>
            <w:shd w:val="clear" w:color="auto" w:fill="auto"/>
            <w:noWrap/>
            <w:vAlign w:val="bottom"/>
            <w:hideMark/>
          </w:tcPr>
          <w:p w14:paraId="6DE4B263"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109,65-630,95</w:t>
            </w:r>
          </w:p>
        </w:tc>
      </w:tr>
      <w:tr w:rsidR="00711A08" w:rsidRPr="006F37A2" w14:paraId="3EFFC84B" w14:textId="77777777" w:rsidTr="00711A08">
        <w:trPr>
          <w:trHeight w:val="300"/>
        </w:trPr>
        <w:tc>
          <w:tcPr>
            <w:tcW w:w="606" w:type="dxa"/>
            <w:tcBorders>
              <w:top w:val="nil"/>
              <w:left w:val="nil"/>
              <w:bottom w:val="nil"/>
              <w:right w:val="nil"/>
            </w:tcBorders>
            <w:shd w:val="clear" w:color="auto" w:fill="auto"/>
            <w:noWrap/>
            <w:vAlign w:val="bottom"/>
            <w:hideMark/>
          </w:tcPr>
          <w:p w14:paraId="009AE9A7"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177</w:t>
            </w:r>
          </w:p>
        </w:tc>
        <w:tc>
          <w:tcPr>
            <w:tcW w:w="1090" w:type="dxa"/>
            <w:tcBorders>
              <w:top w:val="nil"/>
              <w:left w:val="nil"/>
              <w:bottom w:val="nil"/>
              <w:right w:val="nil"/>
            </w:tcBorders>
            <w:shd w:val="clear" w:color="auto" w:fill="auto"/>
            <w:noWrap/>
            <w:vAlign w:val="bottom"/>
            <w:hideMark/>
          </w:tcPr>
          <w:p w14:paraId="52025DF2"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172,93</w:t>
            </w:r>
          </w:p>
        </w:tc>
        <w:tc>
          <w:tcPr>
            <w:tcW w:w="1265" w:type="dxa"/>
            <w:tcBorders>
              <w:top w:val="nil"/>
              <w:left w:val="nil"/>
              <w:bottom w:val="nil"/>
              <w:right w:val="nil"/>
            </w:tcBorders>
            <w:shd w:val="clear" w:color="auto" w:fill="auto"/>
            <w:noWrap/>
            <w:vAlign w:val="bottom"/>
            <w:hideMark/>
          </w:tcPr>
          <w:p w14:paraId="3FDAE22F"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152,36</w:t>
            </w:r>
          </w:p>
        </w:tc>
        <w:tc>
          <w:tcPr>
            <w:tcW w:w="1765" w:type="dxa"/>
            <w:tcBorders>
              <w:top w:val="nil"/>
              <w:left w:val="nil"/>
              <w:bottom w:val="nil"/>
              <w:right w:val="nil"/>
            </w:tcBorders>
            <w:shd w:val="clear" w:color="auto" w:fill="auto"/>
            <w:noWrap/>
            <w:vAlign w:val="bottom"/>
            <w:hideMark/>
          </w:tcPr>
          <w:p w14:paraId="4B23FF23"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47,55-350,05</w:t>
            </w:r>
          </w:p>
        </w:tc>
      </w:tr>
      <w:tr w:rsidR="00711A08" w:rsidRPr="006F37A2" w14:paraId="088BB774" w14:textId="77777777" w:rsidTr="00711A08">
        <w:trPr>
          <w:trHeight w:val="300"/>
        </w:trPr>
        <w:tc>
          <w:tcPr>
            <w:tcW w:w="606" w:type="dxa"/>
            <w:tcBorders>
              <w:top w:val="nil"/>
              <w:left w:val="nil"/>
              <w:bottom w:val="nil"/>
              <w:right w:val="nil"/>
            </w:tcBorders>
            <w:shd w:val="clear" w:color="auto" w:fill="auto"/>
            <w:noWrap/>
            <w:vAlign w:val="bottom"/>
            <w:hideMark/>
          </w:tcPr>
          <w:p w14:paraId="75B3B245"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178</w:t>
            </w:r>
          </w:p>
        </w:tc>
        <w:tc>
          <w:tcPr>
            <w:tcW w:w="1090" w:type="dxa"/>
            <w:tcBorders>
              <w:top w:val="nil"/>
              <w:left w:val="nil"/>
              <w:bottom w:val="nil"/>
              <w:right w:val="nil"/>
            </w:tcBorders>
            <w:shd w:val="clear" w:color="auto" w:fill="auto"/>
            <w:noWrap/>
            <w:vAlign w:val="bottom"/>
            <w:hideMark/>
          </w:tcPr>
          <w:p w14:paraId="09CAF6C8"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1538,97</w:t>
            </w:r>
          </w:p>
        </w:tc>
        <w:tc>
          <w:tcPr>
            <w:tcW w:w="1265" w:type="dxa"/>
            <w:tcBorders>
              <w:top w:val="nil"/>
              <w:left w:val="nil"/>
              <w:bottom w:val="nil"/>
              <w:right w:val="nil"/>
            </w:tcBorders>
            <w:shd w:val="clear" w:color="auto" w:fill="auto"/>
            <w:noWrap/>
            <w:vAlign w:val="bottom"/>
            <w:hideMark/>
          </w:tcPr>
          <w:p w14:paraId="4A6A17EB"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1535,04</w:t>
            </w:r>
          </w:p>
        </w:tc>
        <w:tc>
          <w:tcPr>
            <w:tcW w:w="1765" w:type="dxa"/>
            <w:tcBorders>
              <w:top w:val="nil"/>
              <w:left w:val="nil"/>
              <w:bottom w:val="nil"/>
              <w:right w:val="nil"/>
            </w:tcBorders>
            <w:shd w:val="clear" w:color="auto" w:fill="auto"/>
            <w:noWrap/>
            <w:vAlign w:val="bottom"/>
            <w:hideMark/>
          </w:tcPr>
          <w:p w14:paraId="6324743A"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1272,84-1802,51</w:t>
            </w:r>
          </w:p>
        </w:tc>
      </w:tr>
      <w:tr w:rsidR="00711A08" w:rsidRPr="006F37A2" w14:paraId="124E33F1" w14:textId="77777777" w:rsidTr="00711A08">
        <w:trPr>
          <w:trHeight w:val="300"/>
        </w:trPr>
        <w:tc>
          <w:tcPr>
            <w:tcW w:w="606" w:type="dxa"/>
            <w:tcBorders>
              <w:top w:val="nil"/>
              <w:left w:val="nil"/>
              <w:bottom w:val="nil"/>
              <w:right w:val="nil"/>
            </w:tcBorders>
            <w:shd w:val="clear" w:color="auto" w:fill="auto"/>
            <w:noWrap/>
            <w:vAlign w:val="bottom"/>
            <w:hideMark/>
          </w:tcPr>
          <w:p w14:paraId="7309A392"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179</w:t>
            </w:r>
          </w:p>
        </w:tc>
        <w:tc>
          <w:tcPr>
            <w:tcW w:w="1090" w:type="dxa"/>
            <w:tcBorders>
              <w:top w:val="nil"/>
              <w:left w:val="nil"/>
              <w:bottom w:val="nil"/>
              <w:right w:val="nil"/>
            </w:tcBorders>
            <w:shd w:val="clear" w:color="auto" w:fill="auto"/>
            <w:noWrap/>
            <w:vAlign w:val="bottom"/>
            <w:hideMark/>
          </w:tcPr>
          <w:p w14:paraId="53D50E5A"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1210,25</w:t>
            </w:r>
          </w:p>
        </w:tc>
        <w:tc>
          <w:tcPr>
            <w:tcW w:w="1265" w:type="dxa"/>
            <w:tcBorders>
              <w:top w:val="nil"/>
              <w:left w:val="nil"/>
              <w:bottom w:val="nil"/>
              <w:right w:val="nil"/>
            </w:tcBorders>
            <w:shd w:val="clear" w:color="auto" w:fill="auto"/>
            <w:noWrap/>
            <w:vAlign w:val="bottom"/>
            <w:hideMark/>
          </w:tcPr>
          <w:p w14:paraId="2F946558"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1197,89</w:t>
            </w:r>
          </w:p>
        </w:tc>
        <w:tc>
          <w:tcPr>
            <w:tcW w:w="1765" w:type="dxa"/>
            <w:tcBorders>
              <w:top w:val="nil"/>
              <w:left w:val="nil"/>
              <w:bottom w:val="nil"/>
              <w:right w:val="nil"/>
            </w:tcBorders>
            <w:shd w:val="clear" w:color="auto" w:fill="auto"/>
            <w:noWrap/>
            <w:vAlign w:val="bottom"/>
            <w:hideMark/>
          </w:tcPr>
          <w:p w14:paraId="6B00A1DB"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1059,01-1386,9</w:t>
            </w:r>
          </w:p>
        </w:tc>
      </w:tr>
      <w:tr w:rsidR="00711A08" w:rsidRPr="006F37A2" w14:paraId="24DB5A66" w14:textId="77777777" w:rsidTr="00711A08">
        <w:trPr>
          <w:trHeight w:val="300"/>
        </w:trPr>
        <w:tc>
          <w:tcPr>
            <w:tcW w:w="606" w:type="dxa"/>
            <w:tcBorders>
              <w:top w:val="nil"/>
              <w:left w:val="nil"/>
              <w:bottom w:val="nil"/>
              <w:right w:val="nil"/>
            </w:tcBorders>
            <w:shd w:val="clear" w:color="auto" w:fill="auto"/>
            <w:noWrap/>
            <w:vAlign w:val="bottom"/>
            <w:hideMark/>
          </w:tcPr>
          <w:p w14:paraId="5D2B4EE2"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180</w:t>
            </w:r>
          </w:p>
        </w:tc>
        <w:tc>
          <w:tcPr>
            <w:tcW w:w="1090" w:type="dxa"/>
            <w:tcBorders>
              <w:top w:val="nil"/>
              <w:left w:val="nil"/>
              <w:bottom w:val="nil"/>
              <w:right w:val="nil"/>
            </w:tcBorders>
            <w:shd w:val="clear" w:color="auto" w:fill="auto"/>
            <w:noWrap/>
            <w:vAlign w:val="bottom"/>
            <w:hideMark/>
          </w:tcPr>
          <w:p w14:paraId="617E25FE"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1074,50</w:t>
            </w:r>
          </w:p>
        </w:tc>
        <w:tc>
          <w:tcPr>
            <w:tcW w:w="1265" w:type="dxa"/>
            <w:tcBorders>
              <w:top w:val="nil"/>
              <w:left w:val="nil"/>
              <w:bottom w:val="nil"/>
              <w:right w:val="nil"/>
            </w:tcBorders>
            <w:shd w:val="clear" w:color="auto" w:fill="auto"/>
            <w:noWrap/>
            <w:vAlign w:val="bottom"/>
            <w:hideMark/>
          </w:tcPr>
          <w:p w14:paraId="3F845EB6"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1057,89</w:t>
            </w:r>
          </w:p>
        </w:tc>
        <w:tc>
          <w:tcPr>
            <w:tcW w:w="1765" w:type="dxa"/>
            <w:tcBorders>
              <w:top w:val="nil"/>
              <w:left w:val="nil"/>
              <w:bottom w:val="nil"/>
              <w:right w:val="nil"/>
            </w:tcBorders>
            <w:shd w:val="clear" w:color="auto" w:fill="auto"/>
            <w:noWrap/>
            <w:vAlign w:val="bottom"/>
            <w:hideMark/>
          </w:tcPr>
          <w:p w14:paraId="54323300"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1020-1183,44</w:t>
            </w:r>
          </w:p>
        </w:tc>
      </w:tr>
      <w:tr w:rsidR="00711A08" w:rsidRPr="006F37A2" w14:paraId="2E5A0618" w14:textId="77777777" w:rsidTr="00711A08">
        <w:trPr>
          <w:trHeight w:val="300"/>
        </w:trPr>
        <w:tc>
          <w:tcPr>
            <w:tcW w:w="606" w:type="dxa"/>
            <w:tcBorders>
              <w:top w:val="nil"/>
              <w:left w:val="nil"/>
              <w:bottom w:val="nil"/>
              <w:right w:val="nil"/>
            </w:tcBorders>
            <w:shd w:val="clear" w:color="auto" w:fill="auto"/>
            <w:noWrap/>
            <w:vAlign w:val="bottom"/>
            <w:hideMark/>
          </w:tcPr>
          <w:p w14:paraId="0E27B4E7"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181</w:t>
            </w:r>
          </w:p>
        </w:tc>
        <w:tc>
          <w:tcPr>
            <w:tcW w:w="1090" w:type="dxa"/>
            <w:tcBorders>
              <w:top w:val="nil"/>
              <w:left w:val="nil"/>
              <w:bottom w:val="nil"/>
              <w:right w:val="nil"/>
            </w:tcBorders>
            <w:shd w:val="clear" w:color="auto" w:fill="auto"/>
            <w:noWrap/>
            <w:vAlign w:val="bottom"/>
            <w:hideMark/>
          </w:tcPr>
          <w:p w14:paraId="2453BE16"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889,53</w:t>
            </w:r>
          </w:p>
        </w:tc>
        <w:tc>
          <w:tcPr>
            <w:tcW w:w="1265" w:type="dxa"/>
            <w:tcBorders>
              <w:top w:val="nil"/>
              <w:left w:val="nil"/>
              <w:bottom w:val="nil"/>
              <w:right w:val="nil"/>
            </w:tcBorders>
            <w:shd w:val="clear" w:color="auto" w:fill="auto"/>
            <w:noWrap/>
            <w:vAlign w:val="bottom"/>
            <w:hideMark/>
          </w:tcPr>
          <w:p w14:paraId="3BB0265D"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897,72</w:t>
            </w:r>
          </w:p>
        </w:tc>
        <w:tc>
          <w:tcPr>
            <w:tcW w:w="1765" w:type="dxa"/>
            <w:tcBorders>
              <w:top w:val="nil"/>
              <w:left w:val="nil"/>
              <w:bottom w:val="nil"/>
              <w:right w:val="nil"/>
            </w:tcBorders>
            <w:shd w:val="clear" w:color="auto" w:fill="auto"/>
            <w:noWrap/>
            <w:vAlign w:val="bottom"/>
            <w:hideMark/>
          </w:tcPr>
          <w:p w14:paraId="6FBC857D"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673,32-1075,46</w:t>
            </w:r>
          </w:p>
        </w:tc>
      </w:tr>
      <w:tr w:rsidR="00711A08" w:rsidRPr="006F37A2" w14:paraId="3CF2317E" w14:textId="77777777" w:rsidTr="00711A08">
        <w:trPr>
          <w:trHeight w:val="300"/>
        </w:trPr>
        <w:tc>
          <w:tcPr>
            <w:tcW w:w="606" w:type="dxa"/>
            <w:tcBorders>
              <w:top w:val="nil"/>
              <w:left w:val="nil"/>
              <w:bottom w:val="nil"/>
              <w:right w:val="nil"/>
            </w:tcBorders>
            <w:shd w:val="clear" w:color="auto" w:fill="auto"/>
            <w:noWrap/>
            <w:vAlign w:val="bottom"/>
            <w:hideMark/>
          </w:tcPr>
          <w:p w14:paraId="4EA89FF5"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182</w:t>
            </w:r>
          </w:p>
        </w:tc>
        <w:tc>
          <w:tcPr>
            <w:tcW w:w="1090" w:type="dxa"/>
            <w:tcBorders>
              <w:top w:val="nil"/>
              <w:left w:val="nil"/>
              <w:bottom w:val="nil"/>
              <w:right w:val="nil"/>
            </w:tcBorders>
            <w:shd w:val="clear" w:color="auto" w:fill="auto"/>
            <w:noWrap/>
            <w:vAlign w:val="bottom"/>
            <w:hideMark/>
          </w:tcPr>
          <w:p w14:paraId="360D60A8"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736,79</w:t>
            </w:r>
          </w:p>
        </w:tc>
        <w:tc>
          <w:tcPr>
            <w:tcW w:w="1265" w:type="dxa"/>
            <w:tcBorders>
              <w:top w:val="nil"/>
              <w:left w:val="nil"/>
              <w:bottom w:val="nil"/>
              <w:right w:val="nil"/>
            </w:tcBorders>
            <w:shd w:val="clear" w:color="auto" w:fill="auto"/>
            <w:noWrap/>
            <w:vAlign w:val="bottom"/>
            <w:hideMark/>
          </w:tcPr>
          <w:p w14:paraId="3A41E107"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734,02</w:t>
            </w:r>
          </w:p>
        </w:tc>
        <w:tc>
          <w:tcPr>
            <w:tcW w:w="1765" w:type="dxa"/>
            <w:tcBorders>
              <w:top w:val="nil"/>
              <w:left w:val="nil"/>
              <w:bottom w:val="nil"/>
              <w:right w:val="nil"/>
            </w:tcBorders>
            <w:shd w:val="clear" w:color="auto" w:fill="auto"/>
            <w:noWrap/>
            <w:vAlign w:val="bottom"/>
            <w:hideMark/>
          </w:tcPr>
          <w:p w14:paraId="0C6294C6"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551,93-918,02</w:t>
            </w:r>
          </w:p>
        </w:tc>
      </w:tr>
      <w:tr w:rsidR="00711A08" w:rsidRPr="006F37A2" w14:paraId="3F503EB2" w14:textId="77777777" w:rsidTr="00711A08">
        <w:trPr>
          <w:trHeight w:val="300"/>
        </w:trPr>
        <w:tc>
          <w:tcPr>
            <w:tcW w:w="606" w:type="dxa"/>
            <w:tcBorders>
              <w:top w:val="nil"/>
              <w:left w:val="nil"/>
              <w:bottom w:val="nil"/>
              <w:right w:val="nil"/>
            </w:tcBorders>
            <w:shd w:val="clear" w:color="auto" w:fill="auto"/>
            <w:noWrap/>
            <w:vAlign w:val="bottom"/>
            <w:hideMark/>
          </w:tcPr>
          <w:p w14:paraId="32618624"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183</w:t>
            </w:r>
          </w:p>
        </w:tc>
        <w:tc>
          <w:tcPr>
            <w:tcW w:w="1090" w:type="dxa"/>
            <w:tcBorders>
              <w:top w:val="nil"/>
              <w:left w:val="nil"/>
              <w:bottom w:val="nil"/>
              <w:right w:val="nil"/>
            </w:tcBorders>
            <w:shd w:val="clear" w:color="auto" w:fill="auto"/>
            <w:noWrap/>
            <w:vAlign w:val="bottom"/>
            <w:hideMark/>
          </w:tcPr>
          <w:p w14:paraId="6263E4F9"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533,65</w:t>
            </w:r>
          </w:p>
        </w:tc>
        <w:tc>
          <w:tcPr>
            <w:tcW w:w="1265" w:type="dxa"/>
            <w:tcBorders>
              <w:top w:val="nil"/>
              <w:left w:val="nil"/>
              <w:bottom w:val="nil"/>
              <w:right w:val="nil"/>
            </w:tcBorders>
            <w:shd w:val="clear" w:color="auto" w:fill="auto"/>
            <w:noWrap/>
            <w:vAlign w:val="bottom"/>
            <w:hideMark/>
          </w:tcPr>
          <w:p w14:paraId="2D5412C1"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532,02</w:t>
            </w:r>
          </w:p>
        </w:tc>
        <w:tc>
          <w:tcPr>
            <w:tcW w:w="1765" w:type="dxa"/>
            <w:tcBorders>
              <w:top w:val="nil"/>
              <w:left w:val="nil"/>
              <w:bottom w:val="nil"/>
              <w:right w:val="nil"/>
            </w:tcBorders>
            <w:shd w:val="clear" w:color="auto" w:fill="auto"/>
            <w:noWrap/>
            <w:vAlign w:val="bottom"/>
            <w:hideMark/>
          </w:tcPr>
          <w:p w14:paraId="0D6037FB"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339,25-717,88</w:t>
            </w:r>
          </w:p>
        </w:tc>
      </w:tr>
      <w:tr w:rsidR="00711A08" w:rsidRPr="006F37A2" w14:paraId="5B04E5A5" w14:textId="77777777" w:rsidTr="00711A08">
        <w:trPr>
          <w:trHeight w:val="300"/>
        </w:trPr>
        <w:tc>
          <w:tcPr>
            <w:tcW w:w="606" w:type="dxa"/>
            <w:tcBorders>
              <w:top w:val="nil"/>
              <w:left w:val="nil"/>
              <w:bottom w:val="nil"/>
              <w:right w:val="nil"/>
            </w:tcBorders>
            <w:shd w:val="clear" w:color="auto" w:fill="auto"/>
            <w:noWrap/>
            <w:vAlign w:val="bottom"/>
            <w:hideMark/>
          </w:tcPr>
          <w:p w14:paraId="04821A72"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184</w:t>
            </w:r>
          </w:p>
        </w:tc>
        <w:tc>
          <w:tcPr>
            <w:tcW w:w="1090" w:type="dxa"/>
            <w:tcBorders>
              <w:top w:val="nil"/>
              <w:left w:val="nil"/>
              <w:bottom w:val="nil"/>
              <w:right w:val="nil"/>
            </w:tcBorders>
            <w:shd w:val="clear" w:color="auto" w:fill="auto"/>
            <w:noWrap/>
            <w:vAlign w:val="bottom"/>
            <w:hideMark/>
          </w:tcPr>
          <w:p w14:paraId="0E3D2A7C"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437,62</w:t>
            </w:r>
          </w:p>
        </w:tc>
        <w:tc>
          <w:tcPr>
            <w:tcW w:w="1265" w:type="dxa"/>
            <w:tcBorders>
              <w:top w:val="nil"/>
              <w:left w:val="nil"/>
              <w:bottom w:val="nil"/>
              <w:right w:val="nil"/>
            </w:tcBorders>
            <w:shd w:val="clear" w:color="auto" w:fill="auto"/>
            <w:noWrap/>
            <w:vAlign w:val="bottom"/>
            <w:hideMark/>
          </w:tcPr>
          <w:p w14:paraId="5B938AD2"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434,01</w:t>
            </w:r>
          </w:p>
        </w:tc>
        <w:tc>
          <w:tcPr>
            <w:tcW w:w="1765" w:type="dxa"/>
            <w:tcBorders>
              <w:top w:val="nil"/>
              <w:left w:val="nil"/>
              <w:bottom w:val="nil"/>
              <w:right w:val="nil"/>
            </w:tcBorders>
            <w:shd w:val="clear" w:color="auto" w:fill="auto"/>
            <w:noWrap/>
            <w:vAlign w:val="bottom"/>
            <w:hideMark/>
          </w:tcPr>
          <w:p w14:paraId="464187D6"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263,63-599,44</w:t>
            </w:r>
          </w:p>
        </w:tc>
      </w:tr>
      <w:tr w:rsidR="00711A08" w:rsidRPr="006F37A2" w14:paraId="4A0E57D5" w14:textId="77777777" w:rsidTr="00711A08">
        <w:trPr>
          <w:trHeight w:val="300"/>
        </w:trPr>
        <w:tc>
          <w:tcPr>
            <w:tcW w:w="606" w:type="dxa"/>
            <w:tcBorders>
              <w:top w:val="nil"/>
              <w:left w:val="nil"/>
              <w:bottom w:val="nil"/>
              <w:right w:val="nil"/>
            </w:tcBorders>
            <w:shd w:val="clear" w:color="auto" w:fill="auto"/>
            <w:noWrap/>
            <w:vAlign w:val="bottom"/>
            <w:hideMark/>
          </w:tcPr>
          <w:p w14:paraId="65EAE107"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185</w:t>
            </w:r>
          </w:p>
        </w:tc>
        <w:tc>
          <w:tcPr>
            <w:tcW w:w="1090" w:type="dxa"/>
            <w:tcBorders>
              <w:top w:val="nil"/>
              <w:left w:val="nil"/>
              <w:bottom w:val="nil"/>
              <w:right w:val="nil"/>
            </w:tcBorders>
            <w:shd w:val="clear" w:color="auto" w:fill="auto"/>
            <w:noWrap/>
            <w:vAlign w:val="bottom"/>
            <w:hideMark/>
          </w:tcPr>
          <w:p w14:paraId="7EC7AD92"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373,39</w:t>
            </w:r>
          </w:p>
        </w:tc>
        <w:tc>
          <w:tcPr>
            <w:tcW w:w="1265" w:type="dxa"/>
            <w:tcBorders>
              <w:top w:val="nil"/>
              <w:left w:val="nil"/>
              <w:bottom w:val="nil"/>
              <w:right w:val="nil"/>
            </w:tcBorders>
            <w:shd w:val="clear" w:color="auto" w:fill="auto"/>
            <w:noWrap/>
            <w:vAlign w:val="bottom"/>
            <w:hideMark/>
          </w:tcPr>
          <w:p w14:paraId="4D5AA6AF"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370,06</w:t>
            </w:r>
          </w:p>
        </w:tc>
        <w:tc>
          <w:tcPr>
            <w:tcW w:w="1765" w:type="dxa"/>
            <w:tcBorders>
              <w:top w:val="nil"/>
              <w:left w:val="nil"/>
              <w:bottom w:val="nil"/>
              <w:right w:val="nil"/>
            </w:tcBorders>
            <w:shd w:val="clear" w:color="auto" w:fill="auto"/>
            <w:noWrap/>
            <w:vAlign w:val="bottom"/>
            <w:hideMark/>
          </w:tcPr>
          <w:p w14:paraId="29B9701A"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210,84-537,52</w:t>
            </w:r>
          </w:p>
        </w:tc>
      </w:tr>
      <w:tr w:rsidR="00711A08" w:rsidRPr="006F37A2" w14:paraId="2E08C9DF" w14:textId="77777777" w:rsidTr="00711A08">
        <w:trPr>
          <w:trHeight w:val="300"/>
        </w:trPr>
        <w:tc>
          <w:tcPr>
            <w:tcW w:w="606" w:type="dxa"/>
            <w:tcBorders>
              <w:top w:val="nil"/>
              <w:left w:val="nil"/>
              <w:bottom w:val="nil"/>
              <w:right w:val="nil"/>
            </w:tcBorders>
            <w:shd w:val="clear" w:color="auto" w:fill="auto"/>
            <w:noWrap/>
            <w:vAlign w:val="bottom"/>
            <w:hideMark/>
          </w:tcPr>
          <w:p w14:paraId="234C5DAC"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186</w:t>
            </w:r>
          </w:p>
        </w:tc>
        <w:tc>
          <w:tcPr>
            <w:tcW w:w="1090" w:type="dxa"/>
            <w:tcBorders>
              <w:top w:val="nil"/>
              <w:left w:val="nil"/>
              <w:bottom w:val="nil"/>
              <w:right w:val="nil"/>
            </w:tcBorders>
            <w:shd w:val="clear" w:color="auto" w:fill="auto"/>
            <w:noWrap/>
            <w:vAlign w:val="bottom"/>
            <w:hideMark/>
          </w:tcPr>
          <w:p w14:paraId="43B25A6A"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281,94</w:t>
            </w:r>
          </w:p>
        </w:tc>
        <w:tc>
          <w:tcPr>
            <w:tcW w:w="1265" w:type="dxa"/>
            <w:tcBorders>
              <w:top w:val="nil"/>
              <w:left w:val="nil"/>
              <w:bottom w:val="nil"/>
              <w:right w:val="nil"/>
            </w:tcBorders>
            <w:shd w:val="clear" w:color="auto" w:fill="auto"/>
            <w:noWrap/>
            <w:vAlign w:val="bottom"/>
            <w:hideMark/>
          </w:tcPr>
          <w:p w14:paraId="2C436090"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278,82</w:t>
            </w:r>
          </w:p>
        </w:tc>
        <w:tc>
          <w:tcPr>
            <w:tcW w:w="1765" w:type="dxa"/>
            <w:tcBorders>
              <w:top w:val="nil"/>
              <w:left w:val="nil"/>
              <w:bottom w:val="nil"/>
              <w:right w:val="nil"/>
            </w:tcBorders>
            <w:shd w:val="clear" w:color="auto" w:fill="auto"/>
            <w:noWrap/>
            <w:vAlign w:val="bottom"/>
            <w:hideMark/>
          </w:tcPr>
          <w:p w14:paraId="2FDC35CD"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139,03-425,03</w:t>
            </w:r>
          </w:p>
        </w:tc>
      </w:tr>
      <w:tr w:rsidR="00711A08" w:rsidRPr="006F37A2" w14:paraId="44C727AC" w14:textId="77777777" w:rsidTr="00711A08">
        <w:trPr>
          <w:trHeight w:val="300"/>
        </w:trPr>
        <w:tc>
          <w:tcPr>
            <w:tcW w:w="606" w:type="dxa"/>
            <w:tcBorders>
              <w:top w:val="nil"/>
              <w:left w:val="nil"/>
              <w:bottom w:val="nil"/>
              <w:right w:val="nil"/>
            </w:tcBorders>
            <w:shd w:val="clear" w:color="auto" w:fill="auto"/>
            <w:noWrap/>
            <w:vAlign w:val="bottom"/>
            <w:hideMark/>
          </w:tcPr>
          <w:p w14:paraId="22354608"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187</w:t>
            </w:r>
          </w:p>
        </w:tc>
        <w:tc>
          <w:tcPr>
            <w:tcW w:w="1090" w:type="dxa"/>
            <w:tcBorders>
              <w:top w:val="nil"/>
              <w:left w:val="nil"/>
              <w:bottom w:val="nil"/>
              <w:right w:val="nil"/>
            </w:tcBorders>
            <w:shd w:val="clear" w:color="auto" w:fill="auto"/>
            <w:noWrap/>
            <w:vAlign w:val="bottom"/>
            <w:hideMark/>
          </w:tcPr>
          <w:p w14:paraId="70CC6876"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182,70</w:t>
            </w:r>
          </w:p>
        </w:tc>
        <w:tc>
          <w:tcPr>
            <w:tcW w:w="1265" w:type="dxa"/>
            <w:tcBorders>
              <w:top w:val="nil"/>
              <w:left w:val="nil"/>
              <w:bottom w:val="nil"/>
              <w:right w:val="nil"/>
            </w:tcBorders>
            <w:shd w:val="clear" w:color="auto" w:fill="auto"/>
            <w:noWrap/>
            <w:vAlign w:val="bottom"/>
            <w:hideMark/>
          </w:tcPr>
          <w:p w14:paraId="6CD0629D"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180,39</w:t>
            </w:r>
          </w:p>
        </w:tc>
        <w:tc>
          <w:tcPr>
            <w:tcW w:w="1765" w:type="dxa"/>
            <w:tcBorders>
              <w:top w:val="nil"/>
              <w:left w:val="nil"/>
              <w:bottom w:val="nil"/>
              <w:right w:val="nil"/>
            </w:tcBorders>
            <w:shd w:val="clear" w:color="auto" w:fill="auto"/>
            <w:noWrap/>
            <w:vAlign w:val="bottom"/>
            <w:hideMark/>
          </w:tcPr>
          <w:p w14:paraId="116402AB"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53,01-307,51</w:t>
            </w:r>
          </w:p>
        </w:tc>
      </w:tr>
      <w:tr w:rsidR="00711A08" w:rsidRPr="006F37A2" w14:paraId="39A0DB17" w14:textId="77777777" w:rsidTr="00711A08">
        <w:trPr>
          <w:trHeight w:val="300"/>
        </w:trPr>
        <w:tc>
          <w:tcPr>
            <w:tcW w:w="606" w:type="dxa"/>
            <w:tcBorders>
              <w:top w:val="nil"/>
              <w:left w:val="nil"/>
              <w:bottom w:val="nil"/>
              <w:right w:val="nil"/>
            </w:tcBorders>
            <w:shd w:val="clear" w:color="auto" w:fill="auto"/>
            <w:noWrap/>
            <w:vAlign w:val="bottom"/>
            <w:hideMark/>
          </w:tcPr>
          <w:p w14:paraId="2749CB40"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188</w:t>
            </w:r>
          </w:p>
        </w:tc>
        <w:tc>
          <w:tcPr>
            <w:tcW w:w="1090" w:type="dxa"/>
            <w:tcBorders>
              <w:top w:val="nil"/>
              <w:left w:val="nil"/>
              <w:bottom w:val="nil"/>
              <w:right w:val="nil"/>
            </w:tcBorders>
            <w:shd w:val="clear" w:color="auto" w:fill="auto"/>
            <w:noWrap/>
            <w:vAlign w:val="bottom"/>
            <w:hideMark/>
          </w:tcPr>
          <w:p w14:paraId="550720F4"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248,81</w:t>
            </w:r>
          </w:p>
        </w:tc>
        <w:tc>
          <w:tcPr>
            <w:tcW w:w="1265" w:type="dxa"/>
            <w:tcBorders>
              <w:top w:val="nil"/>
              <w:left w:val="nil"/>
              <w:bottom w:val="nil"/>
              <w:right w:val="nil"/>
            </w:tcBorders>
            <w:shd w:val="clear" w:color="auto" w:fill="auto"/>
            <w:noWrap/>
            <w:vAlign w:val="bottom"/>
            <w:hideMark/>
          </w:tcPr>
          <w:p w14:paraId="0D880E28"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236,73</w:t>
            </w:r>
          </w:p>
        </w:tc>
        <w:tc>
          <w:tcPr>
            <w:tcW w:w="1765" w:type="dxa"/>
            <w:tcBorders>
              <w:top w:val="nil"/>
              <w:left w:val="nil"/>
              <w:bottom w:val="nil"/>
              <w:right w:val="nil"/>
            </w:tcBorders>
            <w:shd w:val="clear" w:color="auto" w:fill="auto"/>
            <w:noWrap/>
            <w:vAlign w:val="bottom"/>
            <w:hideMark/>
          </w:tcPr>
          <w:p w14:paraId="3793BC05"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103,05-416,23</w:t>
            </w:r>
          </w:p>
        </w:tc>
      </w:tr>
      <w:tr w:rsidR="00711A08" w:rsidRPr="006F37A2" w14:paraId="3FD517BB" w14:textId="77777777" w:rsidTr="00711A08">
        <w:trPr>
          <w:trHeight w:val="300"/>
        </w:trPr>
        <w:tc>
          <w:tcPr>
            <w:tcW w:w="606" w:type="dxa"/>
            <w:tcBorders>
              <w:top w:val="nil"/>
              <w:left w:val="nil"/>
              <w:bottom w:val="nil"/>
              <w:right w:val="nil"/>
            </w:tcBorders>
            <w:shd w:val="clear" w:color="auto" w:fill="auto"/>
            <w:noWrap/>
            <w:vAlign w:val="bottom"/>
            <w:hideMark/>
          </w:tcPr>
          <w:p w14:paraId="6B01E1F0"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189</w:t>
            </w:r>
          </w:p>
        </w:tc>
        <w:tc>
          <w:tcPr>
            <w:tcW w:w="1090" w:type="dxa"/>
            <w:tcBorders>
              <w:top w:val="nil"/>
              <w:left w:val="nil"/>
              <w:bottom w:val="nil"/>
              <w:right w:val="nil"/>
            </w:tcBorders>
            <w:shd w:val="clear" w:color="auto" w:fill="auto"/>
            <w:noWrap/>
            <w:vAlign w:val="bottom"/>
            <w:hideMark/>
          </w:tcPr>
          <w:p w14:paraId="42459332"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623,48</w:t>
            </w:r>
          </w:p>
        </w:tc>
        <w:tc>
          <w:tcPr>
            <w:tcW w:w="1265" w:type="dxa"/>
            <w:tcBorders>
              <w:top w:val="nil"/>
              <w:left w:val="nil"/>
              <w:bottom w:val="nil"/>
              <w:right w:val="nil"/>
            </w:tcBorders>
            <w:shd w:val="clear" w:color="auto" w:fill="auto"/>
            <w:noWrap/>
            <w:vAlign w:val="bottom"/>
            <w:hideMark/>
          </w:tcPr>
          <w:p w14:paraId="022CCB4C"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621,54</w:t>
            </w:r>
          </w:p>
        </w:tc>
        <w:tc>
          <w:tcPr>
            <w:tcW w:w="1765" w:type="dxa"/>
            <w:tcBorders>
              <w:top w:val="nil"/>
              <w:left w:val="nil"/>
              <w:bottom w:val="nil"/>
              <w:right w:val="nil"/>
            </w:tcBorders>
            <w:shd w:val="clear" w:color="auto" w:fill="auto"/>
            <w:noWrap/>
            <w:vAlign w:val="bottom"/>
            <w:hideMark/>
          </w:tcPr>
          <w:p w14:paraId="0B7FC5D4"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468,11-785,42</w:t>
            </w:r>
          </w:p>
        </w:tc>
      </w:tr>
      <w:tr w:rsidR="00711A08" w:rsidRPr="006F37A2" w14:paraId="7C986BD0" w14:textId="77777777" w:rsidTr="00711A08">
        <w:trPr>
          <w:trHeight w:val="300"/>
        </w:trPr>
        <w:tc>
          <w:tcPr>
            <w:tcW w:w="606" w:type="dxa"/>
            <w:tcBorders>
              <w:top w:val="nil"/>
              <w:left w:val="nil"/>
              <w:right w:val="nil"/>
            </w:tcBorders>
            <w:shd w:val="clear" w:color="auto" w:fill="auto"/>
            <w:noWrap/>
            <w:vAlign w:val="bottom"/>
          </w:tcPr>
          <w:p w14:paraId="5B972A69" w14:textId="77777777" w:rsidR="00711A08" w:rsidRPr="006F37A2" w:rsidRDefault="00711A08" w:rsidP="00711A08">
            <w:pPr>
              <w:spacing w:after="0" w:line="240" w:lineRule="auto"/>
              <w:ind w:firstLine="0"/>
              <w:jc w:val="center"/>
              <w:rPr>
                <w:rFonts w:eastAsia="Times New Roman"/>
                <w:color w:val="000000"/>
                <w:sz w:val="20"/>
                <w:szCs w:val="20"/>
                <w:lang w:eastAsia="pl-PL"/>
              </w:rPr>
            </w:pPr>
          </w:p>
        </w:tc>
        <w:tc>
          <w:tcPr>
            <w:tcW w:w="1090" w:type="dxa"/>
            <w:tcBorders>
              <w:top w:val="nil"/>
              <w:left w:val="nil"/>
              <w:right w:val="nil"/>
            </w:tcBorders>
            <w:shd w:val="clear" w:color="auto" w:fill="auto"/>
            <w:noWrap/>
            <w:vAlign w:val="bottom"/>
          </w:tcPr>
          <w:p w14:paraId="5142D523" w14:textId="77777777" w:rsidR="00711A08" w:rsidRPr="006F37A2" w:rsidRDefault="00711A08" w:rsidP="00711A08">
            <w:pPr>
              <w:spacing w:after="0" w:line="240" w:lineRule="auto"/>
              <w:ind w:firstLine="0"/>
              <w:jc w:val="center"/>
              <w:rPr>
                <w:rFonts w:eastAsia="Times New Roman"/>
                <w:color w:val="000000"/>
                <w:sz w:val="20"/>
                <w:szCs w:val="20"/>
                <w:lang w:eastAsia="pl-PL"/>
              </w:rPr>
            </w:pPr>
          </w:p>
        </w:tc>
        <w:tc>
          <w:tcPr>
            <w:tcW w:w="1265" w:type="dxa"/>
            <w:tcBorders>
              <w:top w:val="nil"/>
              <w:left w:val="nil"/>
              <w:right w:val="nil"/>
            </w:tcBorders>
            <w:shd w:val="clear" w:color="auto" w:fill="auto"/>
            <w:noWrap/>
            <w:vAlign w:val="bottom"/>
          </w:tcPr>
          <w:p w14:paraId="0BF77523" w14:textId="77777777" w:rsidR="00711A08" w:rsidRPr="006F37A2" w:rsidRDefault="00711A08" w:rsidP="00711A08">
            <w:pPr>
              <w:spacing w:after="0" w:line="240" w:lineRule="auto"/>
              <w:ind w:firstLine="0"/>
              <w:jc w:val="center"/>
              <w:rPr>
                <w:rFonts w:eastAsia="Times New Roman"/>
                <w:color w:val="000000"/>
                <w:sz w:val="20"/>
                <w:szCs w:val="20"/>
                <w:lang w:eastAsia="pl-PL"/>
              </w:rPr>
            </w:pPr>
          </w:p>
        </w:tc>
        <w:tc>
          <w:tcPr>
            <w:tcW w:w="1765" w:type="dxa"/>
            <w:tcBorders>
              <w:top w:val="nil"/>
              <w:left w:val="nil"/>
              <w:right w:val="nil"/>
            </w:tcBorders>
            <w:shd w:val="clear" w:color="auto" w:fill="auto"/>
            <w:noWrap/>
            <w:vAlign w:val="bottom"/>
          </w:tcPr>
          <w:p w14:paraId="2F5575E4" w14:textId="77777777" w:rsidR="00711A08" w:rsidRPr="006F37A2" w:rsidRDefault="00711A08" w:rsidP="00711A08">
            <w:pPr>
              <w:spacing w:after="0" w:line="240" w:lineRule="auto"/>
              <w:ind w:firstLine="0"/>
              <w:jc w:val="center"/>
              <w:rPr>
                <w:rFonts w:eastAsia="Times New Roman"/>
                <w:color w:val="000000"/>
                <w:sz w:val="20"/>
                <w:szCs w:val="20"/>
                <w:lang w:eastAsia="pl-PL"/>
              </w:rPr>
            </w:pPr>
          </w:p>
        </w:tc>
      </w:tr>
      <w:tr w:rsidR="00711A08" w:rsidRPr="006F37A2" w14:paraId="00A974CD" w14:textId="77777777" w:rsidTr="00057C17">
        <w:trPr>
          <w:trHeight w:val="300"/>
        </w:trPr>
        <w:tc>
          <w:tcPr>
            <w:tcW w:w="606" w:type="dxa"/>
            <w:tcBorders>
              <w:top w:val="nil"/>
              <w:left w:val="nil"/>
              <w:bottom w:val="single" w:sz="4" w:space="0" w:color="auto"/>
              <w:right w:val="nil"/>
            </w:tcBorders>
            <w:shd w:val="clear" w:color="auto" w:fill="auto"/>
            <w:noWrap/>
            <w:vAlign w:val="bottom"/>
          </w:tcPr>
          <w:p w14:paraId="5F1B9445" w14:textId="2701C338" w:rsidR="00711A08" w:rsidRPr="006F37A2" w:rsidRDefault="00285C80" w:rsidP="0001275C">
            <w:pPr>
              <w:spacing w:after="0" w:line="240" w:lineRule="auto"/>
              <w:ind w:firstLine="0"/>
              <w:jc w:val="center"/>
              <w:rPr>
                <w:rFonts w:eastAsia="Times New Roman"/>
                <w:b/>
                <w:color w:val="000000"/>
                <w:sz w:val="20"/>
                <w:szCs w:val="20"/>
                <w:lang w:eastAsia="pl-PL"/>
              </w:rPr>
            </w:pPr>
            <w:r w:rsidRPr="006F37A2">
              <w:rPr>
                <w:rFonts w:eastAsia="Times New Roman"/>
                <w:b/>
                <w:bCs/>
                <w:color w:val="000000"/>
                <w:sz w:val="20"/>
                <w:szCs w:val="20"/>
                <w:lang w:eastAsia="pl-PL"/>
              </w:rPr>
              <w:lastRenderedPageBreak/>
              <w:t>Node</w:t>
            </w:r>
          </w:p>
        </w:tc>
        <w:tc>
          <w:tcPr>
            <w:tcW w:w="1090" w:type="dxa"/>
            <w:tcBorders>
              <w:top w:val="nil"/>
              <w:left w:val="nil"/>
              <w:bottom w:val="single" w:sz="4" w:space="0" w:color="auto"/>
              <w:right w:val="nil"/>
            </w:tcBorders>
            <w:shd w:val="clear" w:color="auto" w:fill="auto"/>
            <w:noWrap/>
            <w:vAlign w:val="bottom"/>
          </w:tcPr>
          <w:p w14:paraId="401406E3" w14:textId="02FDEE45" w:rsidR="00711A08" w:rsidRPr="006F37A2" w:rsidRDefault="00285C80" w:rsidP="0001275C">
            <w:pPr>
              <w:spacing w:after="0" w:line="240" w:lineRule="auto"/>
              <w:ind w:firstLine="0"/>
              <w:jc w:val="center"/>
              <w:rPr>
                <w:rFonts w:eastAsia="Times New Roman"/>
                <w:b/>
                <w:color w:val="000000"/>
                <w:sz w:val="20"/>
                <w:szCs w:val="20"/>
                <w:lang w:eastAsia="pl-PL"/>
              </w:rPr>
            </w:pPr>
            <w:r w:rsidRPr="006F37A2">
              <w:rPr>
                <w:rFonts w:eastAsia="Times New Roman"/>
                <w:b/>
                <w:color w:val="000000"/>
                <w:sz w:val="20"/>
                <w:szCs w:val="20"/>
                <w:lang w:eastAsia="pl-PL"/>
              </w:rPr>
              <w:t xml:space="preserve">Age </w:t>
            </w:r>
            <w:r w:rsidR="00711A08" w:rsidRPr="006F37A2">
              <w:rPr>
                <w:rFonts w:eastAsia="Times New Roman"/>
                <w:b/>
                <w:color w:val="000000"/>
                <w:sz w:val="20"/>
                <w:szCs w:val="20"/>
                <w:lang w:eastAsia="pl-PL"/>
              </w:rPr>
              <w:t>mean</w:t>
            </w:r>
          </w:p>
        </w:tc>
        <w:tc>
          <w:tcPr>
            <w:tcW w:w="1265" w:type="dxa"/>
            <w:tcBorders>
              <w:top w:val="nil"/>
              <w:left w:val="nil"/>
              <w:bottom w:val="single" w:sz="4" w:space="0" w:color="auto"/>
              <w:right w:val="nil"/>
            </w:tcBorders>
            <w:shd w:val="clear" w:color="auto" w:fill="auto"/>
            <w:noWrap/>
            <w:vAlign w:val="bottom"/>
          </w:tcPr>
          <w:p w14:paraId="5B591AEA" w14:textId="036A22EC" w:rsidR="00711A08" w:rsidRPr="006F37A2" w:rsidRDefault="00285C80" w:rsidP="0001275C">
            <w:pPr>
              <w:spacing w:after="0" w:line="240" w:lineRule="auto"/>
              <w:ind w:firstLine="0"/>
              <w:jc w:val="center"/>
              <w:rPr>
                <w:rFonts w:eastAsia="Times New Roman"/>
                <w:b/>
                <w:color w:val="000000"/>
                <w:sz w:val="20"/>
                <w:szCs w:val="20"/>
                <w:lang w:eastAsia="pl-PL"/>
              </w:rPr>
            </w:pPr>
            <w:r w:rsidRPr="006F37A2">
              <w:rPr>
                <w:rFonts w:eastAsia="Times New Roman"/>
                <w:b/>
                <w:color w:val="000000"/>
                <w:sz w:val="20"/>
                <w:szCs w:val="20"/>
                <w:lang w:eastAsia="pl-PL"/>
              </w:rPr>
              <w:t xml:space="preserve">Age </w:t>
            </w:r>
            <w:r w:rsidR="00711A08" w:rsidRPr="006F37A2">
              <w:rPr>
                <w:rFonts w:eastAsia="Times New Roman"/>
                <w:b/>
                <w:color w:val="000000"/>
                <w:sz w:val="20"/>
                <w:szCs w:val="20"/>
                <w:lang w:eastAsia="pl-PL"/>
              </w:rPr>
              <w:t>median</w:t>
            </w:r>
          </w:p>
        </w:tc>
        <w:tc>
          <w:tcPr>
            <w:tcW w:w="1765" w:type="dxa"/>
            <w:tcBorders>
              <w:top w:val="nil"/>
              <w:left w:val="nil"/>
              <w:bottom w:val="single" w:sz="4" w:space="0" w:color="auto"/>
              <w:right w:val="nil"/>
            </w:tcBorders>
            <w:shd w:val="clear" w:color="auto" w:fill="auto"/>
            <w:noWrap/>
            <w:vAlign w:val="bottom"/>
          </w:tcPr>
          <w:p w14:paraId="046A64CB" w14:textId="2C3C0E8F" w:rsidR="00711A08" w:rsidRPr="006F37A2" w:rsidRDefault="00285C80" w:rsidP="0001275C">
            <w:pPr>
              <w:spacing w:after="0" w:line="240" w:lineRule="auto"/>
              <w:ind w:firstLine="0"/>
              <w:jc w:val="center"/>
              <w:rPr>
                <w:rFonts w:eastAsia="Times New Roman"/>
                <w:b/>
                <w:color w:val="000000"/>
                <w:sz w:val="20"/>
                <w:szCs w:val="20"/>
                <w:lang w:eastAsia="pl-PL"/>
              </w:rPr>
            </w:pPr>
            <w:r w:rsidRPr="006F37A2">
              <w:rPr>
                <w:rFonts w:eastAsia="Times New Roman"/>
                <w:b/>
                <w:color w:val="000000"/>
                <w:sz w:val="20"/>
                <w:szCs w:val="20"/>
                <w:lang w:eastAsia="pl-PL"/>
              </w:rPr>
              <w:t xml:space="preserve">Age </w:t>
            </w:r>
            <w:r w:rsidR="00711A08" w:rsidRPr="006F37A2">
              <w:rPr>
                <w:rFonts w:eastAsia="Times New Roman"/>
                <w:b/>
                <w:color w:val="000000"/>
                <w:sz w:val="20"/>
                <w:szCs w:val="20"/>
                <w:lang w:eastAsia="pl-PL"/>
              </w:rPr>
              <w:t>0,95HPD</w:t>
            </w:r>
          </w:p>
        </w:tc>
      </w:tr>
      <w:tr w:rsidR="00711A08" w:rsidRPr="006F37A2" w14:paraId="13764FF2" w14:textId="77777777" w:rsidTr="00057C17">
        <w:trPr>
          <w:trHeight w:val="300"/>
        </w:trPr>
        <w:tc>
          <w:tcPr>
            <w:tcW w:w="606" w:type="dxa"/>
            <w:tcBorders>
              <w:top w:val="single" w:sz="4" w:space="0" w:color="auto"/>
              <w:left w:val="nil"/>
              <w:right w:val="nil"/>
            </w:tcBorders>
            <w:shd w:val="clear" w:color="auto" w:fill="auto"/>
            <w:noWrap/>
            <w:vAlign w:val="bottom"/>
            <w:hideMark/>
          </w:tcPr>
          <w:p w14:paraId="6CFC36DD"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190</w:t>
            </w:r>
          </w:p>
        </w:tc>
        <w:tc>
          <w:tcPr>
            <w:tcW w:w="1090" w:type="dxa"/>
            <w:tcBorders>
              <w:top w:val="single" w:sz="4" w:space="0" w:color="auto"/>
              <w:left w:val="nil"/>
              <w:right w:val="nil"/>
            </w:tcBorders>
            <w:shd w:val="clear" w:color="auto" w:fill="auto"/>
            <w:noWrap/>
            <w:vAlign w:val="bottom"/>
            <w:hideMark/>
          </w:tcPr>
          <w:p w14:paraId="22D1BA51"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551,33</w:t>
            </w:r>
          </w:p>
        </w:tc>
        <w:tc>
          <w:tcPr>
            <w:tcW w:w="1265" w:type="dxa"/>
            <w:tcBorders>
              <w:top w:val="single" w:sz="4" w:space="0" w:color="auto"/>
              <w:left w:val="nil"/>
              <w:right w:val="nil"/>
            </w:tcBorders>
            <w:shd w:val="clear" w:color="auto" w:fill="auto"/>
            <w:noWrap/>
            <w:vAlign w:val="bottom"/>
            <w:hideMark/>
          </w:tcPr>
          <w:p w14:paraId="62E57CFB"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550,66</w:t>
            </w:r>
          </w:p>
        </w:tc>
        <w:tc>
          <w:tcPr>
            <w:tcW w:w="1765" w:type="dxa"/>
            <w:tcBorders>
              <w:top w:val="single" w:sz="4" w:space="0" w:color="auto"/>
              <w:left w:val="nil"/>
              <w:right w:val="nil"/>
            </w:tcBorders>
            <w:shd w:val="clear" w:color="auto" w:fill="auto"/>
            <w:noWrap/>
            <w:vAlign w:val="bottom"/>
            <w:hideMark/>
          </w:tcPr>
          <w:p w14:paraId="18F894EF"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392,74-716,85</w:t>
            </w:r>
          </w:p>
        </w:tc>
      </w:tr>
      <w:tr w:rsidR="00711A08" w:rsidRPr="006F37A2" w14:paraId="490A18BF" w14:textId="77777777" w:rsidTr="00057C17">
        <w:trPr>
          <w:trHeight w:val="300"/>
        </w:trPr>
        <w:tc>
          <w:tcPr>
            <w:tcW w:w="606" w:type="dxa"/>
            <w:tcBorders>
              <w:left w:val="nil"/>
              <w:bottom w:val="nil"/>
              <w:right w:val="nil"/>
            </w:tcBorders>
            <w:shd w:val="clear" w:color="auto" w:fill="auto"/>
            <w:noWrap/>
            <w:vAlign w:val="bottom"/>
            <w:hideMark/>
          </w:tcPr>
          <w:p w14:paraId="3CE5B674"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191</w:t>
            </w:r>
          </w:p>
        </w:tc>
        <w:tc>
          <w:tcPr>
            <w:tcW w:w="1090" w:type="dxa"/>
            <w:tcBorders>
              <w:left w:val="nil"/>
              <w:bottom w:val="nil"/>
              <w:right w:val="nil"/>
            </w:tcBorders>
            <w:shd w:val="clear" w:color="auto" w:fill="auto"/>
            <w:noWrap/>
            <w:vAlign w:val="bottom"/>
            <w:hideMark/>
          </w:tcPr>
          <w:p w14:paraId="53955B2D"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471,20</w:t>
            </w:r>
          </w:p>
        </w:tc>
        <w:tc>
          <w:tcPr>
            <w:tcW w:w="1265" w:type="dxa"/>
            <w:tcBorders>
              <w:left w:val="nil"/>
              <w:bottom w:val="nil"/>
              <w:right w:val="nil"/>
            </w:tcBorders>
            <w:shd w:val="clear" w:color="auto" w:fill="auto"/>
            <w:noWrap/>
            <w:vAlign w:val="bottom"/>
            <w:hideMark/>
          </w:tcPr>
          <w:p w14:paraId="23D7C1CA"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468,39</w:t>
            </w:r>
          </w:p>
        </w:tc>
        <w:tc>
          <w:tcPr>
            <w:tcW w:w="1765" w:type="dxa"/>
            <w:tcBorders>
              <w:left w:val="nil"/>
              <w:bottom w:val="nil"/>
              <w:right w:val="nil"/>
            </w:tcBorders>
            <w:shd w:val="clear" w:color="auto" w:fill="auto"/>
            <w:noWrap/>
            <w:vAlign w:val="bottom"/>
            <w:hideMark/>
          </w:tcPr>
          <w:p w14:paraId="27322033"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340,09-624,71</w:t>
            </w:r>
          </w:p>
        </w:tc>
      </w:tr>
      <w:tr w:rsidR="00711A08" w:rsidRPr="006F37A2" w14:paraId="35F5800C" w14:textId="77777777" w:rsidTr="00711A08">
        <w:trPr>
          <w:trHeight w:val="300"/>
        </w:trPr>
        <w:tc>
          <w:tcPr>
            <w:tcW w:w="606" w:type="dxa"/>
            <w:tcBorders>
              <w:top w:val="nil"/>
              <w:left w:val="nil"/>
              <w:bottom w:val="nil"/>
              <w:right w:val="nil"/>
            </w:tcBorders>
            <w:shd w:val="clear" w:color="auto" w:fill="auto"/>
            <w:noWrap/>
            <w:vAlign w:val="bottom"/>
            <w:hideMark/>
          </w:tcPr>
          <w:p w14:paraId="23643786"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192</w:t>
            </w:r>
          </w:p>
        </w:tc>
        <w:tc>
          <w:tcPr>
            <w:tcW w:w="1090" w:type="dxa"/>
            <w:tcBorders>
              <w:top w:val="nil"/>
              <w:left w:val="nil"/>
              <w:bottom w:val="nil"/>
              <w:right w:val="nil"/>
            </w:tcBorders>
            <w:shd w:val="clear" w:color="auto" w:fill="auto"/>
            <w:noWrap/>
            <w:vAlign w:val="bottom"/>
            <w:hideMark/>
          </w:tcPr>
          <w:p w14:paraId="56B2C4E1"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420,26</w:t>
            </w:r>
          </w:p>
        </w:tc>
        <w:tc>
          <w:tcPr>
            <w:tcW w:w="1265" w:type="dxa"/>
            <w:tcBorders>
              <w:top w:val="nil"/>
              <w:left w:val="nil"/>
              <w:bottom w:val="nil"/>
              <w:right w:val="nil"/>
            </w:tcBorders>
            <w:shd w:val="clear" w:color="auto" w:fill="auto"/>
            <w:noWrap/>
            <w:vAlign w:val="bottom"/>
            <w:hideMark/>
          </w:tcPr>
          <w:p w14:paraId="2337C43B"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415,69</w:t>
            </w:r>
          </w:p>
        </w:tc>
        <w:tc>
          <w:tcPr>
            <w:tcW w:w="1765" w:type="dxa"/>
            <w:tcBorders>
              <w:top w:val="nil"/>
              <w:left w:val="nil"/>
              <w:bottom w:val="nil"/>
              <w:right w:val="nil"/>
            </w:tcBorders>
            <w:shd w:val="clear" w:color="auto" w:fill="auto"/>
            <w:noWrap/>
            <w:vAlign w:val="bottom"/>
            <w:hideMark/>
          </w:tcPr>
          <w:p w14:paraId="2D6FD2C4"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300-571,45</w:t>
            </w:r>
          </w:p>
        </w:tc>
      </w:tr>
      <w:tr w:rsidR="00711A08" w:rsidRPr="006F37A2" w14:paraId="2A61E5EF" w14:textId="77777777" w:rsidTr="00711A08">
        <w:trPr>
          <w:trHeight w:val="300"/>
        </w:trPr>
        <w:tc>
          <w:tcPr>
            <w:tcW w:w="606" w:type="dxa"/>
            <w:tcBorders>
              <w:top w:val="nil"/>
              <w:left w:val="nil"/>
              <w:bottom w:val="nil"/>
              <w:right w:val="nil"/>
            </w:tcBorders>
            <w:shd w:val="clear" w:color="auto" w:fill="auto"/>
            <w:noWrap/>
            <w:vAlign w:val="bottom"/>
            <w:hideMark/>
          </w:tcPr>
          <w:p w14:paraId="263E13D8"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193</w:t>
            </w:r>
          </w:p>
        </w:tc>
        <w:tc>
          <w:tcPr>
            <w:tcW w:w="1090" w:type="dxa"/>
            <w:tcBorders>
              <w:top w:val="nil"/>
              <w:left w:val="nil"/>
              <w:bottom w:val="nil"/>
              <w:right w:val="nil"/>
            </w:tcBorders>
            <w:shd w:val="clear" w:color="auto" w:fill="auto"/>
            <w:noWrap/>
            <w:vAlign w:val="bottom"/>
            <w:hideMark/>
          </w:tcPr>
          <w:p w14:paraId="368C03E3"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371,29</w:t>
            </w:r>
          </w:p>
        </w:tc>
        <w:tc>
          <w:tcPr>
            <w:tcW w:w="1265" w:type="dxa"/>
            <w:tcBorders>
              <w:top w:val="nil"/>
              <w:left w:val="nil"/>
              <w:bottom w:val="nil"/>
              <w:right w:val="nil"/>
            </w:tcBorders>
            <w:shd w:val="clear" w:color="auto" w:fill="auto"/>
            <w:noWrap/>
            <w:vAlign w:val="bottom"/>
            <w:hideMark/>
          </w:tcPr>
          <w:p w14:paraId="347DDAB5"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364,44</w:t>
            </w:r>
          </w:p>
        </w:tc>
        <w:tc>
          <w:tcPr>
            <w:tcW w:w="1765" w:type="dxa"/>
            <w:tcBorders>
              <w:top w:val="nil"/>
              <w:left w:val="nil"/>
              <w:bottom w:val="nil"/>
              <w:right w:val="nil"/>
            </w:tcBorders>
            <w:shd w:val="clear" w:color="auto" w:fill="auto"/>
            <w:noWrap/>
            <w:vAlign w:val="bottom"/>
            <w:hideMark/>
          </w:tcPr>
          <w:p w14:paraId="5B3C10EB"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248,72-511,71</w:t>
            </w:r>
          </w:p>
        </w:tc>
      </w:tr>
      <w:tr w:rsidR="00711A08" w:rsidRPr="006F37A2" w14:paraId="153B931B" w14:textId="77777777" w:rsidTr="00711A08">
        <w:trPr>
          <w:trHeight w:val="300"/>
        </w:trPr>
        <w:tc>
          <w:tcPr>
            <w:tcW w:w="606" w:type="dxa"/>
            <w:tcBorders>
              <w:top w:val="nil"/>
              <w:left w:val="nil"/>
              <w:bottom w:val="nil"/>
              <w:right w:val="nil"/>
            </w:tcBorders>
            <w:shd w:val="clear" w:color="auto" w:fill="auto"/>
            <w:noWrap/>
            <w:vAlign w:val="bottom"/>
            <w:hideMark/>
          </w:tcPr>
          <w:p w14:paraId="08BEBE25"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194</w:t>
            </w:r>
          </w:p>
        </w:tc>
        <w:tc>
          <w:tcPr>
            <w:tcW w:w="1090" w:type="dxa"/>
            <w:tcBorders>
              <w:top w:val="nil"/>
              <w:left w:val="nil"/>
              <w:bottom w:val="nil"/>
              <w:right w:val="nil"/>
            </w:tcBorders>
            <w:shd w:val="clear" w:color="auto" w:fill="auto"/>
            <w:noWrap/>
            <w:vAlign w:val="bottom"/>
            <w:hideMark/>
          </w:tcPr>
          <w:p w14:paraId="18914D63"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322,11</w:t>
            </w:r>
          </w:p>
        </w:tc>
        <w:tc>
          <w:tcPr>
            <w:tcW w:w="1265" w:type="dxa"/>
            <w:tcBorders>
              <w:top w:val="nil"/>
              <w:left w:val="nil"/>
              <w:bottom w:val="nil"/>
              <w:right w:val="nil"/>
            </w:tcBorders>
            <w:shd w:val="clear" w:color="auto" w:fill="auto"/>
            <w:noWrap/>
            <w:vAlign w:val="bottom"/>
            <w:hideMark/>
          </w:tcPr>
          <w:p w14:paraId="19528E6F"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316,53</w:t>
            </w:r>
          </w:p>
        </w:tc>
        <w:tc>
          <w:tcPr>
            <w:tcW w:w="1765" w:type="dxa"/>
            <w:tcBorders>
              <w:top w:val="nil"/>
              <w:left w:val="nil"/>
              <w:bottom w:val="nil"/>
              <w:right w:val="nil"/>
            </w:tcBorders>
            <w:shd w:val="clear" w:color="auto" w:fill="auto"/>
            <w:noWrap/>
            <w:vAlign w:val="bottom"/>
            <w:hideMark/>
          </w:tcPr>
          <w:p w14:paraId="0F2EE609"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198,24-456,18</w:t>
            </w:r>
          </w:p>
        </w:tc>
      </w:tr>
      <w:tr w:rsidR="00711A08" w:rsidRPr="006F37A2" w14:paraId="1F41D360" w14:textId="77777777" w:rsidTr="00711A08">
        <w:trPr>
          <w:trHeight w:val="300"/>
        </w:trPr>
        <w:tc>
          <w:tcPr>
            <w:tcW w:w="606" w:type="dxa"/>
            <w:tcBorders>
              <w:top w:val="nil"/>
              <w:left w:val="nil"/>
              <w:bottom w:val="nil"/>
              <w:right w:val="nil"/>
            </w:tcBorders>
            <w:shd w:val="clear" w:color="auto" w:fill="auto"/>
            <w:noWrap/>
            <w:vAlign w:val="bottom"/>
            <w:hideMark/>
          </w:tcPr>
          <w:p w14:paraId="29873040"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195</w:t>
            </w:r>
          </w:p>
        </w:tc>
        <w:tc>
          <w:tcPr>
            <w:tcW w:w="1090" w:type="dxa"/>
            <w:tcBorders>
              <w:top w:val="nil"/>
              <w:left w:val="nil"/>
              <w:bottom w:val="nil"/>
              <w:right w:val="nil"/>
            </w:tcBorders>
            <w:shd w:val="clear" w:color="auto" w:fill="auto"/>
            <w:noWrap/>
            <w:vAlign w:val="bottom"/>
            <w:hideMark/>
          </w:tcPr>
          <w:p w14:paraId="4252DEFE"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143,78</w:t>
            </w:r>
          </w:p>
        </w:tc>
        <w:tc>
          <w:tcPr>
            <w:tcW w:w="1265" w:type="dxa"/>
            <w:tcBorders>
              <w:top w:val="nil"/>
              <w:left w:val="nil"/>
              <w:bottom w:val="nil"/>
              <w:right w:val="nil"/>
            </w:tcBorders>
            <w:shd w:val="clear" w:color="auto" w:fill="auto"/>
            <w:noWrap/>
            <w:vAlign w:val="bottom"/>
            <w:hideMark/>
          </w:tcPr>
          <w:p w14:paraId="004184A7"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139,41</w:t>
            </w:r>
          </w:p>
        </w:tc>
        <w:tc>
          <w:tcPr>
            <w:tcW w:w="1765" w:type="dxa"/>
            <w:tcBorders>
              <w:top w:val="nil"/>
              <w:left w:val="nil"/>
              <w:bottom w:val="nil"/>
              <w:right w:val="nil"/>
            </w:tcBorders>
            <w:shd w:val="clear" w:color="auto" w:fill="auto"/>
            <w:noWrap/>
            <w:vAlign w:val="bottom"/>
            <w:hideMark/>
          </w:tcPr>
          <w:p w14:paraId="6C8AADFE"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68,79-221,87</w:t>
            </w:r>
          </w:p>
        </w:tc>
      </w:tr>
      <w:tr w:rsidR="00711A08" w:rsidRPr="006F37A2" w14:paraId="6A8D2065" w14:textId="77777777" w:rsidTr="00711A08">
        <w:trPr>
          <w:trHeight w:val="300"/>
        </w:trPr>
        <w:tc>
          <w:tcPr>
            <w:tcW w:w="606" w:type="dxa"/>
            <w:tcBorders>
              <w:top w:val="nil"/>
              <w:left w:val="nil"/>
              <w:bottom w:val="nil"/>
              <w:right w:val="nil"/>
            </w:tcBorders>
            <w:shd w:val="clear" w:color="auto" w:fill="auto"/>
            <w:noWrap/>
            <w:vAlign w:val="bottom"/>
            <w:hideMark/>
          </w:tcPr>
          <w:p w14:paraId="3B56D388"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196</w:t>
            </w:r>
          </w:p>
        </w:tc>
        <w:tc>
          <w:tcPr>
            <w:tcW w:w="1090" w:type="dxa"/>
            <w:tcBorders>
              <w:top w:val="nil"/>
              <w:left w:val="nil"/>
              <w:bottom w:val="nil"/>
              <w:right w:val="nil"/>
            </w:tcBorders>
            <w:shd w:val="clear" w:color="auto" w:fill="auto"/>
            <w:noWrap/>
            <w:vAlign w:val="bottom"/>
            <w:hideMark/>
          </w:tcPr>
          <w:p w14:paraId="0CFDD117"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234,51</w:t>
            </w:r>
          </w:p>
        </w:tc>
        <w:tc>
          <w:tcPr>
            <w:tcW w:w="1265" w:type="dxa"/>
            <w:tcBorders>
              <w:top w:val="nil"/>
              <w:left w:val="nil"/>
              <w:bottom w:val="nil"/>
              <w:right w:val="nil"/>
            </w:tcBorders>
            <w:shd w:val="clear" w:color="auto" w:fill="auto"/>
            <w:noWrap/>
            <w:vAlign w:val="bottom"/>
            <w:hideMark/>
          </w:tcPr>
          <w:p w14:paraId="004B1A2E"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226,42</w:t>
            </w:r>
          </w:p>
        </w:tc>
        <w:tc>
          <w:tcPr>
            <w:tcW w:w="1765" w:type="dxa"/>
            <w:tcBorders>
              <w:top w:val="nil"/>
              <w:left w:val="nil"/>
              <w:bottom w:val="nil"/>
              <w:right w:val="nil"/>
            </w:tcBorders>
            <w:shd w:val="clear" w:color="auto" w:fill="auto"/>
            <w:noWrap/>
            <w:vAlign w:val="bottom"/>
            <w:hideMark/>
          </w:tcPr>
          <w:p w14:paraId="5C37FA60"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120,57-356,05</w:t>
            </w:r>
          </w:p>
        </w:tc>
      </w:tr>
      <w:tr w:rsidR="00711A08" w:rsidRPr="006F37A2" w14:paraId="470A2D31" w14:textId="77777777" w:rsidTr="00711A08">
        <w:trPr>
          <w:trHeight w:val="300"/>
        </w:trPr>
        <w:tc>
          <w:tcPr>
            <w:tcW w:w="606" w:type="dxa"/>
            <w:tcBorders>
              <w:top w:val="nil"/>
              <w:left w:val="nil"/>
              <w:bottom w:val="nil"/>
              <w:right w:val="nil"/>
            </w:tcBorders>
            <w:shd w:val="clear" w:color="auto" w:fill="auto"/>
            <w:noWrap/>
            <w:vAlign w:val="bottom"/>
            <w:hideMark/>
          </w:tcPr>
          <w:p w14:paraId="4320C405"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197</w:t>
            </w:r>
          </w:p>
        </w:tc>
        <w:tc>
          <w:tcPr>
            <w:tcW w:w="1090" w:type="dxa"/>
            <w:tcBorders>
              <w:top w:val="nil"/>
              <w:left w:val="nil"/>
              <w:bottom w:val="nil"/>
              <w:right w:val="nil"/>
            </w:tcBorders>
            <w:shd w:val="clear" w:color="auto" w:fill="auto"/>
            <w:noWrap/>
            <w:vAlign w:val="bottom"/>
            <w:hideMark/>
          </w:tcPr>
          <w:p w14:paraId="5B0CBAEC"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294,29</w:t>
            </w:r>
          </w:p>
        </w:tc>
        <w:tc>
          <w:tcPr>
            <w:tcW w:w="1265" w:type="dxa"/>
            <w:tcBorders>
              <w:top w:val="nil"/>
              <w:left w:val="nil"/>
              <w:bottom w:val="nil"/>
              <w:right w:val="nil"/>
            </w:tcBorders>
            <w:shd w:val="clear" w:color="auto" w:fill="auto"/>
            <w:noWrap/>
            <w:vAlign w:val="bottom"/>
            <w:hideMark/>
          </w:tcPr>
          <w:p w14:paraId="126BD80A"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292,75</w:t>
            </w:r>
          </w:p>
        </w:tc>
        <w:tc>
          <w:tcPr>
            <w:tcW w:w="1765" w:type="dxa"/>
            <w:tcBorders>
              <w:top w:val="nil"/>
              <w:left w:val="nil"/>
              <w:bottom w:val="nil"/>
              <w:right w:val="nil"/>
            </w:tcBorders>
            <w:shd w:val="clear" w:color="auto" w:fill="auto"/>
            <w:noWrap/>
            <w:vAlign w:val="bottom"/>
            <w:hideMark/>
          </w:tcPr>
          <w:p w14:paraId="4E4BA51D"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163,72-440,27</w:t>
            </w:r>
          </w:p>
        </w:tc>
      </w:tr>
      <w:tr w:rsidR="00711A08" w:rsidRPr="006F37A2" w14:paraId="0B4D71C7" w14:textId="77777777" w:rsidTr="00711A08">
        <w:trPr>
          <w:trHeight w:val="300"/>
        </w:trPr>
        <w:tc>
          <w:tcPr>
            <w:tcW w:w="606" w:type="dxa"/>
            <w:tcBorders>
              <w:top w:val="nil"/>
              <w:left w:val="nil"/>
              <w:bottom w:val="nil"/>
              <w:right w:val="nil"/>
            </w:tcBorders>
            <w:shd w:val="clear" w:color="auto" w:fill="auto"/>
            <w:noWrap/>
            <w:vAlign w:val="bottom"/>
            <w:hideMark/>
          </w:tcPr>
          <w:p w14:paraId="6C747A9A"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198</w:t>
            </w:r>
          </w:p>
        </w:tc>
        <w:tc>
          <w:tcPr>
            <w:tcW w:w="1090" w:type="dxa"/>
            <w:tcBorders>
              <w:top w:val="nil"/>
              <w:left w:val="nil"/>
              <w:bottom w:val="nil"/>
              <w:right w:val="nil"/>
            </w:tcBorders>
            <w:shd w:val="clear" w:color="auto" w:fill="auto"/>
            <w:noWrap/>
            <w:vAlign w:val="bottom"/>
            <w:hideMark/>
          </w:tcPr>
          <w:p w14:paraId="4B9062ED"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212,26</w:t>
            </w:r>
          </w:p>
        </w:tc>
        <w:tc>
          <w:tcPr>
            <w:tcW w:w="1265" w:type="dxa"/>
            <w:tcBorders>
              <w:top w:val="nil"/>
              <w:left w:val="nil"/>
              <w:bottom w:val="nil"/>
              <w:right w:val="nil"/>
            </w:tcBorders>
            <w:shd w:val="clear" w:color="auto" w:fill="auto"/>
            <w:noWrap/>
            <w:vAlign w:val="bottom"/>
            <w:hideMark/>
          </w:tcPr>
          <w:p w14:paraId="7D2FF709"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211,33</w:t>
            </w:r>
          </w:p>
        </w:tc>
        <w:tc>
          <w:tcPr>
            <w:tcW w:w="1765" w:type="dxa"/>
            <w:tcBorders>
              <w:top w:val="nil"/>
              <w:left w:val="nil"/>
              <w:bottom w:val="nil"/>
              <w:right w:val="nil"/>
            </w:tcBorders>
            <w:shd w:val="clear" w:color="auto" w:fill="auto"/>
            <w:noWrap/>
            <w:vAlign w:val="bottom"/>
            <w:hideMark/>
          </w:tcPr>
          <w:p w14:paraId="3425056A"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96,81-329,19</w:t>
            </w:r>
          </w:p>
        </w:tc>
      </w:tr>
      <w:tr w:rsidR="00711A08" w:rsidRPr="006F37A2" w14:paraId="6072FED4" w14:textId="77777777" w:rsidTr="00711A08">
        <w:trPr>
          <w:trHeight w:val="300"/>
        </w:trPr>
        <w:tc>
          <w:tcPr>
            <w:tcW w:w="606" w:type="dxa"/>
            <w:tcBorders>
              <w:top w:val="nil"/>
              <w:left w:val="nil"/>
              <w:bottom w:val="nil"/>
              <w:right w:val="nil"/>
            </w:tcBorders>
            <w:shd w:val="clear" w:color="auto" w:fill="auto"/>
            <w:noWrap/>
            <w:vAlign w:val="bottom"/>
            <w:hideMark/>
          </w:tcPr>
          <w:p w14:paraId="35129099"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199</w:t>
            </w:r>
          </w:p>
        </w:tc>
        <w:tc>
          <w:tcPr>
            <w:tcW w:w="1090" w:type="dxa"/>
            <w:tcBorders>
              <w:top w:val="nil"/>
              <w:left w:val="nil"/>
              <w:bottom w:val="nil"/>
              <w:right w:val="nil"/>
            </w:tcBorders>
            <w:shd w:val="clear" w:color="auto" w:fill="auto"/>
            <w:noWrap/>
            <w:vAlign w:val="bottom"/>
            <w:hideMark/>
          </w:tcPr>
          <w:p w14:paraId="244204FE"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455,54</w:t>
            </w:r>
          </w:p>
        </w:tc>
        <w:tc>
          <w:tcPr>
            <w:tcW w:w="1265" w:type="dxa"/>
            <w:tcBorders>
              <w:top w:val="nil"/>
              <w:left w:val="nil"/>
              <w:bottom w:val="nil"/>
              <w:right w:val="nil"/>
            </w:tcBorders>
            <w:shd w:val="clear" w:color="auto" w:fill="auto"/>
            <w:noWrap/>
            <w:vAlign w:val="bottom"/>
            <w:hideMark/>
          </w:tcPr>
          <w:p w14:paraId="13C63BB9"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450,90</w:t>
            </w:r>
          </w:p>
        </w:tc>
        <w:tc>
          <w:tcPr>
            <w:tcW w:w="1765" w:type="dxa"/>
            <w:tcBorders>
              <w:top w:val="nil"/>
              <w:left w:val="nil"/>
              <w:bottom w:val="nil"/>
              <w:right w:val="nil"/>
            </w:tcBorders>
            <w:shd w:val="clear" w:color="auto" w:fill="auto"/>
            <w:noWrap/>
            <w:vAlign w:val="bottom"/>
            <w:hideMark/>
          </w:tcPr>
          <w:p w14:paraId="36EDEB92"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303,21-620,87</w:t>
            </w:r>
          </w:p>
        </w:tc>
      </w:tr>
      <w:tr w:rsidR="00711A08" w:rsidRPr="006F37A2" w14:paraId="4EA5CD14" w14:textId="77777777" w:rsidTr="00711A08">
        <w:trPr>
          <w:trHeight w:val="300"/>
        </w:trPr>
        <w:tc>
          <w:tcPr>
            <w:tcW w:w="606" w:type="dxa"/>
            <w:tcBorders>
              <w:top w:val="nil"/>
              <w:left w:val="nil"/>
              <w:bottom w:val="nil"/>
              <w:right w:val="nil"/>
            </w:tcBorders>
            <w:shd w:val="clear" w:color="auto" w:fill="auto"/>
            <w:noWrap/>
            <w:vAlign w:val="bottom"/>
            <w:hideMark/>
          </w:tcPr>
          <w:p w14:paraId="36A6ED19"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200</w:t>
            </w:r>
          </w:p>
        </w:tc>
        <w:tc>
          <w:tcPr>
            <w:tcW w:w="1090" w:type="dxa"/>
            <w:tcBorders>
              <w:top w:val="nil"/>
              <w:left w:val="nil"/>
              <w:bottom w:val="nil"/>
              <w:right w:val="nil"/>
            </w:tcBorders>
            <w:shd w:val="clear" w:color="auto" w:fill="auto"/>
            <w:noWrap/>
            <w:vAlign w:val="bottom"/>
            <w:hideMark/>
          </w:tcPr>
          <w:p w14:paraId="3CE2A901"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394,71</w:t>
            </w:r>
          </w:p>
        </w:tc>
        <w:tc>
          <w:tcPr>
            <w:tcW w:w="1265" w:type="dxa"/>
            <w:tcBorders>
              <w:top w:val="nil"/>
              <w:left w:val="nil"/>
              <w:bottom w:val="nil"/>
              <w:right w:val="nil"/>
            </w:tcBorders>
            <w:shd w:val="clear" w:color="auto" w:fill="auto"/>
            <w:noWrap/>
            <w:vAlign w:val="bottom"/>
            <w:hideMark/>
          </w:tcPr>
          <w:p w14:paraId="5E7A6BCB"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391,01</w:t>
            </w:r>
          </w:p>
        </w:tc>
        <w:tc>
          <w:tcPr>
            <w:tcW w:w="1765" w:type="dxa"/>
            <w:tcBorders>
              <w:top w:val="nil"/>
              <w:left w:val="nil"/>
              <w:bottom w:val="nil"/>
              <w:right w:val="nil"/>
            </w:tcBorders>
            <w:shd w:val="clear" w:color="auto" w:fill="auto"/>
            <w:noWrap/>
            <w:vAlign w:val="bottom"/>
            <w:hideMark/>
          </w:tcPr>
          <w:p w14:paraId="1986422F"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245,58-542,35</w:t>
            </w:r>
          </w:p>
        </w:tc>
      </w:tr>
      <w:tr w:rsidR="00711A08" w:rsidRPr="006F37A2" w14:paraId="1A98F7E8" w14:textId="77777777" w:rsidTr="00711A08">
        <w:trPr>
          <w:trHeight w:val="300"/>
        </w:trPr>
        <w:tc>
          <w:tcPr>
            <w:tcW w:w="606" w:type="dxa"/>
            <w:tcBorders>
              <w:top w:val="nil"/>
              <w:left w:val="nil"/>
              <w:bottom w:val="nil"/>
              <w:right w:val="nil"/>
            </w:tcBorders>
            <w:shd w:val="clear" w:color="auto" w:fill="auto"/>
            <w:noWrap/>
            <w:vAlign w:val="bottom"/>
            <w:hideMark/>
          </w:tcPr>
          <w:p w14:paraId="49B96775"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201</w:t>
            </w:r>
          </w:p>
        </w:tc>
        <w:tc>
          <w:tcPr>
            <w:tcW w:w="1090" w:type="dxa"/>
            <w:tcBorders>
              <w:top w:val="nil"/>
              <w:left w:val="nil"/>
              <w:bottom w:val="nil"/>
              <w:right w:val="nil"/>
            </w:tcBorders>
            <w:shd w:val="clear" w:color="auto" w:fill="auto"/>
            <w:noWrap/>
            <w:vAlign w:val="bottom"/>
            <w:hideMark/>
          </w:tcPr>
          <w:p w14:paraId="68C2E29F"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265,81</w:t>
            </w:r>
          </w:p>
        </w:tc>
        <w:tc>
          <w:tcPr>
            <w:tcW w:w="1265" w:type="dxa"/>
            <w:tcBorders>
              <w:top w:val="nil"/>
              <w:left w:val="nil"/>
              <w:bottom w:val="nil"/>
              <w:right w:val="nil"/>
            </w:tcBorders>
            <w:shd w:val="clear" w:color="auto" w:fill="auto"/>
            <w:noWrap/>
            <w:vAlign w:val="bottom"/>
            <w:hideMark/>
          </w:tcPr>
          <w:p w14:paraId="177CD5EA"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259,44</w:t>
            </w:r>
          </w:p>
        </w:tc>
        <w:tc>
          <w:tcPr>
            <w:tcW w:w="1765" w:type="dxa"/>
            <w:tcBorders>
              <w:top w:val="nil"/>
              <w:left w:val="nil"/>
              <w:bottom w:val="nil"/>
              <w:right w:val="nil"/>
            </w:tcBorders>
            <w:shd w:val="clear" w:color="auto" w:fill="auto"/>
            <w:noWrap/>
            <w:vAlign w:val="bottom"/>
            <w:hideMark/>
          </w:tcPr>
          <w:p w14:paraId="2B2737EB"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143,89-398,79</w:t>
            </w:r>
          </w:p>
        </w:tc>
      </w:tr>
      <w:tr w:rsidR="00711A08" w:rsidRPr="006F37A2" w14:paraId="1D03EB23" w14:textId="77777777" w:rsidTr="00711A08">
        <w:trPr>
          <w:trHeight w:val="300"/>
        </w:trPr>
        <w:tc>
          <w:tcPr>
            <w:tcW w:w="606" w:type="dxa"/>
            <w:tcBorders>
              <w:top w:val="nil"/>
              <w:left w:val="nil"/>
              <w:bottom w:val="nil"/>
              <w:right w:val="nil"/>
            </w:tcBorders>
            <w:shd w:val="clear" w:color="auto" w:fill="auto"/>
            <w:noWrap/>
            <w:vAlign w:val="bottom"/>
            <w:hideMark/>
          </w:tcPr>
          <w:p w14:paraId="796B4855"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202</w:t>
            </w:r>
          </w:p>
        </w:tc>
        <w:tc>
          <w:tcPr>
            <w:tcW w:w="1090" w:type="dxa"/>
            <w:tcBorders>
              <w:top w:val="nil"/>
              <w:left w:val="nil"/>
              <w:bottom w:val="nil"/>
              <w:right w:val="nil"/>
            </w:tcBorders>
            <w:shd w:val="clear" w:color="auto" w:fill="auto"/>
            <w:noWrap/>
            <w:vAlign w:val="bottom"/>
            <w:hideMark/>
          </w:tcPr>
          <w:p w14:paraId="23C2E8E8"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187,58</w:t>
            </w:r>
          </w:p>
        </w:tc>
        <w:tc>
          <w:tcPr>
            <w:tcW w:w="1265" w:type="dxa"/>
            <w:tcBorders>
              <w:top w:val="nil"/>
              <w:left w:val="nil"/>
              <w:bottom w:val="nil"/>
              <w:right w:val="nil"/>
            </w:tcBorders>
            <w:shd w:val="clear" w:color="auto" w:fill="auto"/>
            <w:noWrap/>
            <w:vAlign w:val="bottom"/>
            <w:hideMark/>
          </w:tcPr>
          <w:p w14:paraId="076DC1DC"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179,62</w:t>
            </w:r>
          </w:p>
        </w:tc>
        <w:tc>
          <w:tcPr>
            <w:tcW w:w="1765" w:type="dxa"/>
            <w:tcBorders>
              <w:top w:val="nil"/>
              <w:left w:val="nil"/>
              <w:bottom w:val="nil"/>
              <w:right w:val="nil"/>
            </w:tcBorders>
            <w:shd w:val="clear" w:color="auto" w:fill="auto"/>
            <w:noWrap/>
            <w:vAlign w:val="bottom"/>
            <w:hideMark/>
          </w:tcPr>
          <w:p w14:paraId="18B2C388"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91,75-295,36</w:t>
            </w:r>
          </w:p>
        </w:tc>
      </w:tr>
      <w:tr w:rsidR="00711A08" w:rsidRPr="006F37A2" w14:paraId="7CD4B02A" w14:textId="77777777" w:rsidTr="00711A08">
        <w:trPr>
          <w:trHeight w:val="300"/>
        </w:trPr>
        <w:tc>
          <w:tcPr>
            <w:tcW w:w="606" w:type="dxa"/>
            <w:tcBorders>
              <w:top w:val="nil"/>
              <w:left w:val="nil"/>
              <w:bottom w:val="nil"/>
              <w:right w:val="nil"/>
            </w:tcBorders>
            <w:shd w:val="clear" w:color="auto" w:fill="auto"/>
            <w:noWrap/>
            <w:vAlign w:val="bottom"/>
            <w:hideMark/>
          </w:tcPr>
          <w:p w14:paraId="3A605011"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203</w:t>
            </w:r>
          </w:p>
        </w:tc>
        <w:tc>
          <w:tcPr>
            <w:tcW w:w="1090" w:type="dxa"/>
            <w:tcBorders>
              <w:top w:val="nil"/>
              <w:left w:val="nil"/>
              <w:bottom w:val="nil"/>
              <w:right w:val="nil"/>
            </w:tcBorders>
            <w:shd w:val="clear" w:color="auto" w:fill="auto"/>
            <w:noWrap/>
            <w:vAlign w:val="bottom"/>
            <w:hideMark/>
          </w:tcPr>
          <w:p w14:paraId="1BEC786A"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155,64</w:t>
            </w:r>
          </w:p>
        </w:tc>
        <w:tc>
          <w:tcPr>
            <w:tcW w:w="1265" w:type="dxa"/>
            <w:tcBorders>
              <w:top w:val="nil"/>
              <w:left w:val="nil"/>
              <w:bottom w:val="nil"/>
              <w:right w:val="nil"/>
            </w:tcBorders>
            <w:shd w:val="clear" w:color="auto" w:fill="auto"/>
            <w:noWrap/>
            <w:vAlign w:val="bottom"/>
            <w:hideMark/>
          </w:tcPr>
          <w:p w14:paraId="59D444FC"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145,57</w:t>
            </w:r>
          </w:p>
        </w:tc>
        <w:tc>
          <w:tcPr>
            <w:tcW w:w="1765" w:type="dxa"/>
            <w:tcBorders>
              <w:top w:val="nil"/>
              <w:left w:val="nil"/>
              <w:bottom w:val="nil"/>
              <w:right w:val="nil"/>
            </w:tcBorders>
            <w:shd w:val="clear" w:color="auto" w:fill="auto"/>
            <w:noWrap/>
            <w:vAlign w:val="bottom"/>
            <w:hideMark/>
          </w:tcPr>
          <w:p w14:paraId="3F676684"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69,63-272,79</w:t>
            </w:r>
          </w:p>
        </w:tc>
      </w:tr>
      <w:tr w:rsidR="00711A08" w:rsidRPr="006F37A2" w14:paraId="13A166AD" w14:textId="77777777" w:rsidTr="00711A08">
        <w:trPr>
          <w:trHeight w:val="300"/>
        </w:trPr>
        <w:tc>
          <w:tcPr>
            <w:tcW w:w="606" w:type="dxa"/>
            <w:tcBorders>
              <w:top w:val="nil"/>
              <w:left w:val="nil"/>
              <w:bottom w:val="nil"/>
              <w:right w:val="nil"/>
            </w:tcBorders>
            <w:shd w:val="clear" w:color="auto" w:fill="auto"/>
            <w:noWrap/>
            <w:vAlign w:val="bottom"/>
            <w:hideMark/>
          </w:tcPr>
          <w:p w14:paraId="06772FC6"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204</w:t>
            </w:r>
          </w:p>
        </w:tc>
        <w:tc>
          <w:tcPr>
            <w:tcW w:w="1090" w:type="dxa"/>
            <w:tcBorders>
              <w:top w:val="nil"/>
              <w:left w:val="nil"/>
              <w:bottom w:val="nil"/>
              <w:right w:val="nil"/>
            </w:tcBorders>
            <w:shd w:val="clear" w:color="auto" w:fill="auto"/>
            <w:noWrap/>
            <w:vAlign w:val="bottom"/>
            <w:hideMark/>
          </w:tcPr>
          <w:p w14:paraId="257083CA"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122,50</w:t>
            </w:r>
          </w:p>
        </w:tc>
        <w:tc>
          <w:tcPr>
            <w:tcW w:w="1265" w:type="dxa"/>
            <w:tcBorders>
              <w:top w:val="nil"/>
              <w:left w:val="nil"/>
              <w:bottom w:val="nil"/>
              <w:right w:val="nil"/>
            </w:tcBorders>
            <w:shd w:val="clear" w:color="auto" w:fill="auto"/>
            <w:noWrap/>
            <w:vAlign w:val="bottom"/>
            <w:hideMark/>
          </w:tcPr>
          <w:p w14:paraId="687CB373"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111,75</w:t>
            </w:r>
          </w:p>
        </w:tc>
        <w:tc>
          <w:tcPr>
            <w:tcW w:w="1765" w:type="dxa"/>
            <w:tcBorders>
              <w:top w:val="nil"/>
              <w:left w:val="nil"/>
              <w:bottom w:val="nil"/>
              <w:right w:val="nil"/>
            </w:tcBorders>
            <w:shd w:val="clear" w:color="auto" w:fill="auto"/>
            <w:noWrap/>
            <w:vAlign w:val="bottom"/>
            <w:hideMark/>
          </w:tcPr>
          <w:p w14:paraId="12FD1F2B"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44,21-212,7</w:t>
            </w:r>
          </w:p>
        </w:tc>
      </w:tr>
      <w:tr w:rsidR="00711A08" w:rsidRPr="006F37A2" w14:paraId="4CA2B8ED" w14:textId="77777777" w:rsidTr="00711A08">
        <w:trPr>
          <w:trHeight w:val="300"/>
        </w:trPr>
        <w:tc>
          <w:tcPr>
            <w:tcW w:w="606" w:type="dxa"/>
            <w:tcBorders>
              <w:top w:val="nil"/>
              <w:left w:val="nil"/>
              <w:bottom w:val="nil"/>
              <w:right w:val="nil"/>
            </w:tcBorders>
            <w:shd w:val="clear" w:color="auto" w:fill="auto"/>
            <w:noWrap/>
            <w:vAlign w:val="bottom"/>
            <w:hideMark/>
          </w:tcPr>
          <w:p w14:paraId="31ECBB36"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205</w:t>
            </w:r>
          </w:p>
        </w:tc>
        <w:tc>
          <w:tcPr>
            <w:tcW w:w="1090" w:type="dxa"/>
            <w:tcBorders>
              <w:top w:val="nil"/>
              <w:left w:val="nil"/>
              <w:bottom w:val="nil"/>
              <w:right w:val="nil"/>
            </w:tcBorders>
            <w:shd w:val="clear" w:color="auto" w:fill="auto"/>
            <w:noWrap/>
            <w:vAlign w:val="bottom"/>
            <w:hideMark/>
          </w:tcPr>
          <w:p w14:paraId="61D6E194"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84,31</w:t>
            </w:r>
          </w:p>
        </w:tc>
        <w:tc>
          <w:tcPr>
            <w:tcW w:w="1265" w:type="dxa"/>
            <w:tcBorders>
              <w:top w:val="nil"/>
              <w:left w:val="nil"/>
              <w:bottom w:val="nil"/>
              <w:right w:val="nil"/>
            </w:tcBorders>
            <w:shd w:val="clear" w:color="auto" w:fill="auto"/>
            <w:noWrap/>
            <w:vAlign w:val="bottom"/>
            <w:hideMark/>
          </w:tcPr>
          <w:p w14:paraId="0B98D83D"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75,80</w:t>
            </w:r>
          </w:p>
        </w:tc>
        <w:tc>
          <w:tcPr>
            <w:tcW w:w="1765" w:type="dxa"/>
            <w:tcBorders>
              <w:top w:val="nil"/>
              <w:left w:val="nil"/>
              <w:bottom w:val="nil"/>
              <w:right w:val="nil"/>
            </w:tcBorders>
            <w:shd w:val="clear" w:color="auto" w:fill="auto"/>
            <w:noWrap/>
            <w:vAlign w:val="bottom"/>
            <w:hideMark/>
          </w:tcPr>
          <w:p w14:paraId="01AC5E1A"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27,09-162,78</w:t>
            </w:r>
          </w:p>
        </w:tc>
      </w:tr>
      <w:tr w:rsidR="00711A08" w:rsidRPr="006F37A2" w14:paraId="59334B39" w14:textId="77777777" w:rsidTr="00711A08">
        <w:trPr>
          <w:trHeight w:val="300"/>
        </w:trPr>
        <w:tc>
          <w:tcPr>
            <w:tcW w:w="606" w:type="dxa"/>
            <w:tcBorders>
              <w:top w:val="nil"/>
              <w:left w:val="nil"/>
              <w:bottom w:val="nil"/>
              <w:right w:val="nil"/>
            </w:tcBorders>
            <w:shd w:val="clear" w:color="auto" w:fill="auto"/>
            <w:noWrap/>
            <w:vAlign w:val="bottom"/>
            <w:hideMark/>
          </w:tcPr>
          <w:p w14:paraId="199D3FC2"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206</w:t>
            </w:r>
          </w:p>
        </w:tc>
        <w:tc>
          <w:tcPr>
            <w:tcW w:w="1090" w:type="dxa"/>
            <w:tcBorders>
              <w:top w:val="nil"/>
              <w:left w:val="nil"/>
              <w:bottom w:val="nil"/>
              <w:right w:val="nil"/>
            </w:tcBorders>
            <w:shd w:val="clear" w:color="auto" w:fill="auto"/>
            <w:noWrap/>
            <w:vAlign w:val="bottom"/>
            <w:hideMark/>
          </w:tcPr>
          <w:p w14:paraId="40A3AFEC"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1022,00</w:t>
            </w:r>
          </w:p>
        </w:tc>
        <w:tc>
          <w:tcPr>
            <w:tcW w:w="1265" w:type="dxa"/>
            <w:tcBorders>
              <w:top w:val="nil"/>
              <w:left w:val="nil"/>
              <w:bottom w:val="nil"/>
              <w:right w:val="nil"/>
            </w:tcBorders>
            <w:shd w:val="clear" w:color="auto" w:fill="auto"/>
            <w:noWrap/>
            <w:vAlign w:val="bottom"/>
            <w:hideMark/>
          </w:tcPr>
          <w:p w14:paraId="62A0BE49"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1033,86</w:t>
            </w:r>
          </w:p>
        </w:tc>
        <w:tc>
          <w:tcPr>
            <w:tcW w:w="1765" w:type="dxa"/>
            <w:tcBorders>
              <w:top w:val="nil"/>
              <w:left w:val="nil"/>
              <w:bottom w:val="nil"/>
              <w:right w:val="nil"/>
            </w:tcBorders>
            <w:shd w:val="clear" w:color="auto" w:fill="auto"/>
            <w:noWrap/>
            <w:vAlign w:val="bottom"/>
            <w:hideMark/>
          </w:tcPr>
          <w:p w14:paraId="4BB0D049"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725,57-1283,6</w:t>
            </w:r>
          </w:p>
        </w:tc>
      </w:tr>
      <w:tr w:rsidR="00711A08" w:rsidRPr="006F37A2" w14:paraId="4E1F20D1" w14:textId="77777777" w:rsidTr="00711A08">
        <w:trPr>
          <w:trHeight w:val="300"/>
        </w:trPr>
        <w:tc>
          <w:tcPr>
            <w:tcW w:w="606" w:type="dxa"/>
            <w:tcBorders>
              <w:top w:val="nil"/>
              <w:left w:val="nil"/>
              <w:bottom w:val="nil"/>
              <w:right w:val="nil"/>
            </w:tcBorders>
            <w:shd w:val="clear" w:color="auto" w:fill="auto"/>
            <w:noWrap/>
            <w:vAlign w:val="bottom"/>
            <w:hideMark/>
          </w:tcPr>
          <w:p w14:paraId="1FD9A738"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207</w:t>
            </w:r>
          </w:p>
        </w:tc>
        <w:tc>
          <w:tcPr>
            <w:tcW w:w="1090" w:type="dxa"/>
            <w:tcBorders>
              <w:top w:val="nil"/>
              <w:left w:val="nil"/>
              <w:bottom w:val="nil"/>
              <w:right w:val="nil"/>
            </w:tcBorders>
            <w:shd w:val="clear" w:color="auto" w:fill="auto"/>
            <w:noWrap/>
            <w:vAlign w:val="bottom"/>
            <w:hideMark/>
          </w:tcPr>
          <w:p w14:paraId="7BF0DD31"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801,69</w:t>
            </w:r>
          </w:p>
        </w:tc>
        <w:tc>
          <w:tcPr>
            <w:tcW w:w="1265" w:type="dxa"/>
            <w:tcBorders>
              <w:top w:val="nil"/>
              <w:left w:val="nil"/>
              <w:bottom w:val="nil"/>
              <w:right w:val="nil"/>
            </w:tcBorders>
            <w:shd w:val="clear" w:color="auto" w:fill="auto"/>
            <w:noWrap/>
            <w:vAlign w:val="bottom"/>
            <w:hideMark/>
          </w:tcPr>
          <w:p w14:paraId="62629670"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826,73</w:t>
            </w:r>
          </w:p>
        </w:tc>
        <w:tc>
          <w:tcPr>
            <w:tcW w:w="1765" w:type="dxa"/>
            <w:tcBorders>
              <w:top w:val="nil"/>
              <w:left w:val="nil"/>
              <w:bottom w:val="nil"/>
              <w:right w:val="nil"/>
            </w:tcBorders>
            <w:shd w:val="clear" w:color="auto" w:fill="auto"/>
            <w:noWrap/>
            <w:vAlign w:val="bottom"/>
            <w:hideMark/>
          </w:tcPr>
          <w:p w14:paraId="7B32276B"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406,22-1181,35</w:t>
            </w:r>
          </w:p>
        </w:tc>
      </w:tr>
      <w:tr w:rsidR="00711A08" w:rsidRPr="006F37A2" w14:paraId="30FFA261" w14:textId="77777777" w:rsidTr="00711A08">
        <w:trPr>
          <w:trHeight w:val="300"/>
        </w:trPr>
        <w:tc>
          <w:tcPr>
            <w:tcW w:w="606" w:type="dxa"/>
            <w:tcBorders>
              <w:top w:val="nil"/>
              <w:left w:val="nil"/>
              <w:bottom w:val="nil"/>
              <w:right w:val="nil"/>
            </w:tcBorders>
            <w:shd w:val="clear" w:color="auto" w:fill="auto"/>
            <w:noWrap/>
            <w:vAlign w:val="bottom"/>
            <w:hideMark/>
          </w:tcPr>
          <w:p w14:paraId="1B3ACFF7"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208</w:t>
            </w:r>
          </w:p>
        </w:tc>
        <w:tc>
          <w:tcPr>
            <w:tcW w:w="1090" w:type="dxa"/>
            <w:tcBorders>
              <w:top w:val="nil"/>
              <w:left w:val="nil"/>
              <w:bottom w:val="nil"/>
              <w:right w:val="nil"/>
            </w:tcBorders>
            <w:shd w:val="clear" w:color="auto" w:fill="auto"/>
            <w:noWrap/>
            <w:vAlign w:val="bottom"/>
            <w:hideMark/>
          </w:tcPr>
          <w:p w14:paraId="3A48E8A2"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361,50</w:t>
            </w:r>
          </w:p>
        </w:tc>
        <w:tc>
          <w:tcPr>
            <w:tcW w:w="1265" w:type="dxa"/>
            <w:tcBorders>
              <w:top w:val="nil"/>
              <w:left w:val="nil"/>
              <w:bottom w:val="nil"/>
              <w:right w:val="nil"/>
            </w:tcBorders>
            <w:shd w:val="clear" w:color="auto" w:fill="auto"/>
            <w:noWrap/>
            <w:vAlign w:val="bottom"/>
            <w:hideMark/>
          </w:tcPr>
          <w:p w14:paraId="1A1167A5"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324,55</w:t>
            </w:r>
          </w:p>
        </w:tc>
        <w:tc>
          <w:tcPr>
            <w:tcW w:w="1765" w:type="dxa"/>
            <w:tcBorders>
              <w:top w:val="nil"/>
              <w:left w:val="nil"/>
              <w:bottom w:val="nil"/>
              <w:right w:val="nil"/>
            </w:tcBorders>
            <w:shd w:val="clear" w:color="auto" w:fill="auto"/>
            <w:noWrap/>
            <w:vAlign w:val="bottom"/>
            <w:hideMark/>
          </w:tcPr>
          <w:p w14:paraId="28C1E1C9"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83,57-729,42</w:t>
            </w:r>
          </w:p>
        </w:tc>
      </w:tr>
      <w:tr w:rsidR="00711A08" w:rsidRPr="006F37A2" w14:paraId="7350EE13" w14:textId="77777777" w:rsidTr="00711A08">
        <w:trPr>
          <w:trHeight w:val="300"/>
        </w:trPr>
        <w:tc>
          <w:tcPr>
            <w:tcW w:w="606" w:type="dxa"/>
            <w:tcBorders>
              <w:top w:val="nil"/>
              <w:left w:val="nil"/>
              <w:bottom w:val="nil"/>
              <w:right w:val="nil"/>
            </w:tcBorders>
            <w:shd w:val="clear" w:color="auto" w:fill="auto"/>
            <w:noWrap/>
            <w:vAlign w:val="bottom"/>
            <w:hideMark/>
          </w:tcPr>
          <w:p w14:paraId="5A052C38"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209</w:t>
            </w:r>
          </w:p>
        </w:tc>
        <w:tc>
          <w:tcPr>
            <w:tcW w:w="1090" w:type="dxa"/>
            <w:tcBorders>
              <w:top w:val="nil"/>
              <w:left w:val="nil"/>
              <w:bottom w:val="nil"/>
              <w:right w:val="nil"/>
            </w:tcBorders>
            <w:shd w:val="clear" w:color="auto" w:fill="auto"/>
            <w:noWrap/>
            <w:vAlign w:val="bottom"/>
            <w:hideMark/>
          </w:tcPr>
          <w:p w14:paraId="137E370A"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1156,68</w:t>
            </w:r>
          </w:p>
        </w:tc>
        <w:tc>
          <w:tcPr>
            <w:tcW w:w="1265" w:type="dxa"/>
            <w:tcBorders>
              <w:top w:val="nil"/>
              <w:left w:val="nil"/>
              <w:bottom w:val="nil"/>
              <w:right w:val="nil"/>
            </w:tcBorders>
            <w:shd w:val="clear" w:color="auto" w:fill="auto"/>
            <w:noWrap/>
            <w:vAlign w:val="bottom"/>
            <w:hideMark/>
          </w:tcPr>
          <w:p w14:paraId="6C12342D"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1155,27</w:t>
            </w:r>
          </w:p>
        </w:tc>
        <w:tc>
          <w:tcPr>
            <w:tcW w:w="1765" w:type="dxa"/>
            <w:tcBorders>
              <w:top w:val="nil"/>
              <w:left w:val="nil"/>
              <w:bottom w:val="nil"/>
              <w:right w:val="nil"/>
            </w:tcBorders>
            <w:shd w:val="clear" w:color="auto" w:fill="auto"/>
            <w:noWrap/>
            <w:vAlign w:val="bottom"/>
            <w:hideMark/>
          </w:tcPr>
          <w:p w14:paraId="11688F5F"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797,67-1486,71</w:t>
            </w:r>
          </w:p>
        </w:tc>
      </w:tr>
      <w:tr w:rsidR="00711A08" w:rsidRPr="006F37A2" w14:paraId="700FAC15" w14:textId="77777777" w:rsidTr="00711A08">
        <w:trPr>
          <w:trHeight w:val="300"/>
        </w:trPr>
        <w:tc>
          <w:tcPr>
            <w:tcW w:w="606" w:type="dxa"/>
            <w:tcBorders>
              <w:top w:val="nil"/>
              <w:left w:val="nil"/>
              <w:bottom w:val="nil"/>
              <w:right w:val="nil"/>
            </w:tcBorders>
            <w:shd w:val="clear" w:color="auto" w:fill="auto"/>
            <w:noWrap/>
            <w:vAlign w:val="bottom"/>
            <w:hideMark/>
          </w:tcPr>
          <w:p w14:paraId="02CA4272"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210</w:t>
            </w:r>
          </w:p>
        </w:tc>
        <w:tc>
          <w:tcPr>
            <w:tcW w:w="1090" w:type="dxa"/>
            <w:tcBorders>
              <w:top w:val="nil"/>
              <w:left w:val="nil"/>
              <w:bottom w:val="nil"/>
              <w:right w:val="nil"/>
            </w:tcBorders>
            <w:shd w:val="clear" w:color="auto" w:fill="auto"/>
            <w:noWrap/>
            <w:vAlign w:val="bottom"/>
            <w:hideMark/>
          </w:tcPr>
          <w:p w14:paraId="2463C67D"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512,84</w:t>
            </w:r>
          </w:p>
        </w:tc>
        <w:tc>
          <w:tcPr>
            <w:tcW w:w="1265" w:type="dxa"/>
            <w:tcBorders>
              <w:top w:val="nil"/>
              <w:left w:val="nil"/>
              <w:bottom w:val="nil"/>
              <w:right w:val="nil"/>
            </w:tcBorders>
            <w:shd w:val="clear" w:color="auto" w:fill="auto"/>
            <w:noWrap/>
            <w:vAlign w:val="bottom"/>
            <w:hideMark/>
          </w:tcPr>
          <w:p w14:paraId="22C2704C"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501,60</w:t>
            </w:r>
          </w:p>
        </w:tc>
        <w:tc>
          <w:tcPr>
            <w:tcW w:w="1765" w:type="dxa"/>
            <w:tcBorders>
              <w:top w:val="nil"/>
              <w:left w:val="nil"/>
              <w:bottom w:val="nil"/>
              <w:right w:val="nil"/>
            </w:tcBorders>
            <w:shd w:val="clear" w:color="auto" w:fill="auto"/>
            <w:noWrap/>
            <w:vAlign w:val="bottom"/>
            <w:hideMark/>
          </w:tcPr>
          <w:p w14:paraId="185AD7A6"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314,69-724,55</w:t>
            </w:r>
          </w:p>
        </w:tc>
      </w:tr>
      <w:tr w:rsidR="00711A08" w:rsidRPr="006F37A2" w14:paraId="0C62DBF0" w14:textId="77777777" w:rsidTr="00711A08">
        <w:trPr>
          <w:trHeight w:val="300"/>
        </w:trPr>
        <w:tc>
          <w:tcPr>
            <w:tcW w:w="606" w:type="dxa"/>
            <w:tcBorders>
              <w:top w:val="nil"/>
              <w:left w:val="nil"/>
              <w:bottom w:val="nil"/>
              <w:right w:val="nil"/>
            </w:tcBorders>
            <w:shd w:val="clear" w:color="auto" w:fill="auto"/>
            <w:noWrap/>
            <w:vAlign w:val="bottom"/>
            <w:hideMark/>
          </w:tcPr>
          <w:p w14:paraId="244984FC"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211</w:t>
            </w:r>
          </w:p>
        </w:tc>
        <w:tc>
          <w:tcPr>
            <w:tcW w:w="1090" w:type="dxa"/>
            <w:tcBorders>
              <w:top w:val="nil"/>
              <w:left w:val="nil"/>
              <w:bottom w:val="nil"/>
              <w:right w:val="nil"/>
            </w:tcBorders>
            <w:shd w:val="clear" w:color="auto" w:fill="auto"/>
            <w:noWrap/>
            <w:vAlign w:val="bottom"/>
            <w:hideMark/>
          </w:tcPr>
          <w:p w14:paraId="337F8BFE"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431,44</w:t>
            </w:r>
          </w:p>
        </w:tc>
        <w:tc>
          <w:tcPr>
            <w:tcW w:w="1265" w:type="dxa"/>
            <w:tcBorders>
              <w:top w:val="nil"/>
              <w:left w:val="nil"/>
              <w:bottom w:val="nil"/>
              <w:right w:val="nil"/>
            </w:tcBorders>
            <w:shd w:val="clear" w:color="auto" w:fill="auto"/>
            <w:noWrap/>
            <w:vAlign w:val="bottom"/>
            <w:hideMark/>
          </w:tcPr>
          <w:p w14:paraId="3F2A5DF3"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419,08</w:t>
            </w:r>
          </w:p>
        </w:tc>
        <w:tc>
          <w:tcPr>
            <w:tcW w:w="1765" w:type="dxa"/>
            <w:tcBorders>
              <w:top w:val="nil"/>
              <w:left w:val="nil"/>
              <w:bottom w:val="nil"/>
              <w:right w:val="nil"/>
            </w:tcBorders>
            <w:shd w:val="clear" w:color="auto" w:fill="auto"/>
            <w:noWrap/>
            <w:vAlign w:val="bottom"/>
            <w:hideMark/>
          </w:tcPr>
          <w:p w14:paraId="5763027A"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264,34-629,19</w:t>
            </w:r>
          </w:p>
        </w:tc>
      </w:tr>
      <w:tr w:rsidR="00711A08" w:rsidRPr="006F37A2" w14:paraId="223B1A3F" w14:textId="77777777" w:rsidTr="00711A08">
        <w:trPr>
          <w:trHeight w:val="300"/>
        </w:trPr>
        <w:tc>
          <w:tcPr>
            <w:tcW w:w="606" w:type="dxa"/>
            <w:tcBorders>
              <w:top w:val="nil"/>
              <w:left w:val="nil"/>
              <w:bottom w:val="nil"/>
              <w:right w:val="nil"/>
            </w:tcBorders>
            <w:shd w:val="clear" w:color="auto" w:fill="auto"/>
            <w:noWrap/>
            <w:vAlign w:val="bottom"/>
            <w:hideMark/>
          </w:tcPr>
          <w:p w14:paraId="479C42F4"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212</w:t>
            </w:r>
          </w:p>
        </w:tc>
        <w:tc>
          <w:tcPr>
            <w:tcW w:w="1090" w:type="dxa"/>
            <w:tcBorders>
              <w:top w:val="nil"/>
              <w:left w:val="nil"/>
              <w:bottom w:val="nil"/>
              <w:right w:val="nil"/>
            </w:tcBorders>
            <w:shd w:val="clear" w:color="auto" w:fill="auto"/>
            <w:noWrap/>
            <w:vAlign w:val="bottom"/>
            <w:hideMark/>
          </w:tcPr>
          <w:p w14:paraId="50C17064"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6,19</w:t>
            </w:r>
          </w:p>
        </w:tc>
        <w:tc>
          <w:tcPr>
            <w:tcW w:w="1265" w:type="dxa"/>
            <w:tcBorders>
              <w:top w:val="nil"/>
              <w:left w:val="nil"/>
              <w:bottom w:val="nil"/>
              <w:right w:val="nil"/>
            </w:tcBorders>
            <w:shd w:val="clear" w:color="auto" w:fill="auto"/>
            <w:noWrap/>
            <w:vAlign w:val="bottom"/>
            <w:hideMark/>
          </w:tcPr>
          <w:p w14:paraId="28019FCB"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5,44</w:t>
            </w:r>
          </w:p>
        </w:tc>
        <w:tc>
          <w:tcPr>
            <w:tcW w:w="1765" w:type="dxa"/>
            <w:tcBorders>
              <w:top w:val="nil"/>
              <w:left w:val="nil"/>
              <w:bottom w:val="nil"/>
              <w:right w:val="nil"/>
            </w:tcBorders>
            <w:shd w:val="clear" w:color="auto" w:fill="auto"/>
            <w:noWrap/>
            <w:vAlign w:val="bottom"/>
            <w:hideMark/>
          </w:tcPr>
          <w:p w14:paraId="615C0510"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1,37-12,52</w:t>
            </w:r>
          </w:p>
        </w:tc>
      </w:tr>
      <w:tr w:rsidR="00711A08" w:rsidRPr="006F37A2" w14:paraId="59E877A2" w14:textId="77777777" w:rsidTr="00711A08">
        <w:trPr>
          <w:trHeight w:val="300"/>
        </w:trPr>
        <w:tc>
          <w:tcPr>
            <w:tcW w:w="606" w:type="dxa"/>
            <w:tcBorders>
              <w:top w:val="nil"/>
              <w:left w:val="nil"/>
              <w:bottom w:val="nil"/>
              <w:right w:val="nil"/>
            </w:tcBorders>
            <w:shd w:val="clear" w:color="auto" w:fill="auto"/>
            <w:noWrap/>
            <w:vAlign w:val="bottom"/>
            <w:hideMark/>
          </w:tcPr>
          <w:p w14:paraId="506A97C9"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213</w:t>
            </w:r>
          </w:p>
        </w:tc>
        <w:tc>
          <w:tcPr>
            <w:tcW w:w="1090" w:type="dxa"/>
            <w:tcBorders>
              <w:top w:val="nil"/>
              <w:left w:val="nil"/>
              <w:bottom w:val="nil"/>
              <w:right w:val="nil"/>
            </w:tcBorders>
            <w:shd w:val="clear" w:color="auto" w:fill="auto"/>
            <w:noWrap/>
            <w:vAlign w:val="bottom"/>
            <w:hideMark/>
          </w:tcPr>
          <w:p w14:paraId="244DDD00"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331,73</w:t>
            </w:r>
          </w:p>
        </w:tc>
        <w:tc>
          <w:tcPr>
            <w:tcW w:w="1265" w:type="dxa"/>
            <w:tcBorders>
              <w:top w:val="nil"/>
              <w:left w:val="nil"/>
              <w:bottom w:val="nil"/>
              <w:right w:val="nil"/>
            </w:tcBorders>
            <w:shd w:val="clear" w:color="auto" w:fill="auto"/>
            <w:noWrap/>
            <w:vAlign w:val="bottom"/>
            <w:hideMark/>
          </w:tcPr>
          <w:p w14:paraId="5A2420D1"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321,28</w:t>
            </w:r>
          </w:p>
        </w:tc>
        <w:tc>
          <w:tcPr>
            <w:tcW w:w="1765" w:type="dxa"/>
            <w:tcBorders>
              <w:top w:val="nil"/>
              <w:left w:val="nil"/>
              <w:bottom w:val="nil"/>
              <w:right w:val="nil"/>
            </w:tcBorders>
            <w:shd w:val="clear" w:color="auto" w:fill="auto"/>
            <w:noWrap/>
            <w:vAlign w:val="bottom"/>
            <w:hideMark/>
          </w:tcPr>
          <w:p w14:paraId="370BC745"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193,97-488,24</w:t>
            </w:r>
          </w:p>
        </w:tc>
      </w:tr>
      <w:tr w:rsidR="00711A08" w:rsidRPr="006F37A2" w14:paraId="55830510" w14:textId="77777777" w:rsidTr="00711A08">
        <w:trPr>
          <w:trHeight w:val="300"/>
        </w:trPr>
        <w:tc>
          <w:tcPr>
            <w:tcW w:w="606" w:type="dxa"/>
            <w:tcBorders>
              <w:top w:val="nil"/>
              <w:left w:val="nil"/>
              <w:bottom w:val="nil"/>
              <w:right w:val="nil"/>
            </w:tcBorders>
            <w:shd w:val="clear" w:color="auto" w:fill="auto"/>
            <w:noWrap/>
            <w:vAlign w:val="bottom"/>
            <w:hideMark/>
          </w:tcPr>
          <w:p w14:paraId="46426C53"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214</w:t>
            </w:r>
          </w:p>
        </w:tc>
        <w:tc>
          <w:tcPr>
            <w:tcW w:w="1090" w:type="dxa"/>
            <w:tcBorders>
              <w:top w:val="nil"/>
              <w:left w:val="nil"/>
              <w:bottom w:val="nil"/>
              <w:right w:val="nil"/>
            </w:tcBorders>
            <w:shd w:val="clear" w:color="auto" w:fill="auto"/>
            <w:noWrap/>
            <w:vAlign w:val="bottom"/>
            <w:hideMark/>
          </w:tcPr>
          <w:p w14:paraId="7D428A42"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242,01</w:t>
            </w:r>
          </w:p>
        </w:tc>
        <w:tc>
          <w:tcPr>
            <w:tcW w:w="1265" w:type="dxa"/>
            <w:tcBorders>
              <w:top w:val="nil"/>
              <w:left w:val="nil"/>
              <w:bottom w:val="nil"/>
              <w:right w:val="nil"/>
            </w:tcBorders>
            <w:shd w:val="clear" w:color="auto" w:fill="auto"/>
            <w:noWrap/>
            <w:vAlign w:val="bottom"/>
            <w:hideMark/>
          </w:tcPr>
          <w:p w14:paraId="7CBF0B92"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230,38</w:t>
            </w:r>
          </w:p>
        </w:tc>
        <w:tc>
          <w:tcPr>
            <w:tcW w:w="1765" w:type="dxa"/>
            <w:tcBorders>
              <w:top w:val="nil"/>
              <w:left w:val="nil"/>
              <w:bottom w:val="nil"/>
              <w:right w:val="nil"/>
            </w:tcBorders>
            <w:shd w:val="clear" w:color="auto" w:fill="auto"/>
            <w:noWrap/>
            <w:vAlign w:val="bottom"/>
            <w:hideMark/>
          </w:tcPr>
          <w:p w14:paraId="482BDB25"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125,77-386,36</w:t>
            </w:r>
          </w:p>
        </w:tc>
      </w:tr>
      <w:tr w:rsidR="00711A08" w:rsidRPr="006F37A2" w14:paraId="5D6786B4" w14:textId="77777777" w:rsidTr="00711A08">
        <w:trPr>
          <w:trHeight w:val="300"/>
        </w:trPr>
        <w:tc>
          <w:tcPr>
            <w:tcW w:w="606" w:type="dxa"/>
            <w:tcBorders>
              <w:top w:val="nil"/>
              <w:left w:val="nil"/>
              <w:bottom w:val="nil"/>
              <w:right w:val="nil"/>
            </w:tcBorders>
            <w:shd w:val="clear" w:color="auto" w:fill="auto"/>
            <w:noWrap/>
            <w:vAlign w:val="bottom"/>
            <w:hideMark/>
          </w:tcPr>
          <w:p w14:paraId="1E6622DD"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215</w:t>
            </w:r>
          </w:p>
        </w:tc>
        <w:tc>
          <w:tcPr>
            <w:tcW w:w="1090" w:type="dxa"/>
            <w:tcBorders>
              <w:top w:val="nil"/>
              <w:left w:val="nil"/>
              <w:bottom w:val="nil"/>
              <w:right w:val="nil"/>
            </w:tcBorders>
            <w:shd w:val="clear" w:color="auto" w:fill="auto"/>
            <w:noWrap/>
            <w:vAlign w:val="bottom"/>
            <w:hideMark/>
          </w:tcPr>
          <w:p w14:paraId="4F5428EA"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239,87</w:t>
            </w:r>
          </w:p>
        </w:tc>
        <w:tc>
          <w:tcPr>
            <w:tcW w:w="1265" w:type="dxa"/>
            <w:tcBorders>
              <w:top w:val="nil"/>
              <w:left w:val="nil"/>
              <w:bottom w:val="nil"/>
              <w:right w:val="nil"/>
            </w:tcBorders>
            <w:shd w:val="clear" w:color="auto" w:fill="auto"/>
            <w:noWrap/>
            <w:vAlign w:val="bottom"/>
            <w:hideMark/>
          </w:tcPr>
          <w:p w14:paraId="6AB26E6C"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228,57</w:t>
            </w:r>
          </w:p>
        </w:tc>
        <w:tc>
          <w:tcPr>
            <w:tcW w:w="1765" w:type="dxa"/>
            <w:tcBorders>
              <w:top w:val="nil"/>
              <w:left w:val="nil"/>
              <w:bottom w:val="nil"/>
              <w:right w:val="nil"/>
            </w:tcBorders>
            <w:shd w:val="clear" w:color="auto" w:fill="auto"/>
            <w:noWrap/>
            <w:vAlign w:val="bottom"/>
            <w:hideMark/>
          </w:tcPr>
          <w:p w14:paraId="5A432822"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125,68-380,34</w:t>
            </w:r>
          </w:p>
        </w:tc>
      </w:tr>
      <w:tr w:rsidR="00711A08" w:rsidRPr="006F37A2" w14:paraId="0CE7B5BF" w14:textId="77777777" w:rsidTr="00711A08">
        <w:trPr>
          <w:trHeight w:val="300"/>
        </w:trPr>
        <w:tc>
          <w:tcPr>
            <w:tcW w:w="606" w:type="dxa"/>
            <w:tcBorders>
              <w:top w:val="nil"/>
              <w:left w:val="nil"/>
              <w:bottom w:val="nil"/>
              <w:right w:val="nil"/>
            </w:tcBorders>
            <w:shd w:val="clear" w:color="auto" w:fill="auto"/>
            <w:noWrap/>
            <w:vAlign w:val="bottom"/>
            <w:hideMark/>
          </w:tcPr>
          <w:p w14:paraId="67A785E0"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216</w:t>
            </w:r>
          </w:p>
        </w:tc>
        <w:tc>
          <w:tcPr>
            <w:tcW w:w="1090" w:type="dxa"/>
            <w:tcBorders>
              <w:top w:val="nil"/>
              <w:left w:val="nil"/>
              <w:bottom w:val="nil"/>
              <w:right w:val="nil"/>
            </w:tcBorders>
            <w:shd w:val="clear" w:color="auto" w:fill="auto"/>
            <w:noWrap/>
            <w:vAlign w:val="bottom"/>
            <w:hideMark/>
          </w:tcPr>
          <w:p w14:paraId="20C7BE17"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101,76</w:t>
            </w:r>
          </w:p>
        </w:tc>
        <w:tc>
          <w:tcPr>
            <w:tcW w:w="1265" w:type="dxa"/>
            <w:tcBorders>
              <w:top w:val="nil"/>
              <w:left w:val="nil"/>
              <w:bottom w:val="nil"/>
              <w:right w:val="nil"/>
            </w:tcBorders>
            <w:shd w:val="clear" w:color="auto" w:fill="auto"/>
            <w:noWrap/>
            <w:vAlign w:val="bottom"/>
            <w:hideMark/>
          </w:tcPr>
          <w:p w14:paraId="29D4386C"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97,12</w:t>
            </w:r>
          </w:p>
        </w:tc>
        <w:tc>
          <w:tcPr>
            <w:tcW w:w="1765" w:type="dxa"/>
            <w:tcBorders>
              <w:top w:val="nil"/>
              <w:left w:val="nil"/>
              <w:bottom w:val="nil"/>
              <w:right w:val="nil"/>
            </w:tcBorders>
            <w:shd w:val="clear" w:color="auto" w:fill="auto"/>
            <w:noWrap/>
            <w:vAlign w:val="bottom"/>
            <w:hideMark/>
          </w:tcPr>
          <w:p w14:paraId="4D854653"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31,33-177,76</w:t>
            </w:r>
          </w:p>
        </w:tc>
      </w:tr>
      <w:tr w:rsidR="00711A08" w:rsidRPr="006F37A2" w14:paraId="0BA7FBF7" w14:textId="77777777" w:rsidTr="00711A08">
        <w:trPr>
          <w:trHeight w:val="300"/>
        </w:trPr>
        <w:tc>
          <w:tcPr>
            <w:tcW w:w="606" w:type="dxa"/>
            <w:tcBorders>
              <w:top w:val="nil"/>
              <w:left w:val="nil"/>
              <w:bottom w:val="nil"/>
              <w:right w:val="nil"/>
            </w:tcBorders>
            <w:shd w:val="clear" w:color="auto" w:fill="auto"/>
            <w:noWrap/>
            <w:vAlign w:val="bottom"/>
            <w:hideMark/>
          </w:tcPr>
          <w:p w14:paraId="303420D4"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217</w:t>
            </w:r>
          </w:p>
        </w:tc>
        <w:tc>
          <w:tcPr>
            <w:tcW w:w="1090" w:type="dxa"/>
            <w:tcBorders>
              <w:top w:val="nil"/>
              <w:left w:val="nil"/>
              <w:bottom w:val="nil"/>
              <w:right w:val="nil"/>
            </w:tcBorders>
            <w:shd w:val="clear" w:color="auto" w:fill="auto"/>
            <w:noWrap/>
            <w:vAlign w:val="bottom"/>
            <w:hideMark/>
          </w:tcPr>
          <w:p w14:paraId="5ADC2095"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1020,21</w:t>
            </w:r>
          </w:p>
        </w:tc>
        <w:tc>
          <w:tcPr>
            <w:tcW w:w="1265" w:type="dxa"/>
            <w:tcBorders>
              <w:top w:val="nil"/>
              <w:left w:val="nil"/>
              <w:bottom w:val="nil"/>
              <w:right w:val="nil"/>
            </w:tcBorders>
            <w:shd w:val="clear" w:color="auto" w:fill="auto"/>
            <w:noWrap/>
            <w:vAlign w:val="bottom"/>
            <w:hideMark/>
          </w:tcPr>
          <w:p w14:paraId="49DADD7A"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1020,22</w:t>
            </w:r>
          </w:p>
        </w:tc>
        <w:tc>
          <w:tcPr>
            <w:tcW w:w="1765" w:type="dxa"/>
            <w:tcBorders>
              <w:top w:val="nil"/>
              <w:left w:val="nil"/>
              <w:bottom w:val="nil"/>
              <w:right w:val="nil"/>
            </w:tcBorders>
            <w:shd w:val="clear" w:color="auto" w:fill="auto"/>
            <w:noWrap/>
            <w:vAlign w:val="bottom"/>
            <w:hideMark/>
          </w:tcPr>
          <w:p w14:paraId="6C6F79FE"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701,85-1322,96</w:t>
            </w:r>
          </w:p>
        </w:tc>
      </w:tr>
      <w:tr w:rsidR="00711A08" w:rsidRPr="006F37A2" w14:paraId="541F6DD5" w14:textId="77777777" w:rsidTr="00711A08">
        <w:trPr>
          <w:trHeight w:val="300"/>
        </w:trPr>
        <w:tc>
          <w:tcPr>
            <w:tcW w:w="606" w:type="dxa"/>
            <w:tcBorders>
              <w:top w:val="nil"/>
              <w:left w:val="nil"/>
              <w:bottom w:val="nil"/>
              <w:right w:val="nil"/>
            </w:tcBorders>
            <w:shd w:val="clear" w:color="auto" w:fill="auto"/>
            <w:noWrap/>
            <w:vAlign w:val="bottom"/>
            <w:hideMark/>
          </w:tcPr>
          <w:p w14:paraId="4679DB6B"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218</w:t>
            </w:r>
          </w:p>
        </w:tc>
        <w:tc>
          <w:tcPr>
            <w:tcW w:w="1090" w:type="dxa"/>
            <w:tcBorders>
              <w:top w:val="nil"/>
              <w:left w:val="nil"/>
              <w:bottom w:val="nil"/>
              <w:right w:val="nil"/>
            </w:tcBorders>
            <w:shd w:val="clear" w:color="auto" w:fill="auto"/>
            <w:noWrap/>
            <w:vAlign w:val="bottom"/>
            <w:hideMark/>
          </w:tcPr>
          <w:p w14:paraId="4BE3638C"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912,41</w:t>
            </w:r>
          </w:p>
        </w:tc>
        <w:tc>
          <w:tcPr>
            <w:tcW w:w="1265" w:type="dxa"/>
            <w:tcBorders>
              <w:top w:val="nil"/>
              <w:left w:val="nil"/>
              <w:bottom w:val="nil"/>
              <w:right w:val="nil"/>
            </w:tcBorders>
            <w:shd w:val="clear" w:color="auto" w:fill="auto"/>
            <w:noWrap/>
            <w:vAlign w:val="bottom"/>
            <w:hideMark/>
          </w:tcPr>
          <w:p w14:paraId="6D6EDD3B"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910,78</w:t>
            </w:r>
          </w:p>
        </w:tc>
        <w:tc>
          <w:tcPr>
            <w:tcW w:w="1765" w:type="dxa"/>
            <w:tcBorders>
              <w:top w:val="nil"/>
              <w:left w:val="nil"/>
              <w:bottom w:val="nil"/>
              <w:right w:val="nil"/>
            </w:tcBorders>
            <w:shd w:val="clear" w:color="auto" w:fill="auto"/>
            <w:noWrap/>
            <w:vAlign w:val="bottom"/>
            <w:hideMark/>
          </w:tcPr>
          <w:p w14:paraId="512A0570"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600,7-1188,66</w:t>
            </w:r>
          </w:p>
        </w:tc>
      </w:tr>
      <w:tr w:rsidR="00711A08" w:rsidRPr="006F37A2" w14:paraId="25B73019" w14:textId="77777777" w:rsidTr="00711A08">
        <w:trPr>
          <w:trHeight w:val="300"/>
        </w:trPr>
        <w:tc>
          <w:tcPr>
            <w:tcW w:w="606" w:type="dxa"/>
            <w:tcBorders>
              <w:top w:val="nil"/>
              <w:left w:val="nil"/>
              <w:bottom w:val="nil"/>
              <w:right w:val="nil"/>
            </w:tcBorders>
            <w:shd w:val="clear" w:color="auto" w:fill="auto"/>
            <w:noWrap/>
            <w:vAlign w:val="bottom"/>
            <w:hideMark/>
          </w:tcPr>
          <w:p w14:paraId="54C55D8B"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219</w:t>
            </w:r>
          </w:p>
        </w:tc>
        <w:tc>
          <w:tcPr>
            <w:tcW w:w="1090" w:type="dxa"/>
            <w:tcBorders>
              <w:top w:val="nil"/>
              <w:left w:val="nil"/>
              <w:bottom w:val="nil"/>
              <w:right w:val="nil"/>
            </w:tcBorders>
            <w:shd w:val="clear" w:color="auto" w:fill="auto"/>
            <w:noWrap/>
            <w:vAlign w:val="bottom"/>
            <w:hideMark/>
          </w:tcPr>
          <w:p w14:paraId="32A27D2E"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655,78</w:t>
            </w:r>
          </w:p>
        </w:tc>
        <w:tc>
          <w:tcPr>
            <w:tcW w:w="1265" w:type="dxa"/>
            <w:tcBorders>
              <w:top w:val="nil"/>
              <w:left w:val="nil"/>
              <w:bottom w:val="nil"/>
              <w:right w:val="nil"/>
            </w:tcBorders>
            <w:shd w:val="clear" w:color="auto" w:fill="auto"/>
            <w:noWrap/>
            <w:vAlign w:val="bottom"/>
            <w:hideMark/>
          </w:tcPr>
          <w:p w14:paraId="1EA925D4"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645,80</w:t>
            </w:r>
          </w:p>
        </w:tc>
        <w:tc>
          <w:tcPr>
            <w:tcW w:w="1765" w:type="dxa"/>
            <w:tcBorders>
              <w:top w:val="nil"/>
              <w:left w:val="nil"/>
              <w:bottom w:val="nil"/>
              <w:right w:val="nil"/>
            </w:tcBorders>
            <w:shd w:val="clear" w:color="auto" w:fill="auto"/>
            <w:noWrap/>
            <w:vAlign w:val="bottom"/>
            <w:hideMark/>
          </w:tcPr>
          <w:p w14:paraId="5A1D00DE"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441,5-881,2</w:t>
            </w:r>
          </w:p>
        </w:tc>
      </w:tr>
      <w:tr w:rsidR="00711A08" w:rsidRPr="006F37A2" w14:paraId="2E1C65BE" w14:textId="77777777" w:rsidTr="00711A08">
        <w:trPr>
          <w:trHeight w:val="300"/>
        </w:trPr>
        <w:tc>
          <w:tcPr>
            <w:tcW w:w="606" w:type="dxa"/>
            <w:tcBorders>
              <w:top w:val="nil"/>
              <w:left w:val="nil"/>
              <w:bottom w:val="nil"/>
              <w:right w:val="nil"/>
            </w:tcBorders>
            <w:shd w:val="clear" w:color="auto" w:fill="auto"/>
            <w:noWrap/>
            <w:vAlign w:val="bottom"/>
            <w:hideMark/>
          </w:tcPr>
          <w:p w14:paraId="7FBCF4B0"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220</w:t>
            </w:r>
          </w:p>
        </w:tc>
        <w:tc>
          <w:tcPr>
            <w:tcW w:w="1090" w:type="dxa"/>
            <w:tcBorders>
              <w:top w:val="nil"/>
              <w:left w:val="nil"/>
              <w:bottom w:val="nil"/>
              <w:right w:val="nil"/>
            </w:tcBorders>
            <w:shd w:val="clear" w:color="auto" w:fill="auto"/>
            <w:noWrap/>
            <w:vAlign w:val="bottom"/>
            <w:hideMark/>
          </w:tcPr>
          <w:p w14:paraId="0F03FA54"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437,27</w:t>
            </w:r>
          </w:p>
        </w:tc>
        <w:tc>
          <w:tcPr>
            <w:tcW w:w="1265" w:type="dxa"/>
            <w:tcBorders>
              <w:top w:val="nil"/>
              <w:left w:val="nil"/>
              <w:bottom w:val="nil"/>
              <w:right w:val="nil"/>
            </w:tcBorders>
            <w:shd w:val="clear" w:color="auto" w:fill="auto"/>
            <w:noWrap/>
            <w:vAlign w:val="bottom"/>
            <w:hideMark/>
          </w:tcPr>
          <w:p w14:paraId="26A71BB2"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425,25</w:t>
            </w:r>
          </w:p>
        </w:tc>
        <w:tc>
          <w:tcPr>
            <w:tcW w:w="1765" w:type="dxa"/>
            <w:tcBorders>
              <w:top w:val="nil"/>
              <w:left w:val="nil"/>
              <w:bottom w:val="nil"/>
              <w:right w:val="nil"/>
            </w:tcBorders>
            <w:shd w:val="clear" w:color="auto" w:fill="auto"/>
            <w:noWrap/>
            <w:vAlign w:val="bottom"/>
            <w:hideMark/>
          </w:tcPr>
          <w:p w14:paraId="73DE3176"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275,18-622,35</w:t>
            </w:r>
          </w:p>
        </w:tc>
      </w:tr>
      <w:tr w:rsidR="00711A08" w:rsidRPr="006F37A2" w14:paraId="1EAAFEEC" w14:textId="77777777" w:rsidTr="00711A08">
        <w:trPr>
          <w:trHeight w:val="300"/>
        </w:trPr>
        <w:tc>
          <w:tcPr>
            <w:tcW w:w="606" w:type="dxa"/>
            <w:tcBorders>
              <w:top w:val="nil"/>
              <w:left w:val="nil"/>
              <w:bottom w:val="nil"/>
              <w:right w:val="nil"/>
            </w:tcBorders>
            <w:shd w:val="clear" w:color="auto" w:fill="auto"/>
            <w:noWrap/>
            <w:vAlign w:val="bottom"/>
            <w:hideMark/>
          </w:tcPr>
          <w:p w14:paraId="1277F6D4"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221</w:t>
            </w:r>
          </w:p>
        </w:tc>
        <w:tc>
          <w:tcPr>
            <w:tcW w:w="1090" w:type="dxa"/>
            <w:tcBorders>
              <w:top w:val="nil"/>
              <w:left w:val="nil"/>
              <w:bottom w:val="nil"/>
              <w:right w:val="nil"/>
            </w:tcBorders>
            <w:shd w:val="clear" w:color="auto" w:fill="auto"/>
            <w:noWrap/>
            <w:vAlign w:val="bottom"/>
            <w:hideMark/>
          </w:tcPr>
          <w:p w14:paraId="1F44DD76"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0,84</w:t>
            </w:r>
          </w:p>
        </w:tc>
        <w:tc>
          <w:tcPr>
            <w:tcW w:w="1265" w:type="dxa"/>
            <w:tcBorders>
              <w:top w:val="nil"/>
              <w:left w:val="nil"/>
              <w:bottom w:val="nil"/>
              <w:right w:val="nil"/>
            </w:tcBorders>
            <w:shd w:val="clear" w:color="auto" w:fill="auto"/>
            <w:noWrap/>
            <w:vAlign w:val="bottom"/>
            <w:hideMark/>
          </w:tcPr>
          <w:p w14:paraId="2FF0C56B"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0,71</w:t>
            </w:r>
          </w:p>
        </w:tc>
        <w:tc>
          <w:tcPr>
            <w:tcW w:w="1765" w:type="dxa"/>
            <w:tcBorders>
              <w:top w:val="nil"/>
              <w:left w:val="nil"/>
              <w:bottom w:val="nil"/>
              <w:right w:val="nil"/>
            </w:tcBorders>
            <w:shd w:val="clear" w:color="auto" w:fill="auto"/>
            <w:noWrap/>
            <w:vAlign w:val="bottom"/>
            <w:hideMark/>
          </w:tcPr>
          <w:p w14:paraId="42D273A3"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0,12-1,96</w:t>
            </w:r>
          </w:p>
        </w:tc>
      </w:tr>
      <w:tr w:rsidR="00711A08" w:rsidRPr="006F37A2" w14:paraId="5AE3349B" w14:textId="77777777" w:rsidTr="00711A08">
        <w:trPr>
          <w:trHeight w:val="300"/>
        </w:trPr>
        <w:tc>
          <w:tcPr>
            <w:tcW w:w="606" w:type="dxa"/>
            <w:tcBorders>
              <w:top w:val="nil"/>
              <w:left w:val="nil"/>
              <w:bottom w:val="nil"/>
              <w:right w:val="nil"/>
            </w:tcBorders>
            <w:shd w:val="clear" w:color="auto" w:fill="auto"/>
            <w:noWrap/>
            <w:vAlign w:val="bottom"/>
            <w:hideMark/>
          </w:tcPr>
          <w:p w14:paraId="21025AE2"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222</w:t>
            </w:r>
          </w:p>
        </w:tc>
        <w:tc>
          <w:tcPr>
            <w:tcW w:w="1090" w:type="dxa"/>
            <w:tcBorders>
              <w:top w:val="nil"/>
              <w:left w:val="nil"/>
              <w:bottom w:val="nil"/>
              <w:right w:val="nil"/>
            </w:tcBorders>
            <w:shd w:val="clear" w:color="auto" w:fill="auto"/>
            <w:noWrap/>
            <w:vAlign w:val="bottom"/>
            <w:hideMark/>
          </w:tcPr>
          <w:p w14:paraId="72655DF3"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327,85</w:t>
            </w:r>
          </w:p>
        </w:tc>
        <w:tc>
          <w:tcPr>
            <w:tcW w:w="1265" w:type="dxa"/>
            <w:tcBorders>
              <w:top w:val="nil"/>
              <w:left w:val="nil"/>
              <w:bottom w:val="nil"/>
              <w:right w:val="nil"/>
            </w:tcBorders>
            <w:shd w:val="clear" w:color="auto" w:fill="auto"/>
            <w:noWrap/>
            <w:vAlign w:val="bottom"/>
            <w:hideMark/>
          </w:tcPr>
          <w:p w14:paraId="35D228EA"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312,18</w:t>
            </w:r>
          </w:p>
        </w:tc>
        <w:tc>
          <w:tcPr>
            <w:tcW w:w="1765" w:type="dxa"/>
            <w:tcBorders>
              <w:top w:val="nil"/>
              <w:left w:val="nil"/>
              <w:bottom w:val="nil"/>
              <w:right w:val="nil"/>
            </w:tcBorders>
            <w:shd w:val="clear" w:color="auto" w:fill="auto"/>
            <w:noWrap/>
            <w:vAlign w:val="bottom"/>
            <w:hideMark/>
          </w:tcPr>
          <w:p w14:paraId="5A7879BD"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215-485,43</w:t>
            </w:r>
          </w:p>
        </w:tc>
      </w:tr>
      <w:tr w:rsidR="00711A08" w:rsidRPr="006F37A2" w14:paraId="31189DCC" w14:textId="77777777" w:rsidTr="00711A08">
        <w:trPr>
          <w:trHeight w:val="300"/>
        </w:trPr>
        <w:tc>
          <w:tcPr>
            <w:tcW w:w="606" w:type="dxa"/>
            <w:tcBorders>
              <w:top w:val="nil"/>
              <w:left w:val="nil"/>
              <w:bottom w:val="nil"/>
              <w:right w:val="nil"/>
            </w:tcBorders>
            <w:shd w:val="clear" w:color="auto" w:fill="auto"/>
            <w:noWrap/>
            <w:vAlign w:val="bottom"/>
            <w:hideMark/>
          </w:tcPr>
          <w:p w14:paraId="5965FC31"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223</w:t>
            </w:r>
          </w:p>
        </w:tc>
        <w:tc>
          <w:tcPr>
            <w:tcW w:w="1090" w:type="dxa"/>
            <w:tcBorders>
              <w:top w:val="nil"/>
              <w:left w:val="nil"/>
              <w:bottom w:val="nil"/>
              <w:right w:val="nil"/>
            </w:tcBorders>
            <w:shd w:val="clear" w:color="auto" w:fill="auto"/>
            <w:noWrap/>
            <w:vAlign w:val="bottom"/>
            <w:hideMark/>
          </w:tcPr>
          <w:p w14:paraId="3888D47E"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46,36</w:t>
            </w:r>
          </w:p>
        </w:tc>
        <w:tc>
          <w:tcPr>
            <w:tcW w:w="1265" w:type="dxa"/>
            <w:tcBorders>
              <w:top w:val="nil"/>
              <w:left w:val="nil"/>
              <w:bottom w:val="nil"/>
              <w:right w:val="nil"/>
            </w:tcBorders>
            <w:shd w:val="clear" w:color="auto" w:fill="auto"/>
            <w:noWrap/>
            <w:vAlign w:val="bottom"/>
            <w:hideMark/>
          </w:tcPr>
          <w:p w14:paraId="744CC6CD"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40,64</w:t>
            </w:r>
          </w:p>
        </w:tc>
        <w:tc>
          <w:tcPr>
            <w:tcW w:w="1765" w:type="dxa"/>
            <w:tcBorders>
              <w:top w:val="nil"/>
              <w:left w:val="nil"/>
              <w:bottom w:val="nil"/>
              <w:right w:val="nil"/>
            </w:tcBorders>
            <w:shd w:val="clear" w:color="auto" w:fill="auto"/>
            <w:noWrap/>
            <w:vAlign w:val="bottom"/>
            <w:hideMark/>
          </w:tcPr>
          <w:p w14:paraId="4073AF4B"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10,45-94,72</w:t>
            </w:r>
          </w:p>
        </w:tc>
      </w:tr>
      <w:tr w:rsidR="00711A08" w:rsidRPr="006F37A2" w14:paraId="3D8AB6B7" w14:textId="77777777" w:rsidTr="00057C17">
        <w:trPr>
          <w:trHeight w:val="300"/>
        </w:trPr>
        <w:tc>
          <w:tcPr>
            <w:tcW w:w="606" w:type="dxa"/>
            <w:tcBorders>
              <w:top w:val="nil"/>
              <w:left w:val="nil"/>
              <w:right w:val="nil"/>
            </w:tcBorders>
            <w:shd w:val="clear" w:color="auto" w:fill="auto"/>
            <w:noWrap/>
            <w:vAlign w:val="bottom"/>
            <w:hideMark/>
          </w:tcPr>
          <w:p w14:paraId="186A74E0"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224</w:t>
            </w:r>
          </w:p>
        </w:tc>
        <w:tc>
          <w:tcPr>
            <w:tcW w:w="1090" w:type="dxa"/>
            <w:tcBorders>
              <w:top w:val="nil"/>
              <w:left w:val="nil"/>
              <w:right w:val="nil"/>
            </w:tcBorders>
            <w:shd w:val="clear" w:color="auto" w:fill="auto"/>
            <w:noWrap/>
            <w:vAlign w:val="bottom"/>
            <w:hideMark/>
          </w:tcPr>
          <w:p w14:paraId="47128014"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0,23</w:t>
            </w:r>
          </w:p>
        </w:tc>
        <w:tc>
          <w:tcPr>
            <w:tcW w:w="1265" w:type="dxa"/>
            <w:tcBorders>
              <w:top w:val="nil"/>
              <w:left w:val="nil"/>
              <w:right w:val="nil"/>
            </w:tcBorders>
            <w:shd w:val="clear" w:color="auto" w:fill="auto"/>
            <w:noWrap/>
            <w:vAlign w:val="bottom"/>
            <w:hideMark/>
          </w:tcPr>
          <w:p w14:paraId="2BC85CC7"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0,18</w:t>
            </w:r>
          </w:p>
        </w:tc>
        <w:tc>
          <w:tcPr>
            <w:tcW w:w="1765" w:type="dxa"/>
            <w:tcBorders>
              <w:top w:val="nil"/>
              <w:left w:val="nil"/>
              <w:right w:val="nil"/>
            </w:tcBorders>
            <w:shd w:val="clear" w:color="auto" w:fill="auto"/>
            <w:noWrap/>
            <w:vAlign w:val="bottom"/>
            <w:hideMark/>
          </w:tcPr>
          <w:p w14:paraId="409C0C25"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0,01-0,58</w:t>
            </w:r>
          </w:p>
        </w:tc>
      </w:tr>
      <w:tr w:rsidR="00711A08" w:rsidRPr="006F37A2" w14:paraId="0361CABA" w14:textId="77777777" w:rsidTr="00057C17">
        <w:trPr>
          <w:trHeight w:val="300"/>
        </w:trPr>
        <w:tc>
          <w:tcPr>
            <w:tcW w:w="606" w:type="dxa"/>
            <w:tcBorders>
              <w:top w:val="nil"/>
              <w:left w:val="nil"/>
              <w:bottom w:val="single" w:sz="4" w:space="0" w:color="auto"/>
              <w:right w:val="nil"/>
            </w:tcBorders>
            <w:shd w:val="clear" w:color="auto" w:fill="auto"/>
            <w:noWrap/>
            <w:vAlign w:val="bottom"/>
            <w:hideMark/>
          </w:tcPr>
          <w:p w14:paraId="0D906B11"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225</w:t>
            </w:r>
          </w:p>
        </w:tc>
        <w:tc>
          <w:tcPr>
            <w:tcW w:w="1090" w:type="dxa"/>
            <w:tcBorders>
              <w:top w:val="nil"/>
              <w:left w:val="nil"/>
              <w:bottom w:val="single" w:sz="4" w:space="0" w:color="auto"/>
              <w:right w:val="nil"/>
            </w:tcBorders>
            <w:shd w:val="clear" w:color="auto" w:fill="auto"/>
            <w:noWrap/>
            <w:vAlign w:val="bottom"/>
            <w:hideMark/>
          </w:tcPr>
          <w:p w14:paraId="786823D2"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1420,60</w:t>
            </w:r>
          </w:p>
        </w:tc>
        <w:tc>
          <w:tcPr>
            <w:tcW w:w="1265" w:type="dxa"/>
            <w:tcBorders>
              <w:top w:val="nil"/>
              <w:left w:val="nil"/>
              <w:bottom w:val="single" w:sz="4" w:space="0" w:color="auto"/>
              <w:right w:val="nil"/>
            </w:tcBorders>
            <w:shd w:val="clear" w:color="auto" w:fill="auto"/>
            <w:noWrap/>
            <w:vAlign w:val="bottom"/>
            <w:hideMark/>
          </w:tcPr>
          <w:p w14:paraId="4E33156A"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1462,21</w:t>
            </w:r>
          </w:p>
        </w:tc>
        <w:tc>
          <w:tcPr>
            <w:tcW w:w="1765" w:type="dxa"/>
            <w:tcBorders>
              <w:top w:val="nil"/>
              <w:left w:val="nil"/>
              <w:bottom w:val="single" w:sz="4" w:space="0" w:color="auto"/>
              <w:right w:val="nil"/>
            </w:tcBorders>
            <w:shd w:val="clear" w:color="auto" w:fill="auto"/>
            <w:noWrap/>
            <w:vAlign w:val="bottom"/>
            <w:hideMark/>
          </w:tcPr>
          <w:p w14:paraId="18C97387" w14:textId="77777777" w:rsidR="00711A08" w:rsidRPr="006F37A2" w:rsidRDefault="00711A08" w:rsidP="00711A08">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853,72-1882,63</w:t>
            </w:r>
          </w:p>
        </w:tc>
      </w:tr>
    </w:tbl>
    <w:p w14:paraId="3E540DF3" w14:textId="77777777"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sectPr w:rsidR="00CC4EE4" w:rsidRPr="006F37A2" w:rsidSect="00CC4EE4">
          <w:type w:val="continuous"/>
          <w:pgSz w:w="12240" w:h="15840"/>
          <w:pgMar w:top="1440" w:right="1440" w:bottom="1440" w:left="1440" w:header="720" w:footer="720" w:gutter="0"/>
          <w:cols w:num="2" w:space="720"/>
          <w:titlePg/>
          <w:docGrid w:linePitch="360"/>
        </w:sectPr>
      </w:pPr>
    </w:p>
    <w:p w14:paraId="6B93899F" w14:textId="6A4A455E"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0399643B" w14:textId="7E1B112C"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6F6EB047" w14:textId="16739984"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6BD508EF" w14:textId="569D8FDA"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75A493D4" w14:textId="7E1C1BBB"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1760D8BC" w14:textId="1AA3DEBA"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1BA44EED" w14:textId="1186038B"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5D429C33" w14:textId="29EFBCF3"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635B3D15" w14:textId="52760D46" w:rsidR="00551C1F" w:rsidRPr="006F37A2" w:rsidRDefault="00CC4EE4" w:rsidP="00551C1F">
      <w:pPr>
        <w:autoSpaceDE w:val="0"/>
        <w:autoSpaceDN w:val="0"/>
        <w:adjustRightInd w:val="0"/>
        <w:spacing w:after="0" w:line="240" w:lineRule="auto"/>
        <w:ind w:firstLine="0"/>
        <w:rPr>
          <w:rFonts w:eastAsia="Times New Roman"/>
          <w:b/>
          <w:color w:val="000000"/>
          <w:szCs w:val="20"/>
          <w:lang w:eastAsia="pl-PL"/>
        </w:rPr>
      </w:pPr>
      <w:r w:rsidRPr="006F37A2">
        <w:rPr>
          <w:rFonts w:eastAsia="Times New Roman"/>
          <w:b/>
          <w:color w:val="000000"/>
          <w:szCs w:val="20"/>
          <w:lang w:eastAsia="pl-PL"/>
        </w:rPr>
        <w:t>Table A9</w:t>
      </w:r>
      <w:r w:rsidR="007F2977" w:rsidRPr="006F37A2">
        <w:rPr>
          <w:rFonts w:eastAsia="Times New Roman"/>
          <w:b/>
          <w:color w:val="000000"/>
          <w:szCs w:val="20"/>
          <w:lang w:eastAsia="pl-PL"/>
        </w:rPr>
        <w:t>.</w:t>
      </w:r>
      <w:r w:rsidR="00551C1F" w:rsidRPr="006F37A2">
        <w:rPr>
          <w:rFonts w:eastAsia="Times New Roman"/>
          <w:b/>
          <w:color w:val="000000"/>
          <w:szCs w:val="20"/>
          <w:lang w:eastAsia="pl-PL"/>
        </w:rPr>
        <w:t xml:space="preserve"> </w:t>
      </w:r>
      <w:r w:rsidR="00551C1F" w:rsidRPr="006F37A2">
        <w:rPr>
          <w:rFonts w:eastAsia="Times New Roman"/>
          <w:color w:val="000000"/>
          <w:szCs w:val="20"/>
          <w:lang w:eastAsia="pl-PL"/>
        </w:rPr>
        <w:t>Beast</w:t>
      </w:r>
      <w:r w:rsidR="00551C1F" w:rsidRPr="006F37A2">
        <w:rPr>
          <w:rFonts w:eastAsia="Times New Roman"/>
          <w:b/>
          <w:color w:val="000000"/>
          <w:szCs w:val="20"/>
          <w:lang w:eastAsia="pl-PL"/>
        </w:rPr>
        <w:t xml:space="preserve"> </w:t>
      </w:r>
      <w:r w:rsidR="00551C1F" w:rsidRPr="006F37A2">
        <w:rPr>
          <w:rFonts w:eastAsia="Times New Roman"/>
          <w:szCs w:val="20"/>
        </w:rPr>
        <w:t xml:space="preserve">molecular clock expotential estimates for nodes presented in </w:t>
      </w:r>
      <w:r w:rsidR="00551C1F" w:rsidRPr="006F37A2">
        <w:rPr>
          <w:rFonts w:eastAsia="Times New Roman"/>
          <w:b/>
          <w:szCs w:val="20"/>
        </w:rPr>
        <w:t>Figure A24</w:t>
      </w:r>
      <w:r w:rsidR="00551C1F" w:rsidRPr="006F37A2">
        <w:rPr>
          <w:rFonts w:eastAsia="Times New Roman"/>
          <w:szCs w:val="20"/>
        </w:rPr>
        <w:t>.</w:t>
      </w:r>
    </w:p>
    <w:p w14:paraId="20FA757E" w14:textId="3555C21E"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0F38CA90" w14:textId="77777777" w:rsidR="0022284C" w:rsidRPr="006F37A2" w:rsidRDefault="0022284C" w:rsidP="0022284C">
      <w:pPr>
        <w:spacing w:after="0" w:line="240" w:lineRule="auto"/>
        <w:ind w:firstLine="0"/>
        <w:jc w:val="center"/>
        <w:rPr>
          <w:rFonts w:eastAsia="Times New Roman"/>
          <w:b/>
          <w:bCs/>
          <w:color w:val="000000"/>
          <w:lang w:eastAsia="pl-PL"/>
        </w:rPr>
        <w:sectPr w:rsidR="0022284C" w:rsidRPr="006F37A2" w:rsidSect="00CC4EE4">
          <w:type w:val="continuous"/>
          <w:pgSz w:w="12240" w:h="15840"/>
          <w:pgMar w:top="1440" w:right="1440" w:bottom="1440" w:left="1440" w:header="720" w:footer="720" w:gutter="0"/>
          <w:cols w:space="720"/>
          <w:titlePg/>
          <w:docGrid w:linePitch="360"/>
        </w:sectPr>
      </w:pPr>
    </w:p>
    <w:tbl>
      <w:tblPr>
        <w:tblW w:w="4756" w:type="dxa"/>
        <w:tblCellMar>
          <w:left w:w="70" w:type="dxa"/>
          <w:right w:w="70" w:type="dxa"/>
        </w:tblCellMar>
        <w:tblLook w:val="04A0" w:firstRow="1" w:lastRow="0" w:firstColumn="1" w:lastColumn="0" w:noHBand="0" w:noVBand="1"/>
      </w:tblPr>
      <w:tblGrid>
        <w:gridCol w:w="606"/>
        <w:gridCol w:w="1090"/>
        <w:gridCol w:w="1360"/>
        <w:gridCol w:w="1700"/>
      </w:tblGrid>
      <w:tr w:rsidR="0022284C" w:rsidRPr="006F37A2" w14:paraId="6C6DB324" w14:textId="77777777" w:rsidTr="0022284C">
        <w:trPr>
          <w:trHeight w:val="300"/>
        </w:trPr>
        <w:tc>
          <w:tcPr>
            <w:tcW w:w="606" w:type="dxa"/>
            <w:tcBorders>
              <w:top w:val="nil"/>
              <w:left w:val="nil"/>
              <w:bottom w:val="single" w:sz="4" w:space="0" w:color="auto"/>
              <w:right w:val="nil"/>
            </w:tcBorders>
            <w:shd w:val="clear" w:color="auto" w:fill="auto"/>
            <w:noWrap/>
            <w:vAlign w:val="bottom"/>
            <w:hideMark/>
          </w:tcPr>
          <w:p w14:paraId="7698A471" w14:textId="339D047E" w:rsidR="0022284C" w:rsidRPr="006F37A2" w:rsidRDefault="00285C80" w:rsidP="0022284C">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lastRenderedPageBreak/>
              <w:t>N</w:t>
            </w:r>
            <w:r w:rsidR="0022284C" w:rsidRPr="006F37A2">
              <w:rPr>
                <w:rFonts w:eastAsia="Times New Roman"/>
                <w:b/>
                <w:bCs/>
                <w:color w:val="000000"/>
                <w:sz w:val="20"/>
                <w:szCs w:val="20"/>
                <w:lang w:eastAsia="pl-PL"/>
              </w:rPr>
              <w:t>ode</w:t>
            </w:r>
          </w:p>
        </w:tc>
        <w:tc>
          <w:tcPr>
            <w:tcW w:w="1090" w:type="dxa"/>
            <w:tcBorders>
              <w:top w:val="nil"/>
              <w:left w:val="nil"/>
              <w:bottom w:val="single" w:sz="4" w:space="0" w:color="auto"/>
              <w:right w:val="nil"/>
            </w:tcBorders>
            <w:shd w:val="clear" w:color="auto" w:fill="auto"/>
            <w:noWrap/>
            <w:vAlign w:val="bottom"/>
            <w:hideMark/>
          </w:tcPr>
          <w:p w14:paraId="58E967AE" w14:textId="7881A62F" w:rsidR="0022284C" w:rsidRPr="006F37A2" w:rsidRDefault="00285C80" w:rsidP="0022284C">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 xml:space="preserve">Age </w:t>
            </w:r>
            <w:r w:rsidR="0022284C" w:rsidRPr="006F37A2">
              <w:rPr>
                <w:rFonts w:eastAsia="Times New Roman"/>
                <w:b/>
                <w:bCs/>
                <w:color w:val="000000"/>
                <w:sz w:val="20"/>
                <w:szCs w:val="20"/>
                <w:lang w:eastAsia="pl-PL"/>
              </w:rPr>
              <w:t>mean</w:t>
            </w:r>
          </w:p>
        </w:tc>
        <w:tc>
          <w:tcPr>
            <w:tcW w:w="1360" w:type="dxa"/>
            <w:tcBorders>
              <w:top w:val="nil"/>
              <w:left w:val="nil"/>
              <w:bottom w:val="single" w:sz="4" w:space="0" w:color="auto"/>
              <w:right w:val="nil"/>
            </w:tcBorders>
            <w:shd w:val="clear" w:color="auto" w:fill="auto"/>
            <w:noWrap/>
            <w:vAlign w:val="bottom"/>
            <w:hideMark/>
          </w:tcPr>
          <w:p w14:paraId="0D3B55F5" w14:textId="1924B640" w:rsidR="0022284C" w:rsidRPr="006F37A2" w:rsidRDefault="00285C80" w:rsidP="0022284C">
            <w:pPr>
              <w:spacing w:after="0" w:line="240" w:lineRule="auto"/>
              <w:ind w:firstLine="0"/>
              <w:jc w:val="left"/>
              <w:rPr>
                <w:rFonts w:eastAsia="Times New Roman"/>
                <w:b/>
                <w:bCs/>
                <w:color w:val="000000"/>
                <w:sz w:val="20"/>
                <w:szCs w:val="20"/>
                <w:lang w:eastAsia="pl-PL"/>
              </w:rPr>
            </w:pPr>
            <w:r w:rsidRPr="006F37A2">
              <w:rPr>
                <w:rFonts w:eastAsia="Times New Roman"/>
                <w:b/>
                <w:bCs/>
                <w:color w:val="000000"/>
                <w:sz w:val="20"/>
                <w:szCs w:val="20"/>
                <w:lang w:eastAsia="pl-PL"/>
              </w:rPr>
              <w:t xml:space="preserve">Age </w:t>
            </w:r>
            <w:r w:rsidR="0022284C" w:rsidRPr="006F37A2">
              <w:rPr>
                <w:rFonts w:eastAsia="Times New Roman"/>
                <w:b/>
                <w:bCs/>
                <w:color w:val="000000"/>
                <w:sz w:val="20"/>
                <w:szCs w:val="20"/>
                <w:lang w:eastAsia="pl-PL"/>
              </w:rPr>
              <w:t>median</w:t>
            </w:r>
          </w:p>
        </w:tc>
        <w:tc>
          <w:tcPr>
            <w:tcW w:w="1700" w:type="dxa"/>
            <w:tcBorders>
              <w:top w:val="nil"/>
              <w:left w:val="nil"/>
              <w:bottom w:val="single" w:sz="4" w:space="0" w:color="auto"/>
              <w:right w:val="nil"/>
            </w:tcBorders>
            <w:shd w:val="clear" w:color="auto" w:fill="auto"/>
            <w:noWrap/>
            <w:vAlign w:val="bottom"/>
            <w:hideMark/>
          </w:tcPr>
          <w:p w14:paraId="385D4004" w14:textId="546F35F3" w:rsidR="0022284C" w:rsidRPr="006F37A2" w:rsidRDefault="00285C80" w:rsidP="0022284C">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 xml:space="preserve">Age </w:t>
            </w:r>
            <w:r w:rsidR="0022284C" w:rsidRPr="006F37A2">
              <w:rPr>
                <w:rFonts w:eastAsia="Times New Roman"/>
                <w:b/>
                <w:bCs/>
                <w:color w:val="000000"/>
                <w:sz w:val="20"/>
                <w:szCs w:val="20"/>
                <w:lang w:eastAsia="pl-PL"/>
              </w:rPr>
              <w:t>0,95HPD</w:t>
            </w:r>
          </w:p>
        </w:tc>
      </w:tr>
      <w:tr w:rsidR="0022284C" w:rsidRPr="006F37A2" w14:paraId="25C37FB4" w14:textId="77777777" w:rsidTr="0022284C">
        <w:trPr>
          <w:trHeight w:val="300"/>
        </w:trPr>
        <w:tc>
          <w:tcPr>
            <w:tcW w:w="606" w:type="dxa"/>
            <w:tcBorders>
              <w:top w:val="single" w:sz="4" w:space="0" w:color="auto"/>
              <w:left w:val="nil"/>
              <w:bottom w:val="nil"/>
              <w:right w:val="nil"/>
            </w:tcBorders>
            <w:shd w:val="clear" w:color="auto" w:fill="auto"/>
            <w:noWrap/>
            <w:vAlign w:val="bottom"/>
            <w:hideMark/>
          </w:tcPr>
          <w:p w14:paraId="477E562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114</w:t>
            </w:r>
          </w:p>
        </w:tc>
        <w:tc>
          <w:tcPr>
            <w:tcW w:w="1090" w:type="dxa"/>
            <w:tcBorders>
              <w:top w:val="single" w:sz="4" w:space="0" w:color="auto"/>
              <w:left w:val="nil"/>
              <w:bottom w:val="nil"/>
              <w:right w:val="nil"/>
            </w:tcBorders>
            <w:shd w:val="clear" w:color="auto" w:fill="auto"/>
            <w:noWrap/>
            <w:vAlign w:val="bottom"/>
            <w:hideMark/>
          </w:tcPr>
          <w:p w14:paraId="54BCDDF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1873,68</w:t>
            </w:r>
          </w:p>
        </w:tc>
        <w:tc>
          <w:tcPr>
            <w:tcW w:w="1360" w:type="dxa"/>
            <w:tcBorders>
              <w:top w:val="single" w:sz="4" w:space="0" w:color="auto"/>
              <w:left w:val="nil"/>
              <w:bottom w:val="nil"/>
              <w:right w:val="nil"/>
            </w:tcBorders>
            <w:shd w:val="clear" w:color="auto" w:fill="auto"/>
            <w:noWrap/>
            <w:vAlign w:val="bottom"/>
            <w:hideMark/>
          </w:tcPr>
          <w:p w14:paraId="6C9CB3A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1851,61</w:t>
            </w:r>
          </w:p>
        </w:tc>
        <w:tc>
          <w:tcPr>
            <w:tcW w:w="1700" w:type="dxa"/>
            <w:tcBorders>
              <w:top w:val="single" w:sz="4" w:space="0" w:color="auto"/>
              <w:left w:val="nil"/>
              <w:bottom w:val="nil"/>
              <w:right w:val="nil"/>
            </w:tcBorders>
            <w:shd w:val="clear" w:color="auto" w:fill="auto"/>
            <w:noWrap/>
            <w:vAlign w:val="bottom"/>
            <w:hideMark/>
          </w:tcPr>
          <w:p w14:paraId="52A52D3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1800-2018,37</w:t>
            </w:r>
          </w:p>
        </w:tc>
      </w:tr>
      <w:tr w:rsidR="0022284C" w:rsidRPr="006F37A2" w14:paraId="02599692" w14:textId="77777777" w:rsidTr="0022284C">
        <w:trPr>
          <w:trHeight w:val="300"/>
        </w:trPr>
        <w:tc>
          <w:tcPr>
            <w:tcW w:w="606" w:type="dxa"/>
            <w:tcBorders>
              <w:top w:val="nil"/>
              <w:left w:val="nil"/>
              <w:bottom w:val="nil"/>
              <w:right w:val="nil"/>
            </w:tcBorders>
            <w:shd w:val="clear" w:color="auto" w:fill="auto"/>
            <w:noWrap/>
            <w:vAlign w:val="bottom"/>
            <w:hideMark/>
          </w:tcPr>
          <w:p w14:paraId="5806DA2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115</w:t>
            </w:r>
          </w:p>
        </w:tc>
        <w:tc>
          <w:tcPr>
            <w:tcW w:w="1090" w:type="dxa"/>
            <w:tcBorders>
              <w:top w:val="nil"/>
              <w:left w:val="nil"/>
              <w:bottom w:val="nil"/>
              <w:right w:val="nil"/>
            </w:tcBorders>
            <w:shd w:val="clear" w:color="auto" w:fill="auto"/>
            <w:noWrap/>
            <w:vAlign w:val="bottom"/>
            <w:hideMark/>
          </w:tcPr>
          <w:p w14:paraId="19EB179B"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1706,76</w:t>
            </w:r>
          </w:p>
        </w:tc>
        <w:tc>
          <w:tcPr>
            <w:tcW w:w="1360" w:type="dxa"/>
            <w:tcBorders>
              <w:top w:val="nil"/>
              <w:left w:val="nil"/>
              <w:bottom w:val="nil"/>
              <w:right w:val="nil"/>
            </w:tcBorders>
            <w:shd w:val="clear" w:color="auto" w:fill="auto"/>
            <w:noWrap/>
            <w:vAlign w:val="bottom"/>
            <w:hideMark/>
          </w:tcPr>
          <w:p w14:paraId="6AF55332"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1698,49</w:t>
            </w:r>
          </w:p>
        </w:tc>
        <w:tc>
          <w:tcPr>
            <w:tcW w:w="1700" w:type="dxa"/>
            <w:tcBorders>
              <w:top w:val="nil"/>
              <w:left w:val="nil"/>
              <w:bottom w:val="nil"/>
              <w:right w:val="nil"/>
            </w:tcBorders>
            <w:shd w:val="clear" w:color="auto" w:fill="auto"/>
            <w:noWrap/>
            <w:vAlign w:val="bottom"/>
            <w:hideMark/>
          </w:tcPr>
          <w:p w14:paraId="6085A6B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1560-1869,05</w:t>
            </w:r>
          </w:p>
        </w:tc>
      </w:tr>
      <w:tr w:rsidR="0022284C" w:rsidRPr="006F37A2" w14:paraId="2F5F5E2F" w14:textId="77777777" w:rsidTr="0022284C">
        <w:trPr>
          <w:trHeight w:val="300"/>
        </w:trPr>
        <w:tc>
          <w:tcPr>
            <w:tcW w:w="606" w:type="dxa"/>
            <w:tcBorders>
              <w:top w:val="nil"/>
              <w:left w:val="nil"/>
              <w:bottom w:val="nil"/>
              <w:right w:val="nil"/>
            </w:tcBorders>
            <w:shd w:val="clear" w:color="auto" w:fill="auto"/>
            <w:noWrap/>
            <w:vAlign w:val="bottom"/>
            <w:hideMark/>
          </w:tcPr>
          <w:p w14:paraId="41F21B9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116</w:t>
            </w:r>
          </w:p>
        </w:tc>
        <w:tc>
          <w:tcPr>
            <w:tcW w:w="1090" w:type="dxa"/>
            <w:tcBorders>
              <w:top w:val="nil"/>
              <w:left w:val="nil"/>
              <w:bottom w:val="nil"/>
              <w:right w:val="nil"/>
            </w:tcBorders>
            <w:shd w:val="clear" w:color="auto" w:fill="auto"/>
            <w:noWrap/>
            <w:vAlign w:val="bottom"/>
            <w:hideMark/>
          </w:tcPr>
          <w:p w14:paraId="0018F3FC"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1598,30</w:t>
            </w:r>
          </w:p>
        </w:tc>
        <w:tc>
          <w:tcPr>
            <w:tcW w:w="1360" w:type="dxa"/>
            <w:tcBorders>
              <w:top w:val="nil"/>
              <w:left w:val="nil"/>
              <w:bottom w:val="nil"/>
              <w:right w:val="nil"/>
            </w:tcBorders>
            <w:shd w:val="clear" w:color="auto" w:fill="auto"/>
            <w:noWrap/>
            <w:vAlign w:val="bottom"/>
            <w:hideMark/>
          </w:tcPr>
          <w:p w14:paraId="5854AE4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1598,56</w:t>
            </w:r>
          </w:p>
        </w:tc>
        <w:tc>
          <w:tcPr>
            <w:tcW w:w="1700" w:type="dxa"/>
            <w:tcBorders>
              <w:top w:val="nil"/>
              <w:left w:val="nil"/>
              <w:bottom w:val="nil"/>
              <w:right w:val="nil"/>
            </w:tcBorders>
            <w:shd w:val="clear" w:color="auto" w:fill="auto"/>
            <w:noWrap/>
            <w:vAlign w:val="bottom"/>
            <w:hideMark/>
          </w:tcPr>
          <w:p w14:paraId="43AF190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1360,23-1819,05</w:t>
            </w:r>
          </w:p>
        </w:tc>
      </w:tr>
      <w:tr w:rsidR="0022284C" w:rsidRPr="006F37A2" w14:paraId="0CA5BEEA" w14:textId="77777777" w:rsidTr="0022284C">
        <w:trPr>
          <w:trHeight w:val="300"/>
        </w:trPr>
        <w:tc>
          <w:tcPr>
            <w:tcW w:w="606" w:type="dxa"/>
            <w:tcBorders>
              <w:top w:val="nil"/>
              <w:left w:val="nil"/>
              <w:bottom w:val="nil"/>
              <w:right w:val="nil"/>
            </w:tcBorders>
            <w:shd w:val="clear" w:color="auto" w:fill="auto"/>
            <w:noWrap/>
            <w:vAlign w:val="bottom"/>
            <w:hideMark/>
          </w:tcPr>
          <w:p w14:paraId="78ACFF9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117</w:t>
            </w:r>
          </w:p>
        </w:tc>
        <w:tc>
          <w:tcPr>
            <w:tcW w:w="1090" w:type="dxa"/>
            <w:tcBorders>
              <w:top w:val="nil"/>
              <w:left w:val="nil"/>
              <w:bottom w:val="nil"/>
              <w:right w:val="nil"/>
            </w:tcBorders>
            <w:shd w:val="clear" w:color="auto" w:fill="auto"/>
            <w:noWrap/>
            <w:vAlign w:val="bottom"/>
            <w:hideMark/>
          </w:tcPr>
          <w:p w14:paraId="1FD6783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1451,45</w:t>
            </w:r>
          </w:p>
        </w:tc>
        <w:tc>
          <w:tcPr>
            <w:tcW w:w="1360" w:type="dxa"/>
            <w:tcBorders>
              <w:top w:val="nil"/>
              <w:left w:val="nil"/>
              <w:bottom w:val="nil"/>
              <w:right w:val="nil"/>
            </w:tcBorders>
            <w:shd w:val="clear" w:color="auto" w:fill="auto"/>
            <w:noWrap/>
            <w:vAlign w:val="bottom"/>
            <w:hideMark/>
          </w:tcPr>
          <w:p w14:paraId="01CE6B3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1453,73</w:t>
            </w:r>
          </w:p>
        </w:tc>
        <w:tc>
          <w:tcPr>
            <w:tcW w:w="1700" w:type="dxa"/>
            <w:tcBorders>
              <w:top w:val="nil"/>
              <w:left w:val="nil"/>
              <w:bottom w:val="nil"/>
              <w:right w:val="nil"/>
            </w:tcBorders>
            <w:shd w:val="clear" w:color="auto" w:fill="auto"/>
            <w:noWrap/>
            <w:vAlign w:val="bottom"/>
            <w:hideMark/>
          </w:tcPr>
          <w:p w14:paraId="66F2D36C"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1181,23-1694,96</w:t>
            </w:r>
          </w:p>
        </w:tc>
      </w:tr>
      <w:tr w:rsidR="0022284C" w:rsidRPr="006F37A2" w14:paraId="31F1F05A" w14:textId="77777777" w:rsidTr="0022284C">
        <w:trPr>
          <w:trHeight w:val="300"/>
        </w:trPr>
        <w:tc>
          <w:tcPr>
            <w:tcW w:w="606" w:type="dxa"/>
            <w:tcBorders>
              <w:top w:val="nil"/>
              <w:left w:val="nil"/>
              <w:bottom w:val="nil"/>
              <w:right w:val="nil"/>
            </w:tcBorders>
            <w:shd w:val="clear" w:color="auto" w:fill="auto"/>
            <w:noWrap/>
            <w:vAlign w:val="bottom"/>
            <w:hideMark/>
          </w:tcPr>
          <w:p w14:paraId="4D99D7F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118</w:t>
            </w:r>
          </w:p>
        </w:tc>
        <w:tc>
          <w:tcPr>
            <w:tcW w:w="1090" w:type="dxa"/>
            <w:tcBorders>
              <w:top w:val="nil"/>
              <w:left w:val="nil"/>
              <w:bottom w:val="nil"/>
              <w:right w:val="nil"/>
            </w:tcBorders>
            <w:shd w:val="clear" w:color="auto" w:fill="auto"/>
            <w:noWrap/>
            <w:vAlign w:val="bottom"/>
            <w:hideMark/>
          </w:tcPr>
          <w:p w14:paraId="21FF317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1219,52</w:t>
            </w:r>
          </w:p>
        </w:tc>
        <w:tc>
          <w:tcPr>
            <w:tcW w:w="1360" w:type="dxa"/>
            <w:tcBorders>
              <w:top w:val="nil"/>
              <w:left w:val="nil"/>
              <w:bottom w:val="nil"/>
              <w:right w:val="nil"/>
            </w:tcBorders>
            <w:shd w:val="clear" w:color="auto" w:fill="auto"/>
            <w:noWrap/>
            <w:vAlign w:val="bottom"/>
            <w:hideMark/>
          </w:tcPr>
          <w:p w14:paraId="5618888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1231,83</w:t>
            </w:r>
          </w:p>
        </w:tc>
        <w:tc>
          <w:tcPr>
            <w:tcW w:w="1700" w:type="dxa"/>
            <w:tcBorders>
              <w:top w:val="nil"/>
              <w:left w:val="nil"/>
              <w:bottom w:val="nil"/>
              <w:right w:val="nil"/>
            </w:tcBorders>
            <w:shd w:val="clear" w:color="auto" w:fill="auto"/>
            <w:noWrap/>
            <w:vAlign w:val="bottom"/>
            <w:hideMark/>
          </w:tcPr>
          <w:p w14:paraId="063B748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859,94-1540,72</w:t>
            </w:r>
          </w:p>
        </w:tc>
      </w:tr>
      <w:tr w:rsidR="0022284C" w:rsidRPr="006F37A2" w14:paraId="454F98CC" w14:textId="77777777" w:rsidTr="0022284C">
        <w:trPr>
          <w:trHeight w:val="300"/>
        </w:trPr>
        <w:tc>
          <w:tcPr>
            <w:tcW w:w="606" w:type="dxa"/>
            <w:tcBorders>
              <w:top w:val="nil"/>
              <w:left w:val="nil"/>
              <w:bottom w:val="nil"/>
              <w:right w:val="nil"/>
            </w:tcBorders>
            <w:shd w:val="clear" w:color="auto" w:fill="auto"/>
            <w:noWrap/>
            <w:vAlign w:val="bottom"/>
            <w:hideMark/>
          </w:tcPr>
          <w:p w14:paraId="299E84F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119</w:t>
            </w:r>
          </w:p>
        </w:tc>
        <w:tc>
          <w:tcPr>
            <w:tcW w:w="1090" w:type="dxa"/>
            <w:tcBorders>
              <w:top w:val="nil"/>
              <w:left w:val="nil"/>
              <w:bottom w:val="nil"/>
              <w:right w:val="nil"/>
            </w:tcBorders>
            <w:shd w:val="clear" w:color="auto" w:fill="auto"/>
            <w:noWrap/>
            <w:vAlign w:val="bottom"/>
            <w:hideMark/>
          </w:tcPr>
          <w:p w14:paraId="415FAA2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1062,38</w:t>
            </w:r>
          </w:p>
        </w:tc>
        <w:tc>
          <w:tcPr>
            <w:tcW w:w="1360" w:type="dxa"/>
            <w:tcBorders>
              <w:top w:val="nil"/>
              <w:left w:val="nil"/>
              <w:bottom w:val="nil"/>
              <w:right w:val="nil"/>
            </w:tcBorders>
            <w:shd w:val="clear" w:color="auto" w:fill="auto"/>
            <w:noWrap/>
            <w:vAlign w:val="bottom"/>
            <w:hideMark/>
          </w:tcPr>
          <w:p w14:paraId="0E0FA3B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1058,91</w:t>
            </w:r>
          </w:p>
        </w:tc>
        <w:tc>
          <w:tcPr>
            <w:tcW w:w="1700" w:type="dxa"/>
            <w:tcBorders>
              <w:top w:val="nil"/>
              <w:left w:val="nil"/>
              <w:bottom w:val="nil"/>
              <w:right w:val="nil"/>
            </w:tcBorders>
            <w:shd w:val="clear" w:color="auto" w:fill="auto"/>
            <w:noWrap/>
            <w:vAlign w:val="bottom"/>
            <w:hideMark/>
          </w:tcPr>
          <w:p w14:paraId="0909500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737,79-1396,98</w:t>
            </w:r>
          </w:p>
        </w:tc>
      </w:tr>
      <w:tr w:rsidR="0022284C" w:rsidRPr="006F37A2" w14:paraId="5F02AE97" w14:textId="77777777" w:rsidTr="0022284C">
        <w:trPr>
          <w:trHeight w:val="300"/>
        </w:trPr>
        <w:tc>
          <w:tcPr>
            <w:tcW w:w="606" w:type="dxa"/>
            <w:tcBorders>
              <w:top w:val="nil"/>
              <w:left w:val="nil"/>
              <w:bottom w:val="nil"/>
              <w:right w:val="nil"/>
            </w:tcBorders>
            <w:shd w:val="clear" w:color="auto" w:fill="auto"/>
            <w:noWrap/>
            <w:vAlign w:val="bottom"/>
            <w:hideMark/>
          </w:tcPr>
          <w:p w14:paraId="19A5A0C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120</w:t>
            </w:r>
          </w:p>
        </w:tc>
        <w:tc>
          <w:tcPr>
            <w:tcW w:w="1090" w:type="dxa"/>
            <w:tcBorders>
              <w:top w:val="nil"/>
              <w:left w:val="nil"/>
              <w:bottom w:val="nil"/>
              <w:right w:val="nil"/>
            </w:tcBorders>
            <w:shd w:val="clear" w:color="auto" w:fill="auto"/>
            <w:noWrap/>
            <w:vAlign w:val="bottom"/>
            <w:hideMark/>
          </w:tcPr>
          <w:p w14:paraId="0216B86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818,25</w:t>
            </w:r>
          </w:p>
        </w:tc>
        <w:tc>
          <w:tcPr>
            <w:tcW w:w="1360" w:type="dxa"/>
            <w:tcBorders>
              <w:top w:val="nil"/>
              <w:left w:val="nil"/>
              <w:bottom w:val="nil"/>
              <w:right w:val="nil"/>
            </w:tcBorders>
            <w:shd w:val="clear" w:color="auto" w:fill="auto"/>
            <w:noWrap/>
            <w:vAlign w:val="bottom"/>
            <w:hideMark/>
          </w:tcPr>
          <w:p w14:paraId="3CAC4E42"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801,10</w:t>
            </w:r>
          </w:p>
        </w:tc>
        <w:tc>
          <w:tcPr>
            <w:tcW w:w="1700" w:type="dxa"/>
            <w:tcBorders>
              <w:top w:val="nil"/>
              <w:left w:val="nil"/>
              <w:bottom w:val="nil"/>
              <w:right w:val="nil"/>
            </w:tcBorders>
            <w:shd w:val="clear" w:color="auto" w:fill="auto"/>
            <w:noWrap/>
            <w:vAlign w:val="bottom"/>
            <w:hideMark/>
          </w:tcPr>
          <w:p w14:paraId="39431ED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577,04-1084,64</w:t>
            </w:r>
          </w:p>
        </w:tc>
      </w:tr>
      <w:tr w:rsidR="0022284C" w:rsidRPr="006F37A2" w14:paraId="1A9B5AA4" w14:textId="77777777" w:rsidTr="0022284C">
        <w:trPr>
          <w:trHeight w:val="300"/>
        </w:trPr>
        <w:tc>
          <w:tcPr>
            <w:tcW w:w="606" w:type="dxa"/>
            <w:tcBorders>
              <w:top w:val="nil"/>
              <w:left w:val="nil"/>
              <w:bottom w:val="nil"/>
              <w:right w:val="nil"/>
            </w:tcBorders>
            <w:shd w:val="clear" w:color="auto" w:fill="auto"/>
            <w:noWrap/>
            <w:vAlign w:val="bottom"/>
            <w:hideMark/>
          </w:tcPr>
          <w:p w14:paraId="04F0AF3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121</w:t>
            </w:r>
          </w:p>
        </w:tc>
        <w:tc>
          <w:tcPr>
            <w:tcW w:w="1090" w:type="dxa"/>
            <w:tcBorders>
              <w:top w:val="nil"/>
              <w:left w:val="nil"/>
              <w:bottom w:val="nil"/>
              <w:right w:val="nil"/>
            </w:tcBorders>
            <w:shd w:val="clear" w:color="auto" w:fill="auto"/>
            <w:noWrap/>
            <w:vAlign w:val="bottom"/>
            <w:hideMark/>
          </w:tcPr>
          <w:p w14:paraId="207DF0E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663,89</w:t>
            </w:r>
          </w:p>
        </w:tc>
        <w:tc>
          <w:tcPr>
            <w:tcW w:w="1360" w:type="dxa"/>
            <w:tcBorders>
              <w:top w:val="nil"/>
              <w:left w:val="nil"/>
              <w:bottom w:val="nil"/>
              <w:right w:val="nil"/>
            </w:tcBorders>
            <w:shd w:val="clear" w:color="auto" w:fill="auto"/>
            <w:noWrap/>
            <w:vAlign w:val="bottom"/>
            <w:hideMark/>
          </w:tcPr>
          <w:p w14:paraId="1A906CD2"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659,62</w:t>
            </w:r>
          </w:p>
        </w:tc>
        <w:tc>
          <w:tcPr>
            <w:tcW w:w="1700" w:type="dxa"/>
            <w:tcBorders>
              <w:top w:val="nil"/>
              <w:left w:val="nil"/>
              <w:bottom w:val="nil"/>
              <w:right w:val="nil"/>
            </w:tcBorders>
            <w:shd w:val="clear" w:color="auto" w:fill="auto"/>
            <w:noWrap/>
            <w:vAlign w:val="bottom"/>
            <w:hideMark/>
          </w:tcPr>
          <w:p w14:paraId="31AB7B0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495,97-843,41</w:t>
            </w:r>
          </w:p>
        </w:tc>
      </w:tr>
      <w:tr w:rsidR="0022284C" w:rsidRPr="006F37A2" w14:paraId="72885214" w14:textId="77777777" w:rsidTr="0022284C">
        <w:trPr>
          <w:trHeight w:val="300"/>
        </w:trPr>
        <w:tc>
          <w:tcPr>
            <w:tcW w:w="606" w:type="dxa"/>
            <w:tcBorders>
              <w:top w:val="nil"/>
              <w:left w:val="nil"/>
              <w:bottom w:val="nil"/>
              <w:right w:val="nil"/>
            </w:tcBorders>
            <w:shd w:val="clear" w:color="auto" w:fill="auto"/>
            <w:noWrap/>
            <w:vAlign w:val="bottom"/>
            <w:hideMark/>
          </w:tcPr>
          <w:p w14:paraId="54F107A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122</w:t>
            </w:r>
          </w:p>
        </w:tc>
        <w:tc>
          <w:tcPr>
            <w:tcW w:w="1090" w:type="dxa"/>
            <w:tcBorders>
              <w:top w:val="nil"/>
              <w:left w:val="nil"/>
              <w:bottom w:val="nil"/>
              <w:right w:val="nil"/>
            </w:tcBorders>
            <w:shd w:val="clear" w:color="auto" w:fill="auto"/>
            <w:noWrap/>
            <w:vAlign w:val="bottom"/>
            <w:hideMark/>
          </w:tcPr>
          <w:p w14:paraId="3DBFE68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563,75</w:t>
            </w:r>
          </w:p>
        </w:tc>
        <w:tc>
          <w:tcPr>
            <w:tcW w:w="1360" w:type="dxa"/>
            <w:tcBorders>
              <w:top w:val="nil"/>
              <w:left w:val="nil"/>
              <w:bottom w:val="nil"/>
              <w:right w:val="nil"/>
            </w:tcBorders>
            <w:shd w:val="clear" w:color="auto" w:fill="auto"/>
            <w:noWrap/>
            <w:vAlign w:val="bottom"/>
            <w:hideMark/>
          </w:tcPr>
          <w:p w14:paraId="05FC178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559,89</w:t>
            </w:r>
          </w:p>
        </w:tc>
        <w:tc>
          <w:tcPr>
            <w:tcW w:w="1700" w:type="dxa"/>
            <w:tcBorders>
              <w:top w:val="nil"/>
              <w:left w:val="nil"/>
              <w:bottom w:val="nil"/>
              <w:right w:val="nil"/>
            </w:tcBorders>
            <w:shd w:val="clear" w:color="auto" w:fill="auto"/>
            <w:noWrap/>
            <w:vAlign w:val="bottom"/>
            <w:hideMark/>
          </w:tcPr>
          <w:p w14:paraId="3320206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431,28-699,13</w:t>
            </w:r>
          </w:p>
        </w:tc>
      </w:tr>
      <w:tr w:rsidR="0022284C" w:rsidRPr="006F37A2" w14:paraId="19C1BB50" w14:textId="77777777" w:rsidTr="0022284C">
        <w:trPr>
          <w:trHeight w:val="300"/>
        </w:trPr>
        <w:tc>
          <w:tcPr>
            <w:tcW w:w="606" w:type="dxa"/>
            <w:tcBorders>
              <w:top w:val="nil"/>
              <w:left w:val="nil"/>
              <w:bottom w:val="nil"/>
              <w:right w:val="nil"/>
            </w:tcBorders>
            <w:shd w:val="clear" w:color="auto" w:fill="auto"/>
            <w:noWrap/>
            <w:vAlign w:val="bottom"/>
            <w:hideMark/>
          </w:tcPr>
          <w:p w14:paraId="72C1C5B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123</w:t>
            </w:r>
          </w:p>
        </w:tc>
        <w:tc>
          <w:tcPr>
            <w:tcW w:w="1090" w:type="dxa"/>
            <w:tcBorders>
              <w:top w:val="nil"/>
              <w:left w:val="nil"/>
              <w:bottom w:val="nil"/>
              <w:right w:val="nil"/>
            </w:tcBorders>
            <w:shd w:val="clear" w:color="auto" w:fill="auto"/>
            <w:noWrap/>
            <w:vAlign w:val="bottom"/>
            <w:hideMark/>
          </w:tcPr>
          <w:p w14:paraId="0ECB18CF"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498,87</w:t>
            </w:r>
          </w:p>
        </w:tc>
        <w:tc>
          <w:tcPr>
            <w:tcW w:w="1360" w:type="dxa"/>
            <w:tcBorders>
              <w:top w:val="nil"/>
              <w:left w:val="nil"/>
              <w:bottom w:val="nil"/>
              <w:right w:val="nil"/>
            </w:tcBorders>
            <w:shd w:val="clear" w:color="auto" w:fill="auto"/>
            <w:noWrap/>
            <w:vAlign w:val="bottom"/>
            <w:hideMark/>
          </w:tcPr>
          <w:p w14:paraId="20838582"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491,83</w:t>
            </w:r>
          </w:p>
        </w:tc>
        <w:tc>
          <w:tcPr>
            <w:tcW w:w="1700" w:type="dxa"/>
            <w:tcBorders>
              <w:top w:val="nil"/>
              <w:left w:val="nil"/>
              <w:bottom w:val="nil"/>
              <w:right w:val="nil"/>
            </w:tcBorders>
            <w:shd w:val="clear" w:color="auto" w:fill="auto"/>
            <w:noWrap/>
            <w:vAlign w:val="bottom"/>
            <w:hideMark/>
          </w:tcPr>
          <w:p w14:paraId="70A58A9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387,71-624,13</w:t>
            </w:r>
          </w:p>
        </w:tc>
      </w:tr>
      <w:tr w:rsidR="0022284C" w:rsidRPr="006F37A2" w14:paraId="29A46E97" w14:textId="77777777" w:rsidTr="0022284C">
        <w:trPr>
          <w:trHeight w:val="300"/>
        </w:trPr>
        <w:tc>
          <w:tcPr>
            <w:tcW w:w="606" w:type="dxa"/>
            <w:tcBorders>
              <w:top w:val="nil"/>
              <w:left w:val="nil"/>
              <w:bottom w:val="nil"/>
              <w:right w:val="nil"/>
            </w:tcBorders>
            <w:shd w:val="clear" w:color="auto" w:fill="auto"/>
            <w:noWrap/>
            <w:vAlign w:val="bottom"/>
            <w:hideMark/>
          </w:tcPr>
          <w:p w14:paraId="383BAF6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124</w:t>
            </w:r>
          </w:p>
        </w:tc>
        <w:tc>
          <w:tcPr>
            <w:tcW w:w="1090" w:type="dxa"/>
            <w:tcBorders>
              <w:top w:val="nil"/>
              <w:left w:val="nil"/>
              <w:bottom w:val="nil"/>
              <w:right w:val="nil"/>
            </w:tcBorders>
            <w:shd w:val="clear" w:color="auto" w:fill="auto"/>
            <w:noWrap/>
            <w:vAlign w:val="bottom"/>
            <w:hideMark/>
          </w:tcPr>
          <w:p w14:paraId="64C5A76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450,42</w:t>
            </w:r>
          </w:p>
        </w:tc>
        <w:tc>
          <w:tcPr>
            <w:tcW w:w="1360" w:type="dxa"/>
            <w:tcBorders>
              <w:top w:val="nil"/>
              <w:left w:val="nil"/>
              <w:bottom w:val="nil"/>
              <w:right w:val="nil"/>
            </w:tcBorders>
            <w:shd w:val="clear" w:color="auto" w:fill="auto"/>
            <w:noWrap/>
            <w:vAlign w:val="bottom"/>
            <w:hideMark/>
          </w:tcPr>
          <w:p w14:paraId="0DB3630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449,74</w:t>
            </w:r>
          </w:p>
        </w:tc>
        <w:tc>
          <w:tcPr>
            <w:tcW w:w="1700" w:type="dxa"/>
            <w:tcBorders>
              <w:top w:val="nil"/>
              <w:left w:val="nil"/>
              <w:bottom w:val="nil"/>
              <w:right w:val="nil"/>
            </w:tcBorders>
            <w:shd w:val="clear" w:color="auto" w:fill="auto"/>
            <w:noWrap/>
            <w:vAlign w:val="bottom"/>
            <w:hideMark/>
          </w:tcPr>
          <w:p w14:paraId="35EB944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325,04-571,82</w:t>
            </w:r>
          </w:p>
        </w:tc>
      </w:tr>
      <w:tr w:rsidR="0022284C" w:rsidRPr="006F37A2" w14:paraId="78687FD8" w14:textId="77777777" w:rsidTr="0022284C">
        <w:trPr>
          <w:trHeight w:val="300"/>
        </w:trPr>
        <w:tc>
          <w:tcPr>
            <w:tcW w:w="606" w:type="dxa"/>
            <w:tcBorders>
              <w:top w:val="nil"/>
              <w:left w:val="nil"/>
              <w:bottom w:val="nil"/>
              <w:right w:val="nil"/>
            </w:tcBorders>
            <w:shd w:val="clear" w:color="auto" w:fill="auto"/>
            <w:noWrap/>
            <w:vAlign w:val="bottom"/>
            <w:hideMark/>
          </w:tcPr>
          <w:p w14:paraId="243367E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125</w:t>
            </w:r>
          </w:p>
        </w:tc>
        <w:tc>
          <w:tcPr>
            <w:tcW w:w="1090" w:type="dxa"/>
            <w:tcBorders>
              <w:top w:val="nil"/>
              <w:left w:val="nil"/>
              <w:bottom w:val="nil"/>
              <w:right w:val="nil"/>
            </w:tcBorders>
            <w:shd w:val="clear" w:color="auto" w:fill="auto"/>
            <w:noWrap/>
            <w:vAlign w:val="bottom"/>
            <w:hideMark/>
          </w:tcPr>
          <w:p w14:paraId="6326DD7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383,19</w:t>
            </w:r>
          </w:p>
        </w:tc>
        <w:tc>
          <w:tcPr>
            <w:tcW w:w="1360" w:type="dxa"/>
            <w:tcBorders>
              <w:top w:val="nil"/>
              <w:left w:val="nil"/>
              <w:bottom w:val="nil"/>
              <w:right w:val="nil"/>
            </w:tcBorders>
            <w:shd w:val="clear" w:color="auto" w:fill="auto"/>
            <w:noWrap/>
            <w:vAlign w:val="bottom"/>
            <w:hideMark/>
          </w:tcPr>
          <w:p w14:paraId="650B0D6C"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387,15</w:t>
            </w:r>
          </w:p>
        </w:tc>
        <w:tc>
          <w:tcPr>
            <w:tcW w:w="1700" w:type="dxa"/>
            <w:tcBorders>
              <w:top w:val="nil"/>
              <w:left w:val="nil"/>
              <w:bottom w:val="nil"/>
              <w:right w:val="nil"/>
            </w:tcBorders>
            <w:shd w:val="clear" w:color="auto" w:fill="auto"/>
            <w:noWrap/>
            <w:vAlign w:val="bottom"/>
            <w:hideMark/>
          </w:tcPr>
          <w:p w14:paraId="740ED75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238,11-521,63</w:t>
            </w:r>
          </w:p>
        </w:tc>
      </w:tr>
      <w:tr w:rsidR="0022284C" w:rsidRPr="006F37A2" w14:paraId="126596E9" w14:textId="77777777" w:rsidTr="0022284C">
        <w:trPr>
          <w:trHeight w:val="300"/>
        </w:trPr>
        <w:tc>
          <w:tcPr>
            <w:tcW w:w="606" w:type="dxa"/>
            <w:tcBorders>
              <w:top w:val="nil"/>
              <w:left w:val="nil"/>
              <w:bottom w:val="nil"/>
              <w:right w:val="nil"/>
            </w:tcBorders>
            <w:shd w:val="clear" w:color="auto" w:fill="auto"/>
            <w:noWrap/>
            <w:vAlign w:val="bottom"/>
            <w:hideMark/>
          </w:tcPr>
          <w:p w14:paraId="5BFD6DE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126</w:t>
            </w:r>
          </w:p>
        </w:tc>
        <w:tc>
          <w:tcPr>
            <w:tcW w:w="1090" w:type="dxa"/>
            <w:tcBorders>
              <w:top w:val="nil"/>
              <w:left w:val="nil"/>
              <w:bottom w:val="nil"/>
              <w:right w:val="nil"/>
            </w:tcBorders>
            <w:shd w:val="clear" w:color="auto" w:fill="auto"/>
            <w:noWrap/>
            <w:vAlign w:val="bottom"/>
            <w:hideMark/>
          </w:tcPr>
          <w:p w14:paraId="246D976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247,34</w:t>
            </w:r>
          </w:p>
        </w:tc>
        <w:tc>
          <w:tcPr>
            <w:tcW w:w="1360" w:type="dxa"/>
            <w:tcBorders>
              <w:top w:val="nil"/>
              <w:left w:val="nil"/>
              <w:bottom w:val="nil"/>
              <w:right w:val="nil"/>
            </w:tcBorders>
            <w:shd w:val="clear" w:color="auto" w:fill="auto"/>
            <w:noWrap/>
            <w:vAlign w:val="bottom"/>
            <w:hideMark/>
          </w:tcPr>
          <w:p w14:paraId="1B5505A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250,74</w:t>
            </w:r>
          </w:p>
        </w:tc>
        <w:tc>
          <w:tcPr>
            <w:tcW w:w="1700" w:type="dxa"/>
            <w:tcBorders>
              <w:top w:val="nil"/>
              <w:left w:val="nil"/>
              <w:bottom w:val="nil"/>
              <w:right w:val="nil"/>
            </w:tcBorders>
            <w:shd w:val="clear" w:color="auto" w:fill="auto"/>
            <w:noWrap/>
            <w:vAlign w:val="bottom"/>
            <w:hideMark/>
          </w:tcPr>
          <w:p w14:paraId="27C6D852"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103,99-383,41</w:t>
            </w:r>
          </w:p>
        </w:tc>
      </w:tr>
      <w:tr w:rsidR="0022284C" w:rsidRPr="006F37A2" w14:paraId="5AFACDF3" w14:textId="77777777" w:rsidTr="0022284C">
        <w:trPr>
          <w:trHeight w:val="300"/>
        </w:trPr>
        <w:tc>
          <w:tcPr>
            <w:tcW w:w="606" w:type="dxa"/>
            <w:tcBorders>
              <w:top w:val="nil"/>
              <w:left w:val="nil"/>
              <w:bottom w:val="nil"/>
              <w:right w:val="nil"/>
            </w:tcBorders>
            <w:shd w:val="clear" w:color="auto" w:fill="auto"/>
            <w:noWrap/>
            <w:vAlign w:val="bottom"/>
            <w:hideMark/>
          </w:tcPr>
          <w:p w14:paraId="5E5B294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127</w:t>
            </w:r>
          </w:p>
        </w:tc>
        <w:tc>
          <w:tcPr>
            <w:tcW w:w="1090" w:type="dxa"/>
            <w:tcBorders>
              <w:top w:val="nil"/>
              <w:left w:val="nil"/>
              <w:bottom w:val="nil"/>
              <w:right w:val="nil"/>
            </w:tcBorders>
            <w:shd w:val="clear" w:color="auto" w:fill="auto"/>
            <w:noWrap/>
            <w:vAlign w:val="bottom"/>
            <w:hideMark/>
          </w:tcPr>
          <w:p w14:paraId="6A4C8C2C"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165,66</w:t>
            </w:r>
          </w:p>
        </w:tc>
        <w:tc>
          <w:tcPr>
            <w:tcW w:w="1360" w:type="dxa"/>
            <w:tcBorders>
              <w:top w:val="nil"/>
              <w:left w:val="nil"/>
              <w:bottom w:val="nil"/>
              <w:right w:val="nil"/>
            </w:tcBorders>
            <w:shd w:val="clear" w:color="auto" w:fill="auto"/>
            <w:noWrap/>
            <w:vAlign w:val="bottom"/>
            <w:hideMark/>
          </w:tcPr>
          <w:p w14:paraId="15AA50F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151,44</w:t>
            </w:r>
          </w:p>
        </w:tc>
        <w:tc>
          <w:tcPr>
            <w:tcW w:w="1700" w:type="dxa"/>
            <w:tcBorders>
              <w:top w:val="nil"/>
              <w:left w:val="nil"/>
              <w:bottom w:val="nil"/>
              <w:right w:val="nil"/>
            </w:tcBorders>
            <w:shd w:val="clear" w:color="auto" w:fill="auto"/>
            <w:noWrap/>
            <w:vAlign w:val="bottom"/>
            <w:hideMark/>
          </w:tcPr>
          <w:p w14:paraId="41F123E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57,59-300,42</w:t>
            </w:r>
          </w:p>
        </w:tc>
      </w:tr>
      <w:tr w:rsidR="0022284C" w:rsidRPr="006F37A2" w14:paraId="33FF0B7C" w14:textId="77777777" w:rsidTr="0022284C">
        <w:trPr>
          <w:trHeight w:val="300"/>
        </w:trPr>
        <w:tc>
          <w:tcPr>
            <w:tcW w:w="606" w:type="dxa"/>
            <w:tcBorders>
              <w:top w:val="nil"/>
              <w:left w:val="nil"/>
              <w:bottom w:val="nil"/>
              <w:right w:val="nil"/>
            </w:tcBorders>
            <w:shd w:val="clear" w:color="auto" w:fill="auto"/>
            <w:noWrap/>
            <w:vAlign w:val="bottom"/>
            <w:hideMark/>
          </w:tcPr>
          <w:p w14:paraId="62BBC13C"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128</w:t>
            </w:r>
          </w:p>
        </w:tc>
        <w:tc>
          <w:tcPr>
            <w:tcW w:w="1090" w:type="dxa"/>
            <w:tcBorders>
              <w:top w:val="nil"/>
              <w:left w:val="nil"/>
              <w:bottom w:val="nil"/>
              <w:right w:val="nil"/>
            </w:tcBorders>
            <w:shd w:val="clear" w:color="auto" w:fill="auto"/>
            <w:noWrap/>
            <w:vAlign w:val="bottom"/>
            <w:hideMark/>
          </w:tcPr>
          <w:p w14:paraId="57F1127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41,65</w:t>
            </w:r>
          </w:p>
        </w:tc>
        <w:tc>
          <w:tcPr>
            <w:tcW w:w="1360" w:type="dxa"/>
            <w:tcBorders>
              <w:top w:val="nil"/>
              <w:left w:val="nil"/>
              <w:bottom w:val="nil"/>
              <w:right w:val="nil"/>
            </w:tcBorders>
            <w:shd w:val="clear" w:color="auto" w:fill="auto"/>
            <w:noWrap/>
            <w:vAlign w:val="bottom"/>
            <w:hideMark/>
          </w:tcPr>
          <w:p w14:paraId="565DEF6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34,19</w:t>
            </w:r>
          </w:p>
        </w:tc>
        <w:tc>
          <w:tcPr>
            <w:tcW w:w="1700" w:type="dxa"/>
            <w:tcBorders>
              <w:top w:val="nil"/>
              <w:left w:val="nil"/>
              <w:bottom w:val="nil"/>
              <w:right w:val="nil"/>
            </w:tcBorders>
            <w:shd w:val="clear" w:color="auto" w:fill="auto"/>
            <w:noWrap/>
            <w:vAlign w:val="bottom"/>
            <w:hideMark/>
          </w:tcPr>
          <w:p w14:paraId="6CB6985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7,82-98,11</w:t>
            </w:r>
          </w:p>
        </w:tc>
      </w:tr>
      <w:tr w:rsidR="0022284C" w:rsidRPr="006F37A2" w14:paraId="425AF915" w14:textId="77777777" w:rsidTr="0022284C">
        <w:trPr>
          <w:trHeight w:val="300"/>
        </w:trPr>
        <w:tc>
          <w:tcPr>
            <w:tcW w:w="606" w:type="dxa"/>
            <w:tcBorders>
              <w:top w:val="nil"/>
              <w:left w:val="nil"/>
              <w:bottom w:val="nil"/>
              <w:right w:val="nil"/>
            </w:tcBorders>
            <w:shd w:val="clear" w:color="auto" w:fill="auto"/>
            <w:noWrap/>
            <w:vAlign w:val="bottom"/>
            <w:hideMark/>
          </w:tcPr>
          <w:p w14:paraId="5A6871C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129</w:t>
            </w:r>
          </w:p>
        </w:tc>
        <w:tc>
          <w:tcPr>
            <w:tcW w:w="1090" w:type="dxa"/>
            <w:tcBorders>
              <w:top w:val="nil"/>
              <w:left w:val="nil"/>
              <w:bottom w:val="nil"/>
              <w:right w:val="nil"/>
            </w:tcBorders>
            <w:shd w:val="clear" w:color="auto" w:fill="auto"/>
            <w:noWrap/>
            <w:vAlign w:val="bottom"/>
            <w:hideMark/>
          </w:tcPr>
          <w:p w14:paraId="73E1E86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317,40</w:t>
            </w:r>
          </w:p>
        </w:tc>
        <w:tc>
          <w:tcPr>
            <w:tcW w:w="1360" w:type="dxa"/>
            <w:tcBorders>
              <w:top w:val="nil"/>
              <w:left w:val="nil"/>
              <w:bottom w:val="nil"/>
              <w:right w:val="nil"/>
            </w:tcBorders>
            <w:shd w:val="clear" w:color="auto" w:fill="auto"/>
            <w:noWrap/>
            <w:vAlign w:val="bottom"/>
            <w:hideMark/>
          </w:tcPr>
          <w:p w14:paraId="3C9DED6B"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319,52</w:t>
            </w:r>
          </w:p>
        </w:tc>
        <w:tc>
          <w:tcPr>
            <w:tcW w:w="1700" w:type="dxa"/>
            <w:tcBorders>
              <w:top w:val="nil"/>
              <w:left w:val="nil"/>
              <w:bottom w:val="nil"/>
              <w:right w:val="nil"/>
            </w:tcBorders>
            <w:shd w:val="clear" w:color="auto" w:fill="auto"/>
            <w:noWrap/>
            <w:vAlign w:val="bottom"/>
            <w:hideMark/>
          </w:tcPr>
          <w:p w14:paraId="11AA03A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153,14-477,31</w:t>
            </w:r>
          </w:p>
        </w:tc>
      </w:tr>
      <w:tr w:rsidR="0022284C" w:rsidRPr="006F37A2" w14:paraId="46160D64" w14:textId="77777777" w:rsidTr="0022284C">
        <w:trPr>
          <w:trHeight w:val="300"/>
        </w:trPr>
        <w:tc>
          <w:tcPr>
            <w:tcW w:w="606" w:type="dxa"/>
            <w:tcBorders>
              <w:top w:val="nil"/>
              <w:left w:val="nil"/>
              <w:bottom w:val="nil"/>
              <w:right w:val="nil"/>
            </w:tcBorders>
            <w:shd w:val="clear" w:color="auto" w:fill="auto"/>
            <w:noWrap/>
            <w:vAlign w:val="bottom"/>
            <w:hideMark/>
          </w:tcPr>
          <w:p w14:paraId="3712652F"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130</w:t>
            </w:r>
          </w:p>
        </w:tc>
        <w:tc>
          <w:tcPr>
            <w:tcW w:w="1090" w:type="dxa"/>
            <w:tcBorders>
              <w:top w:val="nil"/>
              <w:left w:val="nil"/>
              <w:bottom w:val="nil"/>
              <w:right w:val="nil"/>
            </w:tcBorders>
            <w:shd w:val="clear" w:color="auto" w:fill="auto"/>
            <w:noWrap/>
            <w:vAlign w:val="bottom"/>
            <w:hideMark/>
          </w:tcPr>
          <w:p w14:paraId="57C08BA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133,19</w:t>
            </w:r>
          </w:p>
        </w:tc>
        <w:tc>
          <w:tcPr>
            <w:tcW w:w="1360" w:type="dxa"/>
            <w:tcBorders>
              <w:top w:val="nil"/>
              <w:left w:val="nil"/>
              <w:bottom w:val="nil"/>
              <w:right w:val="nil"/>
            </w:tcBorders>
            <w:shd w:val="clear" w:color="auto" w:fill="auto"/>
            <w:noWrap/>
            <w:vAlign w:val="bottom"/>
            <w:hideMark/>
          </w:tcPr>
          <w:p w14:paraId="10BA356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116,23</w:t>
            </w:r>
          </w:p>
        </w:tc>
        <w:tc>
          <w:tcPr>
            <w:tcW w:w="1700" w:type="dxa"/>
            <w:tcBorders>
              <w:top w:val="nil"/>
              <w:left w:val="nil"/>
              <w:bottom w:val="nil"/>
              <w:right w:val="nil"/>
            </w:tcBorders>
            <w:shd w:val="clear" w:color="auto" w:fill="auto"/>
            <w:noWrap/>
            <w:vAlign w:val="bottom"/>
            <w:hideMark/>
          </w:tcPr>
          <w:p w14:paraId="529F5894"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36,31-271,47</w:t>
            </w:r>
          </w:p>
        </w:tc>
      </w:tr>
      <w:tr w:rsidR="0022284C" w:rsidRPr="006F37A2" w14:paraId="0749824A" w14:textId="77777777" w:rsidTr="0022284C">
        <w:trPr>
          <w:trHeight w:val="300"/>
        </w:trPr>
        <w:tc>
          <w:tcPr>
            <w:tcW w:w="606" w:type="dxa"/>
            <w:tcBorders>
              <w:top w:val="nil"/>
              <w:left w:val="nil"/>
              <w:bottom w:val="nil"/>
              <w:right w:val="nil"/>
            </w:tcBorders>
            <w:shd w:val="clear" w:color="auto" w:fill="auto"/>
            <w:noWrap/>
            <w:vAlign w:val="bottom"/>
            <w:hideMark/>
          </w:tcPr>
          <w:p w14:paraId="570C972F"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131</w:t>
            </w:r>
          </w:p>
        </w:tc>
        <w:tc>
          <w:tcPr>
            <w:tcW w:w="1090" w:type="dxa"/>
            <w:tcBorders>
              <w:top w:val="nil"/>
              <w:left w:val="nil"/>
              <w:bottom w:val="nil"/>
              <w:right w:val="nil"/>
            </w:tcBorders>
            <w:shd w:val="clear" w:color="auto" w:fill="auto"/>
            <w:noWrap/>
            <w:vAlign w:val="bottom"/>
            <w:hideMark/>
          </w:tcPr>
          <w:p w14:paraId="1910C87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377,81</w:t>
            </w:r>
          </w:p>
        </w:tc>
        <w:tc>
          <w:tcPr>
            <w:tcW w:w="1360" w:type="dxa"/>
            <w:tcBorders>
              <w:top w:val="nil"/>
              <w:left w:val="nil"/>
              <w:bottom w:val="nil"/>
              <w:right w:val="nil"/>
            </w:tcBorders>
            <w:shd w:val="clear" w:color="auto" w:fill="auto"/>
            <w:noWrap/>
            <w:vAlign w:val="bottom"/>
            <w:hideMark/>
          </w:tcPr>
          <w:p w14:paraId="33E6F6F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382,71</w:t>
            </w:r>
          </w:p>
        </w:tc>
        <w:tc>
          <w:tcPr>
            <w:tcW w:w="1700" w:type="dxa"/>
            <w:tcBorders>
              <w:top w:val="nil"/>
              <w:left w:val="nil"/>
              <w:bottom w:val="nil"/>
              <w:right w:val="nil"/>
            </w:tcBorders>
            <w:shd w:val="clear" w:color="auto" w:fill="auto"/>
            <w:noWrap/>
            <w:vAlign w:val="bottom"/>
            <w:hideMark/>
          </w:tcPr>
          <w:p w14:paraId="3E9C252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213,1-528,27</w:t>
            </w:r>
          </w:p>
        </w:tc>
      </w:tr>
      <w:tr w:rsidR="0022284C" w:rsidRPr="006F37A2" w14:paraId="3B3C1B6A" w14:textId="77777777" w:rsidTr="0022284C">
        <w:trPr>
          <w:trHeight w:val="300"/>
        </w:trPr>
        <w:tc>
          <w:tcPr>
            <w:tcW w:w="606" w:type="dxa"/>
            <w:tcBorders>
              <w:top w:val="nil"/>
              <w:left w:val="nil"/>
              <w:bottom w:val="nil"/>
              <w:right w:val="nil"/>
            </w:tcBorders>
            <w:shd w:val="clear" w:color="auto" w:fill="auto"/>
            <w:noWrap/>
            <w:vAlign w:val="bottom"/>
            <w:hideMark/>
          </w:tcPr>
          <w:p w14:paraId="2A180AC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132</w:t>
            </w:r>
          </w:p>
        </w:tc>
        <w:tc>
          <w:tcPr>
            <w:tcW w:w="1090" w:type="dxa"/>
            <w:tcBorders>
              <w:top w:val="nil"/>
              <w:left w:val="nil"/>
              <w:bottom w:val="nil"/>
              <w:right w:val="nil"/>
            </w:tcBorders>
            <w:shd w:val="clear" w:color="auto" w:fill="auto"/>
            <w:noWrap/>
            <w:vAlign w:val="bottom"/>
            <w:hideMark/>
          </w:tcPr>
          <w:p w14:paraId="776343F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318,26</w:t>
            </w:r>
          </w:p>
        </w:tc>
        <w:tc>
          <w:tcPr>
            <w:tcW w:w="1360" w:type="dxa"/>
            <w:tcBorders>
              <w:top w:val="nil"/>
              <w:left w:val="nil"/>
              <w:bottom w:val="nil"/>
              <w:right w:val="nil"/>
            </w:tcBorders>
            <w:shd w:val="clear" w:color="auto" w:fill="auto"/>
            <w:noWrap/>
            <w:vAlign w:val="bottom"/>
            <w:hideMark/>
          </w:tcPr>
          <w:p w14:paraId="363377B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315,01</w:t>
            </w:r>
          </w:p>
        </w:tc>
        <w:tc>
          <w:tcPr>
            <w:tcW w:w="1700" w:type="dxa"/>
            <w:tcBorders>
              <w:top w:val="nil"/>
              <w:left w:val="nil"/>
              <w:bottom w:val="nil"/>
              <w:right w:val="nil"/>
            </w:tcBorders>
            <w:shd w:val="clear" w:color="auto" w:fill="auto"/>
            <w:noWrap/>
            <w:vAlign w:val="bottom"/>
            <w:hideMark/>
          </w:tcPr>
          <w:p w14:paraId="6F8422E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149,35-470,22</w:t>
            </w:r>
          </w:p>
        </w:tc>
      </w:tr>
      <w:tr w:rsidR="0022284C" w:rsidRPr="006F37A2" w14:paraId="03903561" w14:textId="77777777" w:rsidTr="0022284C">
        <w:trPr>
          <w:trHeight w:val="300"/>
        </w:trPr>
        <w:tc>
          <w:tcPr>
            <w:tcW w:w="606" w:type="dxa"/>
            <w:tcBorders>
              <w:top w:val="nil"/>
              <w:left w:val="nil"/>
              <w:bottom w:val="nil"/>
              <w:right w:val="nil"/>
            </w:tcBorders>
            <w:shd w:val="clear" w:color="auto" w:fill="auto"/>
            <w:noWrap/>
            <w:vAlign w:val="bottom"/>
            <w:hideMark/>
          </w:tcPr>
          <w:p w14:paraId="0BF4722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133</w:t>
            </w:r>
          </w:p>
        </w:tc>
        <w:tc>
          <w:tcPr>
            <w:tcW w:w="1090" w:type="dxa"/>
            <w:tcBorders>
              <w:top w:val="nil"/>
              <w:left w:val="nil"/>
              <w:bottom w:val="nil"/>
              <w:right w:val="nil"/>
            </w:tcBorders>
            <w:shd w:val="clear" w:color="auto" w:fill="auto"/>
            <w:noWrap/>
            <w:vAlign w:val="bottom"/>
            <w:hideMark/>
          </w:tcPr>
          <w:p w14:paraId="3BCCD27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185,32</w:t>
            </w:r>
          </w:p>
        </w:tc>
        <w:tc>
          <w:tcPr>
            <w:tcW w:w="1360" w:type="dxa"/>
            <w:tcBorders>
              <w:top w:val="nil"/>
              <w:left w:val="nil"/>
              <w:bottom w:val="nil"/>
              <w:right w:val="nil"/>
            </w:tcBorders>
            <w:shd w:val="clear" w:color="auto" w:fill="auto"/>
            <w:noWrap/>
            <w:vAlign w:val="bottom"/>
            <w:hideMark/>
          </w:tcPr>
          <w:p w14:paraId="3BB2AF7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176,20</w:t>
            </w:r>
          </w:p>
        </w:tc>
        <w:tc>
          <w:tcPr>
            <w:tcW w:w="1700" w:type="dxa"/>
            <w:tcBorders>
              <w:top w:val="nil"/>
              <w:left w:val="nil"/>
              <w:bottom w:val="nil"/>
              <w:right w:val="nil"/>
            </w:tcBorders>
            <w:shd w:val="clear" w:color="auto" w:fill="auto"/>
            <w:noWrap/>
            <w:vAlign w:val="bottom"/>
            <w:hideMark/>
          </w:tcPr>
          <w:p w14:paraId="5103383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89,24-294,57</w:t>
            </w:r>
          </w:p>
        </w:tc>
      </w:tr>
      <w:tr w:rsidR="0022284C" w:rsidRPr="006F37A2" w14:paraId="7759D764" w14:textId="77777777" w:rsidTr="0022284C">
        <w:trPr>
          <w:trHeight w:val="300"/>
        </w:trPr>
        <w:tc>
          <w:tcPr>
            <w:tcW w:w="606" w:type="dxa"/>
            <w:tcBorders>
              <w:top w:val="nil"/>
              <w:left w:val="nil"/>
              <w:bottom w:val="nil"/>
              <w:right w:val="nil"/>
            </w:tcBorders>
            <w:shd w:val="clear" w:color="auto" w:fill="auto"/>
            <w:noWrap/>
            <w:vAlign w:val="bottom"/>
            <w:hideMark/>
          </w:tcPr>
          <w:p w14:paraId="4E5C81D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134</w:t>
            </w:r>
          </w:p>
        </w:tc>
        <w:tc>
          <w:tcPr>
            <w:tcW w:w="1090" w:type="dxa"/>
            <w:tcBorders>
              <w:top w:val="nil"/>
              <w:left w:val="nil"/>
              <w:bottom w:val="nil"/>
              <w:right w:val="nil"/>
            </w:tcBorders>
            <w:shd w:val="clear" w:color="auto" w:fill="auto"/>
            <w:noWrap/>
            <w:vAlign w:val="bottom"/>
            <w:hideMark/>
          </w:tcPr>
          <w:p w14:paraId="4DEDC00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141,89</w:t>
            </w:r>
          </w:p>
        </w:tc>
        <w:tc>
          <w:tcPr>
            <w:tcW w:w="1360" w:type="dxa"/>
            <w:tcBorders>
              <w:top w:val="nil"/>
              <w:left w:val="nil"/>
              <w:bottom w:val="nil"/>
              <w:right w:val="nil"/>
            </w:tcBorders>
            <w:shd w:val="clear" w:color="auto" w:fill="auto"/>
            <w:noWrap/>
            <w:vAlign w:val="bottom"/>
            <w:hideMark/>
          </w:tcPr>
          <w:p w14:paraId="34ED1C8B"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134,71</w:t>
            </w:r>
          </w:p>
        </w:tc>
        <w:tc>
          <w:tcPr>
            <w:tcW w:w="1700" w:type="dxa"/>
            <w:tcBorders>
              <w:top w:val="nil"/>
              <w:left w:val="nil"/>
              <w:bottom w:val="nil"/>
              <w:right w:val="nil"/>
            </w:tcBorders>
            <w:shd w:val="clear" w:color="auto" w:fill="auto"/>
            <w:noWrap/>
            <w:vAlign w:val="bottom"/>
            <w:hideMark/>
          </w:tcPr>
          <w:p w14:paraId="076CE35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72,39-230,57</w:t>
            </w:r>
          </w:p>
        </w:tc>
      </w:tr>
      <w:tr w:rsidR="0022284C" w:rsidRPr="006F37A2" w14:paraId="028E9D63" w14:textId="77777777" w:rsidTr="0022284C">
        <w:trPr>
          <w:trHeight w:val="300"/>
        </w:trPr>
        <w:tc>
          <w:tcPr>
            <w:tcW w:w="606" w:type="dxa"/>
            <w:tcBorders>
              <w:top w:val="nil"/>
              <w:left w:val="nil"/>
              <w:bottom w:val="nil"/>
              <w:right w:val="nil"/>
            </w:tcBorders>
            <w:shd w:val="clear" w:color="auto" w:fill="auto"/>
            <w:noWrap/>
            <w:vAlign w:val="bottom"/>
            <w:hideMark/>
          </w:tcPr>
          <w:p w14:paraId="4CA91B4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135</w:t>
            </w:r>
          </w:p>
        </w:tc>
        <w:tc>
          <w:tcPr>
            <w:tcW w:w="1090" w:type="dxa"/>
            <w:tcBorders>
              <w:top w:val="nil"/>
              <w:left w:val="nil"/>
              <w:bottom w:val="nil"/>
              <w:right w:val="nil"/>
            </w:tcBorders>
            <w:shd w:val="clear" w:color="auto" w:fill="auto"/>
            <w:noWrap/>
            <w:vAlign w:val="bottom"/>
            <w:hideMark/>
          </w:tcPr>
          <w:p w14:paraId="0E8847B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104,01</w:t>
            </w:r>
          </w:p>
        </w:tc>
        <w:tc>
          <w:tcPr>
            <w:tcW w:w="1360" w:type="dxa"/>
            <w:tcBorders>
              <w:top w:val="nil"/>
              <w:left w:val="nil"/>
              <w:bottom w:val="nil"/>
              <w:right w:val="nil"/>
            </w:tcBorders>
            <w:shd w:val="clear" w:color="auto" w:fill="auto"/>
            <w:noWrap/>
            <w:vAlign w:val="bottom"/>
            <w:hideMark/>
          </w:tcPr>
          <w:p w14:paraId="1D32FD1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96,76</w:t>
            </w:r>
          </w:p>
        </w:tc>
        <w:tc>
          <w:tcPr>
            <w:tcW w:w="1700" w:type="dxa"/>
            <w:tcBorders>
              <w:top w:val="nil"/>
              <w:left w:val="nil"/>
              <w:bottom w:val="nil"/>
              <w:right w:val="nil"/>
            </w:tcBorders>
            <w:shd w:val="clear" w:color="auto" w:fill="auto"/>
            <w:noWrap/>
            <w:vAlign w:val="bottom"/>
            <w:hideMark/>
          </w:tcPr>
          <w:p w14:paraId="4823054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47,94-183,53</w:t>
            </w:r>
          </w:p>
        </w:tc>
      </w:tr>
      <w:tr w:rsidR="0022284C" w:rsidRPr="006F37A2" w14:paraId="4B4123D4" w14:textId="77777777" w:rsidTr="0022284C">
        <w:trPr>
          <w:trHeight w:val="300"/>
        </w:trPr>
        <w:tc>
          <w:tcPr>
            <w:tcW w:w="606" w:type="dxa"/>
            <w:tcBorders>
              <w:top w:val="nil"/>
              <w:left w:val="nil"/>
              <w:bottom w:val="nil"/>
              <w:right w:val="nil"/>
            </w:tcBorders>
            <w:shd w:val="clear" w:color="auto" w:fill="auto"/>
            <w:noWrap/>
            <w:vAlign w:val="bottom"/>
            <w:hideMark/>
          </w:tcPr>
          <w:p w14:paraId="3438869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136</w:t>
            </w:r>
          </w:p>
        </w:tc>
        <w:tc>
          <w:tcPr>
            <w:tcW w:w="1090" w:type="dxa"/>
            <w:tcBorders>
              <w:top w:val="nil"/>
              <w:left w:val="nil"/>
              <w:bottom w:val="nil"/>
              <w:right w:val="nil"/>
            </w:tcBorders>
            <w:shd w:val="clear" w:color="auto" w:fill="auto"/>
            <w:noWrap/>
            <w:vAlign w:val="bottom"/>
            <w:hideMark/>
          </w:tcPr>
          <w:p w14:paraId="77909F2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65,66</w:t>
            </w:r>
          </w:p>
        </w:tc>
        <w:tc>
          <w:tcPr>
            <w:tcW w:w="1360" w:type="dxa"/>
            <w:tcBorders>
              <w:top w:val="nil"/>
              <w:left w:val="nil"/>
              <w:bottom w:val="nil"/>
              <w:right w:val="nil"/>
            </w:tcBorders>
            <w:shd w:val="clear" w:color="auto" w:fill="auto"/>
            <w:noWrap/>
            <w:vAlign w:val="bottom"/>
            <w:hideMark/>
          </w:tcPr>
          <w:p w14:paraId="0236B0E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60,89</w:t>
            </w:r>
          </w:p>
        </w:tc>
        <w:tc>
          <w:tcPr>
            <w:tcW w:w="1700" w:type="dxa"/>
            <w:tcBorders>
              <w:top w:val="nil"/>
              <w:left w:val="nil"/>
              <w:bottom w:val="nil"/>
              <w:right w:val="nil"/>
            </w:tcBorders>
            <w:shd w:val="clear" w:color="auto" w:fill="auto"/>
            <w:noWrap/>
            <w:vAlign w:val="bottom"/>
            <w:hideMark/>
          </w:tcPr>
          <w:p w14:paraId="072C583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24,69-117,42</w:t>
            </w:r>
          </w:p>
        </w:tc>
      </w:tr>
      <w:tr w:rsidR="0022284C" w:rsidRPr="006F37A2" w14:paraId="066B27BA" w14:textId="77777777" w:rsidTr="0022284C">
        <w:trPr>
          <w:trHeight w:val="300"/>
        </w:trPr>
        <w:tc>
          <w:tcPr>
            <w:tcW w:w="606" w:type="dxa"/>
            <w:tcBorders>
              <w:top w:val="nil"/>
              <w:left w:val="nil"/>
              <w:bottom w:val="nil"/>
              <w:right w:val="nil"/>
            </w:tcBorders>
            <w:shd w:val="clear" w:color="auto" w:fill="auto"/>
            <w:noWrap/>
            <w:vAlign w:val="bottom"/>
            <w:hideMark/>
          </w:tcPr>
          <w:p w14:paraId="1D08516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137</w:t>
            </w:r>
          </w:p>
        </w:tc>
        <w:tc>
          <w:tcPr>
            <w:tcW w:w="1090" w:type="dxa"/>
            <w:tcBorders>
              <w:top w:val="nil"/>
              <w:left w:val="nil"/>
              <w:bottom w:val="nil"/>
              <w:right w:val="nil"/>
            </w:tcBorders>
            <w:shd w:val="clear" w:color="auto" w:fill="auto"/>
            <w:noWrap/>
            <w:vAlign w:val="bottom"/>
            <w:hideMark/>
          </w:tcPr>
          <w:p w14:paraId="63288FD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37,23</w:t>
            </w:r>
          </w:p>
        </w:tc>
        <w:tc>
          <w:tcPr>
            <w:tcW w:w="1360" w:type="dxa"/>
            <w:tcBorders>
              <w:top w:val="nil"/>
              <w:left w:val="nil"/>
              <w:bottom w:val="nil"/>
              <w:right w:val="nil"/>
            </w:tcBorders>
            <w:shd w:val="clear" w:color="auto" w:fill="auto"/>
            <w:noWrap/>
            <w:vAlign w:val="bottom"/>
            <w:hideMark/>
          </w:tcPr>
          <w:p w14:paraId="26235C1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31,88</w:t>
            </w:r>
          </w:p>
        </w:tc>
        <w:tc>
          <w:tcPr>
            <w:tcW w:w="1700" w:type="dxa"/>
            <w:tcBorders>
              <w:top w:val="nil"/>
              <w:left w:val="nil"/>
              <w:bottom w:val="nil"/>
              <w:right w:val="nil"/>
            </w:tcBorders>
            <w:shd w:val="clear" w:color="auto" w:fill="auto"/>
            <w:noWrap/>
            <w:vAlign w:val="bottom"/>
            <w:hideMark/>
          </w:tcPr>
          <w:p w14:paraId="3590932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5,3-83,87</w:t>
            </w:r>
          </w:p>
        </w:tc>
      </w:tr>
      <w:tr w:rsidR="0022284C" w:rsidRPr="006F37A2" w14:paraId="048CD8D5" w14:textId="77777777" w:rsidTr="0022284C">
        <w:trPr>
          <w:trHeight w:val="300"/>
        </w:trPr>
        <w:tc>
          <w:tcPr>
            <w:tcW w:w="606" w:type="dxa"/>
            <w:tcBorders>
              <w:top w:val="nil"/>
              <w:left w:val="nil"/>
              <w:bottom w:val="nil"/>
              <w:right w:val="nil"/>
            </w:tcBorders>
            <w:shd w:val="clear" w:color="auto" w:fill="auto"/>
            <w:noWrap/>
            <w:vAlign w:val="bottom"/>
            <w:hideMark/>
          </w:tcPr>
          <w:p w14:paraId="57DFC02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138</w:t>
            </w:r>
          </w:p>
        </w:tc>
        <w:tc>
          <w:tcPr>
            <w:tcW w:w="1090" w:type="dxa"/>
            <w:tcBorders>
              <w:top w:val="nil"/>
              <w:left w:val="nil"/>
              <w:bottom w:val="nil"/>
              <w:right w:val="nil"/>
            </w:tcBorders>
            <w:shd w:val="clear" w:color="auto" w:fill="auto"/>
            <w:noWrap/>
            <w:vAlign w:val="bottom"/>
            <w:hideMark/>
          </w:tcPr>
          <w:p w14:paraId="3DDB206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82,22</w:t>
            </w:r>
          </w:p>
        </w:tc>
        <w:tc>
          <w:tcPr>
            <w:tcW w:w="1360" w:type="dxa"/>
            <w:tcBorders>
              <w:top w:val="nil"/>
              <w:left w:val="nil"/>
              <w:bottom w:val="nil"/>
              <w:right w:val="nil"/>
            </w:tcBorders>
            <w:shd w:val="clear" w:color="auto" w:fill="auto"/>
            <w:noWrap/>
            <w:vAlign w:val="bottom"/>
            <w:hideMark/>
          </w:tcPr>
          <w:p w14:paraId="1A77353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77,09</w:t>
            </w:r>
          </w:p>
        </w:tc>
        <w:tc>
          <w:tcPr>
            <w:tcW w:w="1700" w:type="dxa"/>
            <w:tcBorders>
              <w:top w:val="nil"/>
              <w:left w:val="nil"/>
              <w:bottom w:val="nil"/>
              <w:right w:val="nil"/>
            </w:tcBorders>
            <w:shd w:val="clear" w:color="auto" w:fill="auto"/>
            <w:noWrap/>
            <w:vAlign w:val="bottom"/>
            <w:hideMark/>
          </w:tcPr>
          <w:p w14:paraId="6A421782"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20,81-153,92</w:t>
            </w:r>
          </w:p>
        </w:tc>
      </w:tr>
      <w:tr w:rsidR="0022284C" w:rsidRPr="006F37A2" w14:paraId="3AC39DD9" w14:textId="77777777" w:rsidTr="0022284C">
        <w:trPr>
          <w:trHeight w:val="300"/>
        </w:trPr>
        <w:tc>
          <w:tcPr>
            <w:tcW w:w="606" w:type="dxa"/>
            <w:tcBorders>
              <w:top w:val="nil"/>
              <w:left w:val="nil"/>
              <w:bottom w:val="nil"/>
              <w:right w:val="nil"/>
            </w:tcBorders>
            <w:shd w:val="clear" w:color="auto" w:fill="auto"/>
            <w:noWrap/>
            <w:vAlign w:val="bottom"/>
            <w:hideMark/>
          </w:tcPr>
          <w:p w14:paraId="2A67077F"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139</w:t>
            </w:r>
          </w:p>
        </w:tc>
        <w:tc>
          <w:tcPr>
            <w:tcW w:w="1090" w:type="dxa"/>
            <w:tcBorders>
              <w:top w:val="nil"/>
              <w:left w:val="nil"/>
              <w:bottom w:val="nil"/>
              <w:right w:val="nil"/>
            </w:tcBorders>
            <w:shd w:val="clear" w:color="auto" w:fill="auto"/>
            <w:noWrap/>
            <w:vAlign w:val="bottom"/>
            <w:hideMark/>
          </w:tcPr>
          <w:p w14:paraId="4D975BB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443,95</w:t>
            </w:r>
          </w:p>
        </w:tc>
        <w:tc>
          <w:tcPr>
            <w:tcW w:w="1360" w:type="dxa"/>
            <w:tcBorders>
              <w:top w:val="nil"/>
              <w:left w:val="nil"/>
              <w:bottom w:val="nil"/>
              <w:right w:val="nil"/>
            </w:tcBorders>
            <w:shd w:val="clear" w:color="auto" w:fill="auto"/>
            <w:noWrap/>
            <w:vAlign w:val="bottom"/>
            <w:hideMark/>
          </w:tcPr>
          <w:p w14:paraId="42A7623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442,63</w:t>
            </w:r>
          </w:p>
        </w:tc>
        <w:tc>
          <w:tcPr>
            <w:tcW w:w="1700" w:type="dxa"/>
            <w:tcBorders>
              <w:top w:val="nil"/>
              <w:left w:val="nil"/>
              <w:bottom w:val="nil"/>
              <w:right w:val="nil"/>
            </w:tcBorders>
            <w:shd w:val="clear" w:color="auto" w:fill="auto"/>
            <w:noWrap/>
            <w:vAlign w:val="bottom"/>
            <w:hideMark/>
          </w:tcPr>
          <w:p w14:paraId="2A708C5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335,63-565,5</w:t>
            </w:r>
          </w:p>
        </w:tc>
      </w:tr>
      <w:tr w:rsidR="0022284C" w:rsidRPr="006F37A2" w14:paraId="43ACC826" w14:textId="77777777" w:rsidTr="0022284C">
        <w:trPr>
          <w:trHeight w:val="300"/>
        </w:trPr>
        <w:tc>
          <w:tcPr>
            <w:tcW w:w="606" w:type="dxa"/>
            <w:tcBorders>
              <w:top w:val="nil"/>
              <w:left w:val="nil"/>
              <w:bottom w:val="nil"/>
              <w:right w:val="nil"/>
            </w:tcBorders>
            <w:shd w:val="clear" w:color="auto" w:fill="auto"/>
            <w:noWrap/>
            <w:vAlign w:val="bottom"/>
            <w:hideMark/>
          </w:tcPr>
          <w:p w14:paraId="7D8B5DE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140</w:t>
            </w:r>
          </w:p>
        </w:tc>
        <w:tc>
          <w:tcPr>
            <w:tcW w:w="1090" w:type="dxa"/>
            <w:tcBorders>
              <w:top w:val="nil"/>
              <w:left w:val="nil"/>
              <w:bottom w:val="nil"/>
              <w:right w:val="nil"/>
            </w:tcBorders>
            <w:shd w:val="clear" w:color="auto" w:fill="auto"/>
            <w:noWrap/>
            <w:vAlign w:val="bottom"/>
            <w:hideMark/>
          </w:tcPr>
          <w:p w14:paraId="669F53F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375,80</w:t>
            </w:r>
          </w:p>
        </w:tc>
        <w:tc>
          <w:tcPr>
            <w:tcW w:w="1360" w:type="dxa"/>
            <w:tcBorders>
              <w:top w:val="nil"/>
              <w:left w:val="nil"/>
              <w:bottom w:val="nil"/>
              <w:right w:val="nil"/>
            </w:tcBorders>
            <w:shd w:val="clear" w:color="auto" w:fill="auto"/>
            <w:noWrap/>
            <w:vAlign w:val="bottom"/>
            <w:hideMark/>
          </w:tcPr>
          <w:p w14:paraId="0965292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373,20</w:t>
            </w:r>
          </w:p>
        </w:tc>
        <w:tc>
          <w:tcPr>
            <w:tcW w:w="1700" w:type="dxa"/>
            <w:tcBorders>
              <w:top w:val="nil"/>
              <w:left w:val="nil"/>
              <w:bottom w:val="nil"/>
              <w:right w:val="nil"/>
            </w:tcBorders>
            <w:shd w:val="clear" w:color="auto" w:fill="auto"/>
            <w:noWrap/>
            <w:vAlign w:val="bottom"/>
            <w:hideMark/>
          </w:tcPr>
          <w:p w14:paraId="08E7E79B"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260,77-481,86</w:t>
            </w:r>
          </w:p>
        </w:tc>
      </w:tr>
      <w:tr w:rsidR="0022284C" w:rsidRPr="006F37A2" w14:paraId="0C843DEF" w14:textId="77777777" w:rsidTr="0022284C">
        <w:trPr>
          <w:trHeight w:val="300"/>
        </w:trPr>
        <w:tc>
          <w:tcPr>
            <w:tcW w:w="606" w:type="dxa"/>
            <w:tcBorders>
              <w:top w:val="nil"/>
              <w:left w:val="nil"/>
              <w:bottom w:val="nil"/>
              <w:right w:val="nil"/>
            </w:tcBorders>
            <w:shd w:val="clear" w:color="auto" w:fill="auto"/>
            <w:noWrap/>
            <w:vAlign w:val="bottom"/>
            <w:hideMark/>
          </w:tcPr>
          <w:p w14:paraId="5687456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141</w:t>
            </w:r>
          </w:p>
        </w:tc>
        <w:tc>
          <w:tcPr>
            <w:tcW w:w="1090" w:type="dxa"/>
            <w:tcBorders>
              <w:top w:val="nil"/>
              <w:left w:val="nil"/>
              <w:bottom w:val="nil"/>
              <w:right w:val="nil"/>
            </w:tcBorders>
            <w:shd w:val="clear" w:color="auto" w:fill="auto"/>
            <w:noWrap/>
            <w:vAlign w:val="bottom"/>
            <w:hideMark/>
          </w:tcPr>
          <w:p w14:paraId="1E7E53F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337,79</w:t>
            </w:r>
          </w:p>
        </w:tc>
        <w:tc>
          <w:tcPr>
            <w:tcW w:w="1360" w:type="dxa"/>
            <w:tcBorders>
              <w:top w:val="nil"/>
              <w:left w:val="nil"/>
              <w:bottom w:val="nil"/>
              <w:right w:val="nil"/>
            </w:tcBorders>
            <w:shd w:val="clear" w:color="auto" w:fill="auto"/>
            <w:noWrap/>
            <w:vAlign w:val="bottom"/>
            <w:hideMark/>
          </w:tcPr>
          <w:p w14:paraId="6F67F282"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337,28</w:t>
            </w:r>
          </w:p>
        </w:tc>
        <w:tc>
          <w:tcPr>
            <w:tcW w:w="1700" w:type="dxa"/>
            <w:tcBorders>
              <w:top w:val="nil"/>
              <w:left w:val="nil"/>
              <w:bottom w:val="nil"/>
              <w:right w:val="nil"/>
            </w:tcBorders>
            <w:shd w:val="clear" w:color="auto" w:fill="auto"/>
            <w:noWrap/>
            <w:vAlign w:val="bottom"/>
            <w:hideMark/>
          </w:tcPr>
          <w:p w14:paraId="01CF65E2"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241-435,02</w:t>
            </w:r>
          </w:p>
        </w:tc>
      </w:tr>
      <w:tr w:rsidR="0022284C" w:rsidRPr="006F37A2" w14:paraId="5B465056" w14:textId="77777777" w:rsidTr="0022284C">
        <w:trPr>
          <w:trHeight w:val="300"/>
        </w:trPr>
        <w:tc>
          <w:tcPr>
            <w:tcW w:w="606" w:type="dxa"/>
            <w:tcBorders>
              <w:top w:val="nil"/>
              <w:left w:val="nil"/>
              <w:bottom w:val="nil"/>
              <w:right w:val="nil"/>
            </w:tcBorders>
            <w:shd w:val="clear" w:color="auto" w:fill="auto"/>
            <w:noWrap/>
            <w:vAlign w:val="bottom"/>
            <w:hideMark/>
          </w:tcPr>
          <w:p w14:paraId="4848C17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142</w:t>
            </w:r>
          </w:p>
        </w:tc>
        <w:tc>
          <w:tcPr>
            <w:tcW w:w="1090" w:type="dxa"/>
            <w:tcBorders>
              <w:top w:val="nil"/>
              <w:left w:val="nil"/>
              <w:bottom w:val="nil"/>
              <w:right w:val="nil"/>
            </w:tcBorders>
            <w:shd w:val="clear" w:color="auto" w:fill="auto"/>
            <w:noWrap/>
            <w:vAlign w:val="bottom"/>
            <w:hideMark/>
          </w:tcPr>
          <w:p w14:paraId="2A3288D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231,52</w:t>
            </w:r>
          </w:p>
        </w:tc>
        <w:tc>
          <w:tcPr>
            <w:tcW w:w="1360" w:type="dxa"/>
            <w:tcBorders>
              <w:top w:val="nil"/>
              <w:left w:val="nil"/>
              <w:bottom w:val="nil"/>
              <w:right w:val="nil"/>
            </w:tcBorders>
            <w:shd w:val="clear" w:color="auto" w:fill="auto"/>
            <w:noWrap/>
            <w:vAlign w:val="bottom"/>
            <w:hideMark/>
          </w:tcPr>
          <w:p w14:paraId="6FB8D834"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231,33</w:t>
            </w:r>
          </w:p>
        </w:tc>
        <w:tc>
          <w:tcPr>
            <w:tcW w:w="1700" w:type="dxa"/>
            <w:tcBorders>
              <w:top w:val="nil"/>
              <w:left w:val="nil"/>
              <w:bottom w:val="nil"/>
              <w:right w:val="nil"/>
            </w:tcBorders>
            <w:shd w:val="clear" w:color="auto" w:fill="auto"/>
            <w:noWrap/>
            <w:vAlign w:val="bottom"/>
            <w:hideMark/>
          </w:tcPr>
          <w:p w14:paraId="214B27E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102,75-354,02</w:t>
            </w:r>
          </w:p>
        </w:tc>
      </w:tr>
      <w:tr w:rsidR="0022284C" w:rsidRPr="006F37A2" w14:paraId="07BB9D86" w14:textId="77777777" w:rsidTr="0022284C">
        <w:trPr>
          <w:trHeight w:val="300"/>
        </w:trPr>
        <w:tc>
          <w:tcPr>
            <w:tcW w:w="606" w:type="dxa"/>
            <w:tcBorders>
              <w:top w:val="nil"/>
              <w:left w:val="nil"/>
              <w:bottom w:val="nil"/>
              <w:right w:val="nil"/>
            </w:tcBorders>
            <w:shd w:val="clear" w:color="auto" w:fill="auto"/>
            <w:noWrap/>
            <w:vAlign w:val="bottom"/>
            <w:hideMark/>
          </w:tcPr>
          <w:p w14:paraId="3384CC6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143</w:t>
            </w:r>
          </w:p>
        </w:tc>
        <w:tc>
          <w:tcPr>
            <w:tcW w:w="1090" w:type="dxa"/>
            <w:tcBorders>
              <w:top w:val="nil"/>
              <w:left w:val="nil"/>
              <w:bottom w:val="nil"/>
              <w:right w:val="nil"/>
            </w:tcBorders>
            <w:shd w:val="clear" w:color="auto" w:fill="auto"/>
            <w:noWrap/>
            <w:vAlign w:val="bottom"/>
            <w:hideMark/>
          </w:tcPr>
          <w:p w14:paraId="08A2917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133,22</w:t>
            </w:r>
          </w:p>
        </w:tc>
        <w:tc>
          <w:tcPr>
            <w:tcW w:w="1360" w:type="dxa"/>
            <w:tcBorders>
              <w:top w:val="nil"/>
              <w:left w:val="nil"/>
              <w:bottom w:val="nil"/>
              <w:right w:val="nil"/>
            </w:tcBorders>
            <w:shd w:val="clear" w:color="auto" w:fill="auto"/>
            <w:noWrap/>
            <w:vAlign w:val="bottom"/>
            <w:hideMark/>
          </w:tcPr>
          <w:p w14:paraId="5FB35A5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127,23</w:t>
            </w:r>
          </w:p>
        </w:tc>
        <w:tc>
          <w:tcPr>
            <w:tcW w:w="1700" w:type="dxa"/>
            <w:tcBorders>
              <w:top w:val="nil"/>
              <w:left w:val="nil"/>
              <w:bottom w:val="nil"/>
              <w:right w:val="nil"/>
            </w:tcBorders>
            <w:shd w:val="clear" w:color="auto" w:fill="auto"/>
            <w:noWrap/>
            <w:vAlign w:val="bottom"/>
            <w:hideMark/>
          </w:tcPr>
          <w:p w14:paraId="7E9DD32F"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36,83-248,59</w:t>
            </w:r>
          </w:p>
        </w:tc>
      </w:tr>
      <w:tr w:rsidR="0022284C" w:rsidRPr="006F37A2" w14:paraId="46E96E64" w14:textId="77777777" w:rsidTr="0022284C">
        <w:trPr>
          <w:trHeight w:val="300"/>
        </w:trPr>
        <w:tc>
          <w:tcPr>
            <w:tcW w:w="606" w:type="dxa"/>
            <w:tcBorders>
              <w:top w:val="nil"/>
              <w:left w:val="nil"/>
              <w:bottom w:val="nil"/>
              <w:right w:val="nil"/>
            </w:tcBorders>
            <w:shd w:val="clear" w:color="auto" w:fill="auto"/>
            <w:noWrap/>
            <w:vAlign w:val="bottom"/>
            <w:hideMark/>
          </w:tcPr>
          <w:p w14:paraId="4396E37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144</w:t>
            </w:r>
          </w:p>
        </w:tc>
        <w:tc>
          <w:tcPr>
            <w:tcW w:w="1090" w:type="dxa"/>
            <w:tcBorders>
              <w:top w:val="nil"/>
              <w:left w:val="nil"/>
              <w:bottom w:val="nil"/>
              <w:right w:val="nil"/>
            </w:tcBorders>
            <w:shd w:val="clear" w:color="auto" w:fill="auto"/>
            <w:noWrap/>
            <w:vAlign w:val="bottom"/>
            <w:hideMark/>
          </w:tcPr>
          <w:p w14:paraId="0EA01DA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286,94</w:t>
            </w:r>
          </w:p>
        </w:tc>
        <w:tc>
          <w:tcPr>
            <w:tcW w:w="1360" w:type="dxa"/>
            <w:tcBorders>
              <w:top w:val="nil"/>
              <w:left w:val="nil"/>
              <w:bottom w:val="nil"/>
              <w:right w:val="nil"/>
            </w:tcBorders>
            <w:shd w:val="clear" w:color="auto" w:fill="auto"/>
            <w:noWrap/>
            <w:vAlign w:val="bottom"/>
            <w:hideMark/>
          </w:tcPr>
          <w:p w14:paraId="2F9E3A9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286,61</w:t>
            </w:r>
          </w:p>
        </w:tc>
        <w:tc>
          <w:tcPr>
            <w:tcW w:w="1700" w:type="dxa"/>
            <w:tcBorders>
              <w:top w:val="nil"/>
              <w:left w:val="nil"/>
              <w:bottom w:val="nil"/>
              <w:right w:val="nil"/>
            </w:tcBorders>
            <w:shd w:val="clear" w:color="auto" w:fill="auto"/>
            <w:noWrap/>
            <w:vAlign w:val="bottom"/>
            <w:hideMark/>
          </w:tcPr>
          <w:p w14:paraId="643B02DB"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192,3-378,22</w:t>
            </w:r>
          </w:p>
        </w:tc>
      </w:tr>
      <w:tr w:rsidR="0022284C" w:rsidRPr="006F37A2" w14:paraId="2B291949" w14:textId="77777777" w:rsidTr="0022284C">
        <w:trPr>
          <w:trHeight w:val="300"/>
        </w:trPr>
        <w:tc>
          <w:tcPr>
            <w:tcW w:w="606" w:type="dxa"/>
            <w:tcBorders>
              <w:top w:val="nil"/>
              <w:left w:val="nil"/>
              <w:bottom w:val="nil"/>
              <w:right w:val="nil"/>
            </w:tcBorders>
            <w:shd w:val="clear" w:color="auto" w:fill="auto"/>
            <w:noWrap/>
            <w:vAlign w:val="bottom"/>
            <w:hideMark/>
          </w:tcPr>
          <w:p w14:paraId="043CBC3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145</w:t>
            </w:r>
          </w:p>
        </w:tc>
        <w:tc>
          <w:tcPr>
            <w:tcW w:w="1090" w:type="dxa"/>
            <w:tcBorders>
              <w:top w:val="nil"/>
              <w:left w:val="nil"/>
              <w:bottom w:val="nil"/>
              <w:right w:val="nil"/>
            </w:tcBorders>
            <w:shd w:val="clear" w:color="auto" w:fill="auto"/>
            <w:noWrap/>
            <w:vAlign w:val="bottom"/>
            <w:hideMark/>
          </w:tcPr>
          <w:p w14:paraId="290D1AD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252,91</w:t>
            </w:r>
          </w:p>
        </w:tc>
        <w:tc>
          <w:tcPr>
            <w:tcW w:w="1360" w:type="dxa"/>
            <w:tcBorders>
              <w:top w:val="nil"/>
              <w:left w:val="nil"/>
              <w:bottom w:val="nil"/>
              <w:right w:val="nil"/>
            </w:tcBorders>
            <w:shd w:val="clear" w:color="auto" w:fill="auto"/>
            <w:noWrap/>
            <w:vAlign w:val="bottom"/>
            <w:hideMark/>
          </w:tcPr>
          <w:p w14:paraId="76CB7EEC"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252,35</w:t>
            </w:r>
          </w:p>
        </w:tc>
        <w:tc>
          <w:tcPr>
            <w:tcW w:w="1700" w:type="dxa"/>
            <w:tcBorders>
              <w:top w:val="nil"/>
              <w:left w:val="nil"/>
              <w:bottom w:val="nil"/>
              <w:right w:val="nil"/>
            </w:tcBorders>
            <w:shd w:val="clear" w:color="auto" w:fill="auto"/>
            <w:noWrap/>
            <w:vAlign w:val="bottom"/>
            <w:hideMark/>
          </w:tcPr>
          <w:p w14:paraId="77D1153F"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162,26-338,95</w:t>
            </w:r>
          </w:p>
        </w:tc>
      </w:tr>
      <w:tr w:rsidR="0022284C" w:rsidRPr="006F37A2" w14:paraId="4B4686AF" w14:textId="77777777" w:rsidTr="0022284C">
        <w:trPr>
          <w:trHeight w:val="300"/>
        </w:trPr>
        <w:tc>
          <w:tcPr>
            <w:tcW w:w="606" w:type="dxa"/>
            <w:tcBorders>
              <w:top w:val="nil"/>
              <w:left w:val="nil"/>
              <w:bottom w:val="nil"/>
              <w:right w:val="nil"/>
            </w:tcBorders>
            <w:shd w:val="clear" w:color="auto" w:fill="auto"/>
            <w:noWrap/>
            <w:vAlign w:val="bottom"/>
            <w:hideMark/>
          </w:tcPr>
          <w:p w14:paraId="62BBC1AF"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146</w:t>
            </w:r>
          </w:p>
        </w:tc>
        <w:tc>
          <w:tcPr>
            <w:tcW w:w="1090" w:type="dxa"/>
            <w:tcBorders>
              <w:top w:val="nil"/>
              <w:left w:val="nil"/>
              <w:bottom w:val="nil"/>
              <w:right w:val="nil"/>
            </w:tcBorders>
            <w:shd w:val="clear" w:color="auto" w:fill="auto"/>
            <w:noWrap/>
            <w:vAlign w:val="bottom"/>
            <w:hideMark/>
          </w:tcPr>
          <w:p w14:paraId="5802514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171,34</w:t>
            </w:r>
          </w:p>
        </w:tc>
        <w:tc>
          <w:tcPr>
            <w:tcW w:w="1360" w:type="dxa"/>
            <w:tcBorders>
              <w:top w:val="nil"/>
              <w:left w:val="nil"/>
              <w:bottom w:val="nil"/>
              <w:right w:val="nil"/>
            </w:tcBorders>
            <w:shd w:val="clear" w:color="auto" w:fill="auto"/>
            <w:noWrap/>
            <w:vAlign w:val="bottom"/>
            <w:hideMark/>
          </w:tcPr>
          <w:p w14:paraId="6BF60B6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167,98</w:t>
            </w:r>
          </w:p>
        </w:tc>
        <w:tc>
          <w:tcPr>
            <w:tcW w:w="1700" w:type="dxa"/>
            <w:tcBorders>
              <w:top w:val="nil"/>
              <w:left w:val="nil"/>
              <w:bottom w:val="nil"/>
              <w:right w:val="nil"/>
            </w:tcBorders>
            <w:shd w:val="clear" w:color="auto" w:fill="auto"/>
            <w:noWrap/>
            <w:vAlign w:val="bottom"/>
            <w:hideMark/>
          </w:tcPr>
          <w:p w14:paraId="5920681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90,45-257,98</w:t>
            </w:r>
          </w:p>
        </w:tc>
      </w:tr>
      <w:tr w:rsidR="0022284C" w:rsidRPr="006F37A2" w14:paraId="00B6021A" w14:textId="77777777" w:rsidTr="0022284C">
        <w:trPr>
          <w:trHeight w:val="300"/>
        </w:trPr>
        <w:tc>
          <w:tcPr>
            <w:tcW w:w="606" w:type="dxa"/>
            <w:tcBorders>
              <w:top w:val="nil"/>
              <w:left w:val="nil"/>
              <w:bottom w:val="nil"/>
              <w:right w:val="nil"/>
            </w:tcBorders>
            <w:shd w:val="clear" w:color="auto" w:fill="auto"/>
            <w:noWrap/>
            <w:vAlign w:val="bottom"/>
            <w:hideMark/>
          </w:tcPr>
          <w:p w14:paraId="6BA9CE3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147</w:t>
            </w:r>
          </w:p>
        </w:tc>
        <w:tc>
          <w:tcPr>
            <w:tcW w:w="1090" w:type="dxa"/>
            <w:tcBorders>
              <w:top w:val="nil"/>
              <w:left w:val="nil"/>
              <w:bottom w:val="nil"/>
              <w:right w:val="nil"/>
            </w:tcBorders>
            <w:shd w:val="clear" w:color="auto" w:fill="auto"/>
            <w:noWrap/>
            <w:vAlign w:val="bottom"/>
            <w:hideMark/>
          </w:tcPr>
          <w:p w14:paraId="6C595B1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130,44</w:t>
            </w:r>
          </w:p>
        </w:tc>
        <w:tc>
          <w:tcPr>
            <w:tcW w:w="1360" w:type="dxa"/>
            <w:tcBorders>
              <w:top w:val="nil"/>
              <w:left w:val="nil"/>
              <w:bottom w:val="nil"/>
              <w:right w:val="nil"/>
            </w:tcBorders>
            <w:shd w:val="clear" w:color="auto" w:fill="auto"/>
            <w:noWrap/>
            <w:vAlign w:val="bottom"/>
            <w:hideMark/>
          </w:tcPr>
          <w:p w14:paraId="3B07667B"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124,05</w:t>
            </w:r>
          </w:p>
        </w:tc>
        <w:tc>
          <w:tcPr>
            <w:tcW w:w="1700" w:type="dxa"/>
            <w:tcBorders>
              <w:top w:val="nil"/>
              <w:left w:val="nil"/>
              <w:bottom w:val="nil"/>
              <w:right w:val="nil"/>
            </w:tcBorders>
            <w:shd w:val="clear" w:color="auto" w:fill="auto"/>
            <w:noWrap/>
            <w:vAlign w:val="bottom"/>
            <w:hideMark/>
          </w:tcPr>
          <w:p w14:paraId="25F3454B"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66,75-203,02</w:t>
            </w:r>
          </w:p>
        </w:tc>
      </w:tr>
      <w:tr w:rsidR="0022284C" w:rsidRPr="006F37A2" w14:paraId="25F20114" w14:textId="77777777" w:rsidTr="0022284C">
        <w:trPr>
          <w:trHeight w:val="300"/>
        </w:trPr>
        <w:tc>
          <w:tcPr>
            <w:tcW w:w="606" w:type="dxa"/>
            <w:tcBorders>
              <w:top w:val="nil"/>
              <w:left w:val="nil"/>
              <w:bottom w:val="nil"/>
              <w:right w:val="nil"/>
            </w:tcBorders>
            <w:shd w:val="clear" w:color="auto" w:fill="auto"/>
            <w:noWrap/>
            <w:vAlign w:val="bottom"/>
            <w:hideMark/>
          </w:tcPr>
          <w:p w14:paraId="617B473B"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148</w:t>
            </w:r>
          </w:p>
        </w:tc>
        <w:tc>
          <w:tcPr>
            <w:tcW w:w="1090" w:type="dxa"/>
            <w:tcBorders>
              <w:top w:val="nil"/>
              <w:left w:val="nil"/>
              <w:bottom w:val="nil"/>
              <w:right w:val="nil"/>
            </w:tcBorders>
            <w:shd w:val="clear" w:color="auto" w:fill="auto"/>
            <w:noWrap/>
            <w:vAlign w:val="bottom"/>
            <w:hideMark/>
          </w:tcPr>
          <w:p w14:paraId="51688D9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70,32</w:t>
            </w:r>
          </w:p>
        </w:tc>
        <w:tc>
          <w:tcPr>
            <w:tcW w:w="1360" w:type="dxa"/>
            <w:tcBorders>
              <w:top w:val="nil"/>
              <w:left w:val="nil"/>
              <w:bottom w:val="nil"/>
              <w:right w:val="nil"/>
            </w:tcBorders>
            <w:shd w:val="clear" w:color="auto" w:fill="auto"/>
            <w:noWrap/>
            <w:vAlign w:val="bottom"/>
            <w:hideMark/>
          </w:tcPr>
          <w:p w14:paraId="330C68B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64,11</w:t>
            </w:r>
          </w:p>
        </w:tc>
        <w:tc>
          <w:tcPr>
            <w:tcW w:w="1700" w:type="dxa"/>
            <w:tcBorders>
              <w:top w:val="nil"/>
              <w:left w:val="nil"/>
              <w:bottom w:val="nil"/>
              <w:right w:val="nil"/>
            </w:tcBorders>
            <w:shd w:val="clear" w:color="auto" w:fill="auto"/>
            <w:noWrap/>
            <w:vAlign w:val="bottom"/>
            <w:hideMark/>
          </w:tcPr>
          <w:p w14:paraId="7E1926C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20,52-135</w:t>
            </w:r>
          </w:p>
        </w:tc>
      </w:tr>
      <w:tr w:rsidR="0022284C" w:rsidRPr="006F37A2" w14:paraId="502690DA" w14:textId="77777777" w:rsidTr="0022284C">
        <w:trPr>
          <w:trHeight w:val="300"/>
        </w:trPr>
        <w:tc>
          <w:tcPr>
            <w:tcW w:w="606" w:type="dxa"/>
            <w:tcBorders>
              <w:top w:val="nil"/>
              <w:left w:val="nil"/>
              <w:bottom w:val="nil"/>
              <w:right w:val="nil"/>
            </w:tcBorders>
            <w:shd w:val="clear" w:color="auto" w:fill="auto"/>
            <w:noWrap/>
            <w:vAlign w:val="bottom"/>
            <w:hideMark/>
          </w:tcPr>
          <w:p w14:paraId="5020331B"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149</w:t>
            </w:r>
          </w:p>
        </w:tc>
        <w:tc>
          <w:tcPr>
            <w:tcW w:w="1090" w:type="dxa"/>
            <w:tcBorders>
              <w:top w:val="nil"/>
              <w:left w:val="nil"/>
              <w:bottom w:val="nil"/>
              <w:right w:val="nil"/>
            </w:tcBorders>
            <w:shd w:val="clear" w:color="auto" w:fill="auto"/>
            <w:noWrap/>
            <w:vAlign w:val="bottom"/>
            <w:hideMark/>
          </w:tcPr>
          <w:p w14:paraId="7E5580A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18,44</w:t>
            </w:r>
          </w:p>
        </w:tc>
        <w:tc>
          <w:tcPr>
            <w:tcW w:w="1360" w:type="dxa"/>
            <w:tcBorders>
              <w:top w:val="nil"/>
              <w:left w:val="nil"/>
              <w:bottom w:val="nil"/>
              <w:right w:val="nil"/>
            </w:tcBorders>
            <w:shd w:val="clear" w:color="auto" w:fill="auto"/>
            <w:noWrap/>
            <w:vAlign w:val="bottom"/>
            <w:hideMark/>
          </w:tcPr>
          <w:p w14:paraId="31356B7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14,83</w:t>
            </w:r>
          </w:p>
        </w:tc>
        <w:tc>
          <w:tcPr>
            <w:tcW w:w="1700" w:type="dxa"/>
            <w:tcBorders>
              <w:top w:val="nil"/>
              <w:left w:val="nil"/>
              <w:bottom w:val="nil"/>
              <w:right w:val="nil"/>
            </w:tcBorders>
            <w:shd w:val="clear" w:color="auto" w:fill="auto"/>
            <w:noWrap/>
            <w:vAlign w:val="bottom"/>
            <w:hideMark/>
          </w:tcPr>
          <w:p w14:paraId="6967DA1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3,1-46,65</w:t>
            </w:r>
          </w:p>
        </w:tc>
      </w:tr>
      <w:tr w:rsidR="0022284C" w:rsidRPr="006F37A2" w14:paraId="15AB68C8" w14:textId="77777777" w:rsidTr="0022284C">
        <w:trPr>
          <w:trHeight w:val="300"/>
        </w:trPr>
        <w:tc>
          <w:tcPr>
            <w:tcW w:w="606" w:type="dxa"/>
            <w:tcBorders>
              <w:top w:val="nil"/>
              <w:left w:val="nil"/>
              <w:bottom w:val="nil"/>
              <w:right w:val="nil"/>
            </w:tcBorders>
            <w:shd w:val="clear" w:color="auto" w:fill="auto"/>
            <w:noWrap/>
            <w:vAlign w:val="bottom"/>
            <w:hideMark/>
          </w:tcPr>
          <w:p w14:paraId="728FD5A2"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150</w:t>
            </w:r>
          </w:p>
        </w:tc>
        <w:tc>
          <w:tcPr>
            <w:tcW w:w="1090" w:type="dxa"/>
            <w:tcBorders>
              <w:top w:val="nil"/>
              <w:left w:val="nil"/>
              <w:bottom w:val="nil"/>
              <w:right w:val="nil"/>
            </w:tcBorders>
            <w:shd w:val="clear" w:color="auto" w:fill="auto"/>
            <w:noWrap/>
            <w:vAlign w:val="bottom"/>
            <w:hideMark/>
          </w:tcPr>
          <w:p w14:paraId="13038AE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215,17</w:t>
            </w:r>
          </w:p>
        </w:tc>
        <w:tc>
          <w:tcPr>
            <w:tcW w:w="1360" w:type="dxa"/>
            <w:tcBorders>
              <w:top w:val="nil"/>
              <w:left w:val="nil"/>
              <w:bottom w:val="nil"/>
              <w:right w:val="nil"/>
            </w:tcBorders>
            <w:shd w:val="clear" w:color="auto" w:fill="auto"/>
            <w:noWrap/>
            <w:vAlign w:val="bottom"/>
            <w:hideMark/>
          </w:tcPr>
          <w:p w14:paraId="09F4C53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213,54</w:t>
            </w:r>
          </w:p>
        </w:tc>
        <w:tc>
          <w:tcPr>
            <w:tcW w:w="1700" w:type="dxa"/>
            <w:tcBorders>
              <w:top w:val="nil"/>
              <w:left w:val="nil"/>
              <w:bottom w:val="nil"/>
              <w:right w:val="nil"/>
            </w:tcBorders>
            <w:shd w:val="clear" w:color="auto" w:fill="auto"/>
            <w:noWrap/>
            <w:vAlign w:val="bottom"/>
            <w:hideMark/>
          </w:tcPr>
          <w:p w14:paraId="0E3EAE2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135,52-294,64</w:t>
            </w:r>
          </w:p>
        </w:tc>
      </w:tr>
      <w:tr w:rsidR="0022284C" w:rsidRPr="006F37A2" w14:paraId="1740B97C" w14:textId="77777777" w:rsidTr="0022284C">
        <w:trPr>
          <w:trHeight w:val="300"/>
        </w:trPr>
        <w:tc>
          <w:tcPr>
            <w:tcW w:w="606" w:type="dxa"/>
            <w:tcBorders>
              <w:top w:val="nil"/>
              <w:left w:val="nil"/>
              <w:bottom w:val="nil"/>
              <w:right w:val="nil"/>
            </w:tcBorders>
            <w:shd w:val="clear" w:color="auto" w:fill="auto"/>
            <w:noWrap/>
            <w:vAlign w:val="bottom"/>
            <w:hideMark/>
          </w:tcPr>
          <w:p w14:paraId="6BDF81F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151</w:t>
            </w:r>
          </w:p>
        </w:tc>
        <w:tc>
          <w:tcPr>
            <w:tcW w:w="1090" w:type="dxa"/>
            <w:tcBorders>
              <w:top w:val="nil"/>
              <w:left w:val="nil"/>
              <w:bottom w:val="nil"/>
              <w:right w:val="nil"/>
            </w:tcBorders>
            <w:shd w:val="clear" w:color="auto" w:fill="auto"/>
            <w:noWrap/>
            <w:vAlign w:val="bottom"/>
            <w:hideMark/>
          </w:tcPr>
          <w:p w14:paraId="788AD61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177,16</w:t>
            </w:r>
          </w:p>
        </w:tc>
        <w:tc>
          <w:tcPr>
            <w:tcW w:w="1360" w:type="dxa"/>
            <w:tcBorders>
              <w:top w:val="nil"/>
              <w:left w:val="nil"/>
              <w:bottom w:val="nil"/>
              <w:right w:val="nil"/>
            </w:tcBorders>
            <w:shd w:val="clear" w:color="auto" w:fill="auto"/>
            <w:noWrap/>
            <w:vAlign w:val="bottom"/>
            <w:hideMark/>
          </w:tcPr>
          <w:p w14:paraId="01445B6C"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176,00</w:t>
            </w:r>
          </w:p>
        </w:tc>
        <w:tc>
          <w:tcPr>
            <w:tcW w:w="1700" w:type="dxa"/>
            <w:tcBorders>
              <w:top w:val="nil"/>
              <w:left w:val="nil"/>
              <w:bottom w:val="nil"/>
              <w:right w:val="nil"/>
            </w:tcBorders>
            <w:shd w:val="clear" w:color="auto" w:fill="auto"/>
            <w:noWrap/>
            <w:vAlign w:val="bottom"/>
            <w:hideMark/>
          </w:tcPr>
          <w:p w14:paraId="3673E5B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101,82-246,78</w:t>
            </w:r>
          </w:p>
        </w:tc>
      </w:tr>
      <w:tr w:rsidR="00057C17" w:rsidRPr="006F37A2" w14:paraId="65EC1D17" w14:textId="77777777" w:rsidTr="0001275C">
        <w:trPr>
          <w:trHeight w:val="300"/>
        </w:trPr>
        <w:tc>
          <w:tcPr>
            <w:tcW w:w="606" w:type="dxa"/>
            <w:tcBorders>
              <w:top w:val="nil"/>
              <w:left w:val="nil"/>
              <w:bottom w:val="single" w:sz="4" w:space="0" w:color="auto"/>
              <w:right w:val="nil"/>
            </w:tcBorders>
            <w:shd w:val="clear" w:color="auto" w:fill="auto"/>
            <w:noWrap/>
            <w:vAlign w:val="bottom"/>
          </w:tcPr>
          <w:p w14:paraId="59853ECF" w14:textId="488A8823" w:rsidR="00057C17" w:rsidRPr="006F37A2" w:rsidRDefault="00285C80" w:rsidP="0001275C">
            <w:pPr>
              <w:spacing w:after="0" w:line="240" w:lineRule="auto"/>
              <w:ind w:firstLine="0"/>
              <w:jc w:val="center"/>
              <w:rPr>
                <w:rFonts w:eastAsia="Times New Roman"/>
                <w:color w:val="000000"/>
                <w:sz w:val="20"/>
                <w:szCs w:val="20"/>
                <w:lang w:eastAsia="pl-PL"/>
              </w:rPr>
            </w:pPr>
            <w:r w:rsidRPr="006F37A2">
              <w:rPr>
                <w:rFonts w:eastAsia="Times New Roman"/>
                <w:b/>
                <w:bCs/>
                <w:color w:val="000000"/>
                <w:sz w:val="20"/>
                <w:szCs w:val="20"/>
                <w:lang w:eastAsia="pl-PL"/>
              </w:rPr>
              <w:lastRenderedPageBreak/>
              <w:t>N</w:t>
            </w:r>
            <w:r w:rsidR="00057C17" w:rsidRPr="006F37A2">
              <w:rPr>
                <w:rFonts w:eastAsia="Times New Roman"/>
                <w:b/>
                <w:bCs/>
                <w:color w:val="000000"/>
                <w:sz w:val="20"/>
                <w:szCs w:val="20"/>
                <w:lang w:eastAsia="pl-PL"/>
              </w:rPr>
              <w:t>ode</w:t>
            </w:r>
          </w:p>
        </w:tc>
        <w:tc>
          <w:tcPr>
            <w:tcW w:w="1090" w:type="dxa"/>
            <w:tcBorders>
              <w:top w:val="nil"/>
              <w:left w:val="nil"/>
              <w:bottom w:val="single" w:sz="4" w:space="0" w:color="auto"/>
              <w:right w:val="nil"/>
            </w:tcBorders>
            <w:shd w:val="clear" w:color="auto" w:fill="auto"/>
            <w:noWrap/>
            <w:vAlign w:val="bottom"/>
          </w:tcPr>
          <w:p w14:paraId="67C76230" w14:textId="09ED42D8" w:rsidR="00057C17" w:rsidRPr="006F37A2" w:rsidRDefault="00285C80" w:rsidP="0001275C">
            <w:pPr>
              <w:spacing w:after="0" w:line="240" w:lineRule="auto"/>
              <w:ind w:firstLine="0"/>
              <w:jc w:val="center"/>
              <w:rPr>
                <w:rFonts w:eastAsia="Times New Roman"/>
                <w:color w:val="000000"/>
                <w:sz w:val="20"/>
                <w:szCs w:val="20"/>
                <w:lang w:eastAsia="pl-PL"/>
              </w:rPr>
            </w:pPr>
            <w:r w:rsidRPr="006F37A2">
              <w:rPr>
                <w:rFonts w:eastAsia="Times New Roman"/>
                <w:b/>
                <w:bCs/>
                <w:color w:val="000000"/>
                <w:sz w:val="20"/>
                <w:szCs w:val="20"/>
                <w:lang w:eastAsia="pl-PL"/>
              </w:rPr>
              <w:t xml:space="preserve">Age </w:t>
            </w:r>
            <w:r w:rsidR="00057C17" w:rsidRPr="006F37A2">
              <w:rPr>
                <w:rFonts w:eastAsia="Times New Roman"/>
                <w:b/>
                <w:bCs/>
                <w:color w:val="000000"/>
                <w:sz w:val="20"/>
                <w:szCs w:val="20"/>
                <w:lang w:eastAsia="pl-PL"/>
              </w:rPr>
              <w:t>mean</w:t>
            </w:r>
          </w:p>
        </w:tc>
        <w:tc>
          <w:tcPr>
            <w:tcW w:w="1360" w:type="dxa"/>
            <w:tcBorders>
              <w:top w:val="nil"/>
              <w:left w:val="nil"/>
              <w:bottom w:val="single" w:sz="4" w:space="0" w:color="auto"/>
              <w:right w:val="nil"/>
            </w:tcBorders>
            <w:shd w:val="clear" w:color="auto" w:fill="auto"/>
            <w:noWrap/>
            <w:vAlign w:val="bottom"/>
          </w:tcPr>
          <w:p w14:paraId="670EC738" w14:textId="7AB2EED0" w:rsidR="00057C17" w:rsidRPr="006F37A2" w:rsidRDefault="00285C80" w:rsidP="0001275C">
            <w:pPr>
              <w:spacing w:after="0" w:line="240" w:lineRule="auto"/>
              <w:ind w:firstLine="0"/>
              <w:jc w:val="center"/>
              <w:rPr>
                <w:rFonts w:eastAsia="Times New Roman"/>
                <w:color w:val="000000"/>
                <w:sz w:val="20"/>
                <w:szCs w:val="20"/>
                <w:lang w:eastAsia="pl-PL"/>
              </w:rPr>
            </w:pPr>
            <w:r w:rsidRPr="006F37A2">
              <w:rPr>
                <w:rFonts w:eastAsia="Times New Roman"/>
                <w:b/>
                <w:bCs/>
                <w:color w:val="000000"/>
                <w:sz w:val="20"/>
                <w:szCs w:val="20"/>
                <w:lang w:eastAsia="pl-PL"/>
              </w:rPr>
              <w:t xml:space="preserve">Age </w:t>
            </w:r>
            <w:r w:rsidR="00057C17" w:rsidRPr="006F37A2">
              <w:rPr>
                <w:rFonts w:eastAsia="Times New Roman"/>
                <w:b/>
                <w:bCs/>
                <w:color w:val="000000"/>
                <w:sz w:val="20"/>
                <w:szCs w:val="20"/>
                <w:lang w:eastAsia="pl-PL"/>
              </w:rPr>
              <w:t>median</w:t>
            </w:r>
          </w:p>
        </w:tc>
        <w:tc>
          <w:tcPr>
            <w:tcW w:w="1700" w:type="dxa"/>
            <w:tcBorders>
              <w:top w:val="nil"/>
              <w:left w:val="nil"/>
              <w:bottom w:val="single" w:sz="4" w:space="0" w:color="auto"/>
              <w:right w:val="nil"/>
            </w:tcBorders>
            <w:shd w:val="clear" w:color="auto" w:fill="auto"/>
            <w:noWrap/>
            <w:vAlign w:val="bottom"/>
          </w:tcPr>
          <w:p w14:paraId="3CFD8BE1" w14:textId="2F0DCA0C" w:rsidR="00057C17" w:rsidRPr="006F37A2" w:rsidRDefault="00285C80" w:rsidP="0001275C">
            <w:pPr>
              <w:spacing w:after="0" w:line="240" w:lineRule="auto"/>
              <w:ind w:firstLine="0"/>
              <w:jc w:val="center"/>
              <w:rPr>
                <w:rFonts w:eastAsia="Times New Roman"/>
                <w:color w:val="000000"/>
                <w:sz w:val="20"/>
                <w:szCs w:val="20"/>
                <w:lang w:eastAsia="pl-PL"/>
              </w:rPr>
            </w:pPr>
            <w:r w:rsidRPr="006F37A2">
              <w:rPr>
                <w:rFonts w:eastAsia="Times New Roman"/>
                <w:b/>
                <w:bCs/>
                <w:color w:val="000000"/>
                <w:sz w:val="20"/>
                <w:szCs w:val="20"/>
                <w:lang w:eastAsia="pl-PL"/>
              </w:rPr>
              <w:t xml:space="preserve">Age </w:t>
            </w:r>
            <w:r w:rsidR="00057C17" w:rsidRPr="006F37A2">
              <w:rPr>
                <w:rFonts w:eastAsia="Times New Roman"/>
                <w:b/>
                <w:bCs/>
                <w:color w:val="000000"/>
                <w:sz w:val="20"/>
                <w:szCs w:val="20"/>
                <w:lang w:eastAsia="pl-PL"/>
              </w:rPr>
              <w:t>0,95HPD</w:t>
            </w:r>
          </w:p>
        </w:tc>
      </w:tr>
      <w:tr w:rsidR="0022284C" w:rsidRPr="006F37A2" w14:paraId="564021C3" w14:textId="77777777" w:rsidTr="00057C17">
        <w:trPr>
          <w:trHeight w:val="300"/>
        </w:trPr>
        <w:tc>
          <w:tcPr>
            <w:tcW w:w="606" w:type="dxa"/>
            <w:tcBorders>
              <w:top w:val="nil"/>
              <w:left w:val="nil"/>
              <w:right w:val="nil"/>
            </w:tcBorders>
            <w:shd w:val="clear" w:color="auto" w:fill="auto"/>
            <w:noWrap/>
            <w:vAlign w:val="bottom"/>
            <w:hideMark/>
          </w:tcPr>
          <w:p w14:paraId="29188FBB"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152</w:t>
            </w:r>
          </w:p>
        </w:tc>
        <w:tc>
          <w:tcPr>
            <w:tcW w:w="1090" w:type="dxa"/>
            <w:tcBorders>
              <w:top w:val="nil"/>
              <w:left w:val="nil"/>
              <w:right w:val="nil"/>
            </w:tcBorders>
            <w:shd w:val="clear" w:color="auto" w:fill="auto"/>
            <w:noWrap/>
            <w:vAlign w:val="bottom"/>
            <w:hideMark/>
          </w:tcPr>
          <w:p w14:paraId="2E4ECFE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127,11</w:t>
            </w:r>
          </w:p>
        </w:tc>
        <w:tc>
          <w:tcPr>
            <w:tcW w:w="1360" w:type="dxa"/>
            <w:tcBorders>
              <w:top w:val="nil"/>
              <w:left w:val="nil"/>
              <w:right w:val="nil"/>
            </w:tcBorders>
            <w:shd w:val="clear" w:color="auto" w:fill="auto"/>
            <w:noWrap/>
            <w:vAlign w:val="bottom"/>
            <w:hideMark/>
          </w:tcPr>
          <w:p w14:paraId="208B8C8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124,55</w:t>
            </w:r>
          </w:p>
        </w:tc>
        <w:tc>
          <w:tcPr>
            <w:tcW w:w="1700" w:type="dxa"/>
            <w:tcBorders>
              <w:top w:val="nil"/>
              <w:left w:val="nil"/>
              <w:right w:val="nil"/>
            </w:tcBorders>
            <w:shd w:val="clear" w:color="auto" w:fill="auto"/>
            <w:noWrap/>
            <w:vAlign w:val="bottom"/>
            <w:hideMark/>
          </w:tcPr>
          <w:p w14:paraId="249A807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44,61-213,02</w:t>
            </w:r>
          </w:p>
        </w:tc>
      </w:tr>
      <w:tr w:rsidR="0022284C" w:rsidRPr="006F37A2" w14:paraId="328046A2" w14:textId="77777777" w:rsidTr="0022284C">
        <w:trPr>
          <w:trHeight w:val="300"/>
        </w:trPr>
        <w:tc>
          <w:tcPr>
            <w:tcW w:w="606" w:type="dxa"/>
            <w:tcBorders>
              <w:top w:val="nil"/>
              <w:left w:val="nil"/>
              <w:right w:val="nil"/>
            </w:tcBorders>
            <w:shd w:val="clear" w:color="auto" w:fill="auto"/>
            <w:noWrap/>
            <w:vAlign w:val="bottom"/>
            <w:hideMark/>
          </w:tcPr>
          <w:p w14:paraId="755C1452"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153</w:t>
            </w:r>
          </w:p>
        </w:tc>
        <w:tc>
          <w:tcPr>
            <w:tcW w:w="1090" w:type="dxa"/>
            <w:tcBorders>
              <w:top w:val="nil"/>
              <w:left w:val="nil"/>
              <w:right w:val="nil"/>
            </w:tcBorders>
            <w:shd w:val="clear" w:color="auto" w:fill="auto"/>
            <w:noWrap/>
            <w:vAlign w:val="bottom"/>
            <w:hideMark/>
          </w:tcPr>
          <w:p w14:paraId="68848FD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147,49</w:t>
            </w:r>
          </w:p>
        </w:tc>
        <w:tc>
          <w:tcPr>
            <w:tcW w:w="1360" w:type="dxa"/>
            <w:tcBorders>
              <w:top w:val="nil"/>
              <w:left w:val="nil"/>
              <w:right w:val="nil"/>
            </w:tcBorders>
            <w:shd w:val="clear" w:color="auto" w:fill="auto"/>
            <w:noWrap/>
            <w:vAlign w:val="bottom"/>
            <w:hideMark/>
          </w:tcPr>
          <w:p w14:paraId="408FF7B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146,02</w:t>
            </w:r>
          </w:p>
        </w:tc>
        <w:tc>
          <w:tcPr>
            <w:tcW w:w="1700" w:type="dxa"/>
            <w:tcBorders>
              <w:top w:val="nil"/>
              <w:left w:val="nil"/>
              <w:right w:val="nil"/>
            </w:tcBorders>
            <w:shd w:val="clear" w:color="auto" w:fill="auto"/>
            <w:noWrap/>
            <w:vAlign w:val="bottom"/>
            <w:hideMark/>
          </w:tcPr>
          <w:p w14:paraId="6E1EE69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76,18-228,44</w:t>
            </w:r>
          </w:p>
        </w:tc>
      </w:tr>
      <w:tr w:rsidR="0022284C" w:rsidRPr="006F37A2" w14:paraId="0837A97C" w14:textId="77777777" w:rsidTr="00057C17">
        <w:trPr>
          <w:trHeight w:val="300"/>
        </w:trPr>
        <w:tc>
          <w:tcPr>
            <w:tcW w:w="606" w:type="dxa"/>
            <w:tcBorders>
              <w:left w:val="nil"/>
              <w:bottom w:val="nil"/>
              <w:right w:val="nil"/>
            </w:tcBorders>
            <w:shd w:val="clear" w:color="auto" w:fill="auto"/>
            <w:noWrap/>
            <w:vAlign w:val="bottom"/>
            <w:hideMark/>
          </w:tcPr>
          <w:p w14:paraId="7E22755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154</w:t>
            </w:r>
          </w:p>
        </w:tc>
        <w:tc>
          <w:tcPr>
            <w:tcW w:w="1090" w:type="dxa"/>
            <w:tcBorders>
              <w:left w:val="nil"/>
              <w:bottom w:val="nil"/>
              <w:right w:val="nil"/>
            </w:tcBorders>
            <w:shd w:val="clear" w:color="auto" w:fill="auto"/>
            <w:noWrap/>
            <w:vAlign w:val="bottom"/>
            <w:hideMark/>
          </w:tcPr>
          <w:p w14:paraId="0AFD59B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94,72</w:t>
            </w:r>
          </w:p>
        </w:tc>
        <w:tc>
          <w:tcPr>
            <w:tcW w:w="1360" w:type="dxa"/>
            <w:tcBorders>
              <w:left w:val="nil"/>
              <w:bottom w:val="nil"/>
              <w:right w:val="nil"/>
            </w:tcBorders>
            <w:shd w:val="clear" w:color="auto" w:fill="auto"/>
            <w:noWrap/>
            <w:vAlign w:val="bottom"/>
            <w:hideMark/>
          </w:tcPr>
          <w:p w14:paraId="346673C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88,88</w:t>
            </w:r>
          </w:p>
        </w:tc>
        <w:tc>
          <w:tcPr>
            <w:tcW w:w="1700" w:type="dxa"/>
            <w:tcBorders>
              <w:left w:val="nil"/>
              <w:bottom w:val="nil"/>
              <w:right w:val="nil"/>
            </w:tcBorders>
            <w:shd w:val="clear" w:color="auto" w:fill="auto"/>
            <w:noWrap/>
            <w:vAlign w:val="bottom"/>
            <w:hideMark/>
          </w:tcPr>
          <w:p w14:paraId="5975688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29,52-166,65</w:t>
            </w:r>
          </w:p>
        </w:tc>
      </w:tr>
      <w:tr w:rsidR="0022284C" w:rsidRPr="006F37A2" w14:paraId="00DE207E" w14:textId="77777777" w:rsidTr="0022284C">
        <w:trPr>
          <w:trHeight w:val="300"/>
        </w:trPr>
        <w:tc>
          <w:tcPr>
            <w:tcW w:w="606" w:type="dxa"/>
            <w:tcBorders>
              <w:top w:val="nil"/>
              <w:left w:val="nil"/>
              <w:bottom w:val="nil"/>
              <w:right w:val="nil"/>
            </w:tcBorders>
            <w:shd w:val="clear" w:color="auto" w:fill="auto"/>
            <w:noWrap/>
            <w:vAlign w:val="bottom"/>
            <w:hideMark/>
          </w:tcPr>
          <w:p w14:paraId="5A6DB47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155</w:t>
            </w:r>
          </w:p>
        </w:tc>
        <w:tc>
          <w:tcPr>
            <w:tcW w:w="1090" w:type="dxa"/>
            <w:tcBorders>
              <w:top w:val="nil"/>
              <w:left w:val="nil"/>
              <w:bottom w:val="nil"/>
              <w:right w:val="nil"/>
            </w:tcBorders>
            <w:shd w:val="clear" w:color="auto" w:fill="auto"/>
            <w:noWrap/>
            <w:vAlign w:val="bottom"/>
            <w:hideMark/>
          </w:tcPr>
          <w:p w14:paraId="3DB2135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168,22</w:t>
            </w:r>
          </w:p>
        </w:tc>
        <w:tc>
          <w:tcPr>
            <w:tcW w:w="1360" w:type="dxa"/>
            <w:tcBorders>
              <w:top w:val="nil"/>
              <w:left w:val="nil"/>
              <w:bottom w:val="nil"/>
              <w:right w:val="nil"/>
            </w:tcBorders>
            <w:shd w:val="clear" w:color="auto" w:fill="auto"/>
            <w:noWrap/>
            <w:vAlign w:val="bottom"/>
            <w:hideMark/>
          </w:tcPr>
          <w:p w14:paraId="739C30E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154,48</w:t>
            </w:r>
          </w:p>
        </w:tc>
        <w:tc>
          <w:tcPr>
            <w:tcW w:w="1700" w:type="dxa"/>
            <w:tcBorders>
              <w:top w:val="nil"/>
              <w:left w:val="nil"/>
              <w:bottom w:val="nil"/>
              <w:right w:val="nil"/>
            </w:tcBorders>
            <w:shd w:val="clear" w:color="auto" w:fill="auto"/>
            <w:noWrap/>
            <w:vAlign w:val="bottom"/>
            <w:hideMark/>
          </w:tcPr>
          <w:p w14:paraId="4A0D721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33,55-350,22</w:t>
            </w:r>
          </w:p>
        </w:tc>
      </w:tr>
      <w:tr w:rsidR="0022284C" w:rsidRPr="006F37A2" w14:paraId="1B4A7380" w14:textId="77777777" w:rsidTr="0022284C">
        <w:trPr>
          <w:trHeight w:val="300"/>
        </w:trPr>
        <w:tc>
          <w:tcPr>
            <w:tcW w:w="606" w:type="dxa"/>
            <w:tcBorders>
              <w:top w:val="nil"/>
              <w:left w:val="nil"/>
              <w:bottom w:val="nil"/>
              <w:right w:val="nil"/>
            </w:tcBorders>
            <w:shd w:val="clear" w:color="auto" w:fill="auto"/>
            <w:noWrap/>
            <w:vAlign w:val="bottom"/>
            <w:hideMark/>
          </w:tcPr>
          <w:p w14:paraId="6491303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156</w:t>
            </w:r>
          </w:p>
        </w:tc>
        <w:tc>
          <w:tcPr>
            <w:tcW w:w="1090" w:type="dxa"/>
            <w:tcBorders>
              <w:top w:val="nil"/>
              <w:left w:val="nil"/>
              <w:bottom w:val="nil"/>
              <w:right w:val="nil"/>
            </w:tcBorders>
            <w:shd w:val="clear" w:color="auto" w:fill="auto"/>
            <w:noWrap/>
            <w:vAlign w:val="bottom"/>
            <w:hideMark/>
          </w:tcPr>
          <w:p w14:paraId="30F4129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385,71</w:t>
            </w:r>
          </w:p>
        </w:tc>
        <w:tc>
          <w:tcPr>
            <w:tcW w:w="1360" w:type="dxa"/>
            <w:tcBorders>
              <w:top w:val="nil"/>
              <w:left w:val="nil"/>
              <w:bottom w:val="nil"/>
              <w:right w:val="nil"/>
            </w:tcBorders>
            <w:shd w:val="clear" w:color="auto" w:fill="auto"/>
            <w:noWrap/>
            <w:vAlign w:val="bottom"/>
            <w:hideMark/>
          </w:tcPr>
          <w:p w14:paraId="1E79F0E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404,07</w:t>
            </w:r>
          </w:p>
        </w:tc>
        <w:tc>
          <w:tcPr>
            <w:tcW w:w="1700" w:type="dxa"/>
            <w:tcBorders>
              <w:top w:val="nil"/>
              <w:left w:val="nil"/>
              <w:bottom w:val="nil"/>
              <w:right w:val="nil"/>
            </w:tcBorders>
            <w:shd w:val="clear" w:color="auto" w:fill="auto"/>
            <w:noWrap/>
            <w:vAlign w:val="bottom"/>
            <w:hideMark/>
          </w:tcPr>
          <w:p w14:paraId="471C147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145,41-571,48</w:t>
            </w:r>
          </w:p>
        </w:tc>
      </w:tr>
      <w:tr w:rsidR="0022284C" w:rsidRPr="006F37A2" w14:paraId="743B2A4E" w14:textId="77777777" w:rsidTr="0022284C">
        <w:trPr>
          <w:trHeight w:val="300"/>
        </w:trPr>
        <w:tc>
          <w:tcPr>
            <w:tcW w:w="606" w:type="dxa"/>
            <w:tcBorders>
              <w:top w:val="nil"/>
              <w:left w:val="nil"/>
              <w:bottom w:val="nil"/>
              <w:right w:val="nil"/>
            </w:tcBorders>
            <w:shd w:val="clear" w:color="auto" w:fill="auto"/>
            <w:noWrap/>
            <w:vAlign w:val="bottom"/>
            <w:hideMark/>
          </w:tcPr>
          <w:p w14:paraId="123DAD8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157</w:t>
            </w:r>
          </w:p>
        </w:tc>
        <w:tc>
          <w:tcPr>
            <w:tcW w:w="1090" w:type="dxa"/>
            <w:tcBorders>
              <w:top w:val="nil"/>
              <w:left w:val="nil"/>
              <w:bottom w:val="nil"/>
              <w:right w:val="nil"/>
            </w:tcBorders>
            <w:shd w:val="clear" w:color="auto" w:fill="auto"/>
            <w:noWrap/>
            <w:vAlign w:val="bottom"/>
            <w:hideMark/>
          </w:tcPr>
          <w:p w14:paraId="6337A89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234,28</w:t>
            </w:r>
          </w:p>
        </w:tc>
        <w:tc>
          <w:tcPr>
            <w:tcW w:w="1360" w:type="dxa"/>
            <w:tcBorders>
              <w:top w:val="nil"/>
              <w:left w:val="nil"/>
              <w:bottom w:val="nil"/>
              <w:right w:val="nil"/>
            </w:tcBorders>
            <w:shd w:val="clear" w:color="auto" w:fill="auto"/>
            <w:noWrap/>
            <w:vAlign w:val="bottom"/>
            <w:hideMark/>
          </w:tcPr>
          <w:p w14:paraId="694C067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206,22</w:t>
            </w:r>
          </w:p>
        </w:tc>
        <w:tc>
          <w:tcPr>
            <w:tcW w:w="1700" w:type="dxa"/>
            <w:tcBorders>
              <w:top w:val="nil"/>
              <w:left w:val="nil"/>
              <w:bottom w:val="nil"/>
              <w:right w:val="nil"/>
            </w:tcBorders>
            <w:shd w:val="clear" w:color="auto" w:fill="auto"/>
            <w:noWrap/>
            <w:vAlign w:val="bottom"/>
            <w:hideMark/>
          </w:tcPr>
          <w:p w14:paraId="24A1F4DB"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62,52-464,94</w:t>
            </w:r>
          </w:p>
        </w:tc>
      </w:tr>
      <w:tr w:rsidR="0022284C" w:rsidRPr="006F37A2" w14:paraId="69784FF2" w14:textId="77777777" w:rsidTr="0022284C">
        <w:trPr>
          <w:trHeight w:val="300"/>
        </w:trPr>
        <w:tc>
          <w:tcPr>
            <w:tcW w:w="606" w:type="dxa"/>
            <w:tcBorders>
              <w:top w:val="nil"/>
              <w:left w:val="nil"/>
              <w:bottom w:val="nil"/>
              <w:right w:val="nil"/>
            </w:tcBorders>
            <w:shd w:val="clear" w:color="auto" w:fill="auto"/>
            <w:noWrap/>
            <w:vAlign w:val="bottom"/>
            <w:hideMark/>
          </w:tcPr>
          <w:p w14:paraId="1CD2EDBF"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158</w:t>
            </w:r>
          </w:p>
        </w:tc>
        <w:tc>
          <w:tcPr>
            <w:tcW w:w="1090" w:type="dxa"/>
            <w:tcBorders>
              <w:top w:val="nil"/>
              <w:left w:val="nil"/>
              <w:bottom w:val="nil"/>
              <w:right w:val="nil"/>
            </w:tcBorders>
            <w:shd w:val="clear" w:color="auto" w:fill="auto"/>
            <w:noWrap/>
            <w:vAlign w:val="bottom"/>
            <w:hideMark/>
          </w:tcPr>
          <w:p w14:paraId="62F7722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192,12</w:t>
            </w:r>
          </w:p>
        </w:tc>
        <w:tc>
          <w:tcPr>
            <w:tcW w:w="1360" w:type="dxa"/>
            <w:tcBorders>
              <w:top w:val="nil"/>
              <w:left w:val="nil"/>
              <w:bottom w:val="nil"/>
              <w:right w:val="nil"/>
            </w:tcBorders>
            <w:shd w:val="clear" w:color="auto" w:fill="auto"/>
            <w:noWrap/>
            <w:vAlign w:val="bottom"/>
            <w:hideMark/>
          </w:tcPr>
          <w:p w14:paraId="49E3441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177,16</w:t>
            </w:r>
          </w:p>
        </w:tc>
        <w:tc>
          <w:tcPr>
            <w:tcW w:w="1700" w:type="dxa"/>
            <w:tcBorders>
              <w:top w:val="nil"/>
              <w:left w:val="nil"/>
              <w:bottom w:val="nil"/>
              <w:right w:val="nil"/>
            </w:tcBorders>
            <w:shd w:val="clear" w:color="auto" w:fill="auto"/>
            <w:noWrap/>
            <w:vAlign w:val="bottom"/>
            <w:hideMark/>
          </w:tcPr>
          <w:p w14:paraId="2EB8253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36,87-381,26</w:t>
            </w:r>
          </w:p>
        </w:tc>
      </w:tr>
      <w:tr w:rsidR="0022284C" w:rsidRPr="006F37A2" w14:paraId="2FF8796E" w14:textId="77777777" w:rsidTr="0022284C">
        <w:trPr>
          <w:trHeight w:val="300"/>
        </w:trPr>
        <w:tc>
          <w:tcPr>
            <w:tcW w:w="606" w:type="dxa"/>
            <w:tcBorders>
              <w:top w:val="nil"/>
              <w:left w:val="nil"/>
              <w:bottom w:val="nil"/>
              <w:right w:val="nil"/>
            </w:tcBorders>
            <w:shd w:val="clear" w:color="auto" w:fill="auto"/>
            <w:noWrap/>
            <w:vAlign w:val="bottom"/>
            <w:hideMark/>
          </w:tcPr>
          <w:p w14:paraId="479FF41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159</w:t>
            </w:r>
          </w:p>
        </w:tc>
        <w:tc>
          <w:tcPr>
            <w:tcW w:w="1090" w:type="dxa"/>
            <w:tcBorders>
              <w:top w:val="nil"/>
              <w:left w:val="nil"/>
              <w:bottom w:val="nil"/>
              <w:right w:val="nil"/>
            </w:tcBorders>
            <w:shd w:val="clear" w:color="auto" w:fill="auto"/>
            <w:noWrap/>
            <w:vAlign w:val="bottom"/>
            <w:hideMark/>
          </w:tcPr>
          <w:p w14:paraId="5E6510B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209,10</w:t>
            </w:r>
          </w:p>
        </w:tc>
        <w:tc>
          <w:tcPr>
            <w:tcW w:w="1360" w:type="dxa"/>
            <w:tcBorders>
              <w:top w:val="nil"/>
              <w:left w:val="nil"/>
              <w:bottom w:val="nil"/>
              <w:right w:val="nil"/>
            </w:tcBorders>
            <w:shd w:val="clear" w:color="auto" w:fill="auto"/>
            <w:noWrap/>
            <w:vAlign w:val="bottom"/>
            <w:hideMark/>
          </w:tcPr>
          <w:p w14:paraId="66402DC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207,33</w:t>
            </w:r>
          </w:p>
        </w:tc>
        <w:tc>
          <w:tcPr>
            <w:tcW w:w="1700" w:type="dxa"/>
            <w:tcBorders>
              <w:top w:val="nil"/>
              <w:left w:val="nil"/>
              <w:bottom w:val="nil"/>
              <w:right w:val="nil"/>
            </w:tcBorders>
            <w:shd w:val="clear" w:color="auto" w:fill="auto"/>
            <w:noWrap/>
            <w:vAlign w:val="bottom"/>
            <w:hideMark/>
          </w:tcPr>
          <w:p w14:paraId="4729F71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169,68-252,72</w:t>
            </w:r>
          </w:p>
        </w:tc>
      </w:tr>
      <w:tr w:rsidR="0022284C" w:rsidRPr="006F37A2" w14:paraId="2A65DB4F" w14:textId="77777777" w:rsidTr="0022284C">
        <w:trPr>
          <w:trHeight w:val="300"/>
        </w:trPr>
        <w:tc>
          <w:tcPr>
            <w:tcW w:w="606" w:type="dxa"/>
            <w:tcBorders>
              <w:top w:val="nil"/>
              <w:left w:val="nil"/>
              <w:bottom w:val="nil"/>
              <w:right w:val="nil"/>
            </w:tcBorders>
            <w:shd w:val="clear" w:color="auto" w:fill="auto"/>
            <w:noWrap/>
            <w:vAlign w:val="bottom"/>
            <w:hideMark/>
          </w:tcPr>
          <w:p w14:paraId="6A574F8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160</w:t>
            </w:r>
          </w:p>
        </w:tc>
        <w:tc>
          <w:tcPr>
            <w:tcW w:w="1090" w:type="dxa"/>
            <w:tcBorders>
              <w:top w:val="nil"/>
              <w:left w:val="nil"/>
              <w:bottom w:val="nil"/>
              <w:right w:val="nil"/>
            </w:tcBorders>
            <w:shd w:val="clear" w:color="auto" w:fill="auto"/>
            <w:noWrap/>
            <w:vAlign w:val="bottom"/>
            <w:hideMark/>
          </w:tcPr>
          <w:p w14:paraId="3292840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821,14</w:t>
            </w:r>
          </w:p>
        </w:tc>
        <w:tc>
          <w:tcPr>
            <w:tcW w:w="1360" w:type="dxa"/>
            <w:tcBorders>
              <w:top w:val="nil"/>
              <w:left w:val="nil"/>
              <w:bottom w:val="nil"/>
              <w:right w:val="nil"/>
            </w:tcBorders>
            <w:shd w:val="clear" w:color="auto" w:fill="auto"/>
            <w:noWrap/>
            <w:vAlign w:val="bottom"/>
            <w:hideMark/>
          </w:tcPr>
          <w:p w14:paraId="39DEAFF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816,73</w:t>
            </w:r>
          </w:p>
        </w:tc>
        <w:tc>
          <w:tcPr>
            <w:tcW w:w="1700" w:type="dxa"/>
            <w:tcBorders>
              <w:top w:val="nil"/>
              <w:left w:val="nil"/>
              <w:bottom w:val="nil"/>
              <w:right w:val="nil"/>
            </w:tcBorders>
            <w:shd w:val="clear" w:color="auto" w:fill="auto"/>
            <w:noWrap/>
            <w:vAlign w:val="bottom"/>
            <w:hideMark/>
          </w:tcPr>
          <w:p w14:paraId="2F10966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455,66-1182,58</w:t>
            </w:r>
          </w:p>
        </w:tc>
      </w:tr>
      <w:tr w:rsidR="0022284C" w:rsidRPr="006F37A2" w14:paraId="37D0C499" w14:textId="77777777" w:rsidTr="0022284C">
        <w:trPr>
          <w:trHeight w:val="300"/>
        </w:trPr>
        <w:tc>
          <w:tcPr>
            <w:tcW w:w="606" w:type="dxa"/>
            <w:tcBorders>
              <w:top w:val="nil"/>
              <w:left w:val="nil"/>
              <w:bottom w:val="nil"/>
              <w:right w:val="nil"/>
            </w:tcBorders>
            <w:shd w:val="clear" w:color="auto" w:fill="auto"/>
            <w:noWrap/>
            <w:vAlign w:val="bottom"/>
            <w:hideMark/>
          </w:tcPr>
          <w:p w14:paraId="209B37E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161</w:t>
            </w:r>
          </w:p>
        </w:tc>
        <w:tc>
          <w:tcPr>
            <w:tcW w:w="1090" w:type="dxa"/>
            <w:tcBorders>
              <w:top w:val="nil"/>
              <w:left w:val="nil"/>
              <w:bottom w:val="nil"/>
              <w:right w:val="nil"/>
            </w:tcBorders>
            <w:shd w:val="clear" w:color="auto" w:fill="auto"/>
            <w:noWrap/>
            <w:vAlign w:val="bottom"/>
            <w:hideMark/>
          </w:tcPr>
          <w:p w14:paraId="7DBC2FF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443,35</w:t>
            </w:r>
          </w:p>
        </w:tc>
        <w:tc>
          <w:tcPr>
            <w:tcW w:w="1360" w:type="dxa"/>
            <w:tcBorders>
              <w:top w:val="nil"/>
              <w:left w:val="nil"/>
              <w:bottom w:val="nil"/>
              <w:right w:val="nil"/>
            </w:tcBorders>
            <w:shd w:val="clear" w:color="auto" w:fill="auto"/>
            <w:noWrap/>
            <w:vAlign w:val="bottom"/>
            <w:hideMark/>
          </w:tcPr>
          <w:p w14:paraId="378A216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437,58</w:t>
            </w:r>
          </w:p>
        </w:tc>
        <w:tc>
          <w:tcPr>
            <w:tcW w:w="1700" w:type="dxa"/>
            <w:tcBorders>
              <w:top w:val="nil"/>
              <w:left w:val="nil"/>
              <w:bottom w:val="nil"/>
              <w:right w:val="nil"/>
            </w:tcBorders>
            <w:shd w:val="clear" w:color="auto" w:fill="auto"/>
            <w:noWrap/>
            <w:vAlign w:val="bottom"/>
            <w:hideMark/>
          </w:tcPr>
          <w:p w14:paraId="492F54B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200,92-688,15</w:t>
            </w:r>
          </w:p>
        </w:tc>
      </w:tr>
      <w:tr w:rsidR="0022284C" w:rsidRPr="006F37A2" w14:paraId="159872AB" w14:textId="77777777" w:rsidTr="0022284C">
        <w:trPr>
          <w:trHeight w:val="300"/>
        </w:trPr>
        <w:tc>
          <w:tcPr>
            <w:tcW w:w="606" w:type="dxa"/>
            <w:tcBorders>
              <w:top w:val="nil"/>
              <w:left w:val="nil"/>
              <w:bottom w:val="nil"/>
              <w:right w:val="nil"/>
            </w:tcBorders>
            <w:shd w:val="clear" w:color="auto" w:fill="auto"/>
            <w:noWrap/>
            <w:vAlign w:val="bottom"/>
            <w:hideMark/>
          </w:tcPr>
          <w:p w14:paraId="5F12E132"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162</w:t>
            </w:r>
          </w:p>
        </w:tc>
        <w:tc>
          <w:tcPr>
            <w:tcW w:w="1090" w:type="dxa"/>
            <w:tcBorders>
              <w:top w:val="nil"/>
              <w:left w:val="nil"/>
              <w:bottom w:val="nil"/>
              <w:right w:val="nil"/>
            </w:tcBorders>
            <w:shd w:val="clear" w:color="auto" w:fill="auto"/>
            <w:noWrap/>
            <w:vAlign w:val="bottom"/>
            <w:hideMark/>
          </w:tcPr>
          <w:p w14:paraId="72561D2B"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295,30</w:t>
            </w:r>
          </w:p>
        </w:tc>
        <w:tc>
          <w:tcPr>
            <w:tcW w:w="1360" w:type="dxa"/>
            <w:tcBorders>
              <w:top w:val="nil"/>
              <w:left w:val="nil"/>
              <w:bottom w:val="nil"/>
              <w:right w:val="nil"/>
            </w:tcBorders>
            <w:shd w:val="clear" w:color="auto" w:fill="auto"/>
            <w:noWrap/>
            <w:vAlign w:val="bottom"/>
            <w:hideMark/>
          </w:tcPr>
          <w:p w14:paraId="6CA9EAF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279,00</w:t>
            </w:r>
          </w:p>
        </w:tc>
        <w:tc>
          <w:tcPr>
            <w:tcW w:w="1700" w:type="dxa"/>
            <w:tcBorders>
              <w:top w:val="nil"/>
              <w:left w:val="nil"/>
              <w:bottom w:val="nil"/>
              <w:right w:val="nil"/>
            </w:tcBorders>
            <w:shd w:val="clear" w:color="auto" w:fill="auto"/>
            <w:noWrap/>
            <w:vAlign w:val="bottom"/>
            <w:hideMark/>
          </w:tcPr>
          <w:p w14:paraId="4DA6DDD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105,78-520,88</w:t>
            </w:r>
          </w:p>
        </w:tc>
      </w:tr>
      <w:tr w:rsidR="0022284C" w:rsidRPr="006F37A2" w14:paraId="0748AD28" w14:textId="77777777" w:rsidTr="0022284C">
        <w:trPr>
          <w:trHeight w:val="300"/>
        </w:trPr>
        <w:tc>
          <w:tcPr>
            <w:tcW w:w="606" w:type="dxa"/>
            <w:tcBorders>
              <w:top w:val="nil"/>
              <w:left w:val="nil"/>
              <w:bottom w:val="nil"/>
              <w:right w:val="nil"/>
            </w:tcBorders>
            <w:shd w:val="clear" w:color="auto" w:fill="auto"/>
            <w:noWrap/>
            <w:vAlign w:val="bottom"/>
            <w:hideMark/>
          </w:tcPr>
          <w:p w14:paraId="1473D88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163</w:t>
            </w:r>
          </w:p>
        </w:tc>
        <w:tc>
          <w:tcPr>
            <w:tcW w:w="1090" w:type="dxa"/>
            <w:tcBorders>
              <w:top w:val="nil"/>
              <w:left w:val="nil"/>
              <w:bottom w:val="nil"/>
              <w:right w:val="nil"/>
            </w:tcBorders>
            <w:shd w:val="clear" w:color="auto" w:fill="auto"/>
            <w:noWrap/>
            <w:vAlign w:val="bottom"/>
            <w:hideMark/>
          </w:tcPr>
          <w:p w14:paraId="3B4559D4"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717,72</w:t>
            </w:r>
          </w:p>
        </w:tc>
        <w:tc>
          <w:tcPr>
            <w:tcW w:w="1360" w:type="dxa"/>
            <w:tcBorders>
              <w:top w:val="nil"/>
              <w:left w:val="nil"/>
              <w:bottom w:val="nil"/>
              <w:right w:val="nil"/>
            </w:tcBorders>
            <w:shd w:val="clear" w:color="auto" w:fill="auto"/>
            <w:noWrap/>
            <w:vAlign w:val="bottom"/>
            <w:hideMark/>
          </w:tcPr>
          <w:p w14:paraId="6E93DDC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711,65</w:t>
            </w:r>
          </w:p>
        </w:tc>
        <w:tc>
          <w:tcPr>
            <w:tcW w:w="1700" w:type="dxa"/>
            <w:tcBorders>
              <w:top w:val="nil"/>
              <w:left w:val="nil"/>
              <w:bottom w:val="nil"/>
              <w:right w:val="nil"/>
            </w:tcBorders>
            <w:shd w:val="clear" w:color="auto" w:fill="auto"/>
            <w:noWrap/>
            <w:vAlign w:val="bottom"/>
            <w:hideMark/>
          </w:tcPr>
          <w:p w14:paraId="39AEF062"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312,06-1144,54</w:t>
            </w:r>
          </w:p>
        </w:tc>
      </w:tr>
      <w:tr w:rsidR="0022284C" w:rsidRPr="006F37A2" w14:paraId="5E29C1F6" w14:textId="77777777" w:rsidTr="0022284C">
        <w:trPr>
          <w:trHeight w:val="300"/>
        </w:trPr>
        <w:tc>
          <w:tcPr>
            <w:tcW w:w="606" w:type="dxa"/>
            <w:tcBorders>
              <w:top w:val="nil"/>
              <w:left w:val="nil"/>
              <w:bottom w:val="nil"/>
              <w:right w:val="nil"/>
            </w:tcBorders>
            <w:shd w:val="clear" w:color="auto" w:fill="auto"/>
            <w:noWrap/>
            <w:vAlign w:val="bottom"/>
            <w:hideMark/>
          </w:tcPr>
          <w:p w14:paraId="0A278AF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164</w:t>
            </w:r>
          </w:p>
        </w:tc>
        <w:tc>
          <w:tcPr>
            <w:tcW w:w="1090" w:type="dxa"/>
            <w:tcBorders>
              <w:top w:val="nil"/>
              <w:left w:val="nil"/>
              <w:bottom w:val="nil"/>
              <w:right w:val="nil"/>
            </w:tcBorders>
            <w:shd w:val="clear" w:color="auto" w:fill="auto"/>
            <w:noWrap/>
            <w:vAlign w:val="bottom"/>
            <w:hideMark/>
          </w:tcPr>
          <w:p w14:paraId="2A09BD8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452,61</w:t>
            </w:r>
          </w:p>
        </w:tc>
        <w:tc>
          <w:tcPr>
            <w:tcW w:w="1360" w:type="dxa"/>
            <w:tcBorders>
              <w:top w:val="nil"/>
              <w:left w:val="nil"/>
              <w:bottom w:val="nil"/>
              <w:right w:val="nil"/>
            </w:tcBorders>
            <w:shd w:val="clear" w:color="auto" w:fill="auto"/>
            <w:noWrap/>
            <w:vAlign w:val="bottom"/>
            <w:hideMark/>
          </w:tcPr>
          <w:p w14:paraId="52B8C18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444,36</w:t>
            </w:r>
          </w:p>
        </w:tc>
        <w:tc>
          <w:tcPr>
            <w:tcW w:w="1700" w:type="dxa"/>
            <w:tcBorders>
              <w:top w:val="nil"/>
              <w:left w:val="nil"/>
              <w:bottom w:val="nil"/>
              <w:right w:val="nil"/>
            </w:tcBorders>
            <w:shd w:val="clear" w:color="auto" w:fill="auto"/>
            <w:noWrap/>
            <w:vAlign w:val="bottom"/>
            <w:hideMark/>
          </w:tcPr>
          <w:p w14:paraId="14E6327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124,6-764,61</w:t>
            </w:r>
          </w:p>
        </w:tc>
      </w:tr>
      <w:tr w:rsidR="0022284C" w:rsidRPr="006F37A2" w14:paraId="2A23108D" w14:textId="77777777" w:rsidTr="0022284C">
        <w:trPr>
          <w:trHeight w:val="300"/>
        </w:trPr>
        <w:tc>
          <w:tcPr>
            <w:tcW w:w="606" w:type="dxa"/>
            <w:tcBorders>
              <w:top w:val="nil"/>
              <w:left w:val="nil"/>
              <w:bottom w:val="nil"/>
              <w:right w:val="nil"/>
            </w:tcBorders>
            <w:shd w:val="clear" w:color="auto" w:fill="auto"/>
            <w:noWrap/>
            <w:vAlign w:val="bottom"/>
            <w:hideMark/>
          </w:tcPr>
          <w:p w14:paraId="0302DAF4"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165</w:t>
            </w:r>
          </w:p>
        </w:tc>
        <w:tc>
          <w:tcPr>
            <w:tcW w:w="1090" w:type="dxa"/>
            <w:tcBorders>
              <w:top w:val="nil"/>
              <w:left w:val="nil"/>
              <w:bottom w:val="nil"/>
              <w:right w:val="nil"/>
            </w:tcBorders>
            <w:shd w:val="clear" w:color="auto" w:fill="auto"/>
            <w:noWrap/>
            <w:vAlign w:val="bottom"/>
            <w:hideMark/>
          </w:tcPr>
          <w:p w14:paraId="1F967B4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196,06</w:t>
            </w:r>
          </w:p>
        </w:tc>
        <w:tc>
          <w:tcPr>
            <w:tcW w:w="1360" w:type="dxa"/>
            <w:tcBorders>
              <w:top w:val="nil"/>
              <w:left w:val="nil"/>
              <w:bottom w:val="nil"/>
              <w:right w:val="nil"/>
            </w:tcBorders>
            <w:shd w:val="clear" w:color="auto" w:fill="auto"/>
            <w:noWrap/>
            <w:vAlign w:val="bottom"/>
            <w:hideMark/>
          </w:tcPr>
          <w:p w14:paraId="6B0485A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180,44</w:t>
            </w:r>
          </w:p>
        </w:tc>
        <w:tc>
          <w:tcPr>
            <w:tcW w:w="1700" w:type="dxa"/>
            <w:tcBorders>
              <w:top w:val="nil"/>
              <w:left w:val="nil"/>
              <w:bottom w:val="nil"/>
              <w:right w:val="nil"/>
            </w:tcBorders>
            <w:shd w:val="clear" w:color="auto" w:fill="auto"/>
            <w:noWrap/>
            <w:vAlign w:val="bottom"/>
            <w:hideMark/>
          </w:tcPr>
          <w:p w14:paraId="278811E4"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53,8-374,77</w:t>
            </w:r>
          </w:p>
        </w:tc>
      </w:tr>
      <w:tr w:rsidR="0022284C" w:rsidRPr="006F37A2" w14:paraId="6514FFAA" w14:textId="77777777" w:rsidTr="0022284C">
        <w:trPr>
          <w:trHeight w:val="300"/>
        </w:trPr>
        <w:tc>
          <w:tcPr>
            <w:tcW w:w="606" w:type="dxa"/>
            <w:tcBorders>
              <w:top w:val="nil"/>
              <w:left w:val="nil"/>
              <w:bottom w:val="nil"/>
              <w:right w:val="nil"/>
            </w:tcBorders>
            <w:shd w:val="clear" w:color="auto" w:fill="auto"/>
            <w:noWrap/>
            <w:vAlign w:val="bottom"/>
            <w:hideMark/>
          </w:tcPr>
          <w:p w14:paraId="1E3EB7F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166</w:t>
            </w:r>
          </w:p>
        </w:tc>
        <w:tc>
          <w:tcPr>
            <w:tcW w:w="1090" w:type="dxa"/>
            <w:tcBorders>
              <w:top w:val="nil"/>
              <w:left w:val="nil"/>
              <w:bottom w:val="nil"/>
              <w:right w:val="nil"/>
            </w:tcBorders>
            <w:shd w:val="clear" w:color="auto" w:fill="auto"/>
            <w:noWrap/>
            <w:vAlign w:val="bottom"/>
            <w:hideMark/>
          </w:tcPr>
          <w:p w14:paraId="6723F77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1305,03</w:t>
            </w:r>
          </w:p>
        </w:tc>
        <w:tc>
          <w:tcPr>
            <w:tcW w:w="1360" w:type="dxa"/>
            <w:tcBorders>
              <w:top w:val="nil"/>
              <w:left w:val="nil"/>
              <w:bottom w:val="nil"/>
              <w:right w:val="nil"/>
            </w:tcBorders>
            <w:shd w:val="clear" w:color="auto" w:fill="auto"/>
            <w:noWrap/>
            <w:vAlign w:val="bottom"/>
            <w:hideMark/>
          </w:tcPr>
          <w:p w14:paraId="69D9525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1305,95</w:t>
            </w:r>
          </w:p>
        </w:tc>
        <w:tc>
          <w:tcPr>
            <w:tcW w:w="1700" w:type="dxa"/>
            <w:tcBorders>
              <w:top w:val="nil"/>
              <w:left w:val="nil"/>
              <w:bottom w:val="nil"/>
              <w:right w:val="nil"/>
            </w:tcBorders>
            <w:shd w:val="clear" w:color="auto" w:fill="auto"/>
            <w:noWrap/>
            <w:vAlign w:val="bottom"/>
            <w:hideMark/>
          </w:tcPr>
          <w:p w14:paraId="5137CF3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1043,35-1554,98</w:t>
            </w:r>
          </w:p>
        </w:tc>
      </w:tr>
      <w:tr w:rsidR="0022284C" w:rsidRPr="006F37A2" w14:paraId="75A52209" w14:textId="77777777" w:rsidTr="0022284C">
        <w:trPr>
          <w:trHeight w:val="300"/>
        </w:trPr>
        <w:tc>
          <w:tcPr>
            <w:tcW w:w="606" w:type="dxa"/>
            <w:tcBorders>
              <w:top w:val="nil"/>
              <w:left w:val="nil"/>
              <w:bottom w:val="nil"/>
              <w:right w:val="nil"/>
            </w:tcBorders>
            <w:shd w:val="clear" w:color="auto" w:fill="auto"/>
            <w:noWrap/>
            <w:vAlign w:val="bottom"/>
            <w:hideMark/>
          </w:tcPr>
          <w:p w14:paraId="71A10DAC"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167</w:t>
            </w:r>
          </w:p>
        </w:tc>
        <w:tc>
          <w:tcPr>
            <w:tcW w:w="1090" w:type="dxa"/>
            <w:tcBorders>
              <w:top w:val="nil"/>
              <w:left w:val="nil"/>
              <w:bottom w:val="nil"/>
              <w:right w:val="nil"/>
            </w:tcBorders>
            <w:shd w:val="clear" w:color="auto" w:fill="auto"/>
            <w:noWrap/>
            <w:vAlign w:val="bottom"/>
            <w:hideMark/>
          </w:tcPr>
          <w:p w14:paraId="4A96756C"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1179,33</w:t>
            </w:r>
          </w:p>
        </w:tc>
        <w:tc>
          <w:tcPr>
            <w:tcW w:w="1360" w:type="dxa"/>
            <w:tcBorders>
              <w:top w:val="nil"/>
              <w:left w:val="nil"/>
              <w:bottom w:val="nil"/>
              <w:right w:val="nil"/>
            </w:tcBorders>
            <w:shd w:val="clear" w:color="auto" w:fill="auto"/>
            <w:noWrap/>
            <w:vAlign w:val="bottom"/>
            <w:hideMark/>
          </w:tcPr>
          <w:p w14:paraId="0923867B"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1174,29</w:t>
            </w:r>
          </w:p>
        </w:tc>
        <w:tc>
          <w:tcPr>
            <w:tcW w:w="1700" w:type="dxa"/>
            <w:tcBorders>
              <w:top w:val="nil"/>
              <w:left w:val="nil"/>
              <w:bottom w:val="nil"/>
              <w:right w:val="nil"/>
            </w:tcBorders>
            <w:shd w:val="clear" w:color="auto" w:fill="auto"/>
            <w:noWrap/>
            <w:vAlign w:val="bottom"/>
            <w:hideMark/>
          </w:tcPr>
          <w:p w14:paraId="32EAD2C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937,22-1427,63</w:t>
            </w:r>
          </w:p>
        </w:tc>
      </w:tr>
      <w:tr w:rsidR="0022284C" w:rsidRPr="006F37A2" w14:paraId="1305F1A9" w14:textId="77777777" w:rsidTr="0022284C">
        <w:trPr>
          <w:trHeight w:val="300"/>
        </w:trPr>
        <w:tc>
          <w:tcPr>
            <w:tcW w:w="606" w:type="dxa"/>
            <w:tcBorders>
              <w:top w:val="nil"/>
              <w:left w:val="nil"/>
              <w:bottom w:val="nil"/>
              <w:right w:val="nil"/>
            </w:tcBorders>
            <w:shd w:val="clear" w:color="auto" w:fill="auto"/>
            <w:noWrap/>
            <w:vAlign w:val="bottom"/>
            <w:hideMark/>
          </w:tcPr>
          <w:p w14:paraId="5B17BC3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168</w:t>
            </w:r>
          </w:p>
        </w:tc>
        <w:tc>
          <w:tcPr>
            <w:tcW w:w="1090" w:type="dxa"/>
            <w:tcBorders>
              <w:top w:val="nil"/>
              <w:left w:val="nil"/>
              <w:bottom w:val="nil"/>
              <w:right w:val="nil"/>
            </w:tcBorders>
            <w:shd w:val="clear" w:color="auto" w:fill="auto"/>
            <w:noWrap/>
            <w:vAlign w:val="bottom"/>
            <w:hideMark/>
          </w:tcPr>
          <w:p w14:paraId="389D4B8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896,02</w:t>
            </w:r>
          </w:p>
        </w:tc>
        <w:tc>
          <w:tcPr>
            <w:tcW w:w="1360" w:type="dxa"/>
            <w:tcBorders>
              <w:top w:val="nil"/>
              <w:left w:val="nil"/>
              <w:bottom w:val="nil"/>
              <w:right w:val="nil"/>
            </w:tcBorders>
            <w:shd w:val="clear" w:color="auto" w:fill="auto"/>
            <w:noWrap/>
            <w:vAlign w:val="bottom"/>
            <w:hideMark/>
          </w:tcPr>
          <w:p w14:paraId="0566311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891,24</w:t>
            </w:r>
          </w:p>
        </w:tc>
        <w:tc>
          <w:tcPr>
            <w:tcW w:w="1700" w:type="dxa"/>
            <w:tcBorders>
              <w:top w:val="nil"/>
              <w:left w:val="nil"/>
              <w:bottom w:val="nil"/>
              <w:right w:val="nil"/>
            </w:tcBorders>
            <w:shd w:val="clear" w:color="auto" w:fill="auto"/>
            <w:noWrap/>
            <w:vAlign w:val="bottom"/>
            <w:hideMark/>
          </w:tcPr>
          <w:p w14:paraId="3C75ECB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719,15-1079,79</w:t>
            </w:r>
          </w:p>
        </w:tc>
      </w:tr>
      <w:tr w:rsidR="0022284C" w:rsidRPr="006F37A2" w14:paraId="60A84261" w14:textId="77777777" w:rsidTr="0022284C">
        <w:trPr>
          <w:trHeight w:val="300"/>
        </w:trPr>
        <w:tc>
          <w:tcPr>
            <w:tcW w:w="606" w:type="dxa"/>
            <w:tcBorders>
              <w:top w:val="nil"/>
              <w:left w:val="nil"/>
              <w:bottom w:val="nil"/>
              <w:right w:val="nil"/>
            </w:tcBorders>
            <w:shd w:val="clear" w:color="auto" w:fill="auto"/>
            <w:noWrap/>
            <w:vAlign w:val="bottom"/>
            <w:hideMark/>
          </w:tcPr>
          <w:p w14:paraId="66148C1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169</w:t>
            </w:r>
          </w:p>
        </w:tc>
        <w:tc>
          <w:tcPr>
            <w:tcW w:w="1090" w:type="dxa"/>
            <w:tcBorders>
              <w:top w:val="nil"/>
              <w:left w:val="nil"/>
              <w:bottom w:val="nil"/>
              <w:right w:val="nil"/>
            </w:tcBorders>
            <w:shd w:val="clear" w:color="auto" w:fill="auto"/>
            <w:noWrap/>
            <w:vAlign w:val="bottom"/>
            <w:hideMark/>
          </w:tcPr>
          <w:p w14:paraId="3D4EB122"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694,77</w:t>
            </w:r>
          </w:p>
        </w:tc>
        <w:tc>
          <w:tcPr>
            <w:tcW w:w="1360" w:type="dxa"/>
            <w:tcBorders>
              <w:top w:val="nil"/>
              <w:left w:val="nil"/>
              <w:bottom w:val="nil"/>
              <w:right w:val="nil"/>
            </w:tcBorders>
            <w:shd w:val="clear" w:color="auto" w:fill="auto"/>
            <w:noWrap/>
            <w:vAlign w:val="bottom"/>
            <w:hideMark/>
          </w:tcPr>
          <w:p w14:paraId="0EEE455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707,92</w:t>
            </w:r>
          </w:p>
        </w:tc>
        <w:tc>
          <w:tcPr>
            <w:tcW w:w="1700" w:type="dxa"/>
            <w:tcBorders>
              <w:top w:val="nil"/>
              <w:left w:val="nil"/>
              <w:bottom w:val="nil"/>
              <w:right w:val="nil"/>
            </w:tcBorders>
            <w:shd w:val="clear" w:color="auto" w:fill="auto"/>
            <w:noWrap/>
            <w:vAlign w:val="bottom"/>
            <w:hideMark/>
          </w:tcPr>
          <w:p w14:paraId="65E6C1D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362,6-1005,43</w:t>
            </w:r>
          </w:p>
        </w:tc>
      </w:tr>
      <w:tr w:rsidR="0022284C" w:rsidRPr="006F37A2" w14:paraId="1580DF1F" w14:textId="77777777" w:rsidTr="0022284C">
        <w:trPr>
          <w:trHeight w:val="300"/>
        </w:trPr>
        <w:tc>
          <w:tcPr>
            <w:tcW w:w="606" w:type="dxa"/>
            <w:tcBorders>
              <w:top w:val="nil"/>
              <w:left w:val="nil"/>
              <w:bottom w:val="nil"/>
              <w:right w:val="nil"/>
            </w:tcBorders>
            <w:shd w:val="clear" w:color="auto" w:fill="auto"/>
            <w:noWrap/>
            <w:vAlign w:val="bottom"/>
            <w:hideMark/>
          </w:tcPr>
          <w:p w14:paraId="3207702F"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170</w:t>
            </w:r>
          </w:p>
        </w:tc>
        <w:tc>
          <w:tcPr>
            <w:tcW w:w="1090" w:type="dxa"/>
            <w:tcBorders>
              <w:top w:val="nil"/>
              <w:left w:val="nil"/>
              <w:bottom w:val="nil"/>
              <w:right w:val="nil"/>
            </w:tcBorders>
            <w:shd w:val="clear" w:color="auto" w:fill="auto"/>
            <w:noWrap/>
            <w:vAlign w:val="bottom"/>
            <w:hideMark/>
          </w:tcPr>
          <w:p w14:paraId="626798F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168,50</w:t>
            </w:r>
          </w:p>
        </w:tc>
        <w:tc>
          <w:tcPr>
            <w:tcW w:w="1360" w:type="dxa"/>
            <w:tcBorders>
              <w:top w:val="nil"/>
              <w:left w:val="nil"/>
              <w:bottom w:val="nil"/>
              <w:right w:val="nil"/>
            </w:tcBorders>
            <w:shd w:val="clear" w:color="auto" w:fill="auto"/>
            <w:noWrap/>
            <w:vAlign w:val="bottom"/>
            <w:hideMark/>
          </w:tcPr>
          <w:p w14:paraId="3B63DFB2"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153,74</w:t>
            </w:r>
          </w:p>
        </w:tc>
        <w:tc>
          <w:tcPr>
            <w:tcW w:w="1700" w:type="dxa"/>
            <w:tcBorders>
              <w:top w:val="nil"/>
              <w:left w:val="nil"/>
              <w:bottom w:val="nil"/>
              <w:right w:val="nil"/>
            </w:tcBorders>
            <w:shd w:val="clear" w:color="auto" w:fill="auto"/>
            <w:noWrap/>
            <w:vAlign w:val="bottom"/>
            <w:hideMark/>
          </w:tcPr>
          <w:p w14:paraId="018990B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40,1-339,95</w:t>
            </w:r>
          </w:p>
        </w:tc>
      </w:tr>
      <w:tr w:rsidR="0022284C" w:rsidRPr="006F37A2" w14:paraId="300DBB9A" w14:textId="77777777" w:rsidTr="0022284C">
        <w:trPr>
          <w:trHeight w:val="300"/>
        </w:trPr>
        <w:tc>
          <w:tcPr>
            <w:tcW w:w="606" w:type="dxa"/>
            <w:tcBorders>
              <w:top w:val="nil"/>
              <w:left w:val="nil"/>
              <w:bottom w:val="nil"/>
              <w:right w:val="nil"/>
            </w:tcBorders>
            <w:shd w:val="clear" w:color="auto" w:fill="auto"/>
            <w:noWrap/>
            <w:vAlign w:val="bottom"/>
            <w:hideMark/>
          </w:tcPr>
          <w:p w14:paraId="0BFC75AB"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171</w:t>
            </w:r>
          </w:p>
        </w:tc>
        <w:tc>
          <w:tcPr>
            <w:tcW w:w="1090" w:type="dxa"/>
            <w:tcBorders>
              <w:top w:val="nil"/>
              <w:left w:val="nil"/>
              <w:bottom w:val="nil"/>
              <w:right w:val="nil"/>
            </w:tcBorders>
            <w:shd w:val="clear" w:color="auto" w:fill="auto"/>
            <w:noWrap/>
            <w:vAlign w:val="bottom"/>
            <w:hideMark/>
          </w:tcPr>
          <w:p w14:paraId="6F3AD21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42,28</w:t>
            </w:r>
          </w:p>
        </w:tc>
        <w:tc>
          <w:tcPr>
            <w:tcW w:w="1360" w:type="dxa"/>
            <w:tcBorders>
              <w:top w:val="nil"/>
              <w:left w:val="nil"/>
              <w:bottom w:val="nil"/>
              <w:right w:val="nil"/>
            </w:tcBorders>
            <w:shd w:val="clear" w:color="auto" w:fill="auto"/>
            <w:noWrap/>
            <w:vAlign w:val="bottom"/>
            <w:hideMark/>
          </w:tcPr>
          <w:p w14:paraId="3E9A779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30,27</w:t>
            </w:r>
          </w:p>
        </w:tc>
        <w:tc>
          <w:tcPr>
            <w:tcW w:w="1700" w:type="dxa"/>
            <w:tcBorders>
              <w:top w:val="nil"/>
              <w:left w:val="nil"/>
              <w:bottom w:val="nil"/>
              <w:right w:val="nil"/>
            </w:tcBorders>
            <w:shd w:val="clear" w:color="auto" w:fill="auto"/>
            <w:noWrap/>
            <w:vAlign w:val="bottom"/>
            <w:hideMark/>
          </w:tcPr>
          <w:p w14:paraId="46EA92C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5,56-113,63</w:t>
            </w:r>
          </w:p>
        </w:tc>
      </w:tr>
      <w:tr w:rsidR="0022284C" w:rsidRPr="006F37A2" w14:paraId="7E139EA6" w14:textId="77777777" w:rsidTr="0022284C">
        <w:trPr>
          <w:trHeight w:val="300"/>
        </w:trPr>
        <w:tc>
          <w:tcPr>
            <w:tcW w:w="606" w:type="dxa"/>
            <w:tcBorders>
              <w:top w:val="nil"/>
              <w:left w:val="nil"/>
              <w:bottom w:val="nil"/>
              <w:right w:val="nil"/>
            </w:tcBorders>
            <w:shd w:val="clear" w:color="auto" w:fill="auto"/>
            <w:noWrap/>
            <w:vAlign w:val="bottom"/>
            <w:hideMark/>
          </w:tcPr>
          <w:p w14:paraId="19E2DE9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172</w:t>
            </w:r>
          </w:p>
        </w:tc>
        <w:tc>
          <w:tcPr>
            <w:tcW w:w="1090" w:type="dxa"/>
            <w:tcBorders>
              <w:top w:val="nil"/>
              <w:left w:val="nil"/>
              <w:bottom w:val="nil"/>
              <w:right w:val="nil"/>
            </w:tcBorders>
            <w:shd w:val="clear" w:color="auto" w:fill="auto"/>
            <w:noWrap/>
            <w:vAlign w:val="bottom"/>
            <w:hideMark/>
          </w:tcPr>
          <w:p w14:paraId="2F81D99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150,48</w:t>
            </w:r>
          </w:p>
        </w:tc>
        <w:tc>
          <w:tcPr>
            <w:tcW w:w="1360" w:type="dxa"/>
            <w:tcBorders>
              <w:top w:val="nil"/>
              <w:left w:val="nil"/>
              <w:bottom w:val="nil"/>
              <w:right w:val="nil"/>
            </w:tcBorders>
            <w:shd w:val="clear" w:color="auto" w:fill="auto"/>
            <w:noWrap/>
            <w:vAlign w:val="bottom"/>
            <w:hideMark/>
          </w:tcPr>
          <w:p w14:paraId="2385391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117,68</w:t>
            </w:r>
          </w:p>
        </w:tc>
        <w:tc>
          <w:tcPr>
            <w:tcW w:w="1700" w:type="dxa"/>
            <w:tcBorders>
              <w:top w:val="nil"/>
              <w:left w:val="nil"/>
              <w:bottom w:val="nil"/>
              <w:right w:val="nil"/>
            </w:tcBorders>
            <w:shd w:val="clear" w:color="auto" w:fill="auto"/>
            <w:noWrap/>
            <w:vAlign w:val="bottom"/>
            <w:hideMark/>
          </w:tcPr>
          <w:p w14:paraId="48EB1864"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28,09-361,81</w:t>
            </w:r>
          </w:p>
        </w:tc>
      </w:tr>
      <w:tr w:rsidR="0022284C" w:rsidRPr="006F37A2" w14:paraId="3C980661" w14:textId="77777777" w:rsidTr="0022284C">
        <w:trPr>
          <w:trHeight w:val="300"/>
        </w:trPr>
        <w:tc>
          <w:tcPr>
            <w:tcW w:w="606" w:type="dxa"/>
            <w:tcBorders>
              <w:top w:val="nil"/>
              <w:left w:val="nil"/>
              <w:bottom w:val="nil"/>
              <w:right w:val="nil"/>
            </w:tcBorders>
            <w:shd w:val="clear" w:color="auto" w:fill="auto"/>
            <w:noWrap/>
            <w:vAlign w:val="bottom"/>
            <w:hideMark/>
          </w:tcPr>
          <w:p w14:paraId="51BA3CD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173</w:t>
            </w:r>
          </w:p>
        </w:tc>
        <w:tc>
          <w:tcPr>
            <w:tcW w:w="1090" w:type="dxa"/>
            <w:tcBorders>
              <w:top w:val="nil"/>
              <w:left w:val="nil"/>
              <w:bottom w:val="nil"/>
              <w:right w:val="nil"/>
            </w:tcBorders>
            <w:shd w:val="clear" w:color="auto" w:fill="auto"/>
            <w:noWrap/>
            <w:vAlign w:val="bottom"/>
            <w:hideMark/>
          </w:tcPr>
          <w:p w14:paraId="70BCEBBB"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504,88</w:t>
            </w:r>
          </w:p>
        </w:tc>
        <w:tc>
          <w:tcPr>
            <w:tcW w:w="1360" w:type="dxa"/>
            <w:tcBorders>
              <w:top w:val="nil"/>
              <w:left w:val="nil"/>
              <w:bottom w:val="nil"/>
              <w:right w:val="nil"/>
            </w:tcBorders>
            <w:shd w:val="clear" w:color="auto" w:fill="auto"/>
            <w:noWrap/>
            <w:vAlign w:val="bottom"/>
            <w:hideMark/>
          </w:tcPr>
          <w:p w14:paraId="1AAC46CB"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483,30</w:t>
            </w:r>
          </w:p>
        </w:tc>
        <w:tc>
          <w:tcPr>
            <w:tcW w:w="1700" w:type="dxa"/>
            <w:tcBorders>
              <w:top w:val="nil"/>
              <w:left w:val="nil"/>
              <w:bottom w:val="nil"/>
              <w:right w:val="nil"/>
            </w:tcBorders>
            <w:shd w:val="clear" w:color="auto" w:fill="auto"/>
            <w:noWrap/>
            <w:vAlign w:val="bottom"/>
            <w:hideMark/>
          </w:tcPr>
          <w:p w14:paraId="5E2495E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186,16-856,64</w:t>
            </w:r>
          </w:p>
        </w:tc>
      </w:tr>
      <w:tr w:rsidR="0022284C" w:rsidRPr="006F37A2" w14:paraId="202734BB" w14:textId="77777777" w:rsidTr="0022284C">
        <w:trPr>
          <w:trHeight w:val="300"/>
        </w:trPr>
        <w:tc>
          <w:tcPr>
            <w:tcW w:w="606" w:type="dxa"/>
            <w:tcBorders>
              <w:top w:val="nil"/>
              <w:left w:val="nil"/>
              <w:bottom w:val="nil"/>
              <w:right w:val="nil"/>
            </w:tcBorders>
            <w:shd w:val="clear" w:color="auto" w:fill="auto"/>
            <w:noWrap/>
            <w:vAlign w:val="bottom"/>
            <w:hideMark/>
          </w:tcPr>
          <w:p w14:paraId="2F397EF2"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174</w:t>
            </w:r>
          </w:p>
        </w:tc>
        <w:tc>
          <w:tcPr>
            <w:tcW w:w="1090" w:type="dxa"/>
            <w:tcBorders>
              <w:top w:val="nil"/>
              <w:left w:val="nil"/>
              <w:bottom w:val="nil"/>
              <w:right w:val="nil"/>
            </w:tcBorders>
            <w:shd w:val="clear" w:color="auto" w:fill="auto"/>
            <w:noWrap/>
            <w:vAlign w:val="bottom"/>
            <w:hideMark/>
          </w:tcPr>
          <w:p w14:paraId="4BC7DD3C"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312,87</w:t>
            </w:r>
          </w:p>
        </w:tc>
        <w:tc>
          <w:tcPr>
            <w:tcW w:w="1360" w:type="dxa"/>
            <w:tcBorders>
              <w:top w:val="nil"/>
              <w:left w:val="nil"/>
              <w:bottom w:val="nil"/>
              <w:right w:val="nil"/>
            </w:tcBorders>
            <w:shd w:val="clear" w:color="auto" w:fill="auto"/>
            <w:noWrap/>
            <w:vAlign w:val="bottom"/>
            <w:hideMark/>
          </w:tcPr>
          <w:p w14:paraId="4D7F200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287,22</w:t>
            </w:r>
          </w:p>
        </w:tc>
        <w:tc>
          <w:tcPr>
            <w:tcW w:w="1700" w:type="dxa"/>
            <w:tcBorders>
              <w:top w:val="nil"/>
              <w:left w:val="nil"/>
              <w:bottom w:val="nil"/>
              <w:right w:val="nil"/>
            </w:tcBorders>
            <w:shd w:val="clear" w:color="auto" w:fill="auto"/>
            <w:noWrap/>
            <w:vAlign w:val="bottom"/>
            <w:hideMark/>
          </w:tcPr>
          <w:p w14:paraId="20FCDFEC"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82,79-615,28</w:t>
            </w:r>
          </w:p>
        </w:tc>
      </w:tr>
      <w:tr w:rsidR="0022284C" w:rsidRPr="006F37A2" w14:paraId="0472C065" w14:textId="77777777" w:rsidTr="0022284C">
        <w:trPr>
          <w:trHeight w:val="300"/>
        </w:trPr>
        <w:tc>
          <w:tcPr>
            <w:tcW w:w="606" w:type="dxa"/>
            <w:tcBorders>
              <w:top w:val="nil"/>
              <w:left w:val="nil"/>
              <w:bottom w:val="nil"/>
              <w:right w:val="nil"/>
            </w:tcBorders>
            <w:shd w:val="clear" w:color="auto" w:fill="auto"/>
            <w:noWrap/>
            <w:vAlign w:val="bottom"/>
            <w:hideMark/>
          </w:tcPr>
          <w:p w14:paraId="1B1EB52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175</w:t>
            </w:r>
          </w:p>
        </w:tc>
        <w:tc>
          <w:tcPr>
            <w:tcW w:w="1090" w:type="dxa"/>
            <w:tcBorders>
              <w:top w:val="nil"/>
              <w:left w:val="nil"/>
              <w:bottom w:val="nil"/>
              <w:right w:val="nil"/>
            </w:tcBorders>
            <w:shd w:val="clear" w:color="auto" w:fill="auto"/>
            <w:noWrap/>
            <w:vAlign w:val="bottom"/>
            <w:hideMark/>
          </w:tcPr>
          <w:p w14:paraId="0418CDD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927,91</w:t>
            </w:r>
          </w:p>
        </w:tc>
        <w:tc>
          <w:tcPr>
            <w:tcW w:w="1360" w:type="dxa"/>
            <w:tcBorders>
              <w:top w:val="nil"/>
              <w:left w:val="nil"/>
              <w:bottom w:val="nil"/>
              <w:right w:val="nil"/>
            </w:tcBorders>
            <w:shd w:val="clear" w:color="auto" w:fill="auto"/>
            <w:noWrap/>
            <w:vAlign w:val="bottom"/>
            <w:hideMark/>
          </w:tcPr>
          <w:p w14:paraId="469CC8A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878,53</w:t>
            </w:r>
          </w:p>
        </w:tc>
        <w:tc>
          <w:tcPr>
            <w:tcW w:w="1700" w:type="dxa"/>
            <w:tcBorders>
              <w:top w:val="nil"/>
              <w:left w:val="nil"/>
              <w:bottom w:val="nil"/>
              <w:right w:val="nil"/>
            </w:tcBorders>
            <w:shd w:val="clear" w:color="auto" w:fill="auto"/>
            <w:noWrap/>
            <w:vAlign w:val="bottom"/>
            <w:hideMark/>
          </w:tcPr>
          <w:p w14:paraId="07CAA6E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398,48-1494,6</w:t>
            </w:r>
          </w:p>
        </w:tc>
      </w:tr>
      <w:tr w:rsidR="0022284C" w:rsidRPr="006F37A2" w14:paraId="33F6BBA7" w14:textId="77777777" w:rsidTr="0022284C">
        <w:trPr>
          <w:trHeight w:val="300"/>
        </w:trPr>
        <w:tc>
          <w:tcPr>
            <w:tcW w:w="606" w:type="dxa"/>
            <w:tcBorders>
              <w:top w:val="nil"/>
              <w:left w:val="nil"/>
              <w:bottom w:val="nil"/>
              <w:right w:val="nil"/>
            </w:tcBorders>
            <w:shd w:val="clear" w:color="auto" w:fill="auto"/>
            <w:noWrap/>
            <w:vAlign w:val="bottom"/>
            <w:hideMark/>
          </w:tcPr>
          <w:p w14:paraId="414BA48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176</w:t>
            </w:r>
          </w:p>
        </w:tc>
        <w:tc>
          <w:tcPr>
            <w:tcW w:w="1090" w:type="dxa"/>
            <w:tcBorders>
              <w:top w:val="nil"/>
              <w:left w:val="nil"/>
              <w:bottom w:val="nil"/>
              <w:right w:val="nil"/>
            </w:tcBorders>
            <w:shd w:val="clear" w:color="auto" w:fill="auto"/>
            <w:noWrap/>
            <w:vAlign w:val="bottom"/>
            <w:hideMark/>
          </w:tcPr>
          <w:p w14:paraId="0DF4A87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281,53</w:t>
            </w:r>
          </w:p>
        </w:tc>
        <w:tc>
          <w:tcPr>
            <w:tcW w:w="1360" w:type="dxa"/>
            <w:tcBorders>
              <w:top w:val="nil"/>
              <w:left w:val="nil"/>
              <w:bottom w:val="nil"/>
              <w:right w:val="nil"/>
            </w:tcBorders>
            <w:shd w:val="clear" w:color="auto" w:fill="auto"/>
            <w:noWrap/>
            <w:vAlign w:val="bottom"/>
            <w:hideMark/>
          </w:tcPr>
          <w:p w14:paraId="7DEF9EA4"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242,77</w:t>
            </w:r>
          </w:p>
        </w:tc>
        <w:tc>
          <w:tcPr>
            <w:tcW w:w="1700" w:type="dxa"/>
            <w:tcBorders>
              <w:top w:val="nil"/>
              <w:left w:val="nil"/>
              <w:bottom w:val="nil"/>
              <w:right w:val="nil"/>
            </w:tcBorders>
            <w:shd w:val="clear" w:color="auto" w:fill="auto"/>
            <w:noWrap/>
            <w:vAlign w:val="bottom"/>
            <w:hideMark/>
          </w:tcPr>
          <w:p w14:paraId="6CA5E95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81,3-573,91</w:t>
            </w:r>
          </w:p>
        </w:tc>
      </w:tr>
      <w:tr w:rsidR="0022284C" w:rsidRPr="006F37A2" w14:paraId="03C36253" w14:textId="77777777" w:rsidTr="0022284C">
        <w:trPr>
          <w:trHeight w:val="300"/>
        </w:trPr>
        <w:tc>
          <w:tcPr>
            <w:tcW w:w="606" w:type="dxa"/>
            <w:tcBorders>
              <w:top w:val="nil"/>
              <w:left w:val="nil"/>
              <w:bottom w:val="nil"/>
              <w:right w:val="nil"/>
            </w:tcBorders>
            <w:shd w:val="clear" w:color="auto" w:fill="auto"/>
            <w:noWrap/>
            <w:vAlign w:val="bottom"/>
            <w:hideMark/>
          </w:tcPr>
          <w:p w14:paraId="1B89BCE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177</w:t>
            </w:r>
          </w:p>
        </w:tc>
        <w:tc>
          <w:tcPr>
            <w:tcW w:w="1090" w:type="dxa"/>
            <w:tcBorders>
              <w:top w:val="nil"/>
              <w:left w:val="nil"/>
              <w:bottom w:val="nil"/>
              <w:right w:val="nil"/>
            </w:tcBorders>
            <w:shd w:val="clear" w:color="auto" w:fill="auto"/>
            <w:noWrap/>
            <w:vAlign w:val="bottom"/>
            <w:hideMark/>
          </w:tcPr>
          <w:p w14:paraId="0E219FF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125,13</w:t>
            </w:r>
          </w:p>
        </w:tc>
        <w:tc>
          <w:tcPr>
            <w:tcW w:w="1360" w:type="dxa"/>
            <w:tcBorders>
              <w:top w:val="nil"/>
              <w:left w:val="nil"/>
              <w:bottom w:val="nil"/>
              <w:right w:val="nil"/>
            </w:tcBorders>
            <w:shd w:val="clear" w:color="auto" w:fill="auto"/>
            <w:noWrap/>
            <w:vAlign w:val="bottom"/>
            <w:hideMark/>
          </w:tcPr>
          <w:p w14:paraId="3B02DF0F"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112,51</w:t>
            </w:r>
          </w:p>
        </w:tc>
        <w:tc>
          <w:tcPr>
            <w:tcW w:w="1700" w:type="dxa"/>
            <w:tcBorders>
              <w:top w:val="nil"/>
              <w:left w:val="nil"/>
              <w:bottom w:val="nil"/>
              <w:right w:val="nil"/>
            </w:tcBorders>
            <w:shd w:val="clear" w:color="auto" w:fill="auto"/>
            <w:noWrap/>
            <w:vAlign w:val="bottom"/>
            <w:hideMark/>
          </w:tcPr>
          <w:p w14:paraId="783426D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26,34-262,1</w:t>
            </w:r>
          </w:p>
        </w:tc>
      </w:tr>
      <w:tr w:rsidR="0022284C" w:rsidRPr="006F37A2" w14:paraId="17F64C59" w14:textId="77777777" w:rsidTr="0022284C">
        <w:trPr>
          <w:trHeight w:val="300"/>
        </w:trPr>
        <w:tc>
          <w:tcPr>
            <w:tcW w:w="606" w:type="dxa"/>
            <w:tcBorders>
              <w:top w:val="nil"/>
              <w:left w:val="nil"/>
              <w:bottom w:val="nil"/>
              <w:right w:val="nil"/>
            </w:tcBorders>
            <w:shd w:val="clear" w:color="auto" w:fill="auto"/>
            <w:noWrap/>
            <w:vAlign w:val="bottom"/>
            <w:hideMark/>
          </w:tcPr>
          <w:p w14:paraId="799FB7A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178</w:t>
            </w:r>
          </w:p>
        </w:tc>
        <w:tc>
          <w:tcPr>
            <w:tcW w:w="1090" w:type="dxa"/>
            <w:tcBorders>
              <w:top w:val="nil"/>
              <w:left w:val="nil"/>
              <w:bottom w:val="nil"/>
              <w:right w:val="nil"/>
            </w:tcBorders>
            <w:shd w:val="clear" w:color="auto" w:fill="auto"/>
            <w:noWrap/>
            <w:vAlign w:val="bottom"/>
            <w:hideMark/>
          </w:tcPr>
          <w:p w14:paraId="7F54A58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1498,12</w:t>
            </w:r>
          </w:p>
        </w:tc>
        <w:tc>
          <w:tcPr>
            <w:tcW w:w="1360" w:type="dxa"/>
            <w:tcBorders>
              <w:top w:val="nil"/>
              <w:left w:val="nil"/>
              <w:bottom w:val="nil"/>
              <w:right w:val="nil"/>
            </w:tcBorders>
            <w:shd w:val="clear" w:color="auto" w:fill="auto"/>
            <w:noWrap/>
            <w:vAlign w:val="bottom"/>
            <w:hideMark/>
          </w:tcPr>
          <w:p w14:paraId="6D5E362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1513,17</w:t>
            </w:r>
          </w:p>
        </w:tc>
        <w:tc>
          <w:tcPr>
            <w:tcW w:w="1700" w:type="dxa"/>
            <w:tcBorders>
              <w:top w:val="nil"/>
              <w:left w:val="nil"/>
              <w:bottom w:val="nil"/>
              <w:right w:val="nil"/>
            </w:tcBorders>
            <w:shd w:val="clear" w:color="auto" w:fill="auto"/>
            <w:noWrap/>
            <w:vAlign w:val="bottom"/>
            <w:hideMark/>
          </w:tcPr>
          <w:p w14:paraId="5251675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1181,64-1757,98</w:t>
            </w:r>
          </w:p>
        </w:tc>
      </w:tr>
      <w:tr w:rsidR="0022284C" w:rsidRPr="006F37A2" w14:paraId="464AFB2A" w14:textId="77777777" w:rsidTr="0022284C">
        <w:trPr>
          <w:trHeight w:val="300"/>
        </w:trPr>
        <w:tc>
          <w:tcPr>
            <w:tcW w:w="606" w:type="dxa"/>
            <w:tcBorders>
              <w:top w:val="nil"/>
              <w:left w:val="nil"/>
              <w:bottom w:val="nil"/>
              <w:right w:val="nil"/>
            </w:tcBorders>
            <w:shd w:val="clear" w:color="auto" w:fill="auto"/>
            <w:noWrap/>
            <w:vAlign w:val="bottom"/>
            <w:hideMark/>
          </w:tcPr>
          <w:p w14:paraId="5EDBC0B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179</w:t>
            </w:r>
          </w:p>
        </w:tc>
        <w:tc>
          <w:tcPr>
            <w:tcW w:w="1090" w:type="dxa"/>
            <w:tcBorders>
              <w:top w:val="nil"/>
              <w:left w:val="nil"/>
              <w:bottom w:val="nil"/>
              <w:right w:val="nil"/>
            </w:tcBorders>
            <w:shd w:val="clear" w:color="auto" w:fill="auto"/>
            <w:noWrap/>
            <w:vAlign w:val="bottom"/>
            <w:hideMark/>
          </w:tcPr>
          <w:p w14:paraId="2F7CB972"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1233,92</w:t>
            </w:r>
          </w:p>
        </w:tc>
        <w:tc>
          <w:tcPr>
            <w:tcW w:w="1360" w:type="dxa"/>
            <w:tcBorders>
              <w:top w:val="nil"/>
              <w:left w:val="nil"/>
              <w:bottom w:val="nil"/>
              <w:right w:val="nil"/>
            </w:tcBorders>
            <w:shd w:val="clear" w:color="auto" w:fill="auto"/>
            <w:noWrap/>
            <w:vAlign w:val="bottom"/>
            <w:hideMark/>
          </w:tcPr>
          <w:p w14:paraId="5EE30E2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1209,25</w:t>
            </w:r>
          </w:p>
        </w:tc>
        <w:tc>
          <w:tcPr>
            <w:tcW w:w="1700" w:type="dxa"/>
            <w:tcBorders>
              <w:top w:val="nil"/>
              <w:left w:val="nil"/>
              <w:bottom w:val="nil"/>
              <w:right w:val="nil"/>
            </w:tcBorders>
            <w:shd w:val="clear" w:color="auto" w:fill="auto"/>
            <w:noWrap/>
            <w:vAlign w:val="bottom"/>
            <w:hideMark/>
          </w:tcPr>
          <w:p w14:paraId="47A2A97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1047,63-1481,62</w:t>
            </w:r>
          </w:p>
        </w:tc>
      </w:tr>
      <w:tr w:rsidR="0022284C" w:rsidRPr="006F37A2" w14:paraId="4531F16C" w14:textId="77777777" w:rsidTr="0022284C">
        <w:trPr>
          <w:trHeight w:val="300"/>
        </w:trPr>
        <w:tc>
          <w:tcPr>
            <w:tcW w:w="606" w:type="dxa"/>
            <w:tcBorders>
              <w:top w:val="nil"/>
              <w:left w:val="nil"/>
              <w:bottom w:val="nil"/>
              <w:right w:val="nil"/>
            </w:tcBorders>
            <w:shd w:val="clear" w:color="auto" w:fill="auto"/>
            <w:noWrap/>
            <w:vAlign w:val="bottom"/>
            <w:hideMark/>
          </w:tcPr>
          <w:p w14:paraId="45924D0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180</w:t>
            </w:r>
          </w:p>
        </w:tc>
        <w:tc>
          <w:tcPr>
            <w:tcW w:w="1090" w:type="dxa"/>
            <w:tcBorders>
              <w:top w:val="nil"/>
              <w:left w:val="nil"/>
              <w:bottom w:val="nil"/>
              <w:right w:val="nil"/>
            </w:tcBorders>
            <w:shd w:val="clear" w:color="auto" w:fill="auto"/>
            <w:noWrap/>
            <w:vAlign w:val="bottom"/>
            <w:hideMark/>
          </w:tcPr>
          <w:p w14:paraId="18A2E0E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1092,78</w:t>
            </w:r>
          </w:p>
        </w:tc>
        <w:tc>
          <w:tcPr>
            <w:tcW w:w="1360" w:type="dxa"/>
            <w:tcBorders>
              <w:top w:val="nil"/>
              <w:left w:val="nil"/>
              <w:bottom w:val="nil"/>
              <w:right w:val="nil"/>
            </w:tcBorders>
            <w:shd w:val="clear" w:color="auto" w:fill="auto"/>
            <w:noWrap/>
            <w:vAlign w:val="bottom"/>
            <w:hideMark/>
          </w:tcPr>
          <w:p w14:paraId="3B9B27C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1071,65</w:t>
            </w:r>
          </w:p>
        </w:tc>
        <w:tc>
          <w:tcPr>
            <w:tcW w:w="1700" w:type="dxa"/>
            <w:tcBorders>
              <w:top w:val="nil"/>
              <w:left w:val="nil"/>
              <w:bottom w:val="nil"/>
              <w:right w:val="nil"/>
            </w:tcBorders>
            <w:shd w:val="clear" w:color="auto" w:fill="auto"/>
            <w:noWrap/>
            <w:vAlign w:val="bottom"/>
            <w:hideMark/>
          </w:tcPr>
          <w:p w14:paraId="4A51F50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1020-1233,78</w:t>
            </w:r>
          </w:p>
        </w:tc>
      </w:tr>
      <w:tr w:rsidR="0022284C" w:rsidRPr="006F37A2" w14:paraId="1E9E2832" w14:textId="77777777" w:rsidTr="0022284C">
        <w:trPr>
          <w:trHeight w:val="300"/>
        </w:trPr>
        <w:tc>
          <w:tcPr>
            <w:tcW w:w="606" w:type="dxa"/>
            <w:tcBorders>
              <w:top w:val="nil"/>
              <w:left w:val="nil"/>
              <w:bottom w:val="nil"/>
              <w:right w:val="nil"/>
            </w:tcBorders>
            <w:shd w:val="clear" w:color="auto" w:fill="auto"/>
            <w:noWrap/>
            <w:vAlign w:val="bottom"/>
            <w:hideMark/>
          </w:tcPr>
          <w:p w14:paraId="28079AF2"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181</w:t>
            </w:r>
          </w:p>
        </w:tc>
        <w:tc>
          <w:tcPr>
            <w:tcW w:w="1090" w:type="dxa"/>
            <w:tcBorders>
              <w:top w:val="nil"/>
              <w:left w:val="nil"/>
              <w:bottom w:val="nil"/>
              <w:right w:val="nil"/>
            </w:tcBorders>
            <w:shd w:val="clear" w:color="auto" w:fill="auto"/>
            <w:noWrap/>
            <w:vAlign w:val="bottom"/>
            <w:hideMark/>
          </w:tcPr>
          <w:p w14:paraId="46D0002B"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876,55</w:t>
            </w:r>
          </w:p>
        </w:tc>
        <w:tc>
          <w:tcPr>
            <w:tcW w:w="1360" w:type="dxa"/>
            <w:tcBorders>
              <w:top w:val="nil"/>
              <w:left w:val="nil"/>
              <w:bottom w:val="nil"/>
              <w:right w:val="nil"/>
            </w:tcBorders>
            <w:shd w:val="clear" w:color="auto" w:fill="auto"/>
            <w:noWrap/>
            <w:vAlign w:val="bottom"/>
            <w:hideMark/>
          </w:tcPr>
          <w:p w14:paraId="34A34BB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888,01</w:t>
            </w:r>
          </w:p>
        </w:tc>
        <w:tc>
          <w:tcPr>
            <w:tcW w:w="1700" w:type="dxa"/>
            <w:tcBorders>
              <w:top w:val="nil"/>
              <w:left w:val="nil"/>
              <w:bottom w:val="nil"/>
              <w:right w:val="nil"/>
            </w:tcBorders>
            <w:shd w:val="clear" w:color="auto" w:fill="auto"/>
            <w:noWrap/>
            <w:vAlign w:val="bottom"/>
            <w:hideMark/>
          </w:tcPr>
          <w:p w14:paraId="779B5F2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622,28-1073,61</w:t>
            </w:r>
          </w:p>
        </w:tc>
      </w:tr>
      <w:tr w:rsidR="0022284C" w:rsidRPr="006F37A2" w14:paraId="11CDCEDC" w14:textId="77777777" w:rsidTr="0022284C">
        <w:trPr>
          <w:trHeight w:val="300"/>
        </w:trPr>
        <w:tc>
          <w:tcPr>
            <w:tcW w:w="606" w:type="dxa"/>
            <w:tcBorders>
              <w:top w:val="nil"/>
              <w:left w:val="nil"/>
              <w:bottom w:val="nil"/>
              <w:right w:val="nil"/>
            </w:tcBorders>
            <w:shd w:val="clear" w:color="auto" w:fill="auto"/>
            <w:noWrap/>
            <w:vAlign w:val="bottom"/>
            <w:hideMark/>
          </w:tcPr>
          <w:p w14:paraId="3478D584"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182</w:t>
            </w:r>
          </w:p>
        </w:tc>
        <w:tc>
          <w:tcPr>
            <w:tcW w:w="1090" w:type="dxa"/>
            <w:tcBorders>
              <w:top w:val="nil"/>
              <w:left w:val="nil"/>
              <w:bottom w:val="nil"/>
              <w:right w:val="nil"/>
            </w:tcBorders>
            <w:shd w:val="clear" w:color="auto" w:fill="auto"/>
            <w:noWrap/>
            <w:vAlign w:val="bottom"/>
            <w:hideMark/>
          </w:tcPr>
          <w:p w14:paraId="1AA3EA2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751,75</w:t>
            </w:r>
          </w:p>
        </w:tc>
        <w:tc>
          <w:tcPr>
            <w:tcW w:w="1360" w:type="dxa"/>
            <w:tcBorders>
              <w:top w:val="nil"/>
              <w:left w:val="nil"/>
              <w:bottom w:val="nil"/>
              <w:right w:val="nil"/>
            </w:tcBorders>
            <w:shd w:val="clear" w:color="auto" w:fill="auto"/>
            <w:noWrap/>
            <w:vAlign w:val="bottom"/>
            <w:hideMark/>
          </w:tcPr>
          <w:p w14:paraId="1D5A41F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747,26</w:t>
            </w:r>
          </w:p>
        </w:tc>
        <w:tc>
          <w:tcPr>
            <w:tcW w:w="1700" w:type="dxa"/>
            <w:tcBorders>
              <w:top w:val="nil"/>
              <w:left w:val="nil"/>
              <w:bottom w:val="nil"/>
              <w:right w:val="nil"/>
            </w:tcBorders>
            <w:shd w:val="clear" w:color="auto" w:fill="auto"/>
            <w:noWrap/>
            <w:vAlign w:val="bottom"/>
            <w:hideMark/>
          </w:tcPr>
          <w:p w14:paraId="2AA1873C"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538,13-973,74</w:t>
            </w:r>
          </w:p>
        </w:tc>
      </w:tr>
      <w:tr w:rsidR="0022284C" w:rsidRPr="006F37A2" w14:paraId="4FBB7A9B" w14:textId="77777777" w:rsidTr="0022284C">
        <w:trPr>
          <w:trHeight w:val="300"/>
        </w:trPr>
        <w:tc>
          <w:tcPr>
            <w:tcW w:w="606" w:type="dxa"/>
            <w:tcBorders>
              <w:top w:val="nil"/>
              <w:left w:val="nil"/>
              <w:bottom w:val="nil"/>
              <w:right w:val="nil"/>
            </w:tcBorders>
            <w:shd w:val="clear" w:color="auto" w:fill="auto"/>
            <w:noWrap/>
            <w:vAlign w:val="bottom"/>
            <w:hideMark/>
          </w:tcPr>
          <w:p w14:paraId="1F857B0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183</w:t>
            </w:r>
          </w:p>
        </w:tc>
        <w:tc>
          <w:tcPr>
            <w:tcW w:w="1090" w:type="dxa"/>
            <w:tcBorders>
              <w:top w:val="nil"/>
              <w:left w:val="nil"/>
              <w:bottom w:val="nil"/>
              <w:right w:val="nil"/>
            </w:tcBorders>
            <w:shd w:val="clear" w:color="auto" w:fill="auto"/>
            <w:noWrap/>
            <w:vAlign w:val="bottom"/>
            <w:hideMark/>
          </w:tcPr>
          <w:p w14:paraId="5ECDA2B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523,58</w:t>
            </w:r>
          </w:p>
        </w:tc>
        <w:tc>
          <w:tcPr>
            <w:tcW w:w="1360" w:type="dxa"/>
            <w:tcBorders>
              <w:top w:val="nil"/>
              <w:left w:val="nil"/>
              <w:bottom w:val="nil"/>
              <w:right w:val="nil"/>
            </w:tcBorders>
            <w:shd w:val="clear" w:color="auto" w:fill="auto"/>
            <w:noWrap/>
            <w:vAlign w:val="bottom"/>
            <w:hideMark/>
          </w:tcPr>
          <w:p w14:paraId="11E84B42"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505,34</w:t>
            </w:r>
          </w:p>
        </w:tc>
        <w:tc>
          <w:tcPr>
            <w:tcW w:w="1700" w:type="dxa"/>
            <w:tcBorders>
              <w:top w:val="nil"/>
              <w:left w:val="nil"/>
              <w:bottom w:val="nil"/>
              <w:right w:val="nil"/>
            </w:tcBorders>
            <w:shd w:val="clear" w:color="auto" w:fill="auto"/>
            <w:noWrap/>
            <w:vAlign w:val="bottom"/>
            <w:hideMark/>
          </w:tcPr>
          <w:p w14:paraId="179BD15C"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269,38-794,87</w:t>
            </w:r>
          </w:p>
        </w:tc>
      </w:tr>
      <w:tr w:rsidR="0022284C" w:rsidRPr="006F37A2" w14:paraId="410A2F12" w14:textId="77777777" w:rsidTr="0022284C">
        <w:trPr>
          <w:trHeight w:val="300"/>
        </w:trPr>
        <w:tc>
          <w:tcPr>
            <w:tcW w:w="606" w:type="dxa"/>
            <w:tcBorders>
              <w:top w:val="nil"/>
              <w:left w:val="nil"/>
              <w:bottom w:val="nil"/>
              <w:right w:val="nil"/>
            </w:tcBorders>
            <w:shd w:val="clear" w:color="auto" w:fill="auto"/>
            <w:noWrap/>
            <w:vAlign w:val="bottom"/>
            <w:hideMark/>
          </w:tcPr>
          <w:p w14:paraId="665B716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184</w:t>
            </w:r>
          </w:p>
        </w:tc>
        <w:tc>
          <w:tcPr>
            <w:tcW w:w="1090" w:type="dxa"/>
            <w:tcBorders>
              <w:top w:val="nil"/>
              <w:left w:val="nil"/>
              <w:bottom w:val="nil"/>
              <w:right w:val="nil"/>
            </w:tcBorders>
            <w:shd w:val="clear" w:color="auto" w:fill="auto"/>
            <w:noWrap/>
            <w:vAlign w:val="bottom"/>
            <w:hideMark/>
          </w:tcPr>
          <w:p w14:paraId="5D19BE14"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409,28</w:t>
            </w:r>
          </w:p>
        </w:tc>
        <w:tc>
          <w:tcPr>
            <w:tcW w:w="1360" w:type="dxa"/>
            <w:tcBorders>
              <w:top w:val="nil"/>
              <w:left w:val="nil"/>
              <w:bottom w:val="nil"/>
              <w:right w:val="nil"/>
            </w:tcBorders>
            <w:shd w:val="clear" w:color="auto" w:fill="auto"/>
            <w:noWrap/>
            <w:vAlign w:val="bottom"/>
            <w:hideMark/>
          </w:tcPr>
          <w:p w14:paraId="3F9DDA4F"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405,90</w:t>
            </w:r>
          </w:p>
        </w:tc>
        <w:tc>
          <w:tcPr>
            <w:tcW w:w="1700" w:type="dxa"/>
            <w:tcBorders>
              <w:top w:val="nil"/>
              <w:left w:val="nil"/>
              <w:bottom w:val="nil"/>
              <w:right w:val="nil"/>
            </w:tcBorders>
            <w:shd w:val="clear" w:color="auto" w:fill="auto"/>
            <w:noWrap/>
            <w:vAlign w:val="bottom"/>
            <w:hideMark/>
          </w:tcPr>
          <w:p w14:paraId="25CCE8C2"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180,76-612,38</w:t>
            </w:r>
          </w:p>
        </w:tc>
      </w:tr>
      <w:tr w:rsidR="0022284C" w:rsidRPr="006F37A2" w14:paraId="6651948A" w14:textId="77777777" w:rsidTr="0022284C">
        <w:trPr>
          <w:trHeight w:val="300"/>
        </w:trPr>
        <w:tc>
          <w:tcPr>
            <w:tcW w:w="606" w:type="dxa"/>
            <w:tcBorders>
              <w:top w:val="nil"/>
              <w:left w:val="nil"/>
              <w:bottom w:val="nil"/>
              <w:right w:val="nil"/>
            </w:tcBorders>
            <w:shd w:val="clear" w:color="auto" w:fill="auto"/>
            <w:noWrap/>
            <w:vAlign w:val="bottom"/>
            <w:hideMark/>
          </w:tcPr>
          <w:p w14:paraId="3EBCA22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185</w:t>
            </w:r>
          </w:p>
        </w:tc>
        <w:tc>
          <w:tcPr>
            <w:tcW w:w="1090" w:type="dxa"/>
            <w:tcBorders>
              <w:top w:val="nil"/>
              <w:left w:val="nil"/>
              <w:bottom w:val="nil"/>
              <w:right w:val="nil"/>
            </w:tcBorders>
            <w:shd w:val="clear" w:color="auto" w:fill="auto"/>
            <w:noWrap/>
            <w:vAlign w:val="bottom"/>
            <w:hideMark/>
          </w:tcPr>
          <w:p w14:paraId="65A5792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313,99</w:t>
            </w:r>
          </w:p>
        </w:tc>
        <w:tc>
          <w:tcPr>
            <w:tcW w:w="1360" w:type="dxa"/>
            <w:tcBorders>
              <w:top w:val="nil"/>
              <w:left w:val="nil"/>
              <w:bottom w:val="nil"/>
              <w:right w:val="nil"/>
            </w:tcBorders>
            <w:shd w:val="clear" w:color="auto" w:fill="auto"/>
            <w:noWrap/>
            <w:vAlign w:val="bottom"/>
            <w:hideMark/>
          </w:tcPr>
          <w:p w14:paraId="18249AF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309,86</w:t>
            </w:r>
          </w:p>
        </w:tc>
        <w:tc>
          <w:tcPr>
            <w:tcW w:w="1700" w:type="dxa"/>
            <w:tcBorders>
              <w:top w:val="nil"/>
              <w:left w:val="nil"/>
              <w:bottom w:val="nil"/>
              <w:right w:val="nil"/>
            </w:tcBorders>
            <w:shd w:val="clear" w:color="auto" w:fill="auto"/>
            <w:noWrap/>
            <w:vAlign w:val="bottom"/>
            <w:hideMark/>
          </w:tcPr>
          <w:p w14:paraId="4F5AB7FF"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143,63-491,09</w:t>
            </w:r>
          </w:p>
        </w:tc>
      </w:tr>
      <w:tr w:rsidR="0022284C" w:rsidRPr="006F37A2" w14:paraId="788C2C7F" w14:textId="77777777" w:rsidTr="0022284C">
        <w:trPr>
          <w:trHeight w:val="300"/>
        </w:trPr>
        <w:tc>
          <w:tcPr>
            <w:tcW w:w="606" w:type="dxa"/>
            <w:tcBorders>
              <w:top w:val="nil"/>
              <w:left w:val="nil"/>
              <w:bottom w:val="nil"/>
              <w:right w:val="nil"/>
            </w:tcBorders>
            <w:shd w:val="clear" w:color="auto" w:fill="auto"/>
            <w:noWrap/>
            <w:vAlign w:val="bottom"/>
            <w:hideMark/>
          </w:tcPr>
          <w:p w14:paraId="62BC695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186</w:t>
            </w:r>
          </w:p>
        </w:tc>
        <w:tc>
          <w:tcPr>
            <w:tcW w:w="1090" w:type="dxa"/>
            <w:tcBorders>
              <w:top w:val="nil"/>
              <w:left w:val="nil"/>
              <w:bottom w:val="nil"/>
              <w:right w:val="nil"/>
            </w:tcBorders>
            <w:shd w:val="clear" w:color="auto" w:fill="auto"/>
            <w:noWrap/>
            <w:vAlign w:val="bottom"/>
            <w:hideMark/>
          </w:tcPr>
          <w:p w14:paraId="71222E6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219,92</w:t>
            </w:r>
          </w:p>
        </w:tc>
        <w:tc>
          <w:tcPr>
            <w:tcW w:w="1360" w:type="dxa"/>
            <w:tcBorders>
              <w:top w:val="nil"/>
              <w:left w:val="nil"/>
              <w:bottom w:val="nil"/>
              <w:right w:val="nil"/>
            </w:tcBorders>
            <w:shd w:val="clear" w:color="auto" w:fill="auto"/>
            <w:noWrap/>
            <w:vAlign w:val="bottom"/>
            <w:hideMark/>
          </w:tcPr>
          <w:p w14:paraId="475C2D84"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211,55</w:t>
            </w:r>
          </w:p>
        </w:tc>
        <w:tc>
          <w:tcPr>
            <w:tcW w:w="1700" w:type="dxa"/>
            <w:tcBorders>
              <w:top w:val="nil"/>
              <w:left w:val="nil"/>
              <w:bottom w:val="nil"/>
              <w:right w:val="nil"/>
            </w:tcBorders>
            <w:shd w:val="clear" w:color="auto" w:fill="auto"/>
            <w:noWrap/>
            <w:vAlign w:val="bottom"/>
            <w:hideMark/>
          </w:tcPr>
          <w:p w14:paraId="364B0F0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99,15-360,72</w:t>
            </w:r>
          </w:p>
        </w:tc>
      </w:tr>
      <w:tr w:rsidR="0022284C" w:rsidRPr="006F37A2" w14:paraId="47906FFA" w14:textId="77777777" w:rsidTr="0022284C">
        <w:trPr>
          <w:trHeight w:val="300"/>
        </w:trPr>
        <w:tc>
          <w:tcPr>
            <w:tcW w:w="606" w:type="dxa"/>
            <w:tcBorders>
              <w:top w:val="nil"/>
              <w:left w:val="nil"/>
              <w:bottom w:val="nil"/>
              <w:right w:val="nil"/>
            </w:tcBorders>
            <w:shd w:val="clear" w:color="auto" w:fill="auto"/>
            <w:noWrap/>
            <w:vAlign w:val="bottom"/>
            <w:hideMark/>
          </w:tcPr>
          <w:p w14:paraId="349403B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187</w:t>
            </w:r>
          </w:p>
        </w:tc>
        <w:tc>
          <w:tcPr>
            <w:tcW w:w="1090" w:type="dxa"/>
            <w:tcBorders>
              <w:top w:val="nil"/>
              <w:left w:val="nil"/>
              <w:bottom w:val="nil"/>
              <w:right w:val="nil"/>
            </w:tcBorders>
            <w:shd w:val="clear" w:color="auto" w:fill="auto"/>
            <w:noWrap/>
            <w:vAlign w:val="bottom"/>
            <w:hideMark/>
          </w:tcPr>
          <w:p w14:paraId="2D60506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133,56</w:t>
            </w:r>
          </w:p>
        </w:tc>
        <w:tc>
          <w:tcPr>
            <w:tcW w:w="1360" w:type="dxa"/>
            <w:tcBorders>
              <w:top w:val="nil"/>
              <w:left w:val="nil"/>
              <w:bottom w:val="nil"/>
              <w:right w:val="nil"/>
            </w:tcBorders>
            <w:shd w:val="clear" w:color="auto" w:fill="auto"/>
            <w:noWrap/>
            <w:vAlign w:val="bottom"/>
            <w:hideMark/>
          </w:tcPr>
          <w:p w14:paraId="62F8C0E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123,02</w:t>
            </w:r>
          </w:p>
        </w:tc>
        <w:tc>
          <w:tcPr>
            <w:tcW w:w="1700" w:type="dxa"/>
            <w:tcBorders>
              <w:top w:val="nil"/>
              <w:left w:val="nil"/>
              <w:bottom w:val="nil"/>
              <w:right w:val="nil"/>
            </w:tcBorders>
            <w:shd w:val="clear" w:color="auto" w:fill="auto"/>
            <w:noWrap/>
            <w:vAlign w:val="bottom"/>
            <w:hideMark/>
          </w:tcPr>
          <w:p w14:paraId="7C0E319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45,8-238,96</w:t>
            </w:r>
          </w:p>
        </w:tc>
      </w:tr>
      <w:tr w:rsidR="0022284C" w:rsidRPr="006F37A2" w14:paraId="06739D28" w14:textId="77777777" w:rsidTr="0022284C">
        <w:trPr>
          <w:trHeight w:val="300"/>
        </w:trPr>
        <w:tc>
          <w:tcPr>
            <w:tcW w:w="606" w:type="dxa"/>
            <w:tcBorders>
              <w:top w:val="nil"/>
              <w:left w:val="nil"/>
              <w:bottom w:val="nil"/>
              <w:right w:val="nil"/>
            </w:tcBorders>
            <w:shd w:val="clear" w:color="auto" w:fill="auto"/>
            <w:noWrap/>
            <w:vAlign w:val="bottom"/>
            <w:hideMark/>
          </w:tcPr>
          <w:p w14:paraId="0B249DAB"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188</w:t>
            </w:r>
          </w:p>
        </w:tc>
        <w:tc>
          <w:tcPr>
            <w:tcW w:w="1090" w:type="dxa"/>
            <w:tcBorders>
              <w:top w:val="nil"/>
              <w:left w:val="nil"/>
              <w:bottom w:val="nil"/>
              <w:right w:val="nil"/>
            </w:tcBorders>
            <w:shd w:val="clear" w:color="auto" w:fill="auto"/>
            <w:noWrap/>
            <w:vAlign w:val="bottom"/>
            <w:hideMark/>
          </w:tcPr>
          <w:p w14:paraId="16C1666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205,94</w:t>
            </w:r>
          </w:p>
        </w:tc>
        <w:tc>
          <w:tcPr>
            <w:tcW w:w="1360" w:type="dxa"/>
            <w:tcBorders>
              <w:top w:val="nil"/>
              <w:left w:val="nil"/>
              <w:bottom w:val="nil"/>
              <w:right w:val="nil"/>
            </w:tcBorders>
            <w:shd w:val="clear" w:color="auto" w:fill="auto"/>
            <w:noWrap/>
            <w:vAlign w:val="bottom"/>
            <w:hideMark/>
          </w:tcPr>
          <w:p w14:paraId="1482BA5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196,02</w:t>
            </w:r>
          </w:p>
        </w:tc>
        <w:tc>
          <w:tcPr>
            <w:tcW w:w="1700" w:type="dxa"/>
            <w:tcBorders>
              <w:top w:val="nil"/>
              <w:left w:val="nil"/>
              <w:bottom w:val="nil"/>
              <w:right w:val="nil"/>
            </w:tcBorders>
            <w:shd w:val="clear" w:color="auto" w:fill="auto"/>
            <w:noWrap/>
            <w:vAlign w:val="bottom"/>
            <w:hideMark/>
          </w:tcPr>
          <w:p w14:paraId="763265A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64,19-356,39</w:t>
            </w:r>
          </w:p>
        </w:tc>
      </w:tr>
      <w:tr w:rsidR="0022284C" w:rsidRPr="006F37A2" w14:paraId="1A228789" w14:textId="77777777" w:rsidTr="0022284C">
        <w:trPr>
          <w:trHeight w:val="300"/>
        </w:trPr>
        <w:tc>
          <w:tcPr>
            <w:tcW w:w="606" w:type="dxa"/>
            <w:tcBorders>
              <w:top w:val="nil"/>
              <w:left w:val="nil"/>
              <w:bottom w:val="nil"/>
              <w:right w:val="nil"/>
            </w:tcBorders>
            <w:shd w:val="clear" w:color="auto" w:fill="auto"/>
            <w:noWrap/>
            <w:vAlign w:val="bottom"/>
            <w:hideMark/>
          </w:tcPr>
          <w:p w14:paraId="1C60AC0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189</w:t>
            </w:r>
          </w:p>
        </w:tc>
        <w:tc>
          <w:tcPr>
            <w:tcW w:w="1090" w:type="dxa"/>
            <w:tcBorders>
              <w:top w:val="nil"/>
              <w:left w:val="nil"/>
              <w:bottom w:val="nil"/>
              <w:right w:val="nil"/>
            </w:tcBorders>
            <w:shd w:val="clear" w:color="auto" w:fill="auto"/>
            <w:noWrap/>
            <w:vAlign w:val="bottom"/>
            <w:hideMark/>
          </w:tcPr>
          <w:p w14:paraId="43B42744"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605,00</w:t>
            </w:r>
          </w:p>
        </w:tc>
        <w:tc>
          <w:tcPr>
            <w:tcW w:w="1360" w:type="dxa"/>
            <w:tcBorders>
              <w:top w:val="nil"/>
              <w:left w:val="nil"/>
              <w:bottom w:val="nil"/>
              <w:right w:val="nil"/>
            </w:tcBorders>
            <w:shd w:val="clear" w:color="auto" w:fill="auto"/>
            <w:noWrap/>
            <w:vAlign w:val="bottom"/>
            <w:hideMark/>
          </w:tcPr>
          <w:p w14:paraId="7153214F"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587,45</w:t>
            </w:r>
          </w:p>
        </w:tc>
        <w:tc>
          <w:tcPr>
            <w:tcW w:w="1700" w:type="dxa"/>
            <w:tcBorders>
              <w:top w:val="nil"/>
              <w:left w:val="nil"/>
              <w:bottom w:val="nil"/>
              <w:right w:val="nil"/>
            </w:tcBorders>
            <w:shd w:val="clear" w:color="auto" w:fill="auto"/>
            <w:noWrap/>
            <w:vAlign w:val="bottom"/>
            <w:hideMark/>
          </w:tcPr>
          <w:p w14:paraId="1D31CA1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434,71-819,99</w:t>
            </w:r>
          </w:p>
        </w:tc>
      </w:tr>
      <w:tr w:rsidR="00057C17" w:rsidRPr="006F37A2" w14:paraId="7B0C9A09" w14:textId="77777777" w:rsidTr="0001275C">
        <w:trPr>
          <w:trHeight w:val="300"/>
        </w:trPr>
        <w:tc>
          <w:tcPr>
            <w:tcW w:w="606" w:type="dxa"/>
            <w:tcBorders>
              <w:top w:val="nil"/>
              <w:left w:val="nil"/>
              <w:bottom w:val="single" w:sz="4" w:space="0" w:color="auto"/>
              <w:right w:val="nil"/>
            </w:tcBorders>
            <w:shd w:val="clear" w:color="auto" w:fill="auto"/>
            <w:noWrap/>
            <w:vAlign w:val="bottom"/>
          </w:tcPr>
          <w:p w14:paraId="3AFE7E8D" w14:textId="0B93C0AD" w:rsidR="00057C17" w:rsidRPr="006F37A2" w:rsidRDefault="00285C80" w:rsidP="0001275C">
            <w:pPr>
              <w:spacing w:after="0" w:line="240" w:lineRule="auto"/>
              <w:ind w:firstLine="0"/>
              <w:jc w:val="center"/>
              <w:rPr>
                <w:rFonts w:eastAsia="Times New Roman"/>
                <w:color w:val="000000"/>
                <w:sz w:val="20"/>
                <w:szCs w:val="20"/>
                <w:lang w:eastAsia="pl-PL"/>
              </w:rPr>
            </w:pPr>
            <w:r w:rsidRPr="006F37A2">
              <w:rPr>
                <w:rFonts w:eastAsia="Times New Roman"/>
                <w:b/>
                <w:bCs/>
                <w:color w:val="000000"/>
                <w:sz w:val="20"/>
                <w:szCs w:val="20"/>
                <w:lang w:eastAsia="pl-PL"/>
              </w:rPr>
              <w:lastRenderedPageBreak/>
              <w:t>N</w:t>
            </w:r>
            <w:r w:rsidR="00057C17" w:rsidRPr="006F37A2">
              <w:rPr>
                <w:rFonts w:eastAsia="Times New Roman"/>
                <w:b/>
                <w:bCs/>
                <w:color w:val="000000"/>
                <w:sz w:val="20"/>
                <w:szCs w:val="20"/>
                <w:lang w:eastAsia="pl-PL"/>
              </w:rPr>
              <w:t>ode</w:t>
            </w:r>
          </w:p>
        </w:tc>
        <w:tc>
          <w:tcPr>
            <w:tcW w:w="1090" w:type="dxa"/>
            <w:tcBorders>
              <w:top w:val="nil"/>
              <w:left w:val="nil"/>
              <w:bottom w:val="single" w:sz="4" w:space="0" w:color="auto"/>
              <w:right w:val="nil"/>
            </w:tcBorders>
            <w:shd w:val="clear" w:color="auto" w:fill="auto"/>
            <w:noWrap/>
            <w:vAlign w:val="bottom"/>
          </w:tcPr>
          <w:p w14:paraId="5049C46F" w14:textId="3BF4CF57" w:rsidR="00057C17" w:rsidRPr="006F37A2" w:rsidRDefault="00285C80" w:rsidP="0001275C">
            <w:pPr>
              <w:spacing w:after="0" w:line="240" w:lineRule="auto"/>
              <w:ind w:firstLine="0"/>
              <w:jc w:val="center"/>
              <w:rPr>
                <w:rFonts w:eastAsia="Times New Roman"/>
                <w:color w:val="000000"/>
                <w:sz w:val="20"/>
                <w:szCs w:val="20"/>
                <w:lang w:eastAsia="pl-PL"/>
              </w:rPr>
            </w:pPr>
            <w:r w:rsidRPr="006F37A2">
              <w:rPr>
                <w:rFonts w:eastAsia="Times New Roman"/>
                <w:b/>
                <w:bCs/>
                <w:color w:val="000000"/>
                <w:sz w:val="20"/>
                <w:szCs w:val="20"/>
                <w:lang w:eastAsia="pl-PL"/>
              </w:rPr>
              <w:t xml:space="preserve">Age </w:t>
            </w:r>
            <w:r w:rsidR="00057C17" w:rsidRPr="006F37A2">
              <w:rPr>
                <w:rFonts w:eastAsia="Times New Roman"/>
                <w:b/>
                <w:bCs/>
                <w:color w:val="000000"/>
                <w:sz w:val="20"/>
                <w:szCs w:val="20"/>
                <w:lang w:eastAsia="pl-PL"/>
              </w:rPr>
              <w:t>mean</w:t>
            </w:r>
          </w:p>
        </w:tc>
        <w:tc>
          <w:tcPr>
            <w:tcW w:w="1360" w:type="dxa"/>
            <w:tcBorders>
              <w:top w:val="nil"/>
              <w:left w:val="nil"/>
              <w:bottom w:val="single" w:sz="4" w:space="0" w:color="auto"/>
              <w:right w:val="nil"/>
            </w:tcBorders>
            <w:shd w:val="clear" w:color="auto" w:fill="auto"/>
            <w:noWrap/>
            <w:vAlign w:val="bottom"/>
          </w:tcPr>
          <w:p w14:paraId="3901AEAA" w14:textId="0E08A817" w:rsidR="00057C17" w:rsidRPr="006F37A2" w:rsidRDefault="00285C80" w:rsidP="0001275C">
            <w:pPr>
              <w:spacing w:after="0" w:line="240" w:lineRule="auto"/>
              <w:ind w:firstLine="0"/>
              <w:jc w:val="center"/>
              <w:rPr>
                <w:rFonts w:eastAsia="Times New Roman"/>
                <w:color w:val="000000"/>
                <w:sz w:val="20"/>
                <w:szCs w:val="20"/>
                <w:lang w:eastAsia="pl-PL"/>
              </w:rPr>
            </w:pPr>
            <w:r w:rsidRPr="006F37A2">
              <w:rPr>
                <w:rFonts w:eastAsia="Times New Roman"/>
                <w:b/>
                <w:bCs/>
                <w:color w:val="000000"/>
                <w:sz w:val="20"/>
                <w:szCs w:val="20"/>
                <w:lang w:eastAsia="pl-PL"/>
              </w:rPr>
              <w:t xml:space="preserve">Age </w:t>
            </w:r>
            <w:r w:rsidR="00057C17" w:rsidRPr="006F37A2">
              <w:rPr>
                <w:rFonts w:eastAsia="Times New Roman"/>
                <w:b/>
                <w:bCs/>
                <w:color w:val="000000"/>
                <w:sz w:val="20"/>
                <w:szCs w:val="20"/>
                <w:lang w:eastAsia="pl-PL"/>
              </w:rPr>
              <w:t>median</w:t>
            </w:r>
          </w:p>
        </w:tc>
        <w:tc>
          <w:tcPr>
            <w:tcW w:w="1700" w:type="dxa"/>
            <w:tcBorders>
              <w:top w:val="nil"/>
              <w:left w:val="nil"/>
              <w:bottom w:val="single" w:sz="4" w:space="0" w:color="auto"/>
              <w:right w:val="nil"/>
            </w:tcBorders>
            <w:shd w:val="clear" w:color="auto" w:fill="auto"/>
            <w:noWrap/>
            <w:vAlign w:val="bottom"/>
          </w:tcPr>
          <w:p w14:paraId="10968F85" w14:textId="06FF4D2F" w:rsidR="00057C17" w:rsidRPr="006F37A2" w:rsidRDefault="00285C80" w:rsidP="0001275C">
            <w:pPr>
              <w:spacing w:after="0" w:line="240" w:lineRule="auto"/>
              <w:ind w:firstLine="0"/>
              <w:jc w:val="center"/>
              <w:rPr>
                <w:rFonts w:eastAsia="Times New Roman"/>
                <w:color w:val="000000"/>
                <w:sz w:val="20"/>
                <w:szCs w:val="20"/>
                <w:lang w:eastAsia="pl-PL"/>
              </w:rPr>
            </w:pPr>
            <w:r w:rsidRPr="006F37A2">
              <w:rPr>
                <w:rFonts w:eastAsia="Times New Roman"/>
                <w:b/>
                <w:bCs/>
                <w:color w:val="000000"/>
                <w:sz w:val="20"/>
                <w:szCs w:val="20"/>
                <w:lang w:eastAsia="pl-PL"/>
              </w:rPr>
              <w:t xml:space="preserve">Age </w:t>
            </w:r>
            <w:r w:rsidR="00057C17" w:rsidRPr="006F37A2">
              <w:rPr>
                <w:rFonts w:eastAsia="Times New Roman"/>
                <w:b/>
                <w:bCs/>
                <w:color w:val="000000"/>
                <w:sz w:val="20"/>
                <w:szCs w:val="20"/>
                <w:lang w:eastAsia="pl-PL"/>
              </w:rPr>
              <w:t>0,95HPD</w:t>
            </w:r>
          </w:p>
        </w:tc>
      </w:tr>
      <w:tr w:rsidR="0022284C" w:rsidRPr="006F37A2" w14:paraId="31411592" w14:textId="77777777" w:rsidTr="0022284C">
        <w:trPr>
          <w:trHeight w:val="300"/>
        </w:trPr>
        <w:tc>
          <w:tcPr>
            <w:tcW w:w="606" w:type="dxa"/>
            <w:tcBorders>
              <w:top w:val="nil"/>
              <w:left w:val="nil"/>
              <w:bottom w:val="nil"/>
              <w:right w:val="nil"/>
            </w:tcBorders>
            <w:shd w:val="clear" w:color="auto" w:fill="auto"/>
            <w:noWrap/>
            <w:vAlign w:val="bottom"/>
            <w:hideMark/>
          </w:tcPr>
          <w:p w14:paraId="39B64892"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190</w:t>
            </w:r>
          </w:p>
        </w:tc>
        <w:tc>
          <w:tcPr>
            <w:tcW w:w="1090" w:type="dxa"/>
            <w:tcBorders>
              <w:top w:val="nil"/>
              <w:left w:val="nil"/>
              <w:bottom w:val="nil"/>
              <w:right w:val="nil"/>
            </w:tcBorders>
            <w:shd w:val="clear" w:color="auto" w:fill="auto"/>
            <w:noWrap/>
            <w:vAlign w:val="bottom"/>
            <w:hideMark/>
          </w:tcPr>
          <w:p w14:paraId="210ACC8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506,76</w:t>
            </w:r>
          </w:p>
        </w:tc>
        <w:tc>
          <w:tcPr>
            <w:tcW w:w="1360" w:type="dxa"/>
            <w:tcBorders>
              <w:top w:val="nil"/>
              <w:left w:val="nil"/>
              <w:bottom w:val="nil"/>
              <w:right w:val="nil"/>
            </w:tcBorders>
            <w:shd w:val="clear" w:color="auto" w:fill="auto"/>
            <w:noWrap/>
            <w:vAlign w:val="bottom"/>
            <w:hideMark/>
          </w:tcPr>
          <w:p w14:paraId="365609F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499,96</w:t>
            </w:r>
          </w:p>
        </w:tc>
        <w:tc>
          <w:tcPr>
            <w:tcW w:w="1700" w:type="dxa"/>
            <w:tcBorders>
              <w:top w:val="nil"/>
              <w:left w:val="nil"/>
              <w:bottom w:val="nil"/>
              <w:right w:val="nil"/>
            </w:tcBorders>
            <w:shd w:val="clear" w:color="auto" w:fill="auto"/>
            <w:noWrap/>
            <w:vAlign w:val="bottom"/>
            <w:hideMark/>
          </w:tcPr>
          <w:p w14:paraId="1DC8891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340,15-691,63</w:t>
            </w:r>
          </w:p>
        </w:tc>
      </w:tr>
      <w:tr w:rsidR="0022284C" w:rsidRPr="006F37A2" w14:paraId="2866E32E" w14:textId="77777777" w:rsidTr="0022284C">
        <w:trPr>
          <w:trHeight w:val="300"/>
        </w:trPr>
        <w:tc>
          <w:tcPr>
            <w:tcW w:w="606" w:type="dxa"/>
            <w:tcBorders>
              <w:top w:val="nil"/>
              <w:left w:val="nil"/>
              <w:bottom w:val="nil"/>
              <w:right w:val="nil"/>
            </w:tcBorders>
            <w:shd w:val="clear" w:color="auto" w:fill="auto"/>
            <w:noWrap/>
            <w:vAlign w:val="bottom"/>
            <w:hideMark/>
          </w:tcPr>
          <w:p w14:paraId="28E55B6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191</w:t>
            </w:r>
          </w:p>
        </w:tc>
        <w:tc>
          <w:tcPr>
            <w:tcW w:w="1090" w:type="dxa"/>
            <w:tcBorders>
              <w:top w:val="nil"/>
              <w:left w:val="nil"/>
              <w:bottom w:val="nil"/>
              <w:right w:val="nil"/>
            </w:tcBorders>
            <w:shd w:val="clear" w:color="auto" w:fill="auto"/>
            <w:noWrap/>
            <w:vAlign w:val="bottom"/>
            <w:hideMark/>
          </w:tcPr>
          <w:p w14:paraId="01F1593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436,41</w:t>
            </w:r>
          </w:p>
        </w:tc>
        <w:tc>
          <w:tcPr>
            <w:tcW w:w="1360" w:type="dxa"/>
            <w:tcBorders>
              <w:top w:val="nil"/>
              <w:left w:val="nil"/>
              <w:bottom w:val="nil"/>
              <w:right w:val="nil"/>
            </w:tcBorders>
            <w:shd w:val="clear" w:color="auto" w:fill="auto"/>
            <w:noWrap/>
            <w:vAlign w:val="bottom"/>
            <w:hideMark/>
          </w:tcPr>
          <w:p w14:paraId="22F7523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422,33</w:t>
            </w:r>
          </w:p>
        </w:tc>
        <w:tc>
          <w:tcPr>
            <w:tcW w:w="1700" w:type="dxa"/>
            <w:tcBorders>
              <w:top w:val="nil"/>
              <w:left w:val="nil"/>
              <w:bottom w:val="nil"/>
              <w:right w:val="nil"/>
            </w:tcBorders>
            <w:shd w:val="clear" w:color="auto" w:fill="auto"/>
            <w:noWrap/>
            <w:vAlign w:val="bottom"/>
            <w:hideMark/>
          </w:tcPr>
          <w:p w14:paraId="0518EDC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283,8-633,91</w:t>
            </w:r>
          </w:p>
        </w:tc>
      </w:tr>
      <w:tr w:rsidR="0022284C" w:rsidRPr="006F37A2" w14:paraId="44903AF7" w14:textId="77777777" w:rsidTr="00057C17">
        <w:trPr>
          <w:trHeight w:val="300"/>
        </w:trPr>
        <w:tc>
          <w:tcPr>
            <w:tcW w:w="606" w:type="dxa"/>
            <w:tcBorders>
              <w:top w:val="nil"/>
              <w:left w:val="nil"/>
              <w:right w:val="nil"/>
            </w:tcBorders>
            <w:shd w:val="clear" w:color="auto" w:fill="auto"/>
            <w:noWrap/>
            <w:vAlign w:val="bottom"/>
            <w:hideMark/>
          </w:tcPr>
          <w:p w14:paraId="0E26272B"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192</w:t>
            </w:r>
          </w:p>
        </w:tc>
        <w:tc>
          <w:tcPr>
            <w:tcW w:w="1090" w:type="dxa"/>
            <w:tcBorders>
              <w:top w:val="nil"/>
              <w:left w:val="nil"/>
              <w:right w:val="nil"/>
            </w:tcBorders>
            <w:shd w:val="clear" w:color="auto" w:fill="auto"/>
            <w:noWrap/>
            <w:vAlign w:val="bottom"/>
            <w:hideMark/>
          </w:tcPr>
          <w:p w14:paraId="68B94CB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378,35</w:t>
            </w:r>
          </w:p>
        </w:tc>
        <w:tc>
          <w:tcPr>
            <w:tcW w:w="1360" w:type="dxa"/>
            <w:tcBorders>
              <w:top w:val="nil"/>
              <w:left w:val="nil"/>
              <w:right w:val="nil"/>
            </w:tcBorders>
            <w:shd w:val="clear" w:color="auto" w:fill="auto"/>
            <w:noWrap/>
            <w:vAlign w:val="bottom"/>
            <w:hideMark/>
          </w:tcPr>
          <w:p w14:paraId="27C1469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360,37</w:t>
            </w:r>
          </w:p>
        </w:tc>
        <w:tc>
          <w:tcPr>
            <w:tcW w:w="1700" w:type="dxa"/>
            <w:tcBorders>
              <w:top w:val="nil"/>
              <w:left w:val="nil"/>
              <w:right w:val="nil"/>
            </w:tcBorders>
            <w:shd w:val="clear" w:color="auto" w:fill="auto"/>
            <w:noWrap/>
            <w:vAlign w:val="bottom"/>
            <w:hideMark/>
          </w:tcPr>
          <w:p w14:paraId="3CBD486C"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233,76-561,73</w:t>
            </w:r>
          </w:p>
        </w:tc>
      </w:tr>
      <w:tr w:rsidR="0022284C" w:rsidRPr="006F37A2" w14:paraId="2BD12102" w14:textId="77777777" w:rsidTr="0022284C">
        <w:trPr>
          <w:trHeight w:val="300"/>
        </w:trPr>
        <w:tc>
          <w:tcPr>
            <w:tcW w:w="606" w:type="dxa"/>
            <w:tcBorders>
              <w:top w:val="nil"/>
              <w:left w:val="nil"/>
              <w:right w:val="nil"/>
            </w:tcBorders>
            <w:shd w:val="clear" w:color="auto" w:fill="auto"/>
            <w:noWrap/>
            <w:vAlign w:val="bottom"/>
            <w:hideMark/>
          </w:tcPr>
          <w:p w14:paraId="6C32E68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193</w:t>
            </w:r>
          </w:p>
        </w:tc>
        <w:tc>
          <w:tcPr>
            <w:tcW w:w="1090" w:type="dxa"/>
            <w:tcBorders>
              <w:top w:val="nil"/>
              <w:left w:val="nil"/>
              <w:right w:val="nil"/>
            </w:tcBorders>
            <w:shd w:val="clear" w:color="auto" w:fill="auto"/>
            <w:noWrap/>
            <w:vAlign w:val="bottom"/>
            <w:hideMark/>
          </w:tcPr>
          <w:p w14:paraId="77C1B55B"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322,66</w:t>
            </w:r>
          </w:p>
        </w:tc>
        <w:tc>
          <w:tcPr>
            <w:tcW w:w="1360" w:type="dxa"/>
            <w:tcBorders>
              <w:top w:val="nil"/>
              <w:left w:val="nil"/>
              <w:right w:val="nil"/>
            </w:tcBorders>
            <w:shd w:val="clear" w:color="auto" w:fill="auto"/>
            <w:noWrap/>
            <w:vAlign w:val="bottom"/>
            <w:hideMark/>
          </w:tcPr>
          <w:p w14:paraId="5D5763CF"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310,90</w:t>
            </w:r>
          </w:p>
        </w:tc>
        <w:tc>
          <w:tcPr>
            <w:tcW w:w="1700" w:type="dxa"/>
            <w:tcBorders>
              <w:top w:val="nil"/>
              <w:left w:val="nil"/>
              <w:right w:val="nil"/>
            </w:tcBorders>
            <w:shd w:val="clear" w:color="auto" w:fill="auto"/>
            <w:noWrap/>
            <w:vAlign w:val="bottom"/>
            <w:hideMark/>
          </w:tcPr>
          <w:p w14:paraId="7C9CF0DC"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201,79-473,26</w:t>
            </w:r>
          </w:p>
        </w:tc>
      </w:tr>
      <w:tr w:rsidR="0022284C" w:rsidRPr="006F37A2" w14:paraId="0F42C685" w14:textId="77777777" w:rsidTr="00057C17">
        <w:trPr>
          <w:trHeight w:val="300"/>
        </w:trPr>
        <w:tc>
          <w:tcPr>
            <w:tcW w:w="606" w:type="dxa"/>
            <w:tcBorders>
              <w:left w:val="nil"/>
              <w:bottom w:val="nil"/>
              <w:right w:val="nil"/>
            </w:tcBorders>
            <w:shd w:val="clear" w:color="auto" w:fill="auto"/>
            <w:noWrap/>
            <w:vAlign w:val="bottom"/>
            <w:hideMark/>
          </w:tcPr>
          <w:p w14:paraId="10EC119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194</w:t>
            </w:r>
          </w:p>
        </w:tc>
        <w:tc>
          <w:tcPr>
            <w:tcW w:w="1090" w:type="dxa"/>
            <w:tcBorders>
              <w:left w:val="nil"/>
              <w:bottom w:val="nil"/>
              <w:right w:val="nil"/>
            </w:tcBorders>
            <w:shd w:val="clear" w:color="auto" w:fill="auto"/>
            <w:noWrap/>
            <w:vAlign w:val="bottom"/>
            <w:hideMark/>
          </w:tcPr>
          <w:p w14:paraId="4B6B626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273,54</w:t>
            </w:r>
          </w:p>
        </w:tc>
        <w:tc>
          <w:tcPr>
            <w:tcW w:w="1360" w:type="dxa"/>
            <w:tcBorders>
              <w:left w:val="nil"/>
              <w:bottom w:val="nil"/>
              <w:right w:val="nil"/>
            </w:tcBorders>
            <w:shd w:val="clear" w:color="auto" w:fill="auto"/>
            <w:noWrap/>
            <w:vAlign w:val="bottom"/>
            <w:hideMark/>
          </w:tcPr>
          <w:p w14:paraId="71AA40F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261,82</w:t>
            </w:r>
          </w:p>
        </w:tc>
        <w:tc>
          <w:tcPr>
            <w:tcW w:w="1700" w:type="dxa"/>
            <w:tcBorders>
              <w:left w:val="nil"/>
              <w:bottom w:val="nil"/>
              <w:right w:val="nil"/>
            </w:tcBorders>
            <w:shd w:val="clear" w:color="auto" w:fill="auto"/>
            <w:noWrap/>
            <w:vAlign w:val="bottom"/>
            <w:hideMark/>
          </w:tcPr>
          <w:p w14:paraId="2B8B04C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174,2-439,34</w:t>
            </w:r>
          </w:p>
        </w:tc>
      </w:tr>
      <w:tr w:rsidR="0022284C" w:rsidRPr="006F37A2" w14:paraId="05751862" w14:textId="77777777" w:rsidTr="0022284C">
        <w:trPr>
          <w:trHeight w:val="300"/>
        </w:trPr>
        <w:tc>
          <w:tcPr>
            <w:tcW w:w="606" w:type="dxa"/>
            <w:tcBorders>
              <w:top w:val="nil"/>
              <w:left w:val="nil"/>
              <w:bottom w:val="nil"/>
              <w:right w:val="nil"/>
            </w:tcBorders>
            <w:shd w:val="clear" w:color="auto" w:fill="auto"/>
            <w:noWrap/>
            <w:vAlign w:val="bottom"/>
            <w:hideMark/>
          </w:tcPr>
          <w:p w14:paraId="0FC6A4B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195</w:t>
            </w:r>
          </w:p>
        </w:tc>
        <w:tc>
          <w:tcPr>
            <w:tcW w:w="1090" w:type="dxa"/>
            <w:tcBorders>
              <w:top w:val="nil"/>
              <w:left w:val="nil"/>
              <w:bottom w:val="nil"/>
              <w:right w:val="nil"/>
            </w:tcBorders>
            <w:shd w:val="clear" w:color="auto" w:fill="auto"/>
            <w:noWrap/>
            <w:vAlign w:val="bottom"/>
            <w:hideMark/>
          </w:tcPr>
          <w:p w14:paraId="52A92C5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116,79</w:t>
            </w:r>
          </w:p>
        </w:tc>
        <w:tc>
          <w:tcPr>
            <w:tcW w:w="1360" w:type="dxa"/>
            <w:tcBorders>
              <w:top w:val="nil"/>
              <w:left w:val="nil"/>
              <w:bottom w:val="nil"/>
              <w:right w:val="nil"/>
            </w:tcBorders>
            <w:shd w:val="clear" w:color="auto" w:fill="auto"/>
            <w:noWrap/>
            <w:vAlign w:val="bottom"/>
            <w:hideMark/>
          </w:tcPr>
          <w:p w14:paraId="3F16B9C2"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112,77</w:t>
            </w:r>
          </w:p>
        </w:tc>
        <w:tc>
          <w:tcPr>
            <w:tcW w:w="1700" w:type="dxa"/>
            <w:tcBorders>
              <w:top w:val="nil"/>
              <w:left w:val="nil"/>
              <w:bottom w:val="nil"/>
              <w:right w:val="nil"/>
            </w:tcBorders>
            <w:shd w:val="clear" w:color="auto" w:fill="auto"/>
            <w:noWrap/>
            <w:vAlign w:val="bottom"/>
            <w:hideMark/>
          </w:tcPr>
          <w:p w14:paraId="65E10B2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45,78-194,84</w:t>
            </w:r>
          </w:p>
        </w:tc>
      </w:tr>
      <w:tr w:rsidR="0022284C" w:rsidRPr="006F37A2" w14:paraId="14F7EB70" w14:textId="77777777" w:rsidTr="0022284C">
        <w:trPr>
          <w:trHeight w:val="300"/>
        </w:trPr>
        <w:tc>
          <w:tcPr>
            <w:tcW w:w="606" w:type="dxa"/>
            <w:tcBorders>
              <w:top w:val="nil"/>
              <w:left w:val="nil"/>
              <w:bottom w:val="nil"/>
              <w:right w:val="nil"/>
            </w:tcBorders>
            <w:shd w:val="clear" w:color="auto" w:fill="auto"/>
            <w:noWrap/>
            <w:vAlign w:val="bottom"/>
            <w:hideMark/>
          </w:tcPr>
          <w:p w14:paraId="783512D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196</w:t>
            </w:r>
          </w:p>
        </w:tc>
        <w:tc>
          <w:tcPr>
            <w:tcW w:w="1090" w:type="dxa"/>
            <w:tcBorders>
              <w:top w:val="nil"/>
              <w:left w:val="nil"/>
              <w:bottom w:val="nil"/>
              <w:right w:val="nil"/>
            </w:tcBorders>
            <w:shd w:val="clear" w:color="auto" w:fill="auto"/>
            <w:noWrap/>
            <w:vAlign w:val="bottom"/>
            <w:hideMark/>
          </w:tcPr>
          <w:p w14:paraId="27206E2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176,41</w:t>
            </w:r>
          </w:p>
        </w:tc>
        <w:tc>
          <w:tcPr>
            <w:tcW w:w="1360" w:type="dxa"/>
            <w:tcBorders>
              <w:top w:val="nil"/>
              <w:left w:val="nil"/>
              <w:bottom w:val="nil"/>
              <w:right w:val="nil"/>
            </w:tcBorders>
            <w:shd w:val="clear" w:color="auto" w:fill="auto"/>
            <w:noWrap/>
            <w:vAlign w:val="bottom"/>
            <w:hideMark/>
          </w:tcPr>
          <w:p w14:paraId="222F139B"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168,61</w:t>
            </w:r>
          </w:p>
        </w:tc>
        <w:tc>
          <w:tcPr>
            <w:tcW w:w="1700" w:type="dxa"/>
            <w:tcBorders>
              <w:top w:val="nil"/>
              <w:left w:val="nil"/>
              <w:bottom w:val="nil"/>
              <w:right w:val="nil"/>
            </w:tcBorders>
            <w:shd w:val="clear" w:color="auto" w:fill="auto"/>
            <w:noWrap/>
            <w:vAlign w:val="bottom"/>
            <w:hideMark/>
          </w:tcPr>
          <w:p w14:paraId="030FECB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76,99-281,69</w:t>
            </w:r>
          </w:p>
        </w:tc>
      </w:tr>
      <w:tr w:rsidR="0022284C" w:rsidRPr="006F37A2" w14:paraId="610EBF65" w14:textId="77777777" w:rsidTr="0022284C">
        <w:trPr>
          <w:trHeight w:val="300"/>
        </w:trPr>
        <w:tc>
          <w:tcPr>
            <w:tcW w:w="606" w:type="dxa"/>
            <w:tcBorders>
              <w:top w:val="nil"/>
              <w:left w:val="nil"/>
              <w:bottom w:val="nil"/>
              <w:right w:val="nil"/>
            </w:tcBorders>
            <w:shd w:val="clear" w:color="auto" w:fill="auto"/>
            <w:noWrap/>
            <w:vAlign w:val="bottom"/>
            <w:hideMark/>
          </w:tcPr>
          <w:p w14:paraId="060FF6D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197</w:t>
            </w:r>
          </w:p>
        </w:tc>
        <w:tc>
          <w:tcPr>
            <w:tcW w:w="1090" w:type="dxa"/>
            <w:tcBorders>
              <w:top w:val="nil"/>
              <w:left w:val="nil"/>
              <w:bottom w:val="nil"/>
              <w:right w:val="nil"/>
            </w:tcBorders>
            <w:shd w:val="clear" w:color="auto" w:fill="auto"/>
            <w:noWrap/>
            <w:vAlign w:val="bottom"/>
            <w:hideMark/>
          </w:tcPr>
          <w:p w14:paraId="2D7C733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237,83</w:t>
            </w:r>
          </w:p>
        </w:tc>
        <w:tc>
          <w:tcPr>
            <w:tcW w:w="1360" w:type="dxa"/>
            <w:tcBorders>
              <w:top w:val="nil"/>
              <w:left w:val="nil"/>
              <w:bottom w:val="nil"/>
              <w:right w:val="nil"/>
            </w:tcBorders>
            <w:shd w:val="clear" w:color="auto" w:fill="auto"/>
            <w:noWrap/>
            <w:vAlign w:val="bottom"/>
            <w:hideMark/>
          </w:tcPr>
          <w:p w14:paraId="1A5CBCC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234,65</w:t>
            </w:r>
          </w:p>
        </w:tc>
        <w:tc>
          <w:tcPr>
            <w:tcW w:w="1700" w:type="dxa"/>
            <w:tcBorders>
              <w:top w:val="nil"/>
              <w:left w:val="nil"/>
              <w:bottom w:val="nil"/>
              <w:right w:val="nil"/>
            </w:tcBorders>
            <w:shd w:val="clear" w:color="auto" w:fill="auto"/>
            <w:noWrap/>
            <w:vAlign w:val="bottom"/>
            <w:hideMark/>
          </w:tcPr>
          <w:p w14:paraId="72C3EAAC"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109,35-394,33</w:t>
            </w:r>
          </w:p>
        </w:tc>
      </w:tr>
      <w:tr w:rsidR="0022284C" w:rsidRPr="006F37A2" w14:paraId="20256EEA" w14:textId="77777777" w:rsidTr="0022284C">
        <w:trPr>
          <w:trHeight w:val="300"/>
        </w:trPr>
        <w:tc>
          <w:tcPr>
            <w:tcW w:w="606" w:type="dxa"/>
            <w:tcBorders>
              <w:top w:val="nil"/>
              <w:left w:val="nil"/>
              <w:bottom w:val="nil"/>
              <w:right w:val="nil"/>
            </w:tcBorders>
            <w:shd w:val="clear" w:color="auto" w:fill="auto"/>
            <w:noWrap/>
            <w:vAlign w:val="bottom"/>
            <w:hideMark/>
          </w:tcPr>
          <w:p w14:paraId="0DD169B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198</w:t>
            </w:r>
          </w:p>
        </w:tc>
        <w:tc>
          <w:tcPr>
            <w:tcW w:w="1090" w:type="dxa"/>
            <w:tcBorders>
              <w:top w:val="nil"/>
              <w:left w:val="nil"/>
              <w:bottom w:val="nil"/>
              <w:right w:val="nil"/>
            </w:tcBorders>
            <w:shd w:val="clear" w:color="auto" w:fill="auto"/>
            <w:noWrap/>
            <w:vAlign w:val="bottom"/>
            <w:hideMark/>
          </w:tcPr>
          <w:p w14:paraId="35D1A47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160,04</w:t>
            </w:r>
          </w:p>
        </w:tc>
        <w:tc>
          <w:tcPr>
            <w:tcW w:w="1360" w:type="dxa"/>
            <w:tcBorders>
              <w:top w:val="nil"/>
              <w:left w:val="nil"/>
              <w:bottom w:val="nil"/>
              <w:right w:val="nil"/>
            </w:tcBorders>
            <w:shd w:val="clear" w:color="auto" w:fill="auto"/>
            <w:noWrap/>
            <w:vAlign w:val="bottom"/>
            <w:hideMark/>
          </w:tcPr>
          <w:p w14:paraId="46A037C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152,00</w:t>
            </w:r>
          </w:p>
        </w:tc>
        <w:tc>
          <w:tcPr>
            <w:tcW w:w="1700" w:type="dxa"/>
            <w:tcBorders>
              <w:top w:val="nil"/>
              <w:left w:val="nil"/>
              <w:bottom w:val="nil"/>
              <w:right w:val="nil"/>
            </w:tcBorders>
            <w:shd w:val="clear" w:color="auto" w:fill="auto"/>
            <w:noWrap/>
            <w:vAlign w:val="bottom"/>
            <w:hideMark/>
          </w:tcPr>
          <w:p w14:paraId="0B88F4D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56,24-271,3</w:t>
            </w:r>
          </w:p>
        </w:tc>
      </w:tr>
      <w:tr w:rsidR="0022284C" w:rsidRPr="006F37A2" w14:paraId="53AF5ABD" w14:textId="77777777" w:rsidTr="0022284C">
        <w:trPr>
          <w:trHeight w:val="300"/>
        </w:trPr>
        <w:tc>
          <w:tcPr>
            <w:tcW w:w="606" w:type="dxa"/>
            <w:tcBorders>
              <w:top w:val="nil"/>
              <w:left w:val="nil"/>
              <w:bottom w:val="nil"/>
              <w:right w:val="nil"/>
            </w:tcBorders>
            <w:shd w:val="clear" w:color="auto" w:fill="auto"/>
            <w:noWrap/>
            <w:vAlign w:val="bottom"/>
            <w:hideMark/>
          </w:tcPr>
          <w:p w14:paraId="571CD13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199</w:t>
            </w:r>
          </w:p>
        </w:tc>
        <w:tc>
          <w:tcPr>
            <w:tcW w:w="1090" w:type="dxa"/>
            <w:tcBorders>
              <w:top w:val="nil"/>
              <w:left w:val="nil"/>
              <w:bottom w:val="nil"/>
              <w:right w:val="nil"/>
            </w:tcBorders>
            <w:shd w:val="clear" w:color="auto" w:fill="auto"/>
            <w:noWrap/>
            <w:vAlign w:val="bottom"/>
            <w:hideMark/>
          </w:tcPr>
          <w:p w14:paraId="0791F18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445,27</w:t>
            </w:r>
          </w:p>
        </w:tc>
        <w:tc>
          <w:tcPr>
            <w:tcW w:w="1360" w:type="dxa"/>
            <w:tcBorders>
              <w:top w:val="nil"/>
              <w:left w:val="nil"/>
              <w:bottom w:val="nil"/>
              <w:right w:val="nil"/>
            </w:tcBorders>
            <w:shd w:val="clear" w:color="auto" w:fill="auto"/>
            <w:noWrap/>
            <w:vAlign w:val="bottom"/>
            <w:hideMark/>
          </w:tcPr>
          <w:p w14:paraId="04EBD91C"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444,36</w:t>
            </w:r>
          </w:p>
        </w:tc>
        <w:tc>
          <w:tcPr>
            <w:tcW w:w="1700" w:type="dxa"/>
            <w:tcBorders>
              <w:top w:val="nil"/>
              <w:left w:val="nil"/>
              <w:bottom w:val="nil"/>
              <w:right w:val="nil"/>
            </w:tcBorders>
            <w:shd w:val="clear" w:color="auto" w:fill="auto"/>
            <w:noWrap/>
            <w:vAlign w:val="bottom"/>
            <w:hideMark/>
          </w:tcPr>
          <w:p w14:paraId="66F4AD7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261,31-619,56</w:t>
            </w:r>
          </w:p>
        </w:tc>
      </w:tr>
      <w:tr w:rsidR="0022284C" w:rsidRPr="006F37A2" w14:paraId="335A0746" w14:textId="77777777" w:rsidTr="0022284C">
        <w:trPr>
          <w:trHeight w:val="300"/>
        </w:trPr>
        <w:tc>
          <w:tcPr>
            <w:tcW w:w="606" w:type="dxa"/>
            <w:tcBorders>
              <w:top w:val="nil"/>
              <w:left w:val="nil"/>
              <w:bottom w:val="nil"/>
              <w:right w:val="nil"/>
            </w:tcBorders>
            <w:shd w:val="clear" w:color="auto" w:fill="auto"/>
            <w:noWrap/>
            <w:vAlign w:val="bottom"/>
            <w:hideMark/>
          </w:tcPr>
          <w:p w14:paraId="0938DA7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200</w:t>
            </w:r>
          </w:p>
        </w:tc>
        <w:tc>
          <w:tcPr>
            <w:tcW w:w="1090" w:type="dxa"/>
            <w:tcBorders>
              <w:top w:val="nil"/>
              <w:left w:val="nil"/>
              <w:bottom w:val="nil"/>
              <w:right w:val="nil"/>
            </w:tcBorders>
            <w:shd w:val="clear" w:color="auto" w:fill="auto"/>
            <w:noWrap/>
            <w:vAlign w:val="bottom"/>
            <w:hideMark/>
          </w:tcPr>
          <w:p w14:paraId="65216D2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362,42</w:t>
            </w:r>
          </w:p>
        </w:tc>
        <w:tc>
          <w:tcPr>
            <w:tcW w:w="1360" w:type="dxa"/>
            <w:tcBorders>
              <w:top w:val="nil"/>
              <w:left w:val="nil"/>
              <w:bottom w:val="nil"/>
              <w:right w:val="nil"/>
            </w:tcBorders>
            <w:shd w:val="clear" w:color="auto" w:fill="auto"/>
            <w:noWrap/>
            <w:vAlign w:val="bottom"/>
            <w:hideMark/>
          </w:tcPr>
          <w:p w14:paraId="4E65694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356,10</w:t>
            </w:r>
          </w:p>
        </w:tc>
        <w:tc>
          <w:tcPr>
            <w:tcW w:w="1700" w:type="dxa"/>
            <w:tcBorders>
              <w:top w:val="nil"/>
              <w:left w:val="nil"/>
              <w:bottom w:val="nil"/>
              <w:right w:val="nil"/>
            </w:tcBorders>
            <w:shd w:val="clear" w:color="auto" w:fill="auto"/>
            <w:noWrap/>
            <w:vAlign w:val="bottom"/>
            <w:hideMark/>
          </w:tcPr>
          <w:p w14:paraId="2384A92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184,86-541,08</w:t>
            </w:r>
          </w:p>
        </w:tc>
      </w:tr>
      <w:tr w:rsidR="0022284C" w:rsidRPr="006F37A2" w14:paraId="5221D781" w14:textId="77777777" w:rsidTr="0022284C">
        <w:trPr>
          <w:trHeight w:val="300"/>
        </w:trPr>
        <w:tc>
          <w:tcPr>
            <w:tcW w:w="606" w:type="dxa"/>
            <w:tcBorders>
              <w:top w:val="nil"/>
              <w:left w:val="nil"/>
              <w:bottom w:val="nil"/>
              <w:right w:val="nil"/>
            </w:tcBorders>
            <w:shd w:val="clear" w:color="auto" w:fill="auto"/>
            <w:noWrap/>
            <w:vAlign w:val="bottom"/>
            <w:hideMark/>
          </w:tcPr>
          <w:p w14:paraId="1FD5D48F"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201</w:t>
            </w:r>
          </w:p>
        </w:tc>
        <w:tc>
          <w:tcPr>
            <w:tcW w:w="1090" w:type="dxa"/>
            <w:tcBorders>
              <w:top w:val="nil"/>
              <w:left w:val="nil"/>
              <w:bottom w:val="nil"/>
              <w:right w:val="nil"/>
            </w:tcBorders>
            <w:shd w:val="clear" w:color="auto" w:fill="auto"/>
            <w:noWrap/>
            <w:vAlign w:val="bottom"/>
            <w:hideMark/>
          </w:tcPr>
          <w:p w14:paraId="69483A6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234,92</w:t>
            </w:r>
          </w:p>
        </w:tc>
        <w:tc>
          <w:tcPr>
            <w:tcW w:w="1360" w:type="dxa"/>
            <w:tcBorders>
              <w:top w:val="nil"/>
              <w:left w:val="nil"/>
              <w:bottom w:val="nil"/>
              <w:right w:val="nil"/>
            </w:tcBorders>
            <w:shd w:val="clear" w:color="auto" w:fill="auto"/>
            <w:noWrap/>
            <w:vAlign w:val="bottom"/>
            <w:hideMark/>
          </w:tcPr>
          <w:p w14:paraId="12F5741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224,68</w:t>
            </w:r>
          </w:p>
        </w:tc>
        <w:tc>
          <w:tcPr>
            <w:tcW w:w="1700" w:type="dxa"/>
            <w:tcBorders>
              <w:top w:val="nil"/>
              <w:left w:val="nil"/>
              <w:bottom w:val="nil"/>
              <w:right w:val="nil"/>
            </w:tcBorders>
            <w:shd w:val="clear" w:color="auto" w:fill="auto"/>
            <w:noWrap/>
            <w:vAlign w:val="bottom"/>
            <w:hideMark/>
          </w:tcPr>
          <w:p w14:paraId="6D7239D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113,95-383,34</w:t>
            </w:r>
          </w:p>
        </w:tc>
      </w:tr>
      <w:tr w:rsidR="0022284C" w:rsidRPr="006F37A2" w14:paraId="3C0B714D" w14:textId="77777777" w:rsidTr="0022284C">
        <w:trPr>
          <w:trHeight w:val="300"/>
        </w:trPr>
        <w:tc>
          <w:tcPr>
            <w:tcW w:w="606" w:type="dxa"/>
            <w:tcBorders>
              <w:top w:val="nil"/>
              <w:left w:val="nil"/>
              <w:bottom w:val="nil"/>
              <w:right w:val="nil"/>
            </w:tcBorders>
            <w:shd w:val="clear" w:color="auto" w:fill="auto"/>
            <w:noWrap/>
            <w:vAlign w:val="bottom"/>
            <w:hideMark/>
          </w:tcPr>
          <w:p w14:paraId="7755470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202</w:t>
            </w:r>
          </w:p>
        </w:tc>
        <w:tc>
          <w:tcPr>
            <w:tcW w:w="1090" w:type="dxa"/>
            <w:tcBorders>
              <w:top w:val="nil"/>
              <w:left w:val="nil"/>
              <w:bottom w:val="nil"/>
              <w:right w:val="nil"/>
            </w:tcBorders>
            <w:shd w:val="clear" w:color="auto" w:fill="auto"/>
            <w:noWrap/>
            <w:vAlign w:val="bottom"/>
            <w:hideMark/>
          </w:tcPr>
          <w:p w14:paraId="1D91D4B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145,40</w:t>
            </w:r>
          </w:p>
        </w:tc>
        <w:tc>
          <w:tcPr>
            <w:tcW w:w="1360" w:type="dxa"/>
            <w:tcBorders>
              <w:top w:val="nil"/>
              <w:left w:val="nil"/>
              <w:bottom w:val="nil"/>
              <w:right w:val="nil"/>
            </w:tcBorders>
            <w:shd w:val="clear" w:color="auto" w:fill="auto"/>
            <w:noWrap/>
            <w:vAlign w:val="bottom"/>
            <w:hideMark/>
          </w:tcPr>
          <w:p w14:paraId="7E9A6B4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133,12</w:t>
            </w:r>
          </w:p>
        </w:tc>
        <w:tc>
          <w:tcPr>
            <w:tcW w:w="1700" w:type="dxa"/>
            <w:tcBorders>
              <w:top w:val="nil"/>
              <w:left w:val="nil"/>
              <w:bottom w:val="nil"/>
              <w:right w:val="nil"/>
            </w:tcBorders>
            <w:shd w:val="clear" w:color="auto" w:fill="auto"/>
            <w:noWrap/>
            <w:vAlign w:val="bottom"/>
            <w:hideMark/>
          </w:tcPr>
          <w:p w14:paraId="0512C49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58,81-255,03</w:t>
            </w:r>
          </w:p>
        </w:tc>
      </w:tr>
      <w:tr w:rsidR="0022284C" w:rsidRPr="006F37A2" w14:paraId="3845501D" w14:textId="77777777" w:rsidTr="0022284C">
        <w:trPr>
          <w:trHeight w:val="300"/>
        </w:trPr>
        <w:tc>
          <w:tcPr>
            <w:tcW w:w="606" w:type="dxa"/>
            <w:tcBorders>
              <w:top w:val="nil"/>
              <w:left w:val="nil"/>
              <w:bottom w:val="nil"/>
              <w:right w:val="nil"/>
            </w:tcBorders>
            <w:shd w:val="clear" w:color="auto" w:fill="auto"/>
            <w:noWrap/>
            <w:vAlign w:val="bottom"/>
            <w:hideMark/>
          </w:tcPr>
          <w:p w14:paraId="1E06582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203</w:t>
            </w:r>
          </w:p>
        </w:tc>
        <w:tc>
          <w:tcPr>
            <w:tcW w:w="1090" w:type="dxa"/>
            <w:tcBorders>
              <w:top w:val="nil"/>
              <w:left w:val="nil"/>
              <w:bottom w:val="nil"/>
              <w:right w:val="nil"/>
            </w:tcBorders>
            <w:shd w:val="clear" w:color="auto" w:fill="auto"/>
            <w:noWrap/>
            <w:vAlign w:val="bottom"/>
            <w:hideMark/>
          </w:tcPr>
          <w:p w14:paraId="7470F7C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244,26</w:t>
            </w:r>
          </w:p>
        </w:tc>
        <w:tc>
          <w:tcPr>
            <w:tcW w:w="1360" w:type="dxa"/>
            <w:tcBorders>
              <w:top w:val="nil"/>
              <w:left w:val="nil"/>
              <w:bottom w:val="nil"/>
              <w:right w:val="nil"/>
            </w:tcBorders>
            <w:shd w:val="clear" w:color="auto" w:fill="auto"/>
            <w:noWrap/>
            <w:vAlign w:val="bottom"/>
            <w:hideMark/>
          </w:tcPr>
          <w:p w14:paraId="2CDE9A2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206,66</w:t>
            </w:r>
          </w:p>
        </w:tc>
        <w:tc>
          <w:tcPr>
            <w:tcW w:w="1700" w:type="dxa"/>
            <w:tcBorders>
              <w:top w:val="nil"/>
              <w:left w:val="nil"/>
              <w:bottom w:val="nil"/>
              <w:right w:val="nil"/>
            </w:tcBorders>
            <w:shd w:val="clear" w:color="auto" w:fill="auto"/>
            <w:noWrap/>
            <w:vAlign w:val="bottom"/>
            <w:hideMark/>
          </w:tcPr>
          <w:p w14:paraId="72CCDCF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64,58-541,49</w:t>
            </w:r>
          </w:p>
        </w:tc>
      </w:tr>
      <w:tr w:rsidR="0022284C" w:rsidRPr="006F37A2" w14:paraId="66F6D090" w14:textId="77777777" w:rsidTr="0022284C">
        <w:trPr>
          <w:trHeight w:val="300"/>
        </w:trPr>
        <w:tc>
          <w:tcPr>
            <w:tcW w:w="606" w:type="dxa"/>
            <w:tcBorders>
              <w:top w:val="nil"/>
              <w:left w:val="nil"/>
              <w:bottom w:val="nil"/>
              <w:right w:val="nil"/>
            </w:tcBorders>
            <w:shd w:val="clear" w:color="auto" w:fill="auto"/>
            <w:noWrap/>
            <w:vAlign w:val="bottom"/>
            <w:hideMark/>
          </w:tcPr>
          <w:p w14:paraId="561F297F"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204</w:t>
            </w:r>
          </w:p>
        </w:tc>
        <w:tc>
          <w:tcPr>
            <w:tcW w:w="1090" w:type="dxa"/>
            <w:tcBorders>
              <w:top w:val="nil"/>
              <w:left w:val="nil"/>
              <w:bottom w:val="nil"/>
              <w:right w:val="nil"/>
            </w:tcBorders>
            <w:shd w:val="clear" w:color="auto" w:fill="auto"/>
            <w:noWrap/>
            <w:vAlign w:val="bottom"/>
            <w:hideMark/>
          </w:tcPr>
          <w:p w14:paraId="0487D97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146,40</w:t>
            </w:r>
          </w:p>
        </w:tc>
        <w:tc>
          <w:tcPr>
            <w:tcW w:w="1360" w:type="dxa"/>
            <w:tcBorders>
              <w:top w:val="nil"/>
              <w:left w:val="nil"/>
              <w:bottom w:val="nil"/>
              <w:right w:val="nil"/>
            </w:tcBorders>
            <w:shd w:val="clear" w:color="auto" w:fill="auto"/>
            <w:noWrap/>
            <w:vAlign w:val="bottom"/>
            <w:hideMark/>
          </w:tcPr>
          <w:p w14:paraId="6AAF368C"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125,79</w:t>
            </w:r>
          </w:p>
        </w:tc>
        <w:tc>
          <w:tcPr>
            <w:tcW w:w="1700" w:type="dxa"/>
            <w:tcBorders>
              <w:top w:val="nil"/>
              <w:left w:val="nil"/>
              <w:bottom w:val="nil"/>
              <w:right w:val="nil"/>
            </w:tcBorders>
            <w:shd w:val="clear" w:color="auto" w:fill="auto"/>
            <w:noWrap/>
            <w:vAlign w:val="bottom"/>
            <w:hideMark/>
          </w:tcPr>
          <w:p w14:paraId="5ECC842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46,72-293,59</w:t>
            </w:r>
          </w:p>
        </w:tc>
      </w:tr>
      <w:tr w:rsidR="0022284C" w:rsidRPr="006F37A2" w14:paraId="4BDD8FB7" w14:textId="77777777" w:rsidTr="0022284C">
        <w:trPr>
          <w:trHeight w:val="300"/>
        </w:trPr>
        <w:tc>
          <w:tcPr>
            <w:tcW w:w="606" w:type="dxa"/>
            <w:tcBorders>
              <w:top w:val="nil"/>
              <w:left w:val="nil"/>
              <w:bottom w:val="nil"/>
              <w:right w:val="nil"/>
            </w:tcBorders>
            <w:shd w:val="clear" w:color="auto" w:fill="auto"/>
            <w:noWrap/>
            <w:vAlign w:val="bottom"/>
            <w:hideMark/>
          </w:tcPr>
          <w:p w14:paraId="25AC22F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205</w:t>
            </w:r>
          </w:p>
        </w:tc>
        <w:tc>
          <w:tcPr>
            <w:tcW w:w="1090" w:type="dxa"/>
            <w:tcBorders>
              <w:top w:val="nil"/>
              <w:left w:val="nil"/>
              <w:bottom w:val="nil"/>
              <w:right w:val="nil"/>
            </w:tcBorders>
            <w:shd w:val="clear" w:color="auto" w:fill="auto"/>
            <w:noWrap/>
            <w:vAlign w:val="bottom"/>
            <w:hideMark/>
          </w:tcPr>
          <w:p w14:paraId="57C5505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80,53</w:t>
            </w:r>
          </w:p>
        </w:tc>
        <w:tc>
          <w:tcPr>
            <w:tcW w:w="1360" w:type="dxa"/>
            <w:tcBorders>
              <w:top w:val="nil"/>
              <w:left w:val="nil"/>
              <w:bottom w:val="nil"/>
              <w:right w:val="nil"/>
            </w:tcBorders>
            <w:shd w:val="clear" w:color="auto" w:fill="auto"/>
            <w:noWrap/>
            <w:vAlign w:val="bottom"/>
            <w:hideMark/>
          </w:tcPr>
          <w:p w14:paraId="47A7FCCF"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72,03</w:t>
            </w:r>
          </w:p>
        </w:tc>
        <w:tc>
          <w:tcPr>
            <w:tcW w:w="1700" w:type="dxa"/>
            <w:tcBorders>
              <w:top w:val="nil"/>
              <w:left w:val="nil"/>
              <w:bottom w:val="nil"/>
              <w:right w:val="nil"/>
            </w:tcBorders>
            <w:shd w:val="clear" w:color="auto" w:fill="auto"/>
            <w:noWrap/>
            <w:vAlign w:val="bottom"/>
            <w:hideMark/>
          </w:tcPr>
          <w:p w14:paraId="129A7DEC"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28,94-154,73</w:t>
            </w:r>
          </w:p>
        </w:tc>
      </w:tr>
      <w:tr w:rsidR="0022284C" w:rsidRPr="006F37A2" w14:paraId="307EC326" w14:textId="77777777" w:rsidTr="0022284C">
        <w:trPr>
          <w:trHeight w:val="300"/>
        </w:trPr>
        <w:tc>
          <w:tcPr>
            <w:tcW w:w="606" w:type="dxa"/>
            <w:tcBorders>
              <w:top w:val="nil"/>
              <w:left w:val="nil"/>
              <w:bottom w:val="nil"/>
              <w:right w:val="nil"/>
            </w:tcBorders>
            <w:shd w:val="clear" w:color="auto" w:fill="auto"/>
            <w:noWrap/>
            <w:vAlign w:val="bottom"/>
            <w:hideMark/>
          </w:tcPr>
          <w:p w14:paraId="0DDF362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206</w:t>
            </w:r>
          </w:p>
        </w:tc>
        <w:tc>
          <w:tcPr>
            <w:tcW w:w="1090" w:type="dxa"/>
            <w:tcBorders>
              <w:top w:val="nil"/>
              <w:left w:val="nil"/>
              <w:bottom w:val="nil"/>
              <w:right w:val="nil"/>
            </w:tcBorders>
            <w:shd w:val="clear" w:color="auto" w:fill="auto"/>
            <w:noWrap/>
            <w:vAlign w:val="bottom"/>
            <w:hideMark/>
          </w:tcPr>
          <w:p w14:paraId="472E15E4"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840,67</w:t>
            </w:r>
          </w:p>
        </w:tc>
        <w:tc>
          <w:tcPr>
            <w:tcW w:w="1360" w:type="dxa"/>
            <w:tcBorders>
              <w:top w:val="nil"/>
              <w:left w:val="nil"/>
              <w:bottom w:val="nil"/>
              <w:right w:val="nil"/>
            </w:tcBorders>
            <w:shd w:val="clear" w:color="auto" w:fill="auto"/>
            <w:noWrap/>
            <w:vAlign w:val="bottom"/>
            <w:hideMark/>
          </w:tcPr>
          <w:p w14:paraId="4E0AB8D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843,23</w:t>
            </w:r>
          </w:p>
        </w:tc>
        <w:tc>
          <w:tcPr>
            <w:tcW w:w="1700" w:type="dxa"/>
            <w:tcBorders>
              <w:top w:val="nil"/>
              <w:left w:val="nil"/>
              <w:bottom w:val="nil"/>
              <w:right w:val="nil"/>
            </w:tcBorders>
            <w:shd w:val="clear" w:color="auto" w:fill="auto"/>
            <w:noWrap/>
            <w:vAlign w:val="bottom"/>
            <w:hideMark/>
          </w:tcPr>
          <w:p w14:paraId="0C6241B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331,63-1332,44</w:t>
            </w:r>
          </w:p>
        </w:tc>
      </w:tr>
      <w:tr w:rsidR="0022284C" w:rsidRPr="006F37A2" w14:paraId="521C75BF" w14:textId="77777777" w:rsidTr="0022284C">
        <w:trPr>
          <w:trHeight w:val="300"/>
        </w:trPr>
        <w:tc>
          <w:tcPr>
            <w:tcW w:w="606" w:type="dxa"/>
            <w:tcBorders>
              <w:top w:val="nil"/>
              <w:left w:val="nil"/>
              <w:bottom w:val="nil"/>
              <w:right w:val="nil"/>
            </w:tcBorders>
            <w:shd w:val="clear" w:color="auto" w:fill="auto"/>
            <w:noWrap/>
            <w:vAlign w:val="bottom"/>
            <w:hideMark/>
          </w:tcPr>
          <w:p w14:paraId="0A1143D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207</w:t>
            </w:r>
          </w:p>
        </w:tc>
        <w:tc>
          <w:tcPr>
            <w:tcW w:w="1090" w:type="dxa"/>
            <w:tcBorders>
              <w:top w:val="nil"/>
              <w:left w:val="nil"/>
              <w:bottom w:val="nil"/>
              <w:right w:val="nil"/>
            </w:tcBorders>
            <w:shd w:val="clear" w:color="auto" w:fill="auto"/>
            <w:noWrap/>
            <w:vAlign w:val="bottom"/>
            <w:hideMark/>
          </w:tcPr>
          <w:p w14:paraId="5364BAC4"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519,03</w:t>
            </w:r>
          </w:p>
        </w:tc>
        <w:tc>
          <w:tcPr>
            <w:tcW w:w="1360" w:type="dxa"/>
            <w:tcBorders>
              <w:top w:val="nil"/>
              <w:left w:val="nil"/>
              <w:bottom w:val="nil"/>
              <w:right w:val="nil"/>
            </w:tcBorders>
            <w:shd w:val="clear" w:color="auto" w:fill="auto"/>
            <w:noWrap/>
            <w:vAlign w:val="bottom"/>
            <w:hideMark/>
          </w:tcPr>
          <w:p w14:paraId="5A5DD05C"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489,56</w:t>
            </w:r>
          </w:p>
        </w:tc>
        <w:tc>
          <w:tcPr>
            <w:tcW w:w="1700" w:type="dxa"/>
            <w:tcBorders>
              <w:top w:val="nil"/>
              <w:left w:val="nil"/>
              <w:bottom w:val="nil"/>
              <w:right w:val="nil"/>
            </w:tcBorders>
            <w:shd w:val="clear" w:color="auto" w:fill="auto"/>
            <w:noWrap/>
            <w:vAlign w:val="bottom"/>
            <w:hideMark/>
          </w:tcPr>
          <w:p w14:paraId="5C0F4D7C"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163,06-954,29</w:t>
            </w:r>
          </w:p>
        </w:tc>
      </w:tr>
      <w:tr w:rsidR="00057C17" w:rsidRPr="006F37A2" w14:paraId="2717F4D2" w14:textId="77777777" w:rsidTr="0022284C">
        <w:trPr>
          <w:trHeight w:val="300"/>
        </w:trPr>
        <w:tc>
          <w:tcPr>
            <w:tcW w:w="606" w:type="dxa"/>
            <w:tcBorders>
              <w:top w:val="nil"/>
              <w:left w:val="nil"/>
              <w:bottom w:val="nil"/>
              <w:right w:val="nil"/>
            </w:tcBorders>
            <w:shd w:val="clear" w:color="auto" w:fill="auto"/>
            <w:noWrap/>
            <w:vAlign w:val="bottom"/>
          </w:tcPr>
          <w:p w14:paraId="7D23055B" w14:textId="77777777" w:rsidR="00057C17" w:rsidRPr="006F37A2" w:rsidRDefault="00057C17" w:rsidP="0022284C">
            <w:pPr>
              <w:spacing w:after="0" w:line="240" w:lineRule="auto"/>
              <w:ind w:firstLine="0"/>
              <w:jc w:val="center"/>
              <w:rPr>
                <w:rFonts w:eastAsia="Times New Roman"/>
                <w:color w:val="000000"/>
                <w:sz w:val="20"/>
                <w:szCs w:val="20"/>
                <w:lang w:eastAsia="pl-PL"/>
              </w:rPr>
            </w:pPr>
          </w:p>
        </w:tc>
        <w:tc>
          <w:tcPr>
            <w:tcW w:w="1090" w:type="dxa"/>
            <w:tcBorders>
              <w:top w:val="nil"/>
              <w:left w:val="nil"/>
              <w:bottom w:val="nil"/>
              <w:right w:val="nil"/>
            </w:tcBorders>
            <w:shd w:val="clear" w:color="auto" w:fill="auto"/>
            <w:noWrap/>
            <w:vAlign w:val="bottom"/>
          </w:tcPr>
          <w:p w14:paraId="43917D2D" w14:textId="77777777" w:rsidR="00057C17" w:rsidRPr="006F37A2" w:rsidRDefault="00057C17" w:rsidP="0022284C">
            <w:pPr>
              <w:spacing w:after="0" w:line="240" w:lineRule="auto"/>
              <w:ind w:firstLine="0"/>
              <w:jc w:val="center"/>
              <w:rPr>
                <w:rFonts w:eastAsia="Times New Roman"/>
                <w:color w:val="000000"/>
                <w:sz w:val="20"/>
                <w:szCs w:val="20"/>
                <w:lang w:eastAsia="pl-PL"/>
              </w:rPr>
            </w:pPr>
          </w:p>
        </w:tc>
        <w:tc>
          <w:tcPr>
            <w:tcW w:w="1360" w:type="dxa"/>
            <w:tcBorders>
              <w:top w:val="nil"/>
              <w:left w:val="nil"/>
              <w:bottom w:val="nil"/>
              <w:right w:val="nil"/>
            </w:tcBorders>
            <w:shd w:val="clear" w:color="auto" w:fill="auto"/>
            <w:noWrap/>
            <w:vAlign w:val="bottom"/>
          </w:tcPr>
          <w:p w14:paraId="3F7C10C6" w14:textId="77777777" w:rsidR="00057C17" w:rsidRPr="006F37A2" w:rsidRDefault="00057C17" w:rsidP="0022284C">
            <w:pPr>
              <w:spacing w:after="0" w:line="240" w:lineRule="auto"/>
              <w:ind w:firstLine="0"/>
              <w:jc w:val="center"/>
              <w:rPr>
                <w:rFonts w:eastAsia="Times New Roman"/>
                <w:color w:val="000000"/>
                <w:sz w:val="20"/>
                <w:szCs w:val="20"/>
                <w:lang w:eastAsia="pl-PL"/>
              </w:rPr>
            </w:pPr>
          </w:p>
        </w:tc>
        <w:tc>
          <w:tcPr>
            <w:tcW w:w="1700" w:type="dxa"/>
            <w:tcBorders>
              <w:top w:val="nil"/>
              <w:left w:val="nil"/>
              <w:bottom w:val="nil"/>
              <w:right w:val="nil"/>
            </w:tcBorders>
            <w:shd w:val="clear" w:color="auto" w:fill="auto"/>
            <w:noWrap/>
            <w:vAlign w:val="bottom"/>
          </w:tcPr>
          <w:p w14:paraId="159C4536" w14:textId="77777777" w:rsidR="00057C17" w:rsidRPr="006F37A2" w:rsidRDefault="00057C17" w:rsidP="0022284C">
            <w:pPr>
              <w:spacing w:after="0" w:line="240" w:lineRule="auto"/>
              <w:ind w:firstLine="0"/>
              <w:jc w:val="center"/>
              <w:rPr>
                <w:rFonts w:eastAsia="Times New Roman"/>
                <w:color w:val="000000"/>
                <w:sz w:val="20"/>
                <w:szCs w:val="20"/>
                <w:lang w:eastAsia="pl-PL"/>
              </w:rPr>
            </w:pPr>
          </w:p>
        </w:tc>
      </w:tr>
      <w:tr w:rsidR="00057C17" w:rsidRPr="006F37A2" w14:paraId="5C5AD1FB" w14:textId="77777777" w:rsidTr="0001275C">
        <w:trPr>
          <w:trHeight w:val="300"/>
        </w:trPr>
        <w:tc>
          <w:tcPr>
            <w:tcW w:w="606" w:type="dxa"/>
            <w:tcBorders>
              <w:top w:val="nil"/>
              <w:left w:val="nil"/>
              <w:bottom w:val="single" w:sz="4" w:space="0" w:color="auto"/>
              <w:right w:val="nil"/>
            </w:tcBorders>
            <w:shd w:val="clear" w:color="auto" w:fill="auto"/>
            <w:noWrap/>
            <w:vAlign w:val="bottom"/>
          </w:tcPr>
          <w:p w14:paraId="6C293FAA" w14:textId="7A119922" w:rsidR="00057C17" w:rsidRPr="006F37A2" w:rsidRDefault="00285C80" w:rsidP="0001275C">
            <w:pPr>
              <w:spacing w:after="0" w:line="240" w:lineRule="auto"/>
              <w:ind w:firstLine="0"/>
              <w:jc w:val="center"/>
              <w:rPr>
                <w:rFonts w:eastAsia="Times New Roman"/>
                <w:color w:val="000000"/>
                <w:sz w:val="20"/>
                <w:szCs w:val="20"/>
                <w:lang w:eastAsia="pl-PL"/>
              </w:rPr>
            </w:pPr>
            <w:r w:rsidRPr="006F37A2">
              <w:rPr>
                <w:rFonts w:eastAsia="Times New Roman"/>
                <w:b/>
                <w:bCs/>
                <w:color w:val="000000"/>
                <w:sz w:val="20"/>
                <w:szCs w:val="20"/>
                <w:lang w:eastAsia="pl-PL"/>
              </w:rPr>
              <w:lastRenderedPageBreak/>
              <w:t>N</w:t>
            </w:r>
            <w:r w:rsidR="00057C17" w:rsidRPr="006F37A2">
              <w:rPr>
                <w:rFonts w:eastAsia="Times New Roman"/>
                <w:b/>
                <w:bCs/>
                <w:color w:val="000000"/>
                <w:sz w:val="20"/>
                <w:szCs w:val="20"/>
                <w:lang w:eastAsia="pl-PL"/>
              </w:rPr>
              <w:t>ode</w:t>
            </w:r>
          </w:p>
        </w:tc>
        <w:tc>
          <w:tcPr>
            <w:tcW w:w="1090" w:type="dxa"/>
            <w:tcBorders>
              <w:top w:val="nil"/>
              <w:left w:val="nil"/>
              <w:bottom w:val="single" w:sz="4" w:space="0" w:color="auto"/>
              <w:right w:val="nil"/>
            </w:tcBorders>
            <w:shd w:val="clear" w:color="auto" w:fill="auto"/>
            <w:noWrap/>
            <w:vAlign w:val="bottom"/>
          </w:tcPr>
          <w:p w14:paraId="057C49A2" w14:textId="721A8814" w:rsidR="00057C17" w:rsidRPr="006F37A2" w:rsidRDefault="00285C80" w:rsidP="0001275C">
            <w:pPr>
              <w:spacing w:after="0" w:line="240" w:lineRule="auto"/>
              <w:ind w:firstLine="0"/>
              <w:jc w:val="center"/>
              <w:rPr>
                <w:rFonts w:eastAsia="Times New Roman"/>
                <w:color w:val="000000"/>
                <w:sz w:val="20"/>
                <w:szCs w:val="20"/>
                <w:lang w:eastAsia="pl-PL"/>
              </w:rPr>
            </w:pPr>
            <w:r w:rsidRPr="006F37A2">
              <w:rPr>
                <w:rFonts w:eastAsia="Times New Roman"/>
                <w:b/>
                <w:bCs/>
                <w:color w:val="000000"/>
                <w:sz w:val="20"/>
                <w:szCs w:val="20"/>
                <w:lang w:eastAsia="pl-PL"/>
              </w:rPr>
              <w:t xml:space="preserve">Age </w:t>
            </w:r>
            <w:r w:rsidR="00057C17" w:rsidRPr="006F37A2">
              <w:rPr>
                <w:rFonts w:eastAsia="Times New Roman"/>
                <w:b/>
                <w:bCs/>
                <w:color w:val="000000"/>
                <w:sz w:val="20"/>
                <w:szCs w:val="20"/>
                <w:lang w:eastAsia="pl-PL"/>
              </w:rPr>
              <w:t>mean</w:t>
            </w:r>
          </w:p>
        </w:tc>
        <w:tc>
          <w:tcPr>
            <w:tcW w:w="1360" w:type="dxa"/>
            <w:tcBorders>
              <w:top w:val="nil"/>
              <w:left w:val="nil"/>
              <w:bottom w:val="single" w:sz="4" w:space="0" w:color="auto"/>
              <w:right w:val="nil"/>
            </w:tcBorders>
            <w:shd w:val="clear" w:color="auto" w:fill="auto"/>
            <w:noWrap/>
            <w:vAlign w:val="bottom"/>
          </w:tcPr>
          <w:p w14:paraId="0C217C7C" w14:textId="01026298" w:rsidR="00057C17" w:rsidRPr="006F37A2" w:rsidRDefault="00285C80" w:rsidP="0001275C">
            <w:pPr>
              <w:spacing w:after="0" w:line="240" w:lineRule="auto"/>
              <w:ind w:firstLine="0"/>
              <w:jc w:val="center"/>
              <w:rPr>
                <w:rFonts w:eastAsia="Times New Roman"/>
                <w:color w:val="000000"/>
                <w:sz w:val="20"/>
                <w:szCs w:val="20"/>
                <w:lang w:eastAsia="pl-PL"/>
              </w:rPr>
            </w:pPr>
            <w:r w:rsidRPr="006F37A2">
              <w:rPr>
                <w:rFonts w:eastAsia="Times New Roman"/>
                <w:b/>
                <w:bCs/>
                <w:color w:val="000000"/>
                <w:sz w:val="20"/>
                <w:szCs w:val="20"/>
                <w:lang w:eastAsia="pl-PL"/>
              </w:rPr>
              <w:t xml:space="preserve">Age </w:t>
            </w:r>
            <w:r w:rsidR="00057C17" w:rsidRPr="006F37A2">
              <w:rPr>
                <w:rFonts w:eastAsia="Times New Roman"/>
                <w:b/>
                <w:bCs/>
                <w:color w:val="000000"/>
                <w:sz w:val="20"/>
                <w:szCs w:val="20"/>
                <w:lang w:eastAsia="pl-PL"/>
              </w:rPr>
              <w:t>median</w:t>
            </w:r>
          </w:p>
        </w:tc>
        <w:tc>
          <w:tcPr>
            <w:tcW w:w="1700" w:type="dxa"/>
            <w:tcBorders>
              <w:top w:val="nil"/>
              <w:left w:val="nil"/>
              <w:bottom w:val="single" w:sz="4" w:space="0" w:color="auto"/>
              <w:right w:val="nil"/>
            </w:tcBorders>
            <w:shd w:val="clear" w:color="auto" w:fill="auto"/>
            <w:noWrap/>
            <w:vAlign w:val="bottom"/>
          </w:tcPr>
          <w:p w14:paraId="7BB15019" w14:textId="2BA66915" w:rsidR="00057C17" w:rsidRPr="006F37A2" w:rsidRDefault="00285C80" w:rsidP="0001275C">
            <w:pPr>
              <w:spacing w:after="0" w:line="240" w:lineRule="auto"/>
              <w:ind w:firstLine="0"/>
              <w:jc w:val="center"/>
              <w:rPr>
                <w:rFonts w:eastAsia="Times New Roman"/>
                <w:color w:val="000000"/>
                <w:sz w:val="20"/>
                <w:szCs w:val="20"/>
                <w:lang w:eastAsia="pl-PL"/>
              </w:rPr>
            </w:pPr>
            <w:r w:rsidRPr="006F37A2">
              <w:rPr>
                <w:rFonts w:eastAsia="Times New Roman"/>
                <w:b/>
                <w:bCs/>
                <w:color w:val="000000"/>
                <w:sz w:val="20"/>
                <w:szCs w:val="20"/>
                <w:lang w:eastAsia="pl-PL"/>
              </w:rPr>
              <w:t xml:space="preserve">Age </w:t>
            </w:r>
            <w:r w:rsidR="00057C17" w:rsidRPr="006F37A2">
              <w:rPr>
                <w:rFonts w:eastAsia="Times New Roman"/>
                <w:b/>
                <w:bCs/>
                <w:color w:val="000000"/>
                <w:sz w:val="20"/>
                <w:szCs w:val="20"/>
                <w:lang w:eastAsia="pl-PL"/>
              </w:rPr>
              <w:t>0,95HPD</w:t>
            </w:r>
          </w:p>
        </w:tc>
      </w:tr>
      <w:tr w:rsidR="0022284C" w:rsidRPr="006F37A2" w14:paraId="4F232FD9" w14:textId="77777777" w:rsidTr="00057C17">
        <w:trPr>
          <w:trHeight w:val="300"/>
        </w:trPr>
        <w:tc>
          <w:tcPr>
            <w:tcW w:w="606" w:type="dxa"/>
            <w:tcBorders>
              <w:top w:val="nil"/>
              <w:left w:val="nil"/>
              <w:right w:val="nil"/>
            </w:tcBorders>
            <w:shd w:val="clear" w:color="auto" w:fill="auto"/>
            <w:noWrap/>
            <w:vAlign w:val="bottom"/>
            <w:hideMark/>
          </w:tcPr>
          <w:p w14:paraId="28DE093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208</w:t>
            </w:r>
          </w:p>
        </w:tc>
        <w:tc>
          <w:tcPr>
            <w:tcW w:w="1090" w:type="dxa"/>
            <w:tcBorders>
              <w:top w:val="nil"/>
              <w:left w:val="nil"/>
              <w:right w:val="nil"/>
            </w:tcBorders>
            <w:shd w:val="clear" w:color="auto" w:fill="auto"/>
            <w:noWrap/>
            <w:vAlign w:val="bottom"/>
            <w:hideMark/>
          </w:tcPr>
          <w:p w14:paraId="69143AE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276,87</w:t>
            </w:r>
          </w:p>
        </w:tc>
        <w:tc>
          <w:tcPr>
            <w:tcW w:w="1360" w:type="dxa"/>
            <w:tcBorders>
              <w:top w:val="nil"/>
              <w:left w:val="nil"/>
              <w:right w:val="nil"/>
            </w:tcBorders>
            <w:shd w:val="clear" w:color="auto" w:fill="auto"/>
            <w:noWrap/>
            <w:vAlign w:val="bottom"/>
            <w:hideMark/>
          </w:tcPr>
          <w:p w14:paraId="4823908C"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235,17</w:t>
            </w:r>
          </w:p>
        </w:tc>
        <w:tc>
          <w:tcPr>
            <w:tcW w:w="1700" w:type="dxa"/>
            <w:tcBorders>
              <w:top w:val="nil"/>
              <w:left w:val="nil"/>
              <w:right w:val="nil"/>
            </w:tcBorders>
            <w:shd w:val="clear" w:color="auto" w:fill="auto"/>
            <w:noWrap/>
            <w:vAlign w:val="bottom"/>
            <w:hideMark/>
          </w:tcPr>
          <w:p w14:paraId="176D174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59,17-602,76</w:t>
            </w:r>
          </w:p>
        </w:tc>
      </w:tr>
      <w:tr w:rsidR="0022284C" w:rsidRPr="006F37A2" w14:paraId="48C9B214" w14:textId="77777777" w:rsidTr="0022284C">
        <w:trPr>
          <w:trHeight w:val="300"/>
        </w:trPr>
        <w:tc>
          <w:tcPr>
            <w:tcW w:w="606" w:type="dxa"/>
            <w:tcBorders>
              <w:top w:val="nil"/>
              <w:left w:val="nil"/>
              <w:right w:val="nil"/>
            </w:tcBorders>
            <w:shd w:val="clear" w:color="auto" w:fill="auto"/>
            <w:noWrap/>
            <w:vAlign w:val="bottom"/>
            <w:hideMark/>
          </w:tcPr>
          <w:p w14:paraId="13EF79F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209</w:t>
            </w:r>
          </w:p>
        </w:tc>
        <w:tc>
          <w:tcPr>
            <w:tcW w:w="1090" w:type="dxa"/>
            <w:tcBorders>
              <w:top w:val="nil"/>
              <w:left w:val="nil"/>
              <w:right w:val="nil"/>
            </w:tcBorders>
            <w:shd w:val="clear" w:color="auto" w:fill="auto"/>
            <w:noWrap/>
            <w:vAlign w:val="bottom"/>
            <w:hideMark/>
          </w:tcPr>
          <w:p w14:paraId="6527B6C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1100,67</w:t>
            </w:r>
          </w:p>
        </w:tc>
        <w:tc>
          <w:tcPr>
            <w:tcW w:w="1360" w:type="dxa"/>
            <w:tcBorders>
              <w:top w:val="nil"/>
              <w:left w:val="nil"/>
              <w:right w:val="nil"/>
            </w:tcBorders>
            <w:shd w:val="clear" w:color="auto" w:fill="auto"/>
            <w:noWrap/>
            <w:vAlign w:val="bottom"/>
            <w:hideMark/>
          </w:tcPr>
          <w:p w14:paraId="3F9CB2C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1092,29</w:t>
            </w:r>
          </w:p>
        </w:tc>
        <w:tc>
          <w:tcPr>
            <w:tcW w:w="1700" w:type="dxa"/>
            <w:tcBorders>
              <w:top w:val="nil"/>
              <w:left w:val="nil"/>
              <w:right w:val="nil"/>
            </w:tcBorders>
            <w:shd w:val="clear" w:color="auto" w:fill="auto"/>
            <w:noWrap/>
            <w:vAlign w:val="bottom"/>
            <w:hideMark/>
          </w:tcPr>
          <w:p w14:paraId="79839A7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760,94-1456,17</w:t>
            </w:r>
          </w:p>
        </w:tc>
      </w:tr>
      <w:tr w:rsidR="0022284C" w:rsidRPr="006F37A2" w14:paraId="7B0720F2" w14:textId="77777777" w:rsidTr="00057C17">
        <w:trPr>
          <w:trHeight w:val="300"/>
        </w:trPr>
        <w:tc>
          <w:tcPr>
            <w:tcW w:w="606" w:type="dxa"/>
            <w:tcBorders>
              <w:left w:val="nil"/>
              <w:bottom w:val="nil"/>
              <w:right w:val="nil"/>
            </w:tcBorders>
            <w:shd w:val="clear" w:color="auto" w:fill="auto"/>
            <w:noWrap/>
            <w:vAlign w:val="bottom"/>
            <w:hideMark/>
          </w:tcPr>
          <w:p w14:paraId="7CC1840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210</w:t>
            </w:r>
          </w:p>
        </w:tc>
        <w:tc>
          <w:tcPr>
            <w:tcW w:w="1090" w:type="dxa"/>
            <w:tcBorders>
              <w:left w:val="nil"/>
              <w:bottom w:val="nil"/>
              <w:right w:val="nil"/>
            </w:tcBorders>
            <w:shd w:val="clear" w:color="auto" w:fill="auto"/>
            <w:noWrap/>
            <w:vAlign w:val="bottom"/>
            <w:hideMark/>
          </w:tcPr>
          <w:p w14:paraId="26F1F2E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625,37</w:t>
            </w:r>
          </w:p>
        </w:tc>
        <w:tc>
          <w:tcPr>
            <w:tcW w:w="1360" w:type="dxa"/>
            <w:tcBorders>
              <w:left w:val="nil"/>
              <w:bottom w:val="nil"/>
              <w:right w:val="nil"/>
            </w:tcBorders>
            <w:shd w:val="clear" w:color="auto" w:fill="auto"/>
            <w:noWrap/>
            <w:vAlign w:val="bottom"/>
            <w:hideMark/>
          </w:tcPr>
          <w:p w14:paraId="2B0162E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603,06</w:t>
            </w:r>
          </w:p>
        </w:tc>
        <w:tc>
          <w:tcPr>
            <w:tcW w:w="1700" w:type="dxa"/>
            <w:tcBorders>
              <w:left w:val="nil"/>
              <w:bottom w:val="nil"/>
              <w:right w:val="nil"/>
            </w:tcBorders>
            <w:shd w:val="clear" w:color="auto" w:fill="auto"/>
            <w:noWrap/>
            <w:vAlign w:val="bottom"/>
            <w:hideMark/>
          </w:tcPr>
          <w:p w14:paraId="6F3C654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315,38-939,13</w:t>
            </w:r>
          </w:p>
        </w:tc>
      </w:tr>
      <w:tr w:rsidR="0022284C" w:rsidRPr="006F37A2" w14:paraId="463677FB" w14:textId="77777777" w:rsidTr="0022284C">
        <w:trPr>
          <w:trHeight w:val="300"/>
        </w:trPr>
        <w:tc>
          <w:tcPr>
            <w:tcW w:w="606" w:type="dxa"/>
            <w:tcBorders>
              <w:top w:val="nil"/>
              <w:left w:val="nil"/>
              <w:bottom w:val="nil"/>
              <w:right w:val="nil"/>
            </w:tcBorders>
            <w:shd w:val="clear" w:color="auto" w:fill="auto"/>
            <w:noWrap/>
            <w:vAlign w:val="bottom"/>
            <w:hideMark/>
          </w:tcPr>
          <w:p w14:paraId="5B87EC5B"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211</w:t>
            </w:r>
          </w:p>
        </w:tc>
        <w:tc>
          <w:tcPr>
            <w:tcW w:w="1090" w:type="dxa"/>
            <w:tcBorders>
              <w:top w:val="nil"/>
              <w:left w:val="nil"/>
              <w:bottom w:val="nil"/>
              <w:right w:val="nil"/>
            </w:tcBorders>
            <w:shd w:val="clear" w:color="auto" w:fill="auto"/>
            <w:noWrap/>
            <w:vAlign w:val="bottom"/>
            <w:hideMark/>
          </w:tcPr>
          <w:p w14:paraId="0883566C"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494,90</w:t>
            </w:r>
          </w:p>
        </w:tc>
        <w:tc>
          <w:tcPr>
            <w:tcW w:w="1360" w:type="dxa"/>
            <w:tcBorders>
              <w:top w:val="nil"/>
              <w:left w:val="nil"/>
              <w:bottom w:val="nil"/>
              <w:right w:val="nil"/>
            </w:tcBorders>
            <w:shd w:val="clear" w:color="auto" w:fill="auto"/>
            <w:noWrap/>
            <w:vAlign w:val="bottom"/>
            <w:hideMark/>
          </w:tcPr>
          <w:p w14:paraId="31972E46"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462,54</w:t>
            </w:r>
          </w:p>
        </w:tc>
        <w:tc>
          <w:tcPr>
            <w:tcW w:w="1700" w:type="dxa"/>
            <w:tcBorders>
              <w:top w:val="nil"/>
              <w:left w:val="nil"/>
              <w:bottom w:val="nil"/>
              <w:right w:val="nil"/>
            </w:tcBorders>
            <w:shd w:val="clear" w:color="auto" w:fill="auto"/>
            <w:noWrap/>
            <w:vAlign w:val="bottom"/>
            <w:hideMark/>
          </w:tcPr>
          <w:p w14:paraId="0FD70062"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240,44-807,67</w:t>
            </w:r>
          </w:p>
        </w:tc>
      </w:tr>
      <w:tr w:rsidR="0022284C" w:rsidRPr="006F37A2" w14:paraId="2183496B" w14:textId="77777777" w:rsidTr="0022284C">
        <w:trPr>
          <w:trHeight w:val="300"/>
        </w:trPr>
        <w:tc>
          <w:tcPr>
            <w:tcW w:w="606" w:type="dxa"/>
            <w:tcBorders>
              <w:top w:val="nil"/>
              <w:left w:val="nil"/>
              <w:bottom w:val="nil"/>
              <w:right w:val="nil"/>
            </w:tcBorders>
            <w:shd w:val="clear" w:color="auto" w:fill="auto"/>
            <w:noWrap/>
            <w:vAlign w:val="bottom"/>
            <w:hideMark/>
          </w:tcPr>
          <w:p w14:paraId="32A5C3DB"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212</w:t>
            </w:r>
          </w:p>
        </w:tc>
        <w:tc>
          <w:tcPr>
            <w:tcW w:w="1090" w:type="dxa"/>
            <w:tcBorders>
              <w:top w:val="nil"/>
              <w:left w:val="nil"/>
              <w:bottom w:val="nil"/>
              <w:right w:val="nil"/>
            </w:tcBorders>
            <w:shd w:val="clear" w:color="auto" w:fill="auto"/>
            <w:noWrap/>
            <w:vAlign w:val="bottom"/>
            <w:hideMark/>
          </w:tcPr>
          <w:p w14:paraId="1C57831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18,55</w:t>
            </w:r>
          </w:p>
        </w:tc>
        <w:tc>
          <w:tcPr>
            <w:tcW w:w="1360" w:type="dxa"/>
            <w:tcBorders>
              <w:top w:val="nil"/>
              <w:left w:val="nil"/>
              <w:bottom w:val="nil"/>
              <w:right w:val="nil"/>
            </w:tcBorders>
            <w:shd w:val="clear" w:color="auto" w:fill="auto"/>
            <w:noWrap/>
            <w:vAlign w:val="bottom"/>
            <w:hideMark/>
          </w:tcPr>
          <w:p w14:paraId="644C339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8,10</w:t>
            </w:r>
          </w:p>
        </w:tc>
        <w:tc>
          <w:tcPr>
            <w:tcW w:w="1700" w:type="dxa"/>
            <w:tcBorders>
              <w:top w:val="nil"/>
              <w:left w:val="nil"/>
              <w:bottom w:val="nil"/>
              <w:right w:val="nil"/>
            </w:tcBorders>
            <w:shd w:val="clear" w:color="auto" w:fill="auto"/>
            <w:noWrap/>
            <w:vAlign w:val="bottom"/>
            <w:hideMark/>
          </w:tcPr>
          <w:p w14:paraId="5A62F5F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0,8-72,68</w:t>
            </w:r>
          </w:p>
        </w:tc>
      </w:tr>
      <w:tr w:rsidR="0022284C" w:rsidRPr="006F37A2" w14:paraId="21D9AA7F" w14:textId="77777777" w:rsidTr="0022284C">
        <w:trPr>
          <w:trHeight w:val="300"/>
        </w:trPr>
        <w:tc>
          <w:tcPr>
            <w:tcW w:w="606" w:type="dxa"/>
            <w:tcBorders>
              <w:top w:val="nil"/>
              <w:left w:val="nil"/>
              <w:bottom w:val="nil"/>
              <w:right w:val="nil"/>
            </w:tcBorders>
            <w:shd w:val="clear" w:color="auto" w:fill="auto"/>
            <w:noWrap/>
            <w:vAlign w:val="bottom"/>
            <w:hideMark/>
          </w:tcPr>
          <w:p w14:paraId="44A4604B"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213</w:t>
            </w:r>
          </w:p>
        </w:tc>
        <w:tc>
          <w:tcPr>
            <w:tcW w:w="1090" w:type="dxa"/>
            <w:tcBorders>
              <w:top w:val="nil"/>
              <w:left w:val="nil"/>
              <w:bottom w:val="nil"/>
              <w:right w:val="nil"/>
            </w:tcBorders>
            <w:shd w:val="clear" w:color="auto" w:fill="auto"/>
            <w:noWrap/>
            <w:vAlign w:val="bottom"/>
            <w:hideMark/>
          </w:tcPr>
          <w:p w14:paraId="710EEF9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389,24</w:t>
            </w:r>
          </w:p>
        </w:tc>
        <w:tc>
          <w:tcPr>
            <w:tcW w:w="1360" w:type="dxa"/>
            <w:tcBorders>
              <w:top w:val="nil"/>
              <w:left w:val="nil"/>
              <w:bottom w:val="nil"/>
              <w:right w:val="nil"/>
            </w:tcBorders>
            <w:shd w:val="clear" w:color="auto" w:fill="auto"/>
            <w:noWrap/>
            <w:vAlign w:val="bottom"/>
            <w:hideMark/>
          </w:tcPr>
          <w:p w14:paraId="650A659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362,80</w:t>
            </w:r>
          </w:p>
        </w:tc>
        <w:tc>
          <w:tcPr>
            <w:tcW w:w="1700" w:type="dxa"/>
            <w:tcBorders>
              <w:top w:val="nil"/>
              <w:left w:val="nil"/>
              <w:bottom w:val="nil"/>
              <w:right w:val="nil"/>
            </w:tcBorders>
            <w:shd w:val="clear" w:color="auto" w:fill="auto"/>
            <w:noWrap/>
            <w:vAlign w:val="bottom"/>
            <w:hideMark/>
          </w:tcPr>
          <w:p w14:paraId="5AE86E3B"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164,89-668,8</w:t>
            </w:r>
          </w:p>
        </w:tc>
      </w:tr>
      <w:tr w:rsidR="0022284C" w:rsidRPr="006F37A2" w14:paraId="2B7475CA" w14:textId="77777777" w:rsidTr="0022284C">
        <w:trPr>
          <w:trHeight w:val="300"/>
        </w:trPr>
        <w:tc>
          <w:tcPr>
            <w:tcW w:w="606" w:type="dxa"/>
            <w:tcBorders>
              <w:top w:val="nil"/>
              <w:left w:val="nil"/>
              <w:bottom w:val="nil"/>
              <w:right w:val="nil"/>
            </w:tcBorders>
            <w:shd w:val="clear" w:color="auto" w:fill="auto"/>
            <w:noWrap/>
            <w:vAlign w:val="bottom"/>
            <w:hideMark/>
          </w:tcPr>
          <w:p w14:paraId="366E948B"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214</w:t>
            </w:r>
          </w:p>
        </w:tc>
        <w:tc>
          <w:tcPr>
            <w:tcW w:w="1090" w:type="dxa"/>
            <w:tcBorders>
              <w:top w:val="nil"/>
              <w:left w:val="nil"/>
              <w:bottom w:val="nil"/>
              <w:right w:val="nil"/>
            </w:tcBorders>
            <w:shd w:val="clear" w:color="auto" w:fill="auto"/>
            <w:noWrap/>
            <w:vAlign w:val="bottom"/>
            <w:hideMark/>
          </w:tcPr>
          <w:p w14:paraId="4B455A22"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261,59</w:t>
            </w:r>
          </w:p>
        </w:tc>
        <w:tc>
          <w:tcPr>
            <w:tcW w:w="1360" w:type="dxa"/>
            <w:tcBorders>
              <w:top w:val="nil"/>
              <w:left w:val="nil"/>
              <w:bottom w:val="nil"/>
              <w:right w:val="nil"/>
            </w:tcBorders>
            <w:shd w:val="clear" w:color="auto" w:fill="auto"/>
            <w:noWrap/>
            <w:vAlign w:val="bottom"/>
            <w:hideMark/>
          </w:tcPr>
          <w:p w14:paraId="3E9FA8B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236,79</w:t>
            </w:r>
          </w:p>
        </w:tc>
        <w:tc>
          <w:tcPr>
            <w:tcW w:w="1700" w:type="dxa"/>
            <w:tcBorders>
              <w:top w:val="nil"/>
              <w:left w:val="nil"/>
              <w:bottom w:val="nil"/>
              <w:right w:val="nil"/>
            </w:tcBorders>
            <w:shd w:val="clear" w:color="auto" w:fill="auto"/>
            <w:noWrap/>
            <w:vAlign w:val="bottom"/>
            <w:hideMark/>
          </w:tcPr>
          <w:p w14:paraId="0E1735B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76,02-520,04</w:t>
            </w:r>
          </w:p>
        </w:tc>
      </w:tr>
      <w:tr w:rsidR="0022284C" w:rsidRPr="006F37A2" w14:paraId="49E04BD0" w14:textId="77777777" w:rsidTr="0022284C">
        <w:trPr>
          <w:trHeight w:val="300"/>
        </w:trPr>
        <w:tc>
          <w:tcPr>
            <w:tcW w:w="606" w:type="dxa"/>
            <w:tcBorders>
              <w:top w:val="nil"/>
              <w:left w:val="nil"/>
              <w:bottom w:val="nil"/>
              <w:right w:val="nil"/>
            </w:tcBorders>
            <w:shd w:val="clear" w:color="auto" w:fill="auto"/>
            <w:noWrap/>
            <w:vAlign w:val="bottom"/>
            <w:hideMark/>
          </w:tcPr>
          <w:p w14:paraId="2DD784B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215</w:t>
            </w:r>
          </w:p>
        </w:tc>
        <w:tc>
          <w:tcPr>
            <w:tcW w:w="1090" w:type="dxa"/>
            <w:tcBorders>
              <w:top w:val="nil"/>
              <w:left w:val="nil"/>
              <w:bottom w:val="nil"/>
              <w:right w:val="nil"/>
            </w:tcBorders>
            <w:shd w:val="clear" w:color="auto" w:fill="auto"/>
            <w:noWrap/>
            <w:vAlign w:val="bottom"/>
            <w:hideMark/>
          </w:tcPr>
          <w:p w14:paraId="400B8BD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251,72</w:t>
            </w:r>
          </w:p>
        </w:tc>
        <w:tc>
          <w:tcPr>
            <w:tcW w:w="1360" w:type="dxa"/>
            <w:tcBorders>
              <w:top w:val="nil"/>
              <w:left w:val="nil"/>
              <w:bottom w:val="nil"/>
              <w:right w:val="nil"/>
            </w:tcBorders>
            <w:shd w:val="clear" w:color="auto" w:fill="auto"/>
            <w:noWrap/>
            <w:vAlign w:val="bottom"/>
            <w:hideMark/>
          </w:tcPr>
          <w:p w14:paraId="1600A0C2"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215,37</w:t>
            </w:r>
          </w:p>
        </w:tc>
        <w:tc>
          <w:tcPr>
            <w:tcW w:w="1700" w:type="dxa"/>
            <w:tcBorders>
              <w:top w:val="nil"/>
              <w:left w:val="nil"/>
              <w:bottom w:val="nil"/>
              <w:right w:val="nil"/>
            </w:tcBorders>
            <w:shd w:val="clear" w:color="auto" w:fill="auto"/>
            <w:noWrap/>
            <w:vAlign w:val="bottom"/>
            <w:hideMark/>
          </w:tcPr>
          <w:p w14:paraId="3123EA4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73,62-525,64</w:t>
            </w:r>
          </w:p>
        </w:tc>
      </w:tr>
      <w:tr w:rsidR="0022284C" w:rsidRPr="006F37A2" w14:paraId="6DA24608" w14:textId="77777777" w:rsidTr="0022284C">
        <w:trPr>
          <w:trHeight w:val="300"/>
        </w:trPr>
        <w:tc>
          <w:tcPr>
            <w:tcW w:w="606" w:type="dxa"/>
            <w:tcBorders>
              <w:top w:val="nil"/>
              <w:left w:val="nil"/>
              <w:bottom w:val="nil"/>
              <w:right w:val="nil"/>
            </w:tcBorders>
            <w:shd w:val="clear" w:color="auto" w:fill="auto"/>
            <w:noWrap/>
            <w:vAlign w:val="bottom"/>
            <w:hideMark/>
          </w:tcPr>
          <w:p w14:paraId="3CC93B1C"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216</w:t>
            </w:r>
          </w:p>
        </w:tc>
        <w:tc>
          <w:tcPr>
            <w:tcW w:w="1090" w:type="dxa"/>
            <w:tcBorders>
              <w:top w:val="nil"/>
              <w:left w:val="nil"/>
              <w:bottom w:val="nil"/>
              <w:right w:val="nil"/>
            </w:tcBorders>
            <w:shd w:val="clear" w:color="auto" w:fill="auto"/>
            <w:noWrap/>
            <w:vAlign w:val="bottom"/>
            <w:hideMark/>
          </w:tcPr>
          <w:p w14:paraId="0EED852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114,66</w:t>
            </w:r>
          </w:p>
        </w:tc>
        <w:tc>
          <w:tcPr>
            <w:tcW w:w="1360" w:type="dxa"/>
            <w:tcBorders>
              <w:top w:val="nil"/>
              <w:left w:val="nil"/>
              <w:bottom w:val="nil"/>
              <w:right w:val="nil"/>
            </w:tcBorders>
            <w:shd w:val="clear" w:color="auto" w:fill="auto"/>
            <w:noWrap/>
            <w:vAlign w:val="bottom"/>
            <w:hideMark/>
          </w:tcPr>
          <w:p w14:paraId="4919024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93,36</w:t>
            </w:r>
          </w:p>
        </w:tc>
        <w:tc>
          <w:tcPr>
            <w:tcW w:w="1700" w:type="dxa"/>
            <w:tcBorders>
              <w:top w:val="nil"/>
              <w:left w:val="nil"/>
              <w:bottom w:val="nil"/>
              <w:right w:val="nil"/>
            </w:tcBorders>
            <w:shd w:val="clear" w:color="auto" w:fill="auto"/>
            <w:noWrap/>
            <w:vAlign w:val="bottom"/>
            <w:hideMark/>
          </w:tcPr>
          <w:p w14:paraId="5F7A3078"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20,96-277,86</w:t>
            </w:r>
          </w:p>
        </w:tc>
      </w:tr>
      <w:tr w:rsidR="0022284C" w:rsidRPr="006F37A2" w14:paraId="31D0786D" w14:textId="77777777" w:rsidTr="0022284C">
        <w:trPr>
          <w:trHeight w:val="300"/>
        </w:trPr>
        <w:tc>
          <w:tcPr>
            <w:tcW w:w="606" w:type="dxa"/>
            <w:tcBorders>
              <w:top w:val="nil"/>
              <w:left w:val="nil"/>
              <w:bottom w:val="nil"/>
              <w:right w:val="nil"/>
            </w:tcBorders>
            <w:shd w:val="clear" w:color="auto" w:fill="auto"/>
            <w:noWrap/>
            <w:vAlign w:val="bottom"/>
            <w:hideMark/>
          </w:tcPr>
          <w:p w14:paraId="056583F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217</w:t>
            </w:r>
          </w:p>
        </w:tc>
        <w:tc>
          <w:tcPr>
            <w:tcW w:w="1090" w:type="dxa"/>
            <w:tcBorders>
              <w:top w:val="nil"/>
              <w:left w:val="nil"/>
              <w:bottom w:val="nil"/>
              <w:right w:val="nil"/>
            </w:tcBorders>
            <w:shd w:val="clear" w:color="auto" w:fill="auto"/>
            <w:noWrap/>
            <w:vAlign w:val="bottom"/>
            <w:hideMark/>
          </w:tcPr>
          <w:p w14:paraId="2284534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932,45</w:t>
            </w:r>
          </w:p>
        </w:tc>
        <w:tc>
          <w:tcPr>
            <w:tcW w:w="1360" w:type="dxa"/>
            <w:tcBorders>
              <w:top w:val="nil"/>
              <w:left w:val="nil"/>
              <w:bottom w:val="nil"/>
              <w:right w:val="nil"/>
            </w:tcBorders>
            <w:shd w:val="clear" w:color="auto" w:fill="auto"/>
            <w:noWrap/>
            <w:vAlign w:val="bottom"/>
            <w:hideMark/>
          </w:tcPr>
          <w:p w14:paraId="497C9022"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917,25</w:t>
            </w:r>
          </w:p>
        </w:tc>
        <w:tc>
          <w:tcPr>
            <w:tcW w:w="1700" w:type="dxa"/>
            <w:tcBorders>
              <w:top w:val="nil"/>
              <w:left w:val="nil"/>
              <w:bottom w:val="nil"/>
              <w:right w:val="nil"/>
            </w:tcBorders>
            <w:shd w:val="clear" w:color="auto" w:fill="auto"/>
            <w:noWrap/>
            <w:vAlign w:val="bottom"/>
            <w:hideMark/>
          </w:tcPr>
          <w:p w14:paraId="4AB2360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631,19-1268,09</w:t>
            </w:r>
          </w:p>
        </w:tc>
      </w:tr>
      <w:tr w:rsidR="0022284C" w:rsidRPr="006F37A2" w14:paraId="5956B602" w14:textId="77777777" w:rsidTr="0022284C">
        <w:trPr>
          <w:trHeight w:val="300"/>
        </w:trPr>
        <w:tc>
          <w:tcPr>
            <w:tcW w:w="606" w:type="dxa"/>
            <w:tcBorders>
              <w:top w:val="nil"/>
              <w:left w:val="nil"/>
              <w:bottom w:val="nil"/>
              <w:right w:val="nil"/>
            </w:tcBorders>
            <w:shd w:val="clear" w:color="auto" w:fill="auto"/>
            <w:noWrap/>
            <w:vAlign w:val="bottom"/>
            <w:hideMark/>
          </w:tcPr>
          <w:p w14:paraId="25A8B01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218</w:t>
            </w:r>
          </w:p>
        </w:tc>
        <w:tc>
          <w:tcPr>
            <w:tcW w:w="1090" w:type="dxa"/>
            <w:tcBorders>
              <w:top w:val="nil"/>
              <w:left w:val="nil"/>
              <w:bottom w:val="nil"/>
              <w:right w:val="nil"/>
            </w:tcBorders>
            <w:shd w:val="clear" w:color="auto" w:fill="auto"/>
            <w:noWrap/>
            <w:vAlign w:val="bottom"/>
            <w:hideMark/>
          </w:tcPr>
          <w:p w14:paraId="53770DB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798,27</w:t>
            </w:r>
          </w:p>
        </w:tc>
        <w:tc>
          <w:tcPr>
            <w:tcW w:w="1360" w:type="dxa"/>
            <w:tcBorders>
              <w:top w:val="nil"/>
              <w:left w:val="nil"/>
              <w:bottom w:val="nil"/>
              <w:right w:val="nil"/>
            </w:tcBorders>
            <w:shd w:val="clear" w:color="auto" w:fill="auto"/>
            <w:noWrap/>
            <w:vAlign w:val="bottom"/>
            <w:hideMark/>
          </w:tcPr>
          <w:p w14:paraId="1955C5E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765,10</w:t>
            </w:r>
          </w:p>
        </w:tc>
        <w:tc>
          <w:tcPr>
            <w:tcW w:w="1700" w:type="dxa"/>
            <w:tcBorders>
              <w:top w:val="nil"/>
              <w:left w:val="nil"/>
              <w:bottom w:val="nil"/>
              <w:right w:val="nil"/>
            </w:tcBorders>
            <w:shd w:val="clear" w:color="auto" w:fill="auto"/>
            <w:noWrap/>
            <w:vAlign w:val="bottom"/>
            <w:hideMark/>
          </w:tcPr>
          <w:p w14:paraId="0A96E18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542,18-1111,49</w:t>
            </w:r>
          </w:p>
        </w:tc>
      </w:tr>
      <w:tr w:rsidR="0022284C" w:rsidRPr="006F37A2" w14:paraId="18276BEE" w14:textId="77777777" w:rsidTr="0022284C">
        <w:trPr>
          <w:trHeight w:val="300"/>
        </w:trPr>
        <w:tc>
          <w:tcPr>
            <w:tcW w:w="606" w:type="dxa"/>
            <w:tcBorders>
              <w:top w:val="nil"/>
              <w:left w:val="nil"/>
              <w:bottom w:val="nil"/>
              <w:right w:val="nil"/>
            </w:tcBorders>
            <w:shd w:val="clear" w:color="auto" w:fill="auto"/>
            <w:noWrap/>
            <w:vAlign w:val="bottom"/>
            <w:hideMark/>
          </w:tcPr>
          <w:p w14:paraId="6E914CE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219</w:t>
            </w:r>
          </w:p>
        </w:tc>
        <w:tc>
          <w:tcPr>
            <w:tcW w:w="1090" w:type="dxa"/>
            <w:tcBorders>
              <w:top w:val="nil"/>
              <w:left w:val="nil"/>
              <w:bottom w:val="nil"/>
              <w:right w:val="nil"/>
            </w:tcBorders>
            <w:shd w:val="clear" w:color="auto" w:fill="auto"/>
            <w:noWrap/>
            <w:vAlign w:val="bottom"/>
            <w:hideMark/>
          </w:tcPr>
          <w:p w14:paraId="573F51FE"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597,78</w:t>
            </w:r>
          </w:p>
        </w:tc>
        <w:tc>
          <w:tcPr>
            <w:tcW w:w="1360" w:type="dxa"/>
            <w:tcBorders>
              <w:top w:val="nil"/>
              <w:left w:val="nil"/>
              <w:bottom w:val="nil"/>
              <w:right w:val="nil"/>
            </w:tcBorders>
            <w:shd w:val="clear" w:color="auto" w:fill="auto"/>
            <w:noWrap/>
            <w:vAlign w:val="bottom"/>
            <w:hideMark/>
          </w:tcPr>
          <w:p w14:paraId="333959A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574,63</w:t>
            </w:r>
          </w:p>
        </w:tc>
        <w:tc>
          <w:tcPr>
            <w:tcW w:w="1700" w:type="dxa"/>
            <w:tcBorders>
              <w:top w:val="nil"/>
              <w:left w:val="nil"/>
              <w:bottom w:val="nil"/>
              <w:right w:val="nil"/>
            </w:tcBorders>
            <w:shd w:val="clear" w:color="auto" w:fill="auto"/>
            <w:noWrap/>
            <w:vAlign w:val="bottom"/>
            <w:hideMark/>
          </w:tcPr>
          <w:p w14:paraId="3A3180D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399,35-852,87</w:t>
            </w:r>
          </w:p>
        </w:tc>
      </w:tr>
      <w:tr w:rsidR="0022284C" w:rsidRPr="006F37A2" w14:paraId="6B1B3D2B" w14:textId="77777777" w:rsidTr="0022284C">
        <w:trPr>
          <w:trHeight w:val="300"/>
        </w:trPr>
        <w:tc>
          <w:tcPr>
            <w:tcW w:w="606" w:type="dxa"/>
            <w:tcBorders>
              <w:top w:val="nil"/>
              <w:left w:val="nil"/>
              <w:bottom w:val="nil"/>
              <w:right w:val="nil"/>
            </w:tcBorders>
            <w:shd w:val="clear" w:color="auto" w:fill="auto"/>
            <w:noWrap/>
            <w:vAlign w:val="bottom"/>
            <w:hideMark/>
          </w:tcPr>
          <w:p w14:paraId="3B643E1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220</w:t>
            </w:r>
          </w:p>
        </w:tc>
        <w:tc>
          <w:tcPr>
            <w:tcW w:w="1090" w:type="dxa"/>
            <w:tcBorders>
              <w:top w:val="nil"/>
              <w:left w:val="nil"/>
              <w:bottom w:val="nil"/>
              <w:right w:val="nil"/>
            </w:tcBorders>
            <w:shd w:val="clear" w:color="auto" w:fill="auto"/>
            <w:noWrap/>
            <w:vAlign w:val="bottom"/>
            <w:hideMark/>
          </w:tcPr>
          <w:p w14:paraId="0FADB2EC"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410,73</w:t>
            </w:r>
          </w:p>
        </w:tc>
        <w:tc>
          <w:tcPr>
            <w:tcW w:w="1360" w:type="dxa"/>
            <w:tcBorders>
              <w:top w:val="nil"/>
              <w:left w:val="nil"/>
              <w:bottom w:val="nil"/>
              <w:right w:val="nil"/>
            </w:tcBorders>
            <w:shd w:val="clear" w:color="auto" w:fill="auto"/>
            <w:noWrap/>
            <w:vAlign w:val="bottom"/>
            <w:hideMark/>
          </w:tcPr>
          <w:p w14:paraId="15B5C9A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405,74</w:t>
            </w:r>
          </w:p>
        </w:tc>
        <w:tc>
          <w:tcPr>
            <w:tcW w:w="1700" w:type="dxa"/>
            <w:tcBorders>
              <w:top w:val="nil"/>
              <w:left w:val="nil"/>
              <w:bottom w:val="nil"/>
              <w:right w:val="nil"/>
            </w:tcBorders>
            <w:shd w:val="clear" w:color="auto" w:fill="auto"/>
            <w:noWrap/>
            <w:vAlign w:val="bottom"/>
            <w:hideMark/>
          </w:tcPr>
          <w:p w14:paraId="7A069F5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253,72-579,98</w:t>
            </w:r>
          </w:p>
        </w:tc>
      </w:tr>
      <w:tr w:rsidR="0022284C" w:rsidRPr="006F37A2" w14:paraId="1EFD8FF0" w14:textId="77777777" w:rsidTr="0022284C">
        <w:trPr>
          <w:trHeight w:val="300"/>
        </w:trPr>
        <w:tc>
          <w:tcPr>
            <w:tcW w:w="606" w:type="dxa"/>
            <w:tcBorders>
              <w:top w:val="nil"/>
              <w:left w:val="nil"/>
              <w:bottom w:val="nil"/>
              <w:right w:val="nil"/>
            </w:tcBorders>
            <w:shd w:val="clear" w:color="auto" w:fill="auto"/>
            <w:noWrap/>
            <w:vAlign w:val="bottom"/>
            <w:hideMark/>
          </w:tcPr>
          <w:p w14:paraId="0F068AF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221</w:t>
            </w:r>
          </w:p>
        </w:tc>
        <w:tc>
          <w:tcPr>
            <w:tcW w:w="1090" w:type="dxa"/>
            <w:tcBorders>
              <w:top w:val="nil"/>
              <w:left w:val="nil"/>
              <w:bottom w:val="nil"/>
              <w:right w:val="nil"/>
            </w:tcBorders>
            <w:shd w:val="clear" w:color="auto" w:fill="auto"/>
            <w:noWrap/>
            <w:vAlign w:val="bottom"/>
            <w:hideMark/>
          </w:tcPr>
          <w:p w14:paraId="090CFDD2"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4,45</w:t>
            </w:r>
          </w:p>
        </w:tc>
        <w:tc>
          <w:tcPr>
            <w:tcW w:w="1360" w:type="dxa"/>
            <w:tcBorders>
              <w:top w:val="nil"/>
              <w:left w:val="nil"/>
              <w:bottom w:val="nil"/>
              <w:right w:val="nil"/>
            </w:tcBorders>
            <w:shd w:val="clear" w:color="auto" w:fill="auto"/>
            <w:noWrap/>
            <w:vAlign w:val="bottom"/>
            <w:hideMark/>
          </w:tcPr>
          <w:p w14:paraId="52721297"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1,32</w:t>
            </w:r>
          </w:p>
        </w:tc>
        <w:tc>
          <w:tcPr>
            <w:tcW w:w="1700" w:type="dxa"/>
            <w:tcBorders>
              <w:top w:val="nil"/>
              <w:left w:val="nil"/>
              <w:bottom w:val="nil"/>
              <w:right w:val="nil"/>
            </w:tcBorders>
            <w:shd w:val="clear" w:color="auto" w:fill="auto"/>
            <w:noWrap/>
            <w:vAlign w:val="bottom"/>
            <w:hideMark/>
          </w:tcPr>
          <w:p w14:paraId="7D40189F"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0,09-15,51</w:t>
            </w:r>
          </w:p>
        </w:tc>
      </w:tr>
      <w:tr w:rsidR="0022284C" w:rsidRPr="006F37A2" w14:paraId="18AB52AC" w14:textId="77777777" w:rsidTr="0022284C">
        <w:trPr>
          <w:trHeight w:val="300"/>
        </w:trPr>
        <w:tc>
          <w:tcPr>
            <w:tcW w:w="606" w:type="dxa"/>
            <w:tcBorders>
              <w:top w:val="nil"/>
              <w:left w:val="nil"/>
              <w:bottom w:val="nil"/>
              <w:right w:val="nil"/>
            </w:tcBorders>
            <w:shd w:val="clear" w:color="auto" w:fill="auto"/>
            <w:noWrap/>
            <w:vAlign w:val="bottom"/>
            <w:hideMark/>
          </w:tcPr>
          <w:p w14:paraId="0087AD8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222</w:t>
            </w:r>
          </w:p>
        </w:tc>
        <w:tc>
          <w:tcPr>
            <w:tcW w:w="1090" w:type="dxa"/>
            <w:tcBorders>
              <w:top w:val="nil"/>
              <w:left w:val="nil"/>
              <w:bottom w:val="nil"/>
              <w:right w:val="nil"/>
            </w:tcBorders>
            <w:shd w:val="clear" w:color="auto" w:fill="auto"/>
            <w:noWrap/>
            <w:vAlign w:val="bottom"/>
            <w:hideMark/>
          </w:tcPr>
          <w:p w14:paraId="7019B90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300,33</w:t>
            </w:r>
          </w:p>
        </w:tc>
        <w:tc>
          <w:tcPr>
            <w:tcW w:w="1360" w:type="dxa"/>
            <w:tcBorders>
              <w:top w:val="nil"/>
              <w:left w:val="nil"/>
              <w:bottom w:val="nil"/>
              <w:right w:val="nil"/>
            </w:tcBorders>
            <w:shd w:val="clear" w:color="auto" w:fill="auto"/>
            <w:noWrap/>
            <w:vAlign w:val="bottom"/>
            <w:hideMark/>
          </w:tcPr>
          <w:p w14:paraId="25DB8A2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278,17</w:t>
            </w:r>
          </w:p>
        </w:tc>
        <w:tc>
          <w:tcPr>
            <w:tcW w:w="1700" w:type="dxa"/>
            <w:tcBorders>
              <w:top w:val="nil"/>
              <w:left w:val="nil"/>
              <w:bottom w:val="nil"/>
              <w:right w:val="nil"/>
            </w:tcBorders>
            <w:shd w:val="clear" w:color="auto" w:fill="auto"/>
            <w:noWrap/>
            <w:vAlign w:val="bottom"/>
            <w:hideMark/>
          </w:tcPr>
          <w:p w14:paraId="7250968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215-449,96</w:t>
            </w:r>
          </w:p>
        </w:tc>
      </w:tr>
      <w:tr w:rsidR="0022284C" w:rsidRPr="006F37A2" w14:paraId="77256FEE" w14:textId="77777777" w:rsidTr="0022284C">
        <w:trPr>
          <w:trHeight w:val="300"/>
        </w:trPr>
        <w:tc>
          <w:tcPr>
            <w:tcW w:w="606" w:type="dxa"/>
            <w:tcBorders>
              <w:top w:val="nil"/>
              <w:left w:val="nil"/>
              <w:bottom w:val="nil"/>
              <w:right w:val="nil"/>
            </w:tcBorders>
            <w:shd w:val="clear" w:color="auto" w:fill="auto"/>
            <w:noWrap/>
            <w:vAlign w:val="bottom"/>
            <w:hideMark/>
          </w:tcPr>
          <w:p w14:paraId="7F8F48C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223</w:t>
            </w:r>
          </w:p>
        </w:tc>
        <w:tc>
          <w:tcPr>
            <w:tcW w:w="1090" w:type="dxa"/>
            <w:tcBorders>
              <w:top w:val="nil"/>
              <w:left w:val="nil"/>
              <w:bottom w:val="nil"/>
              <w:right w:val="nil"/>
            </w:tcBorders>
            <w:shd w:val="clear" w:color="auto" w:fill="auto"/>
            <w:noWrap/>
            <w:vAlign w:val="bottom"/>
            <w:hideMark/>
          </w:tcPr>
          <w:p w14:paraId="36E6FDC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62,89</w:t>
            </w:r>
          </w:p>
        </w:tc>
        <w:tc>
          <w:tcPr>
            <w:tcW w:w="1360" w:type="dxa"/>
            <w:tcBorders>
              <w:top w:val="nil"/>
              <w:left w:val="nil"/>
              <w:bottom w:val="nil"/>
              <w:right w:val="nil"/>
            </w:tcBorders>
            <w:shd w:val="clear" w:color="auto" w:fill="auto"/>
            <w:noWrap/>
            <w:vAlign w:val="bottom"/>
            <w:hideMark/>
          </w:tcPr>
          <w:p w14:paraId="56A2002C"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51,73</w:t>
            </w:r>
          </w:p>
        </w:tc>
        <w:tc>
          <w:tcPr>
            <w:tcW w:w="1700" w:type="dxa"/>
            <w:tcBorders>
              <w:top w:val="nil"/>
              <w:left w:val="nil"/>
              <w:bottom w:val="nil"/>
              <w:right w:val="nil"/>
            </w:tcBorders>
            <w:shd w:val="clear" w:color="auto" w:fill="auto"/>
            <w:noWrap/>
            <w:vAlign w:val="bottom"/>
            <w:hideMark/>
          </w:tcPr>
          <w:p w14:paraId="1FED8C20"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8,1-146,87</w:t>
            </w:r>
          </w:p>
        </w:tc>
      </w:tr>
      <w:tr w:rsidR="0022284C" w:rsidRPr="006F37A2" w14:paraId="2CD775F5" w14:textId="77777777" w:rsidTr="00057C17">
        <w:trPr>
          <w:trHeight w:val="300"/>
        </w:trPr>
        <w:tc>
          <w:tcPr>
            <w:tcW w:w="606" w:type="dxa"/>
            <w:tcBorders>
              <w:top w:val="nil"/>
              <w:left w:val="nil"/>
              <w:right w:val="nil"/>
            </w:tcBorders>
            <w:shd w:val="clear" w:color="auto" w:fill="auto"/>
            <w:noWrap/>
            <w:vAlign w:val="bottom"/>
            <w:hideMark/>
          </w:tcPr>
          <w:p w14:paraId="7243E229"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224</w:t>
            </w:r>
          </w:p>
        </w:tc>
        <w:tc>
          <w:tcPr>
            <w:tcW w:w="1090" w:type="dxa"/>
            <w:tcBorders>
              <w:top w:val="nil"/>
              <w:left w:val="nil"/>
              <w:right w:val="nil"/>
            </w:tcBorders>
            <w:shd w:val="clear" w:color="auto" w:fill="auto"/>
            <w:noWrap/>
            <w:vAlign w:val="bottom"/>
            <w:hideMark/>
          </w:tcPr>
          <w:p w14:paraId="314843E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1,39</w:t>
            </w:r>
          </w:p>
        </w:tc>
        <w:tc>
          <w:tcPr>
            <w:tcW w:w="1360" w:type="dxa"/>
            <w:tcBorders>
              <w:top w:val="nil"/>
              <w:left w:val="nil"/>
              <w:right w:val="nil"/>
            </w:tcBorders>
            <w:shd w:val="clear" w:color="auto" w:fill="auto"/>
            <w:noWrap/>
            <w:vAlign w:val="bottom"/>
            <w:hideMark/>
          </w:tcPr>
          <w:p w14:paraId="3C616B8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0,32</w:t>
            </w:r>
          </w:p>
        </w:tc>
        <w:tc>
          <w:tcPr>
            <w:tcW w:w="1700" w:type="dxa"/>
            <w:tcBorders>
              <w:top w:val="nil"/>
              <w:left w:val="nil"/>
              <w:right w:val="nil"/>
            </w:tcBorders>
            <w:shd w:val="clear" w:color="auto" w:fill="auto"/>
            <w:noWrap/>
            <w:vAlign w:val="bottom"/>
            <w:hideMark/>
          </w:tcPr>
          <w:p w14:paraId="0067E561"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0,01-4,71</w:t>
            </w:r>
          </w:p>
        </w:tc>
      </w:tr>
      <w:tr w:rsidR="0022284C" w:rsidRPr="006F37A2" w14:paraId="33EDD223" w14:textId="77777777" w:rsidTr="00057C17">
        <w:trPr>
          <w:trHeight w:val="300"/>
        </w:trPr>
        <w:tc>
          <w:tcPr>
            <w:tcW w:w="606" w:type="dxa"/>
            <w:tcBorders>
              <w:top w:val="nil"/>
              <w:left w:val="nil"/>
              <w:bottom w:val="single" w:sz="4" w:space="0" w:color="auto"/>
              <w:right w:val="nil"/>
            </w:tcBorders>
            <w:shd w:val="clear" w:color="auto" w:fill="auto"/>
            <w:noWrap/>
            <w:vAlign w:val="bottom"/>
            <w:hideMark/>
          </w:tcPr>
          <w:p w14:paraId="60D508ED"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225</w:t>
            </w:r>
          </w:p>
        </w:tc>
        <w:tc>
          <w:tcPr>
            <w:tcW w:w="1090" w:type="dxa"/>
            <w:tcBorders>
              <w:top w:val="nil"/>
              <w:left w:val="nil"/>
              <w:bottom w:val="single" w:sz="4" w:space="0" w:color="auto"/>
              <w:right w:val="nil"/>
            </w:tcBorders>
            <w:shd w:val="clear" w:color="auto" w:fill="auto"/>
            <w:noWrap/>
            <w:vAlign w:val="bottom"/>
            <w:hideMark/>
          </w:tcPr>
          <w:p w14:paraId="67C45AEA"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1080,22</w:t>
            </w:r>
          </w:p>
        </w:tc>
        <w:tc>
          <w:tcPr>
            <w:tcW w:w="1360" w:type="dxa"/>
            <w:tcBorders>
              <w:top w:val="nil"/>
              <w:left w:val="nil"/>
              <w:bottom w:val="single" w:sz="4" w:space="0" w:color="auto"/>
              <w:right w:val="nil"/>
            </w:tcBorders>
            <w:shd w:val="clear" w:color="auto" w:fill="auto"/>
            <w:noWrap/>
            <w:vAlign w:val="bottom"/>
            <w:hideMark/>
          </w:tcPr>
          <w:p w14:paraId="72E0B5A5"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1036,54</w:t>
            </w:r>
          </w:p>
        </w:tc>
        <w:tc>
          <w:tcPr>
            <w:tcW w:w="1700" w:type="dxa"/>
            <w:tcBorders>
              <w:top w:val="nil"/>
              <w:left w:val="nil"/>
              <w:bottom w:val="single" w:sz="4" w:space="0" w:color="auto"/>
              <w:right w:val="nil"/>
            </w:tcBorders>
            <w:shd w:val="clear" w:color="auto" w:fill="auto"/>
            <w:noWrap/>
            <w:vAlign w:val="bottom"/>
            <w:hideMark/>
          </w:tcPr>
          <w:p w14:paraId="31A577B3" w14:textId="77777777" w:rsidR="0022284C" w:rsidRPr="006F37A2" w:rsidRDefault="0022284C" w:rsidP="0022284C">
            <w:pPr>
              <w:spacing w:after="0" w:line="240" w:lineRule="auto"/>
              <w:ind w:firstLine="0"/>
              <w:jc w:val="center"/>
              <w:rPr>
                <w:rFonts w:eastAsia="Times New Roman"/>
                <w:color w:val="000000"/>
                <w:sz w:val="20"/>
                <w:szCs w:val="20"/>
                <w:lang w:eastAsia="pl-PL"/>
              </w:rPr>
            </w:pPr>
            <w:r w:rsidRPr="006F37A2">
              <w:rPr>
                <w:rFonts w:eastAsia="Times New Roman"/>
                <w:color w:val="000000"/>
                <w:sz w:val="20"/>
                <w:szCs w:val="20"/>
                <w:lang w:eastAsia="pl-PL"/>
              </w:rPr>
              <w:t>575,42-1730,23</w:t>
            </w:r>
          </w:p>
        </w:tc>
      </w:tr>
    </w:tbl>
    <w:p w14:paraId="04D3B71B" w14:textId="77777777" w:rsidR="0022284C" w:rsidRPr="006F37A2" w:rsidRDefault="0022284C" w:rsidP="004A15C6">
      <w:pPr>
        <w:autoSpaceDE w:val="0"/>
        <w:autoSpaceDN w:val="0"/>
        <w:adjustRightInd w:val="0"/>
        <w:spacing w:after="0" w:line="240" w:lineRule="auto"/>
        <w:ind w:firstLine="0"/>
        <w:rPr>
          <w:rFonts w:eastAsia="Times New Roman"/>
          <w:b/>
          <w:color w:val="000000"/>
          <w:sz w:val="20"/>
          <w:szCs w:val="20"/>
          <w:lang w:eastAsia="pl-PL"/>
        </w:rPr>
        <w:sectPr w:rsidR="0022284C" w:rsidRPr="006F37A2" w:rsidSect="0022284C">
          <w:type w:val="continuous"/>
          <w:pgSz w:w="12240" w:h="15840"/>
          <w:pgMar w:top="1440" w:right="1440" w:bottom="1440" w:left="1440" w:header="720" w:footer="720" w:gutter="0"/>
          <w:cols w:num="2" w:space="720"/>
          <w:titlePg/>
          <w:docGrid w:linePitch="360"/>
        </w:sectPr>
      </w:pPr>
    </w:p>
    <w:p w14:paraId="3604C494" w14:textId="0F171D82"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12FBABC7" w14:textId="1AEE8F81"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4D03F86B" w14:textId="7D467184"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127DC533" w14:textId="222B21EE"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6BC162F4" w14:textId="3C3E5562"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3E5E6A24" w14:textId="026AA476"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5033ECC0" w14:textId="3C474DA8"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167AF289" w14:textId="1AA14202"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376E0DAF" w14:textId="3D5EB6C3"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75963672" w14:textId="28A3B9D7"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2C1D3078" w14:textId="5D53EA39"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774D8244" w14:textId="6F79C0EF"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2CEB8C75" w14:textId="762C2A97"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176AD1AD" w14:textId="279B2256"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058100E8" w14:textId="12EE5CB7"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5D679AB7" w14:textId="3A9BF747"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0C6A417A" w14:textId="7076EDAA"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1D887477" w14:textId="67E240DC"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6DDF1821" w14:textId="46211547"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7BB4B7E4" w14:textId="5AC51D90"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570C046A" w14:textId="666DF661" w:rsidR="00CC4EE4" w:rsidRPr="006F37A2" w:rsidRDefault="00CC4EE4" w:rsidP="004A15C6">
      <w:pPr>
        <w:autoSpaceDE w:val="0"/>
        <w:autoSpaceDN w:val="0"/>
        <w:adjustRightInd w:val="0"/>
        <w:spacing w:after="0" w:line="240" w:lineRule="auto"/>
        <w:ind w:firstLine="0"/>
        <w:rPr>
          <w:rFonts w:eastAsia="Times New Roman"/>
          <w:b/>
          <w:color w:val="000000"/>
          <w:sz w:val="20"/>
          <w:szCs w:val="20"/>
          <w:lang w:eastAsia="pl-PL"/>
        </w:rPr>
      </w:pPr>
    </w:p>
    <w:p w14:paraId="2391D47C" w14:textId="032DE42A" w:rsidR="00F660CE" w:rsidRPr="006F37A2" w:rsidRDefault="00F660CE" w:rsidP="004A15C6">
      <w:pPr>
        <w:autoSpaceDE w:val="0"/>
        <w:autoSpaceDN w:val="0"/>
        <w:adjustRightInd w:val="0"/>
        <w:spacing w:after="0" w:line="240" w:lineRule="auto"/>
        <w:ind w:firstLine="0"/>
        <w:rPr>
          <w:rFonts w:eastAsia="Times New Roman"/>
          <w:b/>
          <w:color w:val="000000"/>
          <w:sz w:val="20"/>
          <w:szCs w:val="20"/>
          <w:lang w:eastAsia="pl-PL"/>
        </w:rPr>
      </w:pPr>
    </w:p>
    <w:p w14:paraId="1296CF84" w14:textId="50C68869" w:rsidR="00F660CE" w:rsidRPr="006F37A2" w:rsidRDefault="00F660CE" w:rsidP="004A15C6">
      <w:pPr>
        <w:autoSpaceDE w:val="0"/>
        <w:autoSpaceDN w:val="0"/>
        <w:adjustRightInd w:val="0"/>
        <w:spacing w:after="0" w:line="240" w:lineRule="auto"/>
        <w:ind w:firstLine="0"/>
        <w:rPr>
          <w:rFonts w:eastAsia="Times New Roman"/>
          <w:b/>
          <w:color w:val="000000"/>
          <w:sz w:val="20"/>
          <w:szCs w:val="20"/>
          <w:lang w:eastAsia="pl-PL"/>
        </w:rPr>
      </w:pPr>
    </w:p>
    <w:p w14:paraId="6B6BFC68" w14:textId="5E668A69" w:rsidR="00F660CE" w:rsidRPr="006F37A2" w:rsidRDefault="00F660CE" w:rsidP="004A15C6">
      <w:pPr>
        <w:autoSpaceDE w:val="0"/>
        <w:autoSpaceDN w:val="0"/>
        <w:adjustRightInd w:val="0"/>
        <w:spacing w:after="0" w:line="240" w:lineRule="auto"/>
        <w:ind w:firstLine="0"/>
        <w:rPr>
          <w:rFonts w:eastAsia="Times New Roman"/>
          <w:b/>
          <w:color w:val="000000"/>
          <w:sz w:val="20"/>
          <w:szCs w:val="20"/>
          <w:lang w:eastAsia="pl-PL"/>
        </w:rPr>
      </w:pPr>
    </w:p>
    <w:p w14:paraId="1ED8C480" w14:textId="0F608FA9" w:rsidR="00F660CE" w:rsidRPr="006F37A2" w:rsidRDefault="00F660CE" w:rsidP="004A15C6">
      <w:pPr>
        <w:autoSpaceDE w:val="0"/>
        <w:autoSpaceDN w:val="0"/>
        <w:adjustRightInd w:val="0"/>
        <w:spacing w:after="0" w:line="240" w:lineRule="auto"/>
        <w:ind w:firstLine="0"/>
        <w:rPr>
          <w:rFonts w:eastAsia="Times New Roman"/>
          <w:b/>
          <w:color w:val="000000"/>
          <w:sz w:val="20"/>
          <w:szCs w:val="20"/>
          <w:lang w:eastAsia="pl-PL"/>
        </w:rPr>
      </w:pPr>
    </w:p>
    <w:p w14:paraId="0673F9E0" w14:textId="3B6201C3" w:rsidR="00F660CE" w:rsidRPr="006F37A2" w:rsidRDefault="00F660CE" w:rsidP="004A15C6">
      <w:pPr>
        <w:autoSpaceDE w:val="0"/>
        <w:autoSpaceDN w:val="0"/>
        <w:adjustRightInd w:val="0"/>
        <w:spacing w:after="0" w:line="240" w:lineRule="auto"/>
        <w:ind w:firstLine="0"/>
        <w:rPr>
          <w:rFonts w:eastAsia="Times New Roman"/>
          <w:b/>
          <w:color w:val="000000"/>
          <w:sz w:val="20"/>
          <w:szCs w:val="20"/>
          <w:lang w:eastAsia="pl-PL"/>
        </w:rPr>
      </w:pPr>
    </w:p>
    <w:p w14:paraId="39EA6557" w14:textId="30029AED" w:rsidR="00F660CE" w:rsidRPr="006F37A2" w:rsidRDefault="00F660CE" w:rsidP="004A15C6">
      <w:pPr>
        <w:autoSpaceDE w:val="0"/>
        <w:autoSpaceDN w:val="0"/>
        <w:adjustRightInd w:val="0"/>
        <w:spacing w:after="0" w:line="240" w:lineRule="auto"/>
        <w:ind w:firstLine="0"/>
        <w:rPr>
          <w:rFonts w:eastAsia="Times New Roman"/>
          <w:b/>
          <w:color w:val="000000"/>
          <w:sz w:val="20"/>
          <w:szCs w:val="20"/>
          <w:lang w:eastAsia="pl-PL"/>
        </w:rPr>
      </w:pPr>
    </w:p>
    <w:p w14:paraId="6EFE443F" w14:textId="61A28D3D" w:rsidR="00F660CE" w:rsidRPr="006F37A2" w:rsidRDefault="00F660CE" w:rsidP="004A15C6">
      <w:pPr>
        <w:autoSpaceDE w:val="0"/>
        <w:autoSpaceDN w:val="0"/>
        <w:adjustRightInd w:val="0"/>
        <w:spacing w:after="0" w:line="240" w:lineRule="auto"/>
        <w:ind w:firstLine="0"/>
        <w:rPr>
          <w:rFonts w:eastAsia="Times New Roman"/>
          <w:b/>
          <w:color w:val="000000"/>
          <w:sz w:val="20"/>
          <w:szCs w:val="20"/>
          <w:lang w:eastAsia="pl-PL"/>
        </w:rPr>
      </w:pPr>
    </w:p>
    <w:p w14:paraId="34115499" w14:textId="4B0DD569" w:rsidR="00F660CE" w:rsidRPr="006F37A2" w:rsidRDefault="00F660CE" w:rsidP="004A15C6">
      <w:pPr>
        <w:autoSpaceDE w:val="0"/>
        <w:autoSpaceDN w:val="0"/>
        <w:adjustRightInd w:val="0"/>
        <w:spacing w:after="0" w:line="240" w:lineRule="auto"/>
        <w:ind w:firstLine="0"/>
        <w:rPr>
          <w:rFonts w:eastAsia="Times New Roman"/>
          <w:b/>
          <w:color w:val="000000"/>
          <w:sz w:val="20"/>
          <w:szCs w:val="20"/>
          <w:lang w:eastAsia="pl-PL"/>
        </w:rPr>
      </w:pPr>
    </w:p>
    <w:p w14:paraId="3838C066" w14:textId="746E9B78" w:rsidR="00F660CE" w:rsidRPr="006F37A2" w:rsidRDefault="007F2977" w:rsidP="004A15C6">
      <w:pPr>
        <w:autoSpaceDE w:val="0"/>
        <w:autoSpaceDN w:val="0"/>
        <w:adjustRightInd w:val="0"/>
        <w:spacing w:after="0" w:line="240" w:lineRule="auto"/>
        <w:ind w:firstLine="0"/>
        <w:rPr>
          <w:rFonts w:eastAsia="Times New Roman"/>
          <w:b/>
          <w:color w:val="000000"/>
          <w:lang w:eastAsia="pl-PL"/>
        </w:rPr>
      </w:pPr>
      <w:r w:rsidRPr="006F37A2">
        <w:rPr>
          <w:rFonts w:eastAsia="Times New Roman"/>
          <w:b/>
          <w:color w:val="000000"/>
          <w:lang w:eastAsia="pl-PL"/>
        </w:rPr>
        <w:lastRenderedPageBreak/>
        <w:t xml:space="preserve">Table A10. </w:t>
      </w:r>
      <w:r w:rsidRPr="006F37A2">
        <w:t xml:space="preserve">Partitions and substitution models proposed by ModelFinder </w:t>
      </w:r>
      <w:r w:rsidRPr="006F37A2">
        <w:rPr>
          <w:b/>
        </w:rPr>
        <w:fldChar w:fldCharType="begin"/>
      </w:r>
      <w:r w:rsidR="006F44C8" w:rsidRPr="006F37A2">
        <w:instrText xml:space="preserve"> ADDIN ZOTERO_ITEM CSL_CITATION {"citationID":"1JDUGYWM","properties":{"formattedCitation":"[81]","plainCitation":"[81]","noteIndex":0},"citationItems":[{"id":"1f9X8Jg2/jzaROYnx","uris":["http://zotero.org/users/local/QKb8uh42/items/PW8X5G6R"],"itemData":{"id":258,"type":"article-journal","abstract":"ModelFinder is a fast model-selection method that greatly improves the accuracy of phylogenetic estimates.","container-title":"Nature Methods","DOI":"10.1038/nmeth.4285","ISSN":"1548-7105","issue":"6","journalAbbreviation":"Nat Methods","language":"en","license":"2017 Nature Publishing Group, a division of Macmillan Publishers Limited. All Rights Reserved.","note":"number: 6\npublisher: Nature Publishing Group","page":"587-589","source":"www.nature.com","title":"ModelFinder: fast model selection for accurate phylogenetic estimates","title-short":"ModelFinder","volume":"14","author":[{"family":"Kalyaanamoorthy","given":"Subha"},{"family":"Minh","given":"Bui Quang"},{"family":"Wong","given":"Thomas K. F."},{"family":"Haeseler","given":"Arndt","non-dropping-particle":"von"},{"family":"Jermiin","given":"Lars S."}],"issued":{"date-parts":[["2017",6]]}}}],"schema":"https://github.com/citation-style-language/schema/raw/master/csl-citation.json"} </w:instrText>
      </w:r>
      <w:r w:rsidRPr="006F37A2">
        <w:rPr>
          <w:b/>
        </w:rPr>
        <w:fldChar w:fldCharType="separate"/>
      </w:r>
      <w:r w:rsidR="00EB2651" w:rsidRPr="006F37A2">
        <w:t>[81]</w:t>
      </w:r>
      <w:r w:rsidRPr="006F37A2">
        <w:rPr>
          <w:b/>
        </w:rPr>
        <w:fldChar w:fldCharType="end"/>
      </w:r>
      <w:r w:rsidRPr="006F37A2">
        <w:rPr>
          <w:b/>
        </w:rPr>
        <w:t xml:space="preserve"> </w:t>
      </w:r>
      <w:r w:rsidRPr="006F37A2">
        <w:t xml:space="preserve">for IQ-TREE </w:t>
      </w:r>
      <w:r w:rsidRPr="006F37A2">
        <w:rPr>
          <w:b/>
        </w:rPr>
        <w:fldChar w:fldCharType="begin"/>
      </w:r>
      <w:r w:rsidR="00414C62" w:rsidRPr="006F37A2">
        <w:instrText xml:space="preserve"> ADDIN ZOTERO_ITEM CSL_CITATION {"citationID":"nU8MSLoB","properties":{"formattedCitation":"[72]","plainCitation":"[72]","noteIndex":0},"citationItems":[{"id":"1f9X8Jg2/iIX3xi34","uris":["http://zotero.org/users/5356218/items/9E2PKYTB"],"itemData":{"id":1929,"type":"article-journal","abstract":"IQ-TREE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Pr="006F37A2">
        <w:rPr>
          <w:b/>
        </w:rPr>
        <w:fldChar w:fldCharType="separate"/>
      </w:r>
      <w:bookmarkStart w:id="1404" w:name="__Fieldmark__3942_1317779624"/>
      <w:bookmarkStart w:id="1405" w:name="__Fieldmark__3883_4251675248"/>
      <w:r w:rsidR="00414C62" w:rsidRPr="006F37A2">
        <w:t>[72]</w:t>
      </w:r>
      <w:r w:rsidRPr="006F37A2">
        <w:rPr>
          <w:b/>
        </w:rPr>
        <w:fldChar w:fldCharType="end"/>
      </w:r>
      <w:bookmarkEnd w:id="1404"/>
      <w:bookmarkEnd w:id="1405"/>
    </w:p>
    <w:tbl>
      <w:tblPr>
        <w:tblpPr w:leftFromText="180" w:rightFromText="180" w:vertAnchor="page" w:horzAnchor="margin" w:tblpY="1741"/>
        <w:tblW w:w="9241" w:type="dxa"/>
        <w:tblBorders>
          <w:bottom w:val="single" w:sz="4" w:space="0" w:color="000000"/>
          <w:insideH w:val="single" w:sz="4" w:space="0" w:color="000000"/>
        </w:tblBorders>
        <w:tblLook w:val="04A0" w:firstRow="1" w:lastRow="0" w:firstColumn="1" w:lastColumn="0" w:noHBand="0" w:noVBand="1"/>
      </w:tblPr>
      <w:tblGrid>
        <w:gridCol w:w="1023"/>
        <w:gridCol w:w="2268"/>
        <w:gridCol w:w="5950"/>
      </w:tblGrid>
      <w:tr w:rsidR="007F2977" w:rsidRPr="006F37A2" w14:paraId="0882AB5C" w14:textId="77777777" w:rsidTr="007F2977">
        <w:trPr>
          <w:trHeight w:val="300"/>
        </w:trPr>
        <w:tc>
          <w:tcPr>
            <w:tcW w:w="1023" w:type="dxa"/>
            <w:tcBorders>
              <w:top w:val="nil"/>
              <w:bottom w:val="single" w:sz="4" w:space="0" w:color="auto"/>
            </w:tcBorders>
            <w:shd w:val="clear" w:color="auto" w:fill="auto"/>
            <w:vAlign w:val="bottom"/>
          </w:tcPr>
          <w:p w14:paraId="7D0A587B" w14:textId="77777777" w:rsidR="007F2977" w:rsidRPr="006F37A2" w:rsidRDefault="007F2977" w:rsidP="007F2977">
            <w:pPr>
              <w:spacing w:after="0" w:line="240" w:lineRule="auto"/>
              <w:ind w:firstLine="0"/>
              <w:jc w:val="center"/>
              <w:rPr>
                <w:rFonts w:eastAsia="Times New Roman"/>
                <w:b/>
                <w:color w:val="000000"/>
              </w:rPr>
            </w:pPr>
            <w:r w:rsidRPr="006F37A2">
              <w:rPr>
                <w:rFonts w:eastAsia="Times New Roman"/>
                <w:b/>
                <w:color w:val="000000"/>
              </w:rPr>
              <w:t>Model</w:t>
            </w:r>
          </w:p>
        </w:tc>
        <w:tc>
          <w:tcPr>
            <w:tcW w:w="2268" w:type="dxa"/>
            <w:tcBorders>
              <w:top w:val="nil"/>
              <w:bottom w:val="single" w:sz="4" w:space="0" w:color="auto"/>
            </w:tcBorders>
            <w:shd w:val="clear" w:color="auto" w:fill="auto"/>
            <w:vAlign w:val="bottom"/>
          </w:tcPr>
          <w:p w14:paraId="10F17247" w14:textId="77777777" w:rsidR="007F2977" w:rsidRPr="006F37A2" w:rsidRDefault="007F2977" w:rsidP="007F2977">
            <w:pPr>
              <w:spacing w:after="0" w:line="240" w:lineRule="auto"/>
              <w:ind w:firstLine="0"/>
              <w:jc w:val="center"/>
              <w:rPr>
                <w:rFonts w:eastAsia="Times New Roman"/>
                <w:b/>
                <w:color w:val="000000"/>
              </w:rPr>
            </w:pPr>
            <w:r w:rsidRPr="006F37A2">
              <w:rPr>
                <w:rFonts w:eastAsia="Times New Roman"/>
                <w:b/>
                <w:color w:val="000000"/>
              </w:rPr>
              <w:t>Partition no.</w:t>
            </w:r>
          </w:p>
        </w:tc>
        <w:tc>
          <w:tcPr>
            <w:tcW w:w="5950" w:type="dxa"/>
            <w:tcBorders>
              <w:top w:val="nil"/>
              <w:bottom w:val="single" w:sz="4" w:space="0" w:color="auto"/>
            </w:tcBorders>
            <w:shd w:val="clear" w:color="auto" w:fill="auto"/>
            <w:vAlign w:val="bottom"/>
          </w:tcPr>
          <w:p w14:paraId="19B9D08F" w14:textId="77777777" w:rsidR="007F2977" w:rsidRPr="006F37A2" w:rsidRDefault="007F2977" w:rsidP="007F2977">
            <w:pPr>
              <w:spacing w:after="0" w:line="240" w:lineRule="auto"/>
              <w:ind w:firstLine="0"/>
              <w:jc w:val="center"/>
              <w:rPr>
                <w:rFonts w:eastAsia="Times New Roman"/>
                <w:b/>
                <w:color w:val="000000"/>
              </w:rPr>
            </w:pPr>
            <w:r w:rsidRPr="006F37A2">
              <w:rPr>
                <w:rFonts w:eastAsia="Times New Roman"/>
                <w:b/>
                <w:color w:val="000000"/>
              </w:rPr>
              <w:t>Partition range</w:t>
            </w:r>
          </w:p>
        </w:tc>
      </w:tr>
      <w:tr w:rsidR="007F2977" w:rsidRPr="006F37A2" w14:paraId="2BA5DECD" w14:textId="77777777" w:rsidTr="007F2977">
        <w:trPr>
          <w:trHeight w:val="283"/>
        </w:trPr>
        <w:tc>
          <w:tcPr>
            <w:tcW w:w="1023" w:type="dxa"/>
            <w:tcBorders>
              <w:top w:val="single" w:sz="4" w:space="0" w:color="auto"/>
              <w:bottom w:val="nil"/>
            </w:tcBorders>
            <w:shd w:val="clear" w:color="auto" w:fill="auto"/>
            <w:vAlign w:val="center"/>
          </w:tcPr>
          <w:p w14:paraId="17F49EBF" w14:textId="77777777" w:rsidR="007F2977" w:rsidRPr="006F37A2" w:rsidRDefault="007F2977" w:rsidP="007F2977">
            <w:pPr>
              <w:spacing w:after="0" w:line="240" w:lineRule="auto"/>
              <w:ind w:firstLine="0"/>
              <w:jc w:val="center"/>
              <w:rPr>
                <w:rFonts w:eastAsia="Times New Roman"/>
                <w:color w:val="000000"/>
              </w:rPr>
            </w:pPr>
            <w:r w:rsidRPr="006F37A2">
              <w:rPr>
                <w:rFonts w:eastAsia="Times New Roman"/>
                <w:color w:val="000000"/>
              </w:rPr>
              <w:t>LGF</w:t>
            </w:r>
          </w:p>
        </w:tc>
        <w:tc>
          <w:tcPr>
            <w:tcW w:w="2268" w:type="dxa"/>
            <w:tcBorders>
              <w:top w:val="single" w:sz="4" w:space="0" w:color="auto"/>
              <w:bottom w:val="nil"/>
            </w:tcBorders>
            <w:shd w:val="clear" w:color="auto" w:fill="auto"/>
            <w:vAlign w:val="bottom"/>
          </w:tcPr>
          <w:p w14:paraId="1E7AD351" w14:textId="77777777" w:rsidR="007F2977" w:rsidRPr="006F37A2" w:rsidRDefault="007F2977" w:rsidP="007F2977">
            <w:pPr>
              <w:spacing w:after="0" w:line="240" w:lineRule="auto"/>
              <w:ind w:firstLine="0"/>
              <w:jc w:val="center"/>
              <w:rPr>
                <w:rFonts w:eastAsia="Times New Roman"/>
                <w:color w:val="000000"/>
              </w:rPr>
            </w:pPr>
            <w:r w:rsidRPr="006F37A2">
              <w:rPr>
                <w:rFonts w:eastAsia="Times New Roman"/>
                <w:color w:val="000000"/>
              </w:rPr>
              <w:t>Subset1</w:t>
            </w:r>
          </w:p>
        </w:tc>
        <w:tc>
          <w:tcPr>
            <w:tcW w:w="5950" w:type="dxa"/>
            <w:tcBorders>
              <w:top w:val="single" w:sz="4" w:space="0" w:color="auto"/>
              <w:bottom w:val="nil"/>
            </w:tcBorders>
            <w:shd w:val="clear" w:color="auto" w:fill="auto"/>
            <w:vAlign w:val="bottom"/>
          </w:tcPr>
          <w:p w14:paraId="69097A4E" w14:textId="77777777" w:rsidR="007F2977" w:rsidRPr="006F37A2" w:rsidRDefault="007F2977" w:rsidP="007F2977">
            <w:pPr>
              <w:spacing w:after="0" w:line="240" w:lineRule="auto"/>
              <w:ind w:firstLine="0"/>
              <w:jc w:val="left"/>
              <w:rPr>
                <w:rFonts w:eastAsia="Times New Roman"/>
                <w:color w:val="000000"/>
              </w:rPr>
            </w:pPr>
            <w:r w:rsidRPr="006F37A2">
              <w:rPr>
                <w:rFonts w:eastAsia="Times New Roman"/>
                <w:color w:val="000000"/>
              </w:rPr>
              <w:t>5116-5236, 4484-4564 1-500 8530-8658</w:t>
            </w:r>
          </w:p>
        </w:tc>
      </w:tr>
      <w:tr w:rsidR="007F2977" w:rsidRPr="006F37A2" w14:paraId="3A709C5A" w14:textId="77777777" w:rsidTr="007F2977">
        <w:trPr>
          <w:trHeight w:val="283"/>
        </w:trPr>
        <w:tc>
          <w:tcPr>
            <w:tcW w:w="1023" w:type="dxa"/>
            <w:tcBorders>
              <w:top w:val="nil"/>
              <w:bottom w:val="nil"/>
            </w:tcBorders>
            <w:shd w:val="clear" w:color="auto" w:fill="auto"/>
            <w:vAlign w:val="center"/>
          </w:tcPr>
          <w:p w14:paraId="1561177F" w14:textId="77777777" w:rsidR="007F2977" w:rsidRPr="006F37A2" w:rsidRDefault="007F2977" w:rsidP="007F2977">
            <w:pPr>
              <w:spacing w:after="0" w:line="240" w:lineRule="auto"/>
              <w:ind w:firstLine="0"/>
              <w:jc w:val="center"/>
              <w:rPr>
                <w:rFonts w:eastAsia="Times New Roman"/>
                <w:color w:val="000000"/>
              </w:rPr>
            </w:pPr>
            <w:r w:rsidRPr="006F37A2">
              <w:rPr>
                <w:rFonts w:eastAsia="Times New Roman"/>
                <w:color w:val="000000"/>
              </w:rPr>
              <w:t>cpREV</w:t>
            </w:r>
          </w:p>
        </w:tc>
        <w:tc>
          <w:tcPr>
            <w:tcW w:w="2268" w:type="dxa"/>
            <w:tcBorders>
              <w:top w:val="nil"/>
              <w:bottom w:val="nil"/>
            </w:tcBorders>
            <w:shd w:val="clear" w:color="auto" w:fill="auto"/>
            <w:vAlign w:val="bottom"/>
          </w:tcPr>
          <w:p w14:paraId="48CF1F61" w14:textId="77777777" w:rsidR="007F2977" w:rsidRPr="006F37A2" w:rsidRDefault="007F2977" w:rsidP="007F2977">
            <w:pPr>
              <w:spacing w:after="0" w:line="240" w:lineRule="auto"/>
              <w:ind w:firstLine="0"/>
              <w:jc w:val="center"/>
              <w:rPr>
                <w:rFonts w:eastAsia="Times New Roman"/>
                <w:color w:val="000000"/>
              </w:rPr>
            </w:pPr>
            <w:r w:rsidRPr="006F37A2">
              <w:rPr>
                <w:rFonts w:eastAsia="Times New Roman"/>
                <w:color w:val="000000"/>
              </w:rPr>
              <w:t>Subset2</w:t>
            </w:r>
          </w:p>
        </w:tc>
        <w:tc>
          <w:tcPr>
            <w:tcW w:w="5950" w:type="dxa"/>
            <w:tcBorders>
              <w:top w:val="nil"/>
              <w:bottom w:val="nil"/>
            </w:tcBorders>
            <w:shd w:val="clear" w:color="auto" w:fill="auto"/>
            <w:vAlign w:val="bottom"/>
          </w:tcPr>
          <w:p w14:paraId="4CF3A793" w14:textId="77777777" w:rsidR="007F2977" w:rsidRPr="006F37A2" w:rsidRDefault="007F2977" w:rsidP="007F2977">
            <w:pPr>
              <w:spacing w:after="0" w:line="240" w:lineRule="auto"/>
              <w:ind w:firstLine="0"/>
              <w:jc w:val="left"/>
              <w:rPr>
                <w:rFonts w:eastAsia="Times New Roman"/>
                <w:color w:val="000000"/>
              </w:rPr>
            </w:pPr>
            <w:r w:rsidRPr="006F37A2">
              <w:rPr>
                <w:rFonts w:eastAsia="Times New Roman"/>
                <w:color w:val="000000"/>
              </w:rPr>
              <w:t>501-960 8659-8779</w:t>
            </w:r>
          </w:p>
        </w:tc>
      </w:tr>
      <w:tr w:rsidR="007F2977" w:rsidRPr="006F37A2" w14:paraId="26789FA7" w14:textId="77777777" w:rsidTr="007F2977">
        <w:trPr>
          <w:trHeight w:val="283"/>
        </w:trPr>
        <w:tc>
          <w:tcPr>
            <w:tcW w:w="1023" w:type="dxa"/>
            <w:tcBorders>
              <w:top w:val="nil"/>
              <w:bottom w:val="nil"/>
            </w:tcBorders>
            <w:shd w:val="clear" w:color="auto" w:fill="auto"/>
            <w:vAlign w:val="center"/>
          </w:tcPr>
          <w:p w14:paraId="0D2AFC65" w14:textId="77777777" w:rsidR="007F2977" w:rsidRPr="006F37A2" w:rsidRDefault="007F2977" w:rsidP="007F2977">
            <w:pPr>
              <w:spacing w:after="0" w:line="240" w:lineRule="auto"/>
              <w:ind w:firstLine="0"/>
              <w:jc w:val="center"/>
              <w:rPr>
                <w:rFonts w:eastAsia="Times New Roman"/>
                <w:color w:val="000000"/>
              </w:rPr>
            </w:pPr>
            <w:r w:rsidRPr="006F37A2">
              <w:rPr>
                <w:rFonts w:eastAsia="Times New Roman"/>
                <w:color w:val="000000"/>
              </w:rPr>
              <w:t>mtZOAF</w:t>
            </w:r>
          </w:p>
        </w:tc>
        <w:tc>
          <w:tcPr>
            <w:tcW w:w="2268" w:type="dxa"/>
            <w:tcBorders>
              <w:top w:val="nil"/>
              <w:bottom w:val="nil"/>
            </w:tcBorders>
            <w:shd w:val="clear" w:color="auto" w:fill="auto"/>
            <w:vAlign w:val="bottom"/>
          </w:tcPr>
          <w:p w14:paraId="45215E0C" w14:textId="77777777" w:rsidR="007F2977" w:rsidRPr="006F37A2" w:rsidRDefault="007F2977" w:rsidP="007F2977">
            <w:pPr>
              <w:spacing w:after="0" w:line="240" w:lineRule="auto"/>
              <w:ind w:firstLine="0"/>
              <w:jc w:val="center"/>
              <w:rPr>
                <w:rFonts w:eastAsia="Times New Roman"/>
                <w:color w:val="000000"/>
              </w:rPr>
            </w:pPr>
            <w:r w:rsidRPr="006F37A2">
              <w:rPr>
                <w:rFonts w:eastAsia="Times New Roman"/>
                <w:color w:val="000000"/>
              </w:rPr>
              <w:t>Subset3</w:t>
            </w:r>
          </w:p>
        </w:tc>
        <w:tc>
          <w:tcPr>
            <w:tcW w:w="5950" w:type="dxa"/>
            <w:tcBorders>
              <w:top w:val="nil"/>
              <w:bottom w:val="nil"/>
            </w:tcBorders>
            <w:shd w:val="clear" w:color="auto" w:fill="auto"/>
            <w:vAlign w:val="bottom"/>
          </w:tcPr>
          <w:p w14:paraId="2C21C468" w14:textId="77777777" w:rsidR="007F2977" w:rsidRPr="006F37A2" w:rsidRDefault="007F2977" w:rsidP="007F2977">
            <w:pPr>
              <w:spacing w:after="0" w:line="240" w:lineRule="auto"/>
              <w:ind w:firstLine="0"/>
              <w:jc w:val="left"/>
              <w:rPr>
                <w:rFonts w:eastAsia="Times New Roman"/>
                <w:color w:val="000000"/>
              </w:rPr>
            </w:pPr>
            <w:r w:rsidRPr="006F37A2">
              <w:rPr>
                <w:rFonts w:eastAsia="Times New Roman"/>
                <w:color w:val="000000"/>
              </w:rPr>
              <w:t>961-1039 2824-3175 2727-2823 4133-4483 1829-1987 1988-2726 3684-4132</w:t>
            </w:r>
          </w:p>
        </w:tc>
      </w:tr>
      <w:tr w:rsidR="007F2977" w:rsidRPr="006F37A2" w14:paraId="5EBA4606" w14:textId="77777777" w:rsidTr="007F2977">
        <w:trPr>
          <w:trHeight w:val="283"/>
        </w:trPr>
        <w:tc>
          <w:tcPr>
            <w:tcW w:w="1023" w:type="dxa"/>
            <w:tcBorders>
              <w:top w:val="nil"/>
              <w:bottom w:val="nil"/>
            </w:tcBorders>
            <w:shd w:val="clear" w:color="auto" w:fill="auto"/>
            <w:vAlign w:val="center"/>
          </w:tcPr>
          <w:p w14:paraId="7C918349" w14:textId="77777777" w:rsidR="007F2977" w:rsidRPr="006F37A2" w:rsidRDefault="007F2977" w:rsidP="007F2977">
            <w:pPr>
              <w:spacing w:after="0" w:line="240" w:lineRule="auto"/>
              <w:ind w:firstLine="0"/>
              <w:jc w:val="center"/>
              <w:rPr>
                <w:rFonts w:eastAsia="Times New Roman"/>
                <w:color w:val="000000"/>
              </w:rPr>
            </w:pPr>
            <w:r w:rsidRPr="006F37A2">
              <w:rPr>
                <w:rFonts w:eastAsia="Times New Roman"/>
                <w:color w:val="000000"/>
              </w:rPr>
              <w:t>cpREVF</w:t>
            </w:r>
          </w:p>
        </w:tc>
        <w:tc>
          <w:tcPr>
            <w:tcW w:w="2268" w:type="dxa"/>
            <w:tcBorders>
              <w:top w:val="nil"/>
              <w:bottom w:val="nil"/>
            </w:tcBorders>
            <w:shd w:val="clear" w:color="auto" w:fill="auto"/>
            <w:vAlign w:val="bottom"/>
          </w:tcPr>
          <w:p w14:paraId="75667B81" w14:textId="77777777" w:rsidR="007F2977" w:rsidRPr="006F37A2" w:rsidRDefault="007F2977" w:rsidP="007F2977">
            <w:pPr>
              <w:spacing w:after="0" w:line="240" w:lineRule="auto"/>
              <w:ind w:firstLine="0"/>
              <w:jc w:val="center"/>
              <w:rPr>
                <w:rFonts w:eastAsia="Times New Roman"/>
                <w:color w:val="000000"/>
              </w:rPr>
            </w:pPr>
            <w:r w:rsidRPr="006F37A2">
              <w:rPr>
                <w:rFonts w:eastAsia="Times New Roman"/>
                <w:color w:val="000000"/>
              </w:rPr>
              <w:t>Subset4</w:t>
            </w:r>
          </w:p>
        </w:tc>
        <w:tc>
          <w:tcPr>
            <w:tcW w:w="5950" w:type="dxa"/>
            <w:tcBorders>
              <w:top w:val="nil"/>
              <w:bottom w:val="nil"/>
            </w:tcBorders>
            <w:shd w:val="clear" w:color="auto" w:fill="auto"/>
            <w:vAlign w:val="bottom"/>
          </w:tcPr>
          <w:p w14:paraId="779D0AF5" w14:textId="77777777" w:rsidR="007F2977" w:rsidRPr="006F37A2" w:rsidRDefault="007F2977" w:rsidP="007F2977">
            <w:pPr>
              <w:spacing w:after="0" w:line="240" w:lineRule="auto"/>
              <w:ind w:firstLine="0"/>
              <w:jc w:val="left"/>
              <w:rPr>
                <w:rFonts w:eastAsia="Times New Roman"/>
                <w:color w:val="000000"/>
              </w:rPr>
            </w:pPr>
            <w:r w:rsidRPr="006F37A2">
              <w:rPr>
                <w:rFonts w:eastAsia="Times New Roman"/>
                <w:color w:val="000000"/>
              </w:rPr>
              <w:t>4565-4626 1040-1294 1295-1606</w:t>
            </w:r>
          </w:p>
        </w:tc>
      </w:tr>
      <w:tr w:rsidR="007F2977" w:rsidRPr="006F37A2" w14:paraId="0BF067B6" w14:textId="77777777" w:rsidTr="007F2977">
        <w:trPr>
          <w:trHeight w:val="283"/>
        </w:trPr>
        <w:tc>
          <w:tcPr>
            <w:tcW w:w="1023" w:type="dxa"/>
            <w:tcBorders>
              <w:top w:val="nil"/>
              <w:bottom w:val="nil"/>
            </w:tcBorders>
            <w:shd w:val="clear" w:color="auto" w:fill="auto"/>
            <w:vAlign w:val="center"/>
          </w:tcPr>
          <w:p w14:paraId="2B1D391C" w14:textId="77777777" w:rsidR="007F2977" w:rsidRPr="006F37A2" w:rsidRDefault="007F2977" w:rsidP="007F2977">
            <w:pPr>
              <w:spacing w:after="0" w:line="240" w:lineRule="auto"/>
              <w:ind w:firstLine="0"/>
              <w:jc w:val="center"/>
              <w:rPr>
                <w:rFonts w:eastAsia="Times New Roman"/>
                <w:color w:val="000000"/>
              </w:rPr>
            </w:pPr>
            <w:r w:rsidRPr="006F37A2">
              <w:rPr>
                <w:rFonts w:eastAsia="Times New Roman"/>
                <w:color w:val="000000"/>
              </w:rPr>
              <w:t>LG</w:t>
            </w:r>
          </w:p>
        </w:tc>
        <w:tc>
          <w:tcPr>
            <w:tcW w:w="2268" w:type="dxa"/>
            <w:tcBorders>
              <w:top w:val="nil"/>
              <w:bottom w:val="nil"/>
            </w:tcBorders>
            <w:shd w:val="clear" w:color="auto" w:fill="auto"/>
            <w:vAlign w:val="bottom"/>
          </w:tcPr>
          <w:p w14:paraId="1B24B45A" w14:textId="77777777" w:rsidR="007F2977" w:rsidRPr="006F37A2" w:rsidRDefault="007F2977" w:rsidP="007F2977">
            <w:pPr>
              <w:spacing w:after="0" w:line="240" w:lineRule="auto"/>
              <w:ind w:firstLine="0"/>
              <w:jc w:val="center"/>
              <w:rPr>
                <w:rFonts w:eastAsia="Times New Roman"/>
                <w:color w:val="000000"/>
              </w:rPr>
            </w:pPr>
            <w:r w:rsidRPr="006F37A2">
              <w:rPr>
                <w:rFonts w:eastAsia="Times New Roman"/>
                <w:color w:val="000000"/>
              </w:rPr>
              <w:t>Subset5</w:t>
            </w:r>
          </w:p>
        </w:tc>
        <w:tc>
          <w:tcPr>
            <w:tcW w:w="5950" w:type="dxa"/>
            <w:tcBorders>
              <w:top w:val="nil"/>
              <w:bottom w:val="nil"/>
            </w:tcBorders>
            <w:shd w:val="clear" w:color="auto" w:fill="auto"/>
            <w:vAlign w:val="bottom"/>
          </w:tcPr>
          <w:p w14:paraId="6A27979E" w14:textId="77777777" w:rsidR="007F2977" w:rsidRPr="006F37A2" w:rsidRDefault="007F2977" w:rsidP="007F2977">
            <w:pPr>
              <w:spacing w:after="0" w:line="240" w:lineRule="auto"/>
              <w:ind w:firstLine="0"/>
              <w:jc w:val="left"/>
              <w:rPr>
                <w:rFonts w:eastAsia="Times New Roman"/>
                <w:color w:val="000000"/>
              </w:rPr>
            </w:pPr>
            <w:r w:rsidRPr="006F37A2">
              <w:rPr>
                <w:rFonts w:eastAsia="Times New Roman"/>
                <w:color w:val="000000"/>
              </w:rPr>
              <w:t>1607-1828 4627-5115 3176-3683</w:t>
            </w:r>
          </w:p>
        </w:tc>
      </w:tr>
      <w:tr w:rsidR="007F2977" w:rsidRPr="006F37A2" w14:paraId="19187770" w14:textId="77777777" w:rsidTr="007F2977">
        <w:trPr>
          <w:trHeight w:val="283"/>
        </w:trPr>
        <w:tc>
          <w:tcPr>
            <w:tcW w:w="1023" w:type="dxa"/>
            <w:tcBorders>
              <w:top w:val="nil"/>
              <w:bottom w:val="nil"/>
            </w:tcBorders>
            <w:shd w:val="clear" w:color="auto" w:fill="auto"/>
            <w:vAlign w:val="center"/>
          </w:tcPr>
          <w:p w14:paraId="20C76665" w14:textId="77777777" w:rsidR="007F2977" w:rsidRPr="006F37A2" w:rsidRDefault="007F2977" w:rsidP="007F2977">
            <w:pPr>
              <w:spacing w:after="0" w:line="240" w:lineRule="auto"/>
              <w:ind w:firstLine="0"/>
              <w:jc w:val="center"/>
              <w:rPr>
                <w:rFonts w:eastAsia="Times New Roman"/>
                <w:color w:val="000000"/>
              </w:rPr>
            </w:pPr>
            <w:r w:rsidRPr="006F37A2">
              <w:rPr>
                <w:rFonts w:eastAsia="Times New Roman"/>
                <w:color w:val="000000"/>
              </w:rPr>
              <w:t>cpREV</w:t>
            </w:r>
          </w:p>
        </w:tc>
        <w:tc>
          <w:tcPr>
            <w:tcW w:w="2268" w:type="dxa"/>
            <w:tcBorders>
              <w:top w:val="nil"/>
              <w:bottom w:val="nil"/>
            </w:tcBorders>
            <w:shd w:val="clear" w:color="auto" w:fill="auto"/>
            <w:vAlign w:val="bottom"/>
          </w:tcPr>
          <w:p w14:paraId="1CAFE9CA" w14:textId="77777777" w:rsidR="007F2977" w:rsidRPr="006F37A2" w:rsidRDefault="007F2977" w:rsidP="007F2977">
            <w:pPr>
              <w:spacing w:after="0" w:line="240" w:lineRule="auto"/>
              <w:ind w:firstLine="0"/>
              <w:jc w:val="center"/>
              <w:rPr>
                <w:rFonts w:eastAsia="Times New Roman"/>
                <w:color w:val="000000"/>
              </w:rPr>
            </w:pPr>
            <w:r w:rsidRPr="006F37A2">
              <w:rPr>
                <w:rFonts w:eastAsia="Times New Roman"/>
                <w:color w:val="000000"/>
              </w:rPr>
              <w:t>Subset6</w:t>
            </w:r>
          </w:p>
        </w:tc>
        <w:tc>
          <w:tcPr>
            <w:tcW w:w="5950" w:type="dxa"/>
            <w:tcBorders>
              <w:top w:val="nil"/>
              <w:bottom w:val="nil"/>
            </w:tcBorders>
            <w:shd w:val="clear" w:color="auto" w:fill="auto"/>
            <w:vAlign w:val="bottom"/>
          </w:tcPr>
          <w:p w14:paraId="23A8AD98" w14:textId="77777777" w:rsidR="007F2977" w:rsidRPr="006F37A2" w:rsidRDefault="007F2977" w:rsidP="007F2977">
            <w:pPr>
              <w:spacing w:after="0" w:line="240" w:lineRule="auto"/>
              <w:ind w:firstLine="0"/>
              <w:jc w:val="left"/>
              <w:rPr>
                <w:rFonts w:eastAsia="Times New Roman"/>
                <w:color w:val="000000"/>
              </w:rPr>
            </w:pPr>
            <w:r w:rsidRPr="006F37A2">
              <w:rPr>
                <w:rFonts w:eastAsia="Times New Roman"/>
                <w:color w:val="000000"/>
              </w:rPr>
              <w:t>5237-5350 9095-9302</w:t>
            </w:r>
          </w:p>
        </w:tc>
      </w:tr>
      <w:tr w:rsidR="007F2977" w:rsidRPr="006F37A2" w14:paraId="3FCE8C08" w14:textId="77777777" w:rsidTr="007F2977">
        <w:trPr>
          <w:trHeight w:val="283"/>
        </w:trPr>
        <w:tc>
          <w:tcPr>
            <w:tcW w:w="1023" w:type="dxa"/>
            <w:tcBorders>
              <w:top w:val="nil"/>
              <w:bottom w:val="nil"/>
            </w:tcBorders>
            <w:shd w:val="clear" w:color="auto" w:fill="auto"/>
            <w:vAlign w:val="center"/>
          </w:tcPr>
          <w:p w14:paraId="5AAAC7A5" w14:textId="77777777" w:rsidR="007F2977" w:rsidRPr="006F37A2" w:rsidRDefault="007F2977" w:rsidP="007F2977">
            <w:pPr>
              <w:spacing w:after="0" w:line="240" w:lineRule="auto"/>
              <w:ind w:firstLine="0"/>
              <w:jc w:val="center"/>
              <w:rPr>
                <w:rFonts w:eastAsia="Times New Roman"/>
                <w:color w:val="000000"/>
              </w:rPr>
            </w:pPr>
            <w:r w:rsidRPr="006F37A2">
              <w:rPr>
                <w:rFonts w:eastAsia="Times New Roman"/>
                <w:color w:val="000000"/>
              </w:rPr>
              <w:t>WAGF</w:t>
            </w:r>
          </w:p>
        </w:tc>
        <w:tc>
          <w:tcPr>
            <w:tcW w:w="2268" w:type="dxa"/>
            <w:tcBorders>
              <w:top w:val="nil"/>
              <w:bottom w:val="nil"/>
            </w:tcBorders>
            <w:shd w:val="clear" w:color="auto" w:fill="auto"/>
            <w:vAlign w:val="bottom"/>
          </w:tcPr>
          <w:p w14:paraId="64B9FB7A" w14:textId="1AF2BF4D" w:rsidR="007F2977" w:rsidRPr="006F37A2" w:rsidRDefault="0055671E" w:rsidP="007F2977">
            <w:pPr>
              <w:spacing w:after="0" w:line="240" w:lineRule="auto"/>
              <w:ind w:firstLine="0"/>
              <w:jc w:val="center"/>
              <w:rPr>
                <w:rFonts w:eastAsia="Times New Roman"/>
                <w:color w:val="000000"/>
              </w:rPr>
            </w:pPr>
            <w:r w:rsidRPr="006F37A2">
              <w:rPr>
                <w:rFonts w:eastAsia="Times New Roman"/>
                <w:color w:val="000000"/>
              </w:rPr>
              <w:t>Subset7_</w:t>
            </w:r>
            <w:r w:rsidR="007F2977" w:rsidRPr="006F37A2">
              <w:rPr>
                <w:rFonts w:eastAsia="Times New Roman"/>
                <w:color w:val="000000"/>
              </w:rPr>
              <w:t>Subset12</w:t>
            </w:r>
          </w:p>
        </w:tc>
        <w:tc>
          <w:tcPr>
            <w:tcW w:w="5950" w:type="dxa"/>
            <w:tcBorders>
              <w:top w:val="nil"/>
              <w:bottom w:val="nil"/>
            </w:tcBorders>
            <w:shd w:val="clear" w:color="auto" w:fill="auto"/>
            <w:vAlign w:val="bottom"/>
          </w:tcPr>
          <w:p w14:paraId="4DF15ECC" w14:textId="77777777" w:rsidR="007F2977" w:rsidRPr="006F37A2" w:rsidRDefault="007F2977" w:rsidP="007F2977">
            <w:pPr>
              <w:spacing w:after="0" w:line="240" w:lineRule="auto"/>
              <w:ind w:firstLine="0"/>
              <w:jc w:val="left"/>
              <w:rPr>
                <w:rFonts w:eastAsia="Times New Roman"/>
                <w:color w:val="000000"/>
              </w:rPr>
            </w:pPr>
            <w:r w:rsidRPr="006F37A2">
              <w:rPr>
                <w:rFonts w:eastAsia="Times New Roman"/>
                <w:color w:val="000000"/>
              </w:rPr>
              <w:t>5351-5649 7228-8529</w:t>
            </w:r>
          </w:p>
        </w:tc>
      </w:tr>
      <w:tr w:rsidR="007F2977" w:rsidRPr="006F37A2" w14:paraId="48F584AD" w14:textId="77777777" w:rsidTr="007F2977">
        <w:trPr>
          <w:trHeight w:val="283"/>
        </w:trPr>
        <w:tc>
          <w:tcPr>
            <w:tcW w:w="1023" w:type="dxa"/>
            <w:tcBorders>
              <w:top w:val="nil"/>
              <w:bottom w:val="nil"/>
            </w:tcBorders>
            <w:shd w:val="clear" w:color="auto" w:fill="auto"/>
            <w:vAlign w:val="center"/>
          </w:tcPr>
          <w:p w14:paraId="71DED32A" w14:textId="77777777" w:rsidR="007F2977" w:rsidRPr="006F37A2" w:rsidRDefault="007F2977" w:rsidP="007F2977">
            <w:pPr>
              <w:spacing w:after="0" w:line="240" w:lineRule="auto"/>
              <w:ind w:firstLine="0"/>
              <w:jc w:val="center"/>
              <w:rPr>
                <w:rFonts w:eastAsia="Times New Roman"/>
                <w:color w:val="000000"/>
              </w:rPr>
            </w:pPr>
            <w:r w:rsidRPr="006F37A2">
              <w:rPr>
                <w:rFonts w:eastAsia="Times New Roman"/>
                <w:color w:val="000000"/>
              </w:rPr>
              <w:t>cpREV</w:t>
            </w:r>
          </w:p>
        </w:tc>
        <w:tc>
          <w:tcPr>
            <w:tcW w:w="2268" w:type="dxa"/>
            <w:tcBorders>
              <w:top w:val="nil"/>
              <w:bottom w:val="nil"/>
            </w:tcBorders>
            <w:shd w:val="clear" w:color="auto" w:fill="auto"/>
            <w:vAlign w:val="bottom"/>
          </w:tcPr>
          <w:p w14:paraId="0C57DE4F" w14:textId="77777777" w:rsidR="007F2977" w:rsidRPr="006F37A2" w:rsidRDefault="007F2977" w:rsidP="007F2977">
            <w:pPr>
              <w:spacing w:after="0" w:line="240" w:lineRule="auto"/>
              <w:ind w:firstLine="0"/>
              <w:jc w:val="center"/>
              <w:rPr>
                <w:rFonts w:eastAsia="Times New Roman"/>
                <w:color w:val="000000"/>
              </w:rPr>
            </w:pPr>
            <w:r w:rsidRPr="006F37A2">
              <w:rPr>
                <w:rFonts w:eastAsia="Times New Roman"/>
                <w:color w:val="000000"/>
              </w:rPr>
              <w:t>Subset8</w:t>
            </w:r>
          </w:p>
        </w:tc>
        <w:tc>
          <w:tcPr>
            <w:tcW w:w="5950" w:type="dxa"/>
            <w:tcBorders>
              <w:top w:val="nil"/>
              <w:bottom w:val="nil"/>
            </w:tcBorders>
            <w:shd w:val="clear" w:color="auto" w:fill="auto"/>
            <w:vAlign w:val="bottom"/>
          </w:tcPr>
          <w:p w14:paraId="21F82D7B" w14:textId="77777777" w:rsidR="007F2977" w:rsidRPr="006F37A2" w:rsidRDefault="007F2977" w:rsidP="007F2977">
            <w:pPr>
              <w:spacing w:after="0" w:line="240" w:lineRule="auto"/>
              <w:ind w:firstLine="0"/>
              <w:jc w:val="left"/>
              <w:rPr>
                <w:rFonts w:eastAsia="Times New Roman"/>
                <w:color w:val="000000"/>
              </w:rPr>
            </w:pPr>
            <w:r w:rsidRPr="006F37A2">
              <w:rPr>
                <w:rFonts w:eastAsia="Times New Roman"/>
                <w:color w:val="000000"/>
              </w:rPr>
              <w:t>5650-6623 6624-7227 8871-9094 9303-9501</w:t>
            </w:r>
          </w:p>
        </w:tc>
      </w:tr>
      <w:tr w:rsidR="007F2977" w:rsidRPr="006F37A2" w14:paraId="10B63209" w14:textId="77777777" w:rsidTr="007F2977">
        <w:trPr>
          <w:trHeight w:val="283"/>
        </w:trPr>
        <w:tc>
          <w:tcPr>
            <w:tcW w:w="1023" w:type="dxa"/>
            <w:tcBorders>
              <w:top w:val="nil"/>
              <w:bottom w:val="single" w:sz="4" w:space="0" w:color="auto"/>
            </w:tcBorders>
            <w:shd w:val="clear" w:color="auto" w:fill="auto"/>
            <w:vAlign w:val="center"/>
          </w:tcPr>
          <w:p w14:paraId="0DEFB525" w14:textId="77777777" w:rsidR="007F2977" w:rsidRPr="006F37A2" w:rsidRDefault="007F2977" w:rsidP="007F2977">
            <w:pPr>
              <w:spacing w:after="0" w:line="240" w:lineRule="auto"/>
              <w:ind w:firstLine="0"/>
              <w:jc w:val="center"/>
              <w:rPr>
                <w:rFonts w:eastAsia="Times New Roman"/>
                <w:color w:val="000000"/>
              </w:rPr>
            </w:pPr>
            <w:r w:rsidRPr="006F37A2">
              <w:rPr>
                <w:rFonts w:eastAsia="Times New Roman"/>
                <w:color w:val="000000"/>
              </w:rPr>
              <w:t>cpREV</w:t>
            </w:r>
          </w:p>
        </w:tc>
        <w:tc>
          <w:tcPr>
            <w:tcW w:w="2268" w:type="dxa"/>
            <w:tcBorders>
              <w:top w:val="nil"/>
              <w:bottom w:val="single" w:sz="4" w:space="0" w:color="auto"/>
            </w:tcBorders>
            <w:shd w:val="clear" w:color="auto" w:fill="auto"/>
            <w:vAlign w:val="bottom"/>
          </w:tcPr>
          <w:p w14:paraId="40050D2E" w14:textId="77777777" w:rsidR="007F2977" w:rsidRPr="006F37A2" w:rsidRDefault="007F2977" w:rsidP="007F2977">
            <w:pPr>
              <w:spacing w:after="0" w:line="240" w:lineRule="auto"/>
              <w:ind w:firstLine="0"/>
              <w:jc w:val="center"/>
              <w:rPr>
                <w:rFonts w:eastAsia="Times New Roman"/>
                <w:color w:val="000000"/>
              </w:rPr>
            </w:pPr>
            <w:r w:rsidRPr="006F37A2">
              <w:rPr>
                <w:rFonts w:eastAsia="Times New Roman"/>
                <w:color w:val="000000"/>
              </w:rPr>
              <w:t>Subset9</w:t>
            </w:r>
          </w:p>
        </w:tc>
        <w:tc>
          <w:tcPr>
            <w:tcW w:w="5950" w:type="dxa"/>
            <w:tcBorders>
              <w:top w:val="nil"/>
              <w:bottom w:val="single" w:sz="4" w:space="0" w:color="auto"/>
            </w:tcBorders>
            <w:shd w:val="clear" w:color="auto" w:fill="auto"/>
            <w:vAlign w:val="bottom"/>
          </w:tcPr>
          <w:p w14:paraId="1CD77528" w14:textId="77777777" w:rsidR="007F2977" w:rsidRPr="006F37A2" w:rsidRDefault="007F2977" w:rsidP="007F2977">
            <w:pPr>
              <w:spacing w:after="0" w:line="240" w:lineRule="auto"/>
              <w:ind w:firstLine="0"/>
              <w:jc w:val="left"/>
              <w:rPr>
                <w:rFonts w:eastAsia="Times New Roman"/>
                <w:color w:val="000000"/>
              </w:rPr>
            </w:pPr>
            <w:r w:rsidRPr="006F37A2">
              <w:rPr>
                <w:rFonts w:eastAsia="Times New Roman"/>
                <w:color w:val="000000"/>
              </w:rPr>
              <w:t>8780-8870 9502-9656, 9657-9823</w:t>
            </w:r>
          </w:p>
        </w:tc>
      </w:tr>
    </w:tbl>
    <w:p w14:paraId="1EB6D1B0" w14:textId="28251DE7" w:rsidR="007F2977" w:rsidRPr="006F37A2" w:rsidRDefault="007F2977" w:rsidP="004A15C6">
      <w:pPr>
        <w:autoSpaceDE w:val="0"/>
        <w:autoSpaceDN w:val="0"/>
        <w:adjustRightInd w:val="0"/>
        <w:spacing w:after="0" w:line="240" w:lineRule="auto"/>
        <w:ind w:firstLine="0"/>
        <w:rPr>
          <w:rFonts w:eastAsia="Times New Roman"/>
          <w:b/>
          <w:color w:val="000000"/>
          <w:lang w:eastAsia="pl-PL"/>
        </w:rPr>
      </w:pPr>
    </w:p>
    <w:p w14:paraId="76BFC979" w14:textId="01910D0E" w:rsidR="00C54838" w:rsidRPr="006F37A2" w:rsidRDefault="0076688A" w:rsidP="004A15C6">
      <w:pPr>
        <w:autoSpaceDE w:val="0"/>
        <w:autoSpaceDN w:val="0"/>
        <w:adjustRightInd w:val="0"/>
        <w:spacing w:after="0" w:line="240" w:lineRule="auto"/>
        <w:ind w:firstLine="0"/>
        <w:rPr>
          <w:rFonts w:eastAsia="Times New Roman"/>
          <w:b/>
          <w:color w:val="000000"/>
          <w:lang w:eastAsia="pl-PL"/>
        </w:rPr>
      </w:pPr>
      <w:r w:rsidRPr="006F37A2">
        <w:rPr>
          <w:rFonts w:eastAsia="Times New Roman"/>
          <w:b/>
          <w:color w:val="000000"/>
          <w:lang w:eastAsia="pl-PL"/>
        </w:rPr>
        <w:t xml:space="preserve">Table A11. </w:t>
      </w:r>
      <w:r w:rsidR="00C54838" w:rsidRPr="006F37A2">
        <w:t xml:space="preserve">Partitions and substitution models proposed by Partition finder </w:t>
      </w:r>
      <w:r w:rsidR="00C54838" w:rsidRPr="006F37A2">
        <w:rPr>
          <w:b/>
        </w:rPr>
        <w:fldChar w:fldCharType="begin"/>
      </w:r>
      <w:r w:rsidR="006F44C8" w:rsidRPr="006F37A2">
        <w:instrText xml:space="preserve"> ADDIN ZOTERO_ITEM CSL_CITATION {"citationID":"gB8D6GIi","properties":{"formattedCitation":"[82]","plainCitation":"[82]","noteIndex":0},"citationItems":[{"id":"1f9X8Jg2/2tnX3zqI","uris":["http://zotero.org/users/5356218/items/6BX32XZ2"],"itemData":{"id":"apyLfvRL/Jq4CvPBM","type":"article-journal","abstract":"PartitionFinder 2 is a program for automatically selecting best-fit partitioning schemes and models of evolution for phylogenetic analyses. PartitionFinder 2 is substantially faster and more efficient than version 1, and incorporates many new methods and features. These include the ability to analyze morphological datasets, new methods to analyze genome-scale datasets, new output formats to facilitate interoperability with downstream software, and many new models of molecular evolution. PartitionFinder 2 is freely available under an open source license and works on Windows, OSX, and Linux operating systems. It can be downloaded from www.robertlanfear.com/partitionfinder. The source code is available at https://github.com/brettc/partitionfinder.","container-title":"Molecular Biology and Evolution","DOI":"10.1093/molbev/msw260","ISSN":"0737-4038","issue":"3","journalAbbreviation":"Molecular Biology and Evolution","page":"772-773","source":"Silverchair","title":"PartitionFinder 2: New Methods for Selecting Partitioned Models of Evolution for Molecular and Morphological Phylogenetic Analyses","title-short":"PartitionFinder 2","volume":"34","author":[{"family":"Lanfear","given":"Robert"},{"family":"Frandsen","given":"Paul B."},{"family":"Wright","given":"April M."},{"family":"Senfeld","given":"Tereza"},{"family":"Calcott","given":"Brett"}],"issued":{"date-parts":[["2017",3,1]]}}}],"schema":"https://github.com/citation-style-language/schema/raw/master/csl-citation.json"} </w:instrText>
      </w:r>
      <w:r w:rsidR="00C54838" w:rsidRPr="006F37A2">
        <w:rPr>
          <w:b/>
        </w:rPr>
        <w:fldChar w:fldCharType="separate"/>
      </w:r>
      <w:bookmarkStart w:id="1406" w:name="__Fieldmark__4041_1317779624"/>
      <w:bookmarkStart w:id="1407" w:name="__Fieldmark__4002_4251675248"/>
      <w:r w:rsidR="00EB2651" w:rsidRPr="006F37A2">
        <w:t>[82]</w:t>
      </w:r>
      <w:r w:rsidR="00C54838" w:rsidRPr="006F37A2">
        <w:rPr>
          <w:b/>
        </w:rPr>
        <w:fldChar w:fldCharType="end"/>
      </w:r>
      <w:bookmarkEnd w:id="1406"/>
      <w:bookmarkEnd w:id="1407"/>
      <w:r w:rsidR="00C54838" w:rsidRPr="006F37A2">
        <w:t xml:space="preserve"> for RAxML </w:t>
      </w:r>
      <w:r w:rsidR="00C54838" w:rsidRPr="006F37A2">
        <w:rPr>
          <w:b/>
        </w:rPr>
        <w:fldChar w:fldCharType="begin"/>
      </w:r>
      <w:r w:rsidR="006F44C8" w:rsidRPr="006F37A2">
        <w:instrText xml:space="preserve"> ADDIN ZOTERO_ITEM CSL_CITATION {"citationID":"ER5Henir","properties":{"formattedCitation":"[77]","plainCitation":"[77]","noteIndex":0},"citationItems":[{"id":"1f9X8Jg2/4dQhdiHQ","uris":["http://zotero.org/users/5356218/items/W4MHHMUE"],"itemData":{"id":1933,"type":"article-journal","abstract":"Motivation: Phylogenies are increasingly used in all fields of medical and biological research. Moreover, because of the next-generation sequencing revolution, datasets used for conducting phylogenetic analyses grow at an unprecedented pace. RAxML (Randomized Axelerated Maximum Likelihood) is a popular program for phylogenetic analyses of large datasets under maximum likelihood. Since the last RAxML paper in 2006, it has been continuously maintained and extended to accommodate the increasingly growing input datasets and to serve the needs of the user community., Results: I present some of the most notable new features and extensions of RAxML, such as a substantial extension of substitution models and supported data types, the introduction of SSE3, AVX and AVX2 vector intrinsics, techniques for reducing the memory requirements of the code and a plethora of operations for conducting post-analyses on sets of trees. In addition, an up-to-date 50-page user manual covering all new RAxML options is available., Availability and implementation: The code is available under GNU GPL at https://github.com/stamatak/standard-RAxML., Contact:\nalexandros.stamatakis@h-its.org, Supplementary information:\nSupplementary data are available at Bioinformatics online.","container-title":"Bioinformatics","DOI":"10.1093/bioinformatics/btu033","ISSN":"1367-4803","issue":"9","journalAbbreviation":"Bioinformatics","note":"PMID: 24451623\nPMCID: PMC3998144","page":"1312-1313","source":"PubMed Central","title":"RAxML version 8: a tool for phylogenetic analysis and post-analysis of large phylogenies","title-short":"RAxML version 8","volume":"30","author":[{"family":"Stamatakis","given":"Alexandros"}],"issued":{"date-parts":[["2014",5,1]]}}}],"schema":"https://github.com/citation-style-language/schema/raw/master/csl-citation.json"} </w:instrText>
      </w:r>
      <w:r w:rsidR="00C54838" w:rsidRPr="006F37A2">
        <w:rPr>
          <w:b/>
        </w:rPr>
        <w:fldChar w:fldCharType="separate"/>
      </w:r>
      <w:bookmarkStart w:id="1408" w:name="__Fieldmark__4048_1317779624"/>
      <w:bookmarkStart w:id="1409" w:name="__Fieldmark__4007_4251675248"/>
      <w:r w:rsidR="00EB2651" w:rsidRPr="006F37A2">
        <w:t>[77]</w:t>
      </w:r>
      <w:r w:rsidR="00C54838" w:rsidRPr="006F37A2">
        <w:rPr>
          <w:b/>
        </w:rPr>
        <w:fldChar w:fldCharType="end"/>
      </w:r>
      <w:bookmarkEnd w:id="1408"/>
      <w:bookmarkEnd w:id="1409"/>
      <w:r w:rsidR="00C54838" w:rsidRPr="006F37A2">
        <w:t>.</w:t>
      </w:r>
    </w:p>
    <w:p w14:paraId="1E2BC566" w14:textId="77777777" w:rsidR="00C54838" w:rsidRPr="006F37A2" w:rsidRDefault="00C54838" w:rsidP="00C54838">
      <w:pPr>
        <w:autoSpaceDE w:val="0"/>
        <w:autoSpaceDN w:val="0"/>
        <w:adjustRightInd w:val="0"/>
        <w:spacing w:after="0" w:line="240" w:lineRule="auto"/>
        <w:ind w:firstLine="0"/>
        <w:rPr>
          <w:rFonts w:ascii="Arial" w:eastAsia="Times New Roman" w:hAnsi="Arial" w:cs="Arial"/>
          <w:b/>
          <w:color w:val="000000"/>
          <w:lang w:eastAsia="pl-PL"/>
        </w:rPr>
      </w:pPr>
    </w:p>
    <w:tbl>
      <w:tblPr>
        <w:tblW w:w="9241" w:type="dxa"/>
        <w:tblLook w:val="04A0" w:firstRow="1" w:lastRow="0" w:firstColumn="1" w:lastColumn="0" w:noHBand="0" w:noVBand="1"/>
      </w:tblPr>
      <w:tblGrid>
        <w:gridCol w:w="1701"/>
        <w:gridCol w:w="1587"/>
        <w:gridCol w:w="5953"/>
      </w:tblGrid>
      <w:tr w:rsidR="00C54838" w:rsidRPr="006F37A2" w14:paraId="58DE491B" w14:textId="77777777" w:rsidTr="00BD2EDF">
        <w:trPr>
          <w:trHeight w:val="300"/>
        </w:trPr>
        <w:tc>
          <w:tcPr>
            <w:tcW w:w="1701" w:type="dxa"/>
            <w:shd w:val="clear" w:color="auto" w:fill="auto"/>
            <w:vAlign w:val="center"/>
          </w:tcPr>
          <w:p w14:paraId="2848E71C" w14:textId="77777777" w:rsidR="00C54838" w:rsidRPr="006F37A2" w:rsidRDefault="00C54838" w:rsidP="00C54838">
            <w:pPr>
              <w:spacing w:after="0" w:line="240" w:lineRule="auto"/>
              <w:ind w:firstLine="0"/>
              <w:jc w:val="left"/>
              <w:rPr>
                <w:rFonts w:eastAsia="Times New Roman"/>
                <w:b/>
                <w:color w:val="000000"/>
              </w:rPr>
            </w:pPr>
            <w:r w:rsidRPr="006F37A2">
              <w:rPr>
                <w:rFonts w:eastAsia="Times New Roman"/>
                <w:b/>
                <w:color w:val="000000"/>
              </w:rPr>
              <w:t>Model</w:t>
            </w:r>
          </w:p>
        </w:tc>
        <w:tc>
          <w:tcPr>
            <w:tcW w:w="1587" w:type="dxa"/>
            <w:shd w:val="clear" w:color="auto" w:fill="auto"/>
            <w:vAlign w:val="center"/>
          </w:tcPr>
          <w:p w14:paraId="0FD6DA51" w14:textId="77777777" w:rsidR="00C54838" w:rsidRPr="006F37A2" w:rsidRDefault="00C54838" w:rsidP="00C54838">
            <w:pPr>
              <w:spacing w:after="0" w:line="240" w:lineRule="auto"/>
              <w:ind w:firstLine="0"/>
              <w:jc w:val="left"/>
              <w:rPr>
                <w:rFonts w:eastAsia="Times New Roman"/>
                <w:b/>
                <w:color w:val="000000"/>
              </w:rPr>
            </w:pPr>
            <w:r w:rsidRPr="006F37A2">
              <w:rPr>
                <w:rFonts w:eastAsia="Times New Roman"/>
                <w:b/>
                <w:color w:val="000000"/>
              </w:rPr>
              <w:t>Partition no.</w:t>
            </w:r>
          </w:p>
        </w:tc>
        <w:tc>
          <w:tcPr>
            <w:tcW w:w="5953" w:type="dxa"/>
            <w:shd w:val="clear" w:color="auto" w:fill="auto"/>
            <w:vAlign w:val="center"/>
          </w:tcPr>
          <w:p w14:paraId="4082114B" w14:textId="77777777" w:rsidR="00C54838" w:rsidRPr="006F37A2" w:rsidRDefault="00C54838" w:rsidP="00C54838">
            <w:pPr>
              <w:spacing w:after="0" w:line="240" w:lineRule="auto"/>
              <w:ind w:firstLine="0"/>
              <w:jc w:val="center"/>
              <w:rPr>
                <w:rFonts w:eastAsia="Times New Roman"/>
                <w:b/>
                <w:color w:val="000000"/>
              </w:rPr>
            </w:pPr>
            <w:r w:rsidRPr="006F37A2">
              <w:rPr>
                <w:rFonts w:eastAsia="Times New Roman"/>
                <w:b/>
                <w:color w:val="000000"/>
              </w:rPr>
              <w:t>Partition range</w:t>
            </w:r>
          </w:p>
        </w:tc>
      </w:tr>
      <w:tr w:rsidR="00C54838" w:rsidRPr="006F37A2" w14:paraId="75071C61" w14:textId="77777777" w:rsidTr="00BD2EDF">
        <w:trPr>
          <w:trHeight w:val="300"/>
        </w:trPr>
        <w:tc>
          <w:tcPr>
            <w:tcW w:w="1701" w:type="dxa"/>
            <w:tcBorders>
              <w:top w:val="single" w:sz="4" w:space="0" w:color="000000"/>
            </w:tcBorders>
            <w:shd w:val="clear" w:color="auto" w:fill="auto"/>
            <w:vAlign w:val="center"/>
          </w:tcPr>
          <w:p w14:paraId="62A768FF"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LGF</w:t>
            </w:r>
          </w:p>
        </w:tc>
        <w:tc>
          <w:tcPr>
            <w:tcW w:w="1587" w:type="dxa"/>
            <w:tcBorders>
              <w:top w:val="single" w:sz="4" w:space="0" w:color="000000"/>
            </w:tcBorders>
            <w:shd w:val="clear" w:color="auto" w:fill="auto"/>
            <w:vAlign w:val="bottom"/>
          </w:tcPr>
          <w:p w14:paraId="4B73F6D2"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Subset1</w:t>
            </w:r>
          </w:p>
        </w:tc>
        <w:tc>
          <w:tcPr>
            <w:tcW w:w="5953" w:type="dxa"/>
            <w:tcBorders>
              <w:top w:val="single" w:sz="4" w:space="0" w:color="000000"/>
            </w:tcBorders>
            <w:shd w:val="clear" w:color="auto" w:fill="auto"/>
            <w:vAlign w:val="bottom"/>
          </w:tcPr>
          <w:p w14:paraId="3AD0BD9E"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5116-5236 4484-4564 1-500</w:t>
            </w:r>
          </w:p>
        </w:tc>
      </w:tr>
      <w:tr w:rsidR="00C54838" w:rsidRPr="006F37A2" w14:paraId="7F82B49A" w14:textId="77777777" w:rsidTr="00BD2EDF">
        <w:trPr>
          <w:trHeight w:val="300"/>
        </w:trPr>
        <w:tc>
          <w:tcPr>
            <w:tcW w:w="1701" w:type="dxa"/>
            <w:shd w:val="clear" w:color="auto" w:fill="auto"/>
            <w:vAlign w:val="center"/>
          </w:tcPr>
          <w:p w14:paraId="2CD8A81B"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CPREVF</w:t>
            </w:r>
          </w:p>
        </w:tc>
        <w:tc>
          <w:tcPr>
            <w:tcW w:w="1587" w:type="dxa"/>
            <w:shd w:val="clear" w:color="auto" w:fill="auto"/>
            <w:vAlign w:val="bottom"/>
          </w:tcPr>
          <w:p w14:paraId="0EB5D8D2"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Subset2</w:t>
            </w:r>
          </w:p>
        </w:tc>
        <w:tc>
          <w:tcPr>
            <w:tcW w:w="5953" w:type="dxa"/>
            <w:shd w:val="clear" w:color="auto" w:fill="auto"/>
            <w:vAlign w:val="bottom"/>
          </w:tcPr>
          <w:p w14:paraId="714BAEED"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501-960</w:t>
            </w:r>
          </w:p>
        </w:tc>
      </w:tr>
      <w:tr w:rsidR="00C54838" w:rsidRPr="006F37A2" w14:paraId="74F62C9C" w14:textId="77777777" w:rsidTr="00BD2EDF">
        <w:trPr>
          <w:trHeight w:val="300"/>
        </w:trPr>
        <w:tc>
          <w:tcPr>
            <w:tcW w:w="1701" w:type="dxa"/>
            <w:shd w:val="clear" w:color="auto" w:fill="auto"/>
            <w:vAlign w:val="center"/>
          </w:tcPr>
          <w:p w14:paraId="5457778C"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LGF</w:t>
            </w:r>
          </w:p>
        </w:tc>
        <w:tc>
          <w:tcPr>
            <w:tcW w:w="1587" w:type="dxa"/>
            <w:shd w:val="clear" w:color="auto" w:fill="auto"/>
            <w:vAlign w:val="bottom"/>
          </w:tcPr>
          <w:p w14:paraId="3A921C96"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Subset3</w:t>
            </w:r>
          </w:p>
        </w:tc>
        <w:tc>
          <w:tcPr>
            <w:tcW w:w="5953" w:type="dxa"/>
            <w:shd w:val="clear" w:color="auto" w:fill="auto"/>
            <w:vAlign w:val="bottom"/>
          </w:tcPr>
          <w:p w14:paraId="125F8175"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961-1039 2824-3175</w:t>
            </w:r>
          </w:p>
        </w:tc>
      </w:tr>
      <w:tr w:rsidR="00C54838" w:rsidRPr="006F37A2" w14:paraId="0EC81B4C" w14:textId="77777777" w:rsidTr="00BD2EDF">
        <w:trPr>
          <w:trHeight w:val="300"/>
        </w:trPr>
        <w:tc>
          <w:tcPr>
            <w:tcW w:w="1701" w:type="dxa"/>
            <w:shd w:val="clear" w:color="auto" w:fill="auto"/>
            <w:vAlign w:val="center"/>
          </w:tcPr>
          <w:p w14:paraId="231A44F9"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CPREVF</w:t>
            </w:r>
          </w:p>
        </w:tc>
        <w:tc>
          <w:tcPr>
            <w:tcW w:w="1587" w:type="dxa"/>
            <w:shd w:val="clear" w:color="auto" w:fill="auto"/>
            <w:vAlign w:val="bottom"/>
          </w:tcPr>
          <w:p w14:paraId="41D4D84D"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Subset4</w:t>
            </w:r>
          </w:p>
        </w:tc>
        <w:tc>
          <w:tcPr>
            <w:tcW w:w="5953" w:type="dxa"/>
            <w:shd w:val="clear" w:color="auto" w:fill="auto"/>
            <w:vAlign w:val="bottom"/>
          </w:tcPr>
          <w:p w14:paraId="1D7AE5A1"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4565-4626 1040-1294</w:t>
            </w:r>
          </w:p>
        </w:tc>
      </w:tr>
      <w:tr w:rsidR="00C54838" w:rsidRPr="006F37A2" w14:paraId="253A7151" w14:textId="77777777" w:rsidTr="00BD2EDF">
        <w:trPr>
          <w:trHeight w:val="300"/>
        </w:trPr>
        <w:tc>
          <w:tcPr>
            <w:tcW w:w="1701" w:type="dxa"/>
            <w:shd w:val="clear" w:color="auto" w:fill="auto"/>
            <w:vAlign w:val="center"/>
          </w:tcPr>
          <w:p w14:paraId="2DCBE2DD"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LGF</w:t>
            </w:r>
          </w:p>
        </w:tc>
        <w:tc>
          <w:tcPr>
            <w:tcW w:w="1587" w:type="dxa"/>
            <w:shd w:val="clear" w:color="auto" w:fill="auto"/>
            <w:vAlign w:val="bottom"/>
          </w:tcPr>
          <w:p w14:paraId="01CB113B"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Subset5</w:t>
            </w:r>
          </w:p>
        </w:tc>
        <w:tc>
          <w:tcPr>
            <w:tcW w:w="5953" w:type="dxa"/>
            <w:shd w:val="clear" w:color="auto" w:fill="auto"/>
            <w:vAlign w:val="bottom"/>
          </w:tcPr>
          <w:p w14:paraId="6660A8D9"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1295-1606</w:t>
            </w:r>
          </w:p>
        </w:tc>
      </w:tr>
      <w:tr w:rsidR="00C54838" w:rsidRPr="006F37A2" w14:paraId="718CF9C3" w14:textId="77777777" w:rsidTr="00BD2EDF">
        <w:trPr>
          <w:trHeight w:val="300"/>
        </w:trPr>
        <w:tc>
          <w:tcPr>
            <w:tcW w:w="1701" w:type="dxa"/>
            <w:shd w:val="clear" w:color="auto" w:fill="auto"/>
            <w:vAlign w:val="center"/>
          </w:tcPr>
          <w:p w14:paraId="4E19EACB"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LG</w:t>
            </w:r>
          </w:p>
        </w:tc>
        <w:tc>
          <w:tcPr>
            <w:tcW w:w="1587" w:type="dxa"/>
            <w:shd w:val="clear" w:color="auto" w:fill="auto"/>
            <w:vAlign w:val="bottom"/>
          </w:tcPr>
          <w:p w14:paraId="53515AB1"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Subset6</w:t>
            </w:r>
          </w:p>
        </w:tc>
        <w:tc>
          <w:tcPr>
            <w:tcW w:w="5953" w:type="dxa"/>
            <w:shd w:val="clear" w:color="auto" w:fill="auto"/>
            <w:vAlign w:val="bottom"/>
          </w:tcPr>
          <w:p w14:paraId="7311162F"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1607-1828 4627-5115 3176-3683</w:t>
            </w:r>
          </w:p>
        </w:tc>
      </w:tr>
      <w:tr w:rsidR="00C54838" w:rsidRPr="006F37A2" w14:paraId="19CCB72D" w14:textId="77777777" w:rsidTr="00BD2EDF">
        <w:trPr>
          <w:trHeight w:val="300"/>
        </w:trPr>
        <w:tc>
          <w:tcPr>
            <w:tcW w:w="1701" w:type="dxa"/>
            <w:shd w:val="clear" w:color="auto" w:fill="auto"/>
            <w:vAlign w:val="center"/>
          </w:tcPr>
          <w:p w14:paraId="4856B53C"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LGF</w:t>
            </w:r>
          </w:p>
        </w:tc>
        <w:tc>
          <w:tcPr>
            <w:tcW w:w="1587" w:type="dxa"/>
            <w:shd w:val="clear" w:color="auto" w:fill="auto"/>
            <w:vAlign w:val="bottom"/>
          </w:tcPr>
          <w:p w14:paraId="4173A154"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Subset7</w:t>
            </w:r>
          </w:p>
        </w:tc>
        <w:tc>
          <w:tcPr>
            <w:tcW w:w="5953" w:type="dxa"/>
            <w:shd w:val="clear" w:color="auto" w:fill="auto"/>
            <w:vAlign w:val="bottom"/>
          </w:tcPr>
          <w:p w14:paraId="0C00E7E3"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2727-2823 4133-4483 1829-1987 1988-2726 3684-4132</w:t>
            </w:r>
          </w:p>
        </w:tc>
      </w:tr>
      <w:tr w:rsidR="00C54838" w:rsidRPr="006F37A2" w14:paraId="72377214" w14:textId="77777777" w:rsidTr="00BD2EDF">
        <w:trPr>
          <w:trHeight w:val="300"/>
        </w:trPr>
        <w:tc>
          <w:tcPr>
            <w:tcW w:w="1701" w:type="dxa"/>
            <w:shd w:val="clear" w:color="auto" w:fill="auto"/>
            <w:vAlign w:val="center"/>
          </w:tcPr>
          <w:p w14:paraId="5D9BE64E"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CPREV</w:t>
            </w:r>
          </w:p>
        </w:tc>
        <w:tc>
          <w:tcPr>
            <w:tcW w:w="1587" w:type="dxa"/>
            <w:shd w:val="clear" w:color="auto" w:fill="auto"/>
            <w:vAlign w:val="bottom"/>
          </w:tcPr>
          <w:p w14:paraId="40DF1793"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Subset8</w:t>
            </w:r>
          </w:p>
        </w:tc>
        <w:tc>
          <w:tcPr>
            <w:tcW w:w="5953" w:type="dxa"/>
            <w:shd w:val="clear" w:color="auto" w:fill="auto"/>
            <w:vAlign w:val="bottom"/>
          </w:tcPr>
          <w:p w14:paraId="4998490E"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5237-5350 9095-9302</w:t>
            </w:r>
          </w:p>
        </w:tc>
      </w:tr>
      <w:tr w:rsidR="00C54838" w:rsidRPr="006F37A2" w14:paraId="57FBF38E" w14:textId="77777777" w:rsidTr="00BD2EDF">
        <w:trPr>
          <w:trHeight w:val="300"/>
        </w:trPr>
        <w:tc>
          <w:tcPr>
            <w:tcW w:w="1701" w:type="dxa"/>
            <w:shd w:val="clear" w:color="auto" w:fill="auto"/>
            <w:vAlign w:val="center"/>
          </w:tcPr>
          <w:p w14:paraId="54205ADB"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CPREV</w:t>
            </w:r>
          </w:p>
        </w:tc>
        <w:tc>
          <w:tcPr>
            <w:tcW w:w="1587" w:type="dxa"/>
            <w:shd w:val="clear" w:color="auto" w:fill="auto"/>
            <w:vAlign w:val="bottom"/>
          </w:tcPr>
          <w:p w14:paraId="784A6B7B"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Subset9</w:t>
            </w:r>
          </w:p>
        </w:tc>
        <w:tc>
          <w:tcPr>
            <w:tcW w:w="5953" w:type="dxa"/>
            <w:shd w:val="clear" w:color="auto" w:fill="auto"/>
            <w:vAlign w:val="bottom"/>
          </w:tcPr>
          <w:p w14:paraId="5A0A4B69"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5351-5649</w:t>
            </w:r>
          </w:p>
        </w:tc>
      </w:tr>
      <w:tr w:rsidR="00C54838" w:rsidRPr="006F37A2" w14:paraId="1578B2EE" w14:textId="77777777" w:rsidTr="00BD2EDF">
        <w:trPr>
          <w:trHeight w:val="300"/>
        </w:trPr>
        <w:tc>
          <w:tcPr>
            <w:tcW w:w="1701" w:type="dxa"/>
            <w:shd w:val="clear" w:color="auto" w:fill="auto"/>
            <w:vAlign w:val="center"/>
          </w:tcPr>
          <w:p w14:paraId="77BB6473"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CPREV</w:t>
            </w:r>
          </w:p>
        </w:tc>
        <w:tc>
          <w:tcPr>
            <w:tcW w:w="1587" w:type="dxa"/>
            <w:shd w:val="clear" w:color="auto" w:fill="auto"/>
            <w:vAlign w:val="bottom"/>
          </w:tcPr>
          <w:p w14:paraId="6B09961F"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Subset10</w:t>
            </w:r>
          </w:p>
        </w:tc>
        <w:tc>
          <w:tcPr>
            <w:tcW w:w="5953" w:type="dxa"/>
            <w:shd w:val="clear" w:color="auto" w:fill="auto"/>
            <w:vAlign w:val="bottom"/>
          </w:tcPr>
          <w:p w14:paraId="69D11753"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5650-6623</w:t>
            </w:r>
          </w:p>
        </w:tc>
      </w:tr>
      <w:tr w:rsidR="00C54838" w:rsidRPr="006F37A2" w14:paraId="71D1AED8" w14:textId="77777777" w:rsidTr="00BD2EDF">
        <w:trPr>
          <w:trHeight w:val="300"/>
        </w:trPr>
        <w:tc>
          <w:tcPr>
            <w:tcW w:w="1701" w:type="dxa"/>
            <w:shd w:val="clear" w:color="auto" w:fill="auto"/>
            <w:vAlign w:val="center"/>
          </w:tcPr>
          <w:p w14:paraId="52751DE4"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CPREV</w:t>
            </w:r>
          </w:p>
        </w:tc>
        <w:tc>
          <w:tcPr>
            <w:tcW w:w="1587" w:type="dxa"/>
            <w:shd w:val="clear" w:color="auto" w:fill="auto"/>
            <w:vAlign w:val="bottom"/>
          </w:tcPr>
          <w:p w14:paraId="72088DF7"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Subset11</w:t>
            </w:r>
          </w:p>
        </w:tc>
        <w:tc>
          <w:tcPr>
            <w:tcW w:w="5953" w:type="dxa"/>
            <w:shd w:val="clear" w:color="auto" w:fill="auto"/>
            <w:vAlign w:val="bottom"/>
          </w:tcPr>
          <w:p w14:paraId="4D3B2A46"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6624-7227</w:t>
            </w:r>
          </w:p>
        </w:tc>
      </w:tr>
      <w:tr w:rsidR="00C54838" w:rsidRPr="006F37A2" w14:paraId="75BC5114" w14:textId="77777777" w:rsidTr="00BD2EDF">
        <w:trPr>
          <w:trHeight w:val="300"/>
        </w:trPr>
        <w:tc>
          <w:tcPr>
            <w:tcW w:w="1701" w:type="dxa"/>
            <w:shd w:val="clear" w:color="auto" w:fill="auto"/>
            <w:vAlign w:val="center"/>
          </w:tcPr>
          <w:p w14:paraId="142D987F"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WAGF</w:t>
            </w:r>
          </w:p>
        </w:tc>
        <w:tc>
          <w:tcPr>
            <w:tcW w:w="1587" w:type="dxa"/>
            <w:shd w:val="clear" w:color="auto" w:fill="auto"/>
            <w:vAlign w:val="bottom"/>
          </w:tcPr>
          <w:p w14:paraId="343FF5B6"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Subset12</w:t>
            </w:r>
          </w:p>
        </w:tc>
        <w:tc>
          <w:tcPr>
            <w:tcW w:w="5953" w:type="dxa"/>
            <w:shd w:val="clear" w:color="auto" w:fill="auto"/>
            <w:vAlign w:val="bottom"/>
          </w:tcPr>
          <w:p w14:paraId="14C21C17"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7228-8529</w:t>
            </w:r>
          </w:p>
        </w:tc>
      </w:tr>
      <w:tr w:rsidR="00C54838" w:rsidRPr="006F37A2" w14:paraId="5ED766E7" w14:textId="77777777" w:rsidTr="00BD2EDF">
        <w:trPr>
          <w:trHeight w:val="300"/>
        </w:trPr>
        <w:tc>
          <w:tcPr>
            <w:tcW w:w="1701" w:type="dxa"/>
            <w:shd w:val="clear" w:color="auto" w:fill="auto"/>
            <w:vAlign w:val="center"/>
          </w:tcPr>
          <w:p w14:paraId="547F6B58"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JTT</w:t>
            </w:r>
          </w:p>
        </w:tc>
        <w:tc>
          <w:tcPr>
            <w:tcW w:w="1587" w:type="dxa"/>
            <w:shd w:val="clear" w:color="auto" w:fill="auto"/>
            <w:vAlign w:val="bottom"/>
          </w:tcPr>
          <w:p w14:paraId="3745EB35"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Subset13</w:t>
            </w:r>
          </w:p>
        </w:tc>
        <w:tc>
          <w:tcPr>
            <w:tcW w:w="5953" w:type="dxa"/>
            <w:shd w:val="clear" w:color="auto" w:fill="auto"/>
            <w:vAlign w:val="bottom"/>
          </w:tcPr>
          <w:p w14:paraId="105D1ABC"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8530-8658</w:t>
            </w:r>
          </w:p>
        </w:tc>
      </w:tr>
      <w:tr w:rsidR="00C54838" w:rsidRPr="006F37A2" w14:paraId="28F1F968" w14:textId="77777777" w:rsidTr="00BD2EDF">
        <w:trPr>
          <w:trHeight w:val="300"/>
        </w:trPr>
        <w:tc>
          <w:tcPr>
            <w:tcW w:w="1701" w:type="dxa"/>
            <w:shd w:val="clear" w:color="auto" w:fill="auto"/>
            <w:vAlign w:val="center"/>
          </w:tcPr>
          <w:p w14:paraId="08938623"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CPREV</w:t>
            </w:r>
          </w:p>
        </w:tc>
        <w:tc>
          <w:tcPr>
            <w:tcW w:w="1587" w:type="dxa"/>
            <w:shd w:val="clear" w:color="auto" w:fill="auto"/>
            <w:vAlign w:val="bottom"/>
          </w:tcPr>
          <w:p w14:paraId="1E8D9481"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Subset14</w:t>
            </w:r>
          </w:p>
        </w:tc>
        <w:tc>
          <w:tcPr>
            <w:tcW w:w="5953" w:type="dxa"/>
            <w:shd w:val="clear" w:color="auto" w:fill="auto"/>
            <w:vAlign w:val="bottom"/>
          </w:tcPr>
          <w:p w14:paraId="3886DDA6"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8659-8779</w:t>
            </w:r>
          </w:p>
        </w:tc>
      </w:tr>
      <w:tr w:rsidR="00C54838" w:rsidRPr="006F37A2" w14:paraId="7E9F64EF" w14:textId="77777777" w:rsidTr="00BD2EDF">
        <w:trPr>
          <w:trHeight w:val="300"/>
        </w:trPr>
        <w:tc>
          <w:tcPr>
            <w:tcW w:w="1701" w:type="dxa"/>
            <w:shd w:val="clear" w:color="auto" w:fill="auto"/>
            <w:vAlign w:val="center"/>
          </w:tcPr>
          <w:p w14:paraId="65F9C4EC"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LG</w:t>
            </w:r>
          </w:p>
        </w:tc>
        <w:tc>
          <w:tcPr>
            <w:tcW w:w="1587" w:type="dxa"/>
            <w:shd w:val="clear" w:color="auto" w:fill="auto"/>
            <w:vAlign w:val="bottom"/>
          </w:tcPr>
          <w:p w14:paraId="3A049024"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Subset15</w:t>
            </w:r>
          </w:p>
        </w:tc>
        <w:tc>
          <w:tcPr>
            <w:tcW w:w="5953" w:type="dxa"/>
            <w:shd w:val="clear" w:color="auto" w:fill="auto"/>
            <w:vAlign w:val="bottom"/>
          </w:tcPr>
          <w:p w14:paraId="5C1A78F6"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8780-8870</w:t>
            </w:r>
          </w:p>
        </w:tc>
      </w:tr>
      <w:tr w:rsidR="00C54838" w:rsidRPr="006F37A2" w14:paraId="14964521" w14:textId="77777777" w:rsidTr="00BD2EDF">
        <w:trPr>
          <w:trHeight w:val="300"/>
        </w:trPr>
        <w:tc>
          <w:tcPr>
            <w:tcW w:w="1701" w:type="dxa"/>
            <w:shd w:val="clear" w:color="auto" w:fill="auto"/>
            <w:vAlign w:val="center"/>
          </w:tcPr>
          <w:p w14:paraId="43F0106C"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CPREV</w:t>
            </w:r>
          </w:p>
        </w:tc>
        <w:tc>
          <w:tcPr>
            <w:tcW w:w="1587" w:type="dxa"/>
            <w:shd w:val="clear" w:color="auto" w:fill="auto"/>
            <w:vAlign w:val="bottom"/>
          </w:tcPr>
          <w:p w14:paraId="6BB2D2C7"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Subset16</w:t>
            </w:r>
          </w:p>
        </w:tc>
        <w:tc>
          <w:tcPr>
            <w:tcW w:w="5953" w:type="dxa"/>
            <w:shd w:val="clear" w:color="auto" w:fill="auto"/>
            <w:vAlign w:val="bottom"/>
          </w:tcPr>
          <w:p w14:paraId="464D0A70"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8871-9094</w:t>
            </w:r>
          </w:p>
        </w:tc>
      </w:tr>
      <w:tr w:rsidR="00C54838" w:rsidRPr="006F37A2" w14:paraId="15FB4CDE" w14:textId="77777777" w:rsidTr="00BD2EDF">
        <w:trPr>
          <w:trHeight w:val="300"/>
        </w:trPr>
        <w:tc>
          <w:tcPr>
            <w:tcW w:w="1701" w:type="dxa"/>
            <w:shd w:val="clear" w:color="auto" w:fill="auto"/>
            <w:vAlign w:val="center"/>
          </w:tcPr>
          <w:p w14:paraId="63E6BFAE"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LG</w:t>
            </w:r>
          </w:p>
        </w:tc>
        <w:tc>
          <w:tcPr>
            <w:tcW w:w="1587" w:type="dxa"/>
            <w:shd w:val="clear" w:color="auto" w:fill="auto"/>
            <w:vAlign w:val="bottom"/>
          </w:tcPr>
          <w:p w14:paraId="265454FF"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Subset17</w:t>
            </w:r>
          </w:p>
        </w:tc>
        <w:tc>
          <w:tcPr>
            <w:tcW w:w="5953" w:type="dxa"/>
            <w:shd w:val="clear" w:color="auto" w:fill="auto"/>
            <w:vAlign w:val="bottom"/>
          </w:tcPr>
          <w:p w14:paraId="0C4D8BDD"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9303-9501</w:t>
            </w:r>
          </w:p>
        </w:tc>
      </w:tr>
      <w:tr w:rsidR="00C54838" w:rsidRPr="006F37A2" w14:paraId="1933F3B6" w14:textId="77777777" w:rsidTr="00BD2EDF">
        <w:trPr>
          <w:trHeight w:val="300"/>
        </w:trPr>
        <w:tc>
          <w:tcPr>
            <w:tcW w:w="1701" w:type="dxa"/>
            <w:shd w:val="clear" w:color="auto" w:fill="auto"/>
            <w:vAlign w:val="center"/>
          </w:tcPr>
          <w:p w14:paraId="64C0A13C"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CPREV</w:t>
            </w:r>
          </w:p>
        </w:tc>
        <w:tc>
          <w:tcPr>
            <w:tcW w:w="1587" w:type="dxa"/>
            <w:shd w:val="clear" w:color="auto" w:fill="auto"/>
            <w:vAlign w:val="bottom"/>
          </w:tcPr>
          <w:p w14:paraId="4CF66AAA"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Subset18</w:t>
            </w:r>
          </w:p>
        </w:tc>
        <w:tc>
          <w:tcPr>
            <w:tcW w:w="5953" w:type="dxa"/>
            <w:shd w:val="clear" w:color="auto" w:fill="auto"/>
            <w:vAlign w:val="bottom"/>
          </w:tcPr>
          <w:p w14:paraId="2466DCDE" w14:textId="77777777" w:rsidR="00C54838" w:rsidRPr="006F37A2" w:rsidRDefault="00C54838" w:rsidP="00C54838">
            <w:pPr>
              <w:spacing w:after="0" w:line="240" w:lineRule="auto"/>
              <w:ind w:firstLine="0"/>
              <w:jc w:val="left"/>
              <w:rPr>
                <w:rFonts w:eastAsia="Times New Roman"/>
                <w:color w:val="000000"/>
              </w:rPr>
            </w:pPr>
            <w:r w:rsidRPr="006F37A2">
              <w:rPr>
                <w:rFonts w:eastAsia="Times New Roman"/>
                <w:color w:val="000000"/>
              </w:rPr>
              <w:t>9502-9656</w:t>
            </w:r>
          </w:p>
        </w:tc>
      </w:tr>
      <w:tr w:rsidR="00C54838" w:rsidRPr="006F37A2" w14:paraId="0B2C4973" w14:textId="77777777" w:rsidTr="00BD2EDF">
        <w:trPr>
          <w:trHeight w:val="300"/>
        </w:trPr>
        <w:tc>
          <w:tcPr>
            <w:tcW w:w="1701" w:type="dxa"/>
            <w:tcBorders>
              <w:bottom w:val="single" w:sz="4" w:space="0" w:color="auto"/>
            </w:tcBorders>
            <w:shd w:val="clear" w:color="auto" w:fill="auto"/>
            <w:vAlign w:val="center"/>
          </w:tcPr>
          <w:p w14:paraId="79195665"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CPREV</w:t>
            </w:r>
          </w:p>
        </w:tc>
        <w:tc>
          <w:tcPr>
            <w:tcW w:w="1587" w:type="dxa"/>
            <w:tcBorders>
              <w:bottom w:val="single" w:sz="4" w:space="0" w:color="auto"/>
            </w:tcBorders>
            <w:shd w:val="clear" w:color="auto" w:fill="auto"/>
            <w:vAlign w:val="bottom"/>
          </w:tcPr>
          <w:p w14:paraId="5C145341"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Subset19</w:t>
            </w:r>
          </w:p>
        </w:tc>
        <w:tc>
          <w:tcPr>
            <w:tcW w:w="5953" w:type="dxa"/>
            <w:tcBorders>
              <w:bottom w:val="single" w:sz="4" w:space="0" w:color="auto"/>
            </w:tcBorders>
            <w:shd w:val="clear" w:color="auto" w:fill="auto"/>
            <w:vAlign w:val="bottom"/>
          </w:tcPr>
          <w:p w14:paraId="12CADA7B"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9657-9823</w:t>
            </w:r>
          </w:p>
        </w:tc>
      </w:tr>
    </w:tbl>
    <w:p w14:paraId="008B7A48" w14:textId="71A49D23" w:rsidR="00C54838" w:rsidRPr="006F37A2" w:rsidRDefault="00C54838" w:rsidP="00C54838">
      <w:pPr>
        <w:spacing w:after="0" w:line="240" w:lineRule="auto"/>
        <w:ind w:firstLine="0"/>
        <w:jc w:val="left"/>
        <w:rPr>
          <w:rFonts w:eastAsia="Times New Roman"/>
          <w:szCs w:val="20"/>
        </w:rPr>
      </w:pPr>
      <w:r w:rsidRPr="006F37A2">
        <w:rPr>
          <w:rFonts w:eastAsia="Times New Roman"/>
          <w:sz w:val="28"/>
          <w:szCs w:val="20"/>
        </w:rPr>
        <w:br w:type="page"/>
      </w:r>
      <w:r w:rsidRPr="006F37A2">
        <w:rPr>
          <w:rFonts w:eastAsia="Times New Roman"/>
          <w:b/>
          <w:bCs/>
          <w:kern w:val="2"/>
          <w:szCs w:val="20"/>
        </w:rPr>
        <w:lastRenderedPageBreak/>
        <w:t xml:space="preserve">Table A12. </w:t>
      </w:r>
      <w:r w:rsidRPr="006F37A2">
        <w:rPr>
          <w:szCs w:val="20"/>
        </w:rPr>
        <w:t xml:space="preserve">Partitions and substitution models proposed by Partition finder </w:t>
      </w:r>
      <w:r w:rsidRPr="006F37A2">
        <w:rPr>
          <w:b/>
          <w:szCs w:val="20"/>
        </w:rPr>
        <w:fldChar w:fldCharType="begin"/>
      </w:r>
      <w:r w:rsidR="006F44C8" w:rsidRPr="006F37A2">
        <w:rPr>
          <w:szCs w:val="20"/>
        </w:rPr>
        <w:instrText xml:space="preserve"> ADDIN ZOTERO_ITEM CSL_CITATION {"citationID":"H97kLwX2","properties":{"formattedCitation":"[82]","plainCitation":"[82]","noteIndex":0},"citationItems":[{"id":"1f9X8Jg2/2tnX3zqI","uris":["http://zotero.org/users/5356218/items/6BX32XZ2"],"itemData":{"id":"apyLfvRL/Jq4CvPBM","type":"article-journal","abstract":"PartitionFinder 2 is a program for automatically selecting best-fit partitioning schemes and models of evolution for phylogenetic analyses. PartitionFinder 2 is substantially faster and more efficient than version 1, and incorporates many new methods and features. These include the ability to analyze morphological datasets, new methods to analyze genome-scale datasets, new output formats to facilitate interoperability with downstream software, and many new models of molecular evolution. PartitionFinder 2 is freely available under an open source license and works on Windows, OSX, and Linux operating systems. It can be downloaded from www.robertlanfear.com/partitionfinder. The source code is available at https://github.com/brettc/partitionfinder.","container-title":"Molecular Biology and Evolution","DOI":"10.1093/molbev/msw260","ISSN":"0737-4038","issue":"3","journalAbbreviation":"Molecular Biology and Evolution","page":"772-773","source":"Silverchair","title":"PartitionFinder 2: New Methods for Selecting Partitioned Models of Evolution for Molecular and Morphological Phylogenetic Analyses","title-short":"PartitionFinder 2","volume":"34","author":[{"family":"Lanfear","given":"Robert"},{"family":"Frandsen","given":"Paul B."},{"family":"Wright","given":"April M."},{"family":"Senfeld","given":"Tereza"},{"family":"Calcott","given":"Brett"}],"issued":{"date-parts":[["2017",3,1]]}}}],"schema":"https://github.com/citation-style-language/schema/raw/master/csl-citation.json"} </w:instrText>
      </w:r>
      <w:r w:rsidRPr="006F37A2">
        <w:rPr>
          <w:b/>
          <w:szCs w:val="20"/>
        </w:rPr>
        <w:fldChar w:fldCharType="separate"/>
      </w:r>
      <w:bookmarkStart w:id="1410" w:name="__Fieldmark__4237_1317779624"/>
      <w:bookmarkStart w:id="1411" w:name="__Fieldmark__4236_4251675248"/>
      <w:r w:rsidR="00EB2651" w:rsidRPr="006F37A2">
        <w:t>[82]</w:t>
      </w:r>
      <w:r w:rsidRPr="006F37A2">
        <w:rPr>
          <w:b/>
          <w:szCs w:val="20"/>
        </w:rPr>
        <w:fldChar w:fldCharType="end"/>
      </w:r>
      <w:bookmarkEnd w:id="1410"/>
      <w:bookmarkEnd w:id="1411"/>
      <w:r w:rsidRPr="006F37A2">
        <w:rPr>
          <w:szCs w:val="20"/>
        </w:rPr>
        <w:t xml:space="preserve"> for MrBayes </w:t>
      </w:r>
      <w:r w:rsidRPr="006F37A2">
        <w:rPr>
          <w:b/>
          <w:szCs w:val="20"/>
        </w:rPr>
        <w:fldChar w:fldCharType="begin"/>
      </w:r>
      <w:r w:rsidR="006F44C8" w:rsidRPr="006F37A2">
        <w:rPr>
          <w:szCs w:val="20"/>
        </w:rPr>
        <w:instrText xml:space="preserve"> ADDIN ZOTERO_ITEM CSL_CITATION {"citationID":"XaBywXRa","properties":{"formattedCitation":"[79]","plainCitation":"[79]","noteIndex":0},"citationItems":[{"id":"1f9X8Jg2/8g9MiSQ1","uris":["http://zotero.org/users/5356218/items/5CW3C4JB"],"itemData":{"id":1945,"type":"article-journal","abstract":"Since its introduction in 2001, MrBayes has grown in popularity as a software package for Bayesian phylogenetic inference using Markov chain Monte Carlo (MCMC) methods. With this note, we announce the release of version 3.2, a major upgrade to the latest official release presented in 2003. The new version provides convergence diagnostics and allows multiple analyses to be run in parallel with convergence progress monitored on the fly. The introduction of new proposals and automatic optimization of tuning parameters has improved convergence for many problems. The new version also sports significantly faster likelihood calculations through streaming single-instruction-multiple-data extensions (SSE) and support of the BEAGLE library, allowing likelihood calculations to be delegated to graphics processing units (GPUs) on compatible hardware. Speedup factors range from around 2 with SSE code to more than 50 with BEAGLE for codon problems. Checkpointing across all models allows long runs to be completed even when an analysis is prematurely terminated. New models include relaxed clocks, dating, model averaging across time-reversible substitution models, and support for hard, negative, and partial (backbone) tree constraints. Inference of species trees from gene trees is supported by full incorporation of the Bayesian estimation of species trees (BEST) algorithms. Marginal model likelihoods for Bayes factor tests can be estimated accurately across the entire model space using the stepping stone method. The new version provides more output options than previously, including samples of ancestral states, site rates, site dN/dS rations, branch rates, and node dates. A wide range of statistics on tree parameters can also be output for visualization in FigTree and compatible software.","container-title":"Systematic Biology","DOI":"10.1093/sysbio/sys029","ISSN":"1063-5157","issue":"3","journalAbbreviation":"Systematic Biology","page":"539-542","source":"Silverchair","title":"MrBayes 3.2: Efficient Bayesian Phylogenetic Inference and Model Choice Across a Large Model Space","title-short":"MrBayes 3.2","volume":"61","author":[{"family":"Ronquist","given":"Fredrik"},{"family":"Teslenko","given":"Maxim"},{"family":"Mark","given":"Paul","non-dropping-particle":"van der"},{"family":"Ayres","given":"Daniel L."},{"family":"Darling","given":"Aaron"},{"family":"Höhna","given":"Sebastian"},{"family":"Larget","given":"Bret"},{"family":"Liu","given":"Liang"},{"family":"Suchard","given":"Marc A."},{"family":"Huelsenbeck","given":"John P."}],"issued":{"date-parts":[["2012",5,1]]}}}],"schema":"https://github.com/citation-style-language/schema/raw/master/csl-citation.json"} </w:instrText>
      </w:r>
      <w:r w:rsidRPr="006F37A2">
        <w:rPr>
          <w:b/>
          <w:szCs w:val="20"/>
        </w:rPr>
        <w:fldChar w:fldCharType="separate"/>
      </w:r>
      <w:bookmarkStart w:id="1412" w:name="__Fieldmark__4244_1317779624"/>
      <w:bookmarkStart w:id="1413" w:name="__Fieldmark__4241_4251675248"/>
      <w:r w:rsidR="00EB2651" w:rsidRPr="006F37A2">
        <w:t>[79]</w:t>
      </w:r>
      <w:r w:rsidRPr="006F37A2">
        <w:rPr>
          <w:b/>
          <w:szCs w:val="20"/>
        </w:rPr>
        <w:fldChar w:fldCharType="end"/>
      </w:r>
      <w:bookmarkEnd w:id="1412"/>
      <w:bookmarkEnd w:id="1413"/>
      <w:r w:rsidRPr="006F37A2">
        <w:rPr>
          <w:szCs w:val="20"/>
        </w:rPr>
        <w:t>.</w:t>
      </w:r>
    </w:p>
    <w:p w14:paraId="02823935" w14:textId="77777777" w:rsidR="00C54838" w:rsidRPr="006F37A2" w:rsidRDefault="00C54838" w:rsidP="00C54838">
      <w:pPr>
        <w:spacing w:after="0" w:line="240" w:lineRule="auto"/>
        <w:ind w:firstLine="0"/>
        <w:jc w:val="left"/>
        <w:rPr>
          <w:rFonts w:eastAsia="Times New Roman"/>
          <w:b/>
          <w:bCs/>
          <w:kern w:val="2"/>
          <w:sz w:val="20"/>
          <w:szCs w:val="20"/>
        </w:rPr>
      </w:pPr>
    </w:p>
    <w:tbl>
      <w:tblPr>
        <w:tblW w:w="9498" w:type="dxa"/>
        <w:tblLook w:val="04A0" w:firstRow="1" w:lastRow="0" w:firstColumn="1" w:lastColumn="0" w:noHBand="0" w:noVBand="1"/>
      </w:tblPr>
      <w:tblGrid>
        <w:gridCol w:w="980"/>
        <w:gridCol w:w="1759"/>
        <w:gridCol w:w="1949"/>
        <w:gridCol w:w="4810"/>
      </w:tblGrid>
      <w:tr w:rsidR="00C54838" w:rsidRPr="006F37A2" w14:paraId="220F20AF" w14:textId="77777777" w:rsidTr="00DE70FC">
        <w:trPr>
          <w:trHeight w:val="300"/>
        </w:trPr>
        <w:tc>
          <w:tcPr>
            <w:tcW w:w="980" w:type="dxa"/>
            <w:shd w:val="clear" w:color="auto" w:fill="auto"/>
            <w:vAlign w:val="center"/>
          </w:tcPr>
          <w:p w14:paraId="3329D391" w14:textId="77777777" w:rsidR="00C54838" w:rsidRPr="006F37A2" w:rsidRDefault="00C54838" w:rsidP="00C54838">
            <w:pPr>
              <w:spacing w:after="0" w:line="240" w:lineRule="auto"/>
              <w:ind w:firstLine="0"/>
              <w:jc w:val="center"/>
              <w:rPr>
                <w:rFonts w:eastAsia="Times New Roman"/>
                <w:b/>
                <w:color w:val="000000"/>
                <w:sz w:val="20"/>
                <w:szCs w:val="20"/>
              </w:rPr>
            </w:pPr>
            <w:r w:rsidRPr="006F37A2">
              <w:rPr>
                <w:rFonts w:eastAsia="Times New Roman"/>
                <w:b/>
                <w:color w:val="000000"/>
                <w:sz w:val="20"/>
                <w:szCs w:val="20"/>
              </w:rPr>
              <w:t>Model</w:t>
            </w:r>
          </w:p>
        </w:tc>
        <w:tc>
          <w:tcPr>
            <w:tcW w:w="1759" w:type="dxa"/>
          </w:tcPr>
          <w:p w14:paraId="66A62E07" w14:textId="77777777" w:rsidR="00C54838" w:rsidRPr="006F37A2" w:rsidRDefault="00C54838" w:rsidP="00C54838">
            <w:pPr>
              <w:spacing w:after="0" w:line="240" w:lineRule="auto"/>
              <w:ind w:firstLine="0"/>
              <w:jc w:val="center"/>
              <w:rPr>
                <w:rFonts w:eastAsia="Times New Roman"/>
                <w:b/>
                <w:color w:val="000000"/>
                <w:sz w:val="20"/>
                <w:szCs w:val="20"/>
              </w:rPr>
            </w:pPr>
          </w:p>
        </w:tc>
        <w:tc>
          <w:tcPr>
            <w:tcW w:w="1949" w:type="dxa"/>
            <w:shd w:val="clear" w:color="auto" w:fill="auto"/>
            <w:vAlign w:val="center"/>
          </w:tcPr>
          <w:p w14:paraId="10409FE8" w14:textId="77777777" w:rsidR="00C54838" w:rsidRPr="006F37A2" w:rsidRDefault="00C54838" w:rsidP="00C54838">
            <w:pPr>
              <w:spacing w:after="0" w:line="240" w:lineRule="auto"/>
              <w:ind w:firstLine="0"/>
              <w:jc w:val="center"/>
              <w:rPr>
                <w:rFonts w:eastAsia="Times New Roman"/>
                <w:b/>
                <w:color w:val="000000"/>
                <w:sz w:val="20"/>
                <w:szCs w:val="20"/>
              </w:rPr>
            </w:pPr>
            <w:r w:rsidRPr="006F37A2">
              <w:rPr>
                <w:rFonts w:eastAsia="Times New Roman"/>
                <w:b/>
                <w:color w:val="000000"/>
                <w:sz w:val="20"/>
                <w:szCs w:val="20"/>
              </w:rPr>
              <w:t>Partition no.</w:t>
            </w:r>
          </w:p>
        </w:tc>
        <w:tc>
          <w:tcPr>
            <w:tcW w:w="4810" w:type="dxa"/>
            <w:shd w:val="clear" w:color="auto" w:fill="auto"/>
            <w:vAlign w:val="center"/>
          </w:tcPr>
          <w:p w14:paraId="1A434733" w14:textId="77777777" w:rsidR="00C54838" w:rsidRPr="006F37A2" w:rsidRDefault="00C54838" w:rsidP="00C54838">
            <w:pPr>
              <w:spacing w:after="0" w:line="240" w:lineRule="auto"/>
              <w:ind w:firstLine="0"/>
              <w:jc w:val="center"/>
              <w:rPr>
                <w:rFonts w:eastAsia="Times New Roman"/>
                <w:b/>
                <w:color w:val="000000"/>
                <w:sz w:val="20"/>
                <w:szCs w:val="20"/>
              </w:rPr>
            </w:pPr>
            <w:r w:rsidRPr="006F37A2">
              <w:rPr>
                <w:rFonts w:eastAsia="Times New Roman"/>
                <w:b/>
                <w:color w:val="000000"/>
                <w:sz w:val="20"/>
                <w:szCs w:val="20"/>
              </w:rPr>
              <w:t>Partition range</w:t>
            </w:r>
          </w:p>
        </w:tc>
      </w:tr>
      <w:tr w:rsidR="00C54838" w:rsidRPr="006F37A2" w14:paraId="4A5FFED5" w14:textId="77777777" w:rsidTr="00DE70FC">
        <w:trPr>
          <w:trHeight w:val="300"/>
        </w:trPr>
        <w:tc>
          <w:tcPr>
            <w:tcW w:w="980" w:type="dxa"/>
            <w:tcBorders>
              <w:top w:val="single" w:sz="4" w:space="0" w:color="000000"/>
            </w:tcBorders>
            <w:shd w:val="clear" w:color="auto" w:fill="auto"/>
            <w:vAlign w:val="center"/>
          </w:tcPr>
          <w:p w14:paraId="3965930C"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WAG</w:t>
            </w:r>
          </w:p>
        </w:tc>
        <w:tc>
          <w:tcPr>
            <w:tcW w:w="1759" w:type="dxa"/>
            <w:tcBorders>
              <w:top w:val="single" w:sz="4" w:space="0" w:color="000000"/>
            </w:tcBorders>
          </w:tcPr>
          <w:p w14:paraId="08C6F30D" w14:textId="77777777" w:rsidR="00C54838" w:rsidRPr="006F37A2" w:rsidRDefault="00C54838" w:rsidP="00C54838">
            <w:pPr>
              <w:spacing w:after="0" w:line="240" w:lineRule="auto"/>
              <w:ind w:firstLine="0"/>
              <w:jc w:val="center"/>
              <w:rPr>
                <w:rFonts w:eastAsia="Times New Roman"/>
                <w:color w:val="000000"/>
                <w:sz w:val="20"/>
                <w:szCs w:val="20"/>
              </w:rPr>
            </w:pPr>
          </w:p>
        </w:tc>
        <w:tc>
          <w:tcPr>
            <w:tcW w:w="1949" w:type="dxa"/>
            <w:tcBorders>
              <w:top w:val="single" w:sz="4" w:space="0" w:color="000000"/>
            </w:tcBorders>
            <w:shd w:val="clear" w:color="auto" w:fill="auto"/>
            <w:vAlign w:val="bottom"/>
          </w:tcPr>
          <w:p w14:paraId="5366FC55"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Subset1</w:t>
            </w:r>
          </w:p>
        </w:tc>
        <w:tc>
          <w:tcPr>
            <w:tcW w:w="4810" w:type="dxa"/>
            <w:tcBorders>
              <w:top w:val="single" w:sz="4" w:space="0" w:color="000000"/>
            </w:tcBorders>
            <w:shd w:val="clear" w:color="auto" w:fill="auto"/>
            <w:vAlign w:val="bottom"/>
          </w:tcPr>
          <w:p w14:paraId="30EB3514"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5116-5236 4484-4564 1-500</w:t>
            </w:r>
          </w:p>
        </w:tc>
      </w:tr>
      <w:tr w:rsidR="00C54838" w:rsidRPr="006F37A2" w14:paraId="7372D221" w14:textId="77777777" w:rsidTr="00DE70FC">
        <w:trPr>
          <w:trHeight w:val="300"/>
        </w:trPr>
        <w:tc>
          <w:tcPr>
            <w:tcW w:w="980" w:type="dxa"/>
            <w:shd w:val="clear" w:color="auto" w:fill="auto"/>
            <w:vAlign w:val="center"/>
          </w:tcPr>
          <w:p w14:paraId="5FBFFE8E"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CPREV</w:t>
            </w:r>
          </w:p>
        </w:tc>
        <w:tc>
          <w:tcPr>
            <w:tcW w:w="1759" w:type="dxa"/>
          </w:tcPr>
          <w:p w14:paraId="63956ADF" w14:textId="77777777" w:rsidR="00C54838" w:rsidRPr="006F37A2" w:rsidRDefault="00C54838" w:rsidP="00C54838">
            <w:pPr>
              <w:spacing w:after="0" w:line="240" w:lineRule="auto"/>
              <w:ind w:firstLine="0"/>
              <w:jc w:val="center"/>
              <w:rPr>
                <w:rFonts w:eastAsia="Times New Roman"/>
                <w:color w:val="000000"/>
                <w:sz w:val="20"/>
                <w:szCs w:val="20"/>
              </w:rPr>
            </w:pPr>
          </w:p>
        </w:tc>
        <w:tc>
          <w:tcPr>
            <w:tcW w:w="1949" w:type="dxa"/>
            <w:shd w:val="clear" w:color="auto" w:fill="auto"/>
            <w:vAlign w:val="bottom"/>
          </w:tcPr>
          <w:p w14:paraId="7631CC51"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Subset2</w:t>
            </w:r>
          </w:p>
        </w:tc>
        <w:tc>
          <w:tcPr>
            <w:tcW w:w="4810" w:type="dxa"/>
            <w:shd w:val="clear" w:color="auto" w:fill="auto"/>
            <w:vAlign w:val="bottom"/>
          </w:tcPr>
          <w:p w14:paraId="6F78416C"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501-960</w:t>
            </w:r>
          </w:p>
        </w:tc>
      </w:tr>
      <w:tr w:rsidR="00C54838" w:rsidRPr="006F37A2" w14:paraId="792E7D3A" w14:textId="77777777" w:rsidTr="00DE70FC">
        <w:trPr>
          <w:trHeight w:val="300"/>
        </w:trPr>
        <w:tc>
          <w:tcPr>
            <w:tcW w:w="980" w:type="dxa"/>
            <w:shd w:val="clear" w:color="auto" w:fill="auto"/>
            <w:vAlign w:val="center"/>
          </w:tcPr>
          <w:p w14:paraId="16F42C9C"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WAG</w:t>
            </w:r>
          </w:p>
        </w:tc>
        <w:tc>
          <w:tcPr>
            <w:tcW w:w="1759" w:type="dxa"/>
          </w:tcPr>
          <w:p w14:paraId="30601073" w14:textId="77777777" w:rsidR="00C54838" w:rsidRPr="006F37A2" w:rsidRDefault="00C54838" w:rsidP="00C54838">
            <w:pPr>
              <w:spacing w:after="0" w:line="240" w:lineRule="auto"/>
              <w:ind w:firstLine="0"/>
              <w:jc w:val="center"/>
              <w:rPr>
                <w:rFonts w:eastAsia="Times New Roman"/>
                <w:color w:val="000000"/>
                <w:sz w:val="20"/>
                <w:szCs w:val="20"/>
              </w:rPr>
            </w:pPr>
          </w:p>
        </w:tc>
        <w:tc>
          <w:tcPr>
            <w:tcW w:w="1949" w:type="dxa"/>
            <w:shd w:val="clear" w:color="auto" w:fill="auto"/>
            <w:vAlign w:val="bottom"/>
          </w:tcPr>
          <w:p w14:paraId="7063D2F5"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Subset3</w:t>
            </w:r>
          </w:p>
        </w:tc>
        <w:tc>
          <w:tcPr>
            <w:tcW w:w="4810" w:type="dxa"/>
            <w:shd w:val="clear" w:color="auto" w:fill="auto"/>
            <w:vAlign w:val="bottom"/>
          </w:tcPr>
          <w:p w14:paraId="40A0F046"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961-1039 2824-3175</w:t>
            </w:r>
          </w:p>
        </w:tc>
      </w:tr>
      <w:tr w:rsidR="00C54838" w:rsidRPr="006F37A2" w14:paraId="4924D66C" w14:textId="77777777" w:rsidTr="00DE70FC">
        <w:trPr>
          <w:trHeight w:val="300"/>
        </w:trPr>
        <w:tc>
          <w:tcPr>
            <w:tcW w:w="980" w:type="dxa"/>
            <w:shd w:val="clear" w:color="auto" w:fill="auto"/>
            <w:vAlign w:val="center"/>
          </w:tcPr>
          <w:p w14:paraId="07870512"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CPREV</w:t>
            </w:r>
          </w:p>
        </w:tc>
        <w:tc>
          <w:tcPr>
            <w:tcW w:w="1759" w:type="dxa"/>
          </w:tcPr>
          <w:p w14:paraId="61DA45B3" w14:textId="77777777" w:rsidR="00C54838" w:rsidRPr="006F37A2" w:rsidRDefault="00C54838" w:rsidP="00C54838">
            <w:pPr>
              <w:spacing w:after="0" w:line="240" w:lineRule="auto"/>
              <w:ind w:firstLine="0"/>
              <w:jc w:val="center"/>
              <w:rPr>
                <w:rFonts w:eastAsia="Times New Roman"/>
                <w:color w:val="000000"/>
                <w:sz w:val="20"/>
                <w:szCs w:val="20"/>
              </w:rPr>
            </w:pPr>
          </w:p>
        </w:tc>
        <w:tc>
          <w:tcPr>
            <w:tcW w:w="1949" w:type="dxa"/>
            <w:shd w:val="clear" w:color="auto" w:fill="auto"/>
            <w:vAlign w:val="bottom"/>
          </w:tcPr>
          <w:p w14:paraId="0DB0CCC8"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Subset4</w:t>
            </w:r>
          </w:p>
        </w:tc>
        <w:tc>
          <w:tcPr>
            <w:tcW w:w="4810" w:type="dxa"/>
            <w:shd w:val="clear" w:color="auto" w:fill="auto"/>
            <w:vAlign w:val="bottom"/>
          </w:tcPr>
          <w:p w14:paraId="52ACC595"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4565-4626 1040-1294</w:t>
            </w:r>
          </w:p>
        </w:tc>
      </w:tr>
      <w:tr w:rsidR="00C54838" w:rsidRPr="006F37A2" w14:paraId="5A36AE50" w14:textId="77777777" w:rsidTr="00DE70FC">
        <w:trPr>
          <w:trHeight w:val="300"/>
        </w:trPr>
        <w:tc>
          <w:tcPr>
            <w:tcW w:w="980" w:type="dxa"/>
            <w:shd w:val="clear" w:color="auto" w:fill="auto"/>
            <w:vAlign w:val="center"/>
          </w:tcPr>
          <w:p w14:paraId="2542B94A"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WAG</w:t>
            </w:r>
          </w:p>
        </w:tc>
        <w:tc>
          <w:tcPr>
            <w:tcW w:w="1759" w:type="dxa"/>
          </w:tcPr>
          <w:p w14:paraId="0BCB0D60" w14:textId="77777777" w:rsidR="00C54838" w:rsidRPr="006F37A2" w:rsidRDefault="00C54838" w:rsidP="00C54838">
            <w:pPr>
              <w:spacing w:after="0" w:line="240" w:lineRule="auto"/>
              <w:ind w:firstLine="0"/>
              <w:jc w:val="center"/>
              <w:rPr>
                <w:rFonts w:eastAsia="Times New Roman"/>
                <w:color w:val="000000"/>
                <w:sz w:val="20"/>
                <w:szCs w:val="20"/>
              </w:rPr>
            </w:pPr>
          </w:p>
        </w:tc>
        <w:tc>
          <w:tcPr>
            <w:tcW w:w="1949" w:type="dxa"/>
            <w:shd w:val="clear" w:color="auto" w:fill="auto"/>
            <w:vAlign w:val="bottom"/>
          </w:tcPr>
          <w:p w14:paraId="07CCC5EA"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Subset5</w:t>
            </w:r>
          </w:p>
        </w:tc>
        <w:tc>
          <w:tcPr>
            <w:tcW w:w="4810" w:type="dxa"/>
            <w:shd w:val="clear" w:color="auto" w:fill="auto"/>
            <w:vAlign w:val="bottom"/>
          </w:tcPr>
          <w:p w14:paraId="55D151A9"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1295-1606</w:t>
            </w:r>
          </w:p>
        </w:tc>
      </w:tr>
      <w:tr w:rsidR="00C54838" w:rsidRPr="006F37A2" w14:paraId="4549435E" w14:textId="77777777" w:rsidTr="00DE70FC">
        <w:trPr>
          <w:trHeight w:val="300"/>
        </w:trPr>
        <w:tc>
          <w:tcPr>
            <w:tcW w:w="980" w:type="dxa"/>
            <w:shd w:val="clear" w:color="auto" w:fill="auto"/>
            <w:vAlign w:val="center"/>
          </w:tcPr>
          <w:p w14:paraId="7ECA1ECE"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WAG</w:t>
            </w:r>
          </w:p>
        </w:tc>
        <w:tc>
          <w:tcPr>
            <w:tcW w:w="1759" w:type="dxa"/>
          </w:tcPr>
          <w:p w14:paraId="2B0CCCAF" w14:textId="77777777" w:rsidR="00C54838" w:rsidRPr="006F37A2" w:rsidRDefault="00C54838" w:rsidP="00C54838">
            <w:pPr>
              <w:spacing w:after="0" w:line="240" w:lineRule="auto"/>
              <w:ind w:firstLine="0"/>
              <w:jc w:val="center"/>
              <w:rPr>
                <w:rFonts w:eastAsia="Times New Roman"/>
                <w:color w:val="000000"/>
                <w:sz w:val="20"/>
                <w:szCs w:val="20"/>
              </w:rPr>
            </w:pPr>
          </w:p>
        </w:tc>
        <w:tc>
          <w:tcPr>
            <w:tcW w:w="1949" w:type="dxa"/>
            <w:shd w:val="clear" w:color="auto" w:fill="auto"/>
            <w:vAlign w:val="bottom"/>
          </w:tcPr>
          <w:p w14:paraId="25151531"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Subset6</w:t>
            </w:r>
          </w:p>
        </w:tc>
        <w:tc>
          <w:tcPr>
            <w:tcW w:w="4810" w:type="dxa"/>
            <w:shd w:val="clear" w:color="auto" w:fill="auto"/>
            <w:vAlign w:val="bottom"/>
          </w:tcPr>
          <w:p w14:paraId="34DAB472"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1607-1828 4627-5115 3176-3683</w:t>
            </w:r>
          </w:p>
        </w:tc>
      </w:tr>
      <w:tr w:rsidR="00C54838" w:rsidRPr="006F37A2" w14:paraId="7DE05C03" w14:textId="77777777" w:rsidTr="00DE70FC">
        <w:trPr>
          <w:trHeight w:val="300"/>
        </w:trPr>
        <w:tc>
          <w:tcPr>
            <w:tcW w:w="980" w:type="dxa"/>
            <w:shd w:val="clear" w:color="auto" w:fill="auto"/>
            <w:vAlign w:val="center"/>
          </w:tcPr>
          <w:p w14:paraId="26AA51B4"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WAG</w:t>
            </w:r>
          </w:p>
        </w:tc>
        <w:tc>
          <w:tcPr>
            <w:tcW w:w="1759" w:type="dxa"/>
          </w:tcPr>
          <w:p w14:paraId="6F0D3716" w14:textId="77777777" w:rsidR="00C54838" w:rsidRPr="006F37A2" w:rsidRDefault="00C54838" w:rsidP="00C54838">
            <w:pPr>
              <w:spacing w:after="0" w:line="240" w:lineRule="auto"/>
              <w:ind w:firstLine="0"/>
              <w:jc w:val="center"/>
              <w:rPr>
                <w:rFonts w:eastAsia="Times New Roman"/>
                <w:color w:val="000000"/>
                <w:sz w:val="20"/>
                <w:szCs w:val="20"/>
              </w:rPr>
            </w:pPr>
          </w:p>
        </w:tc>
        <w:tc>
          <w:tcPr>
            <w:tcW w:w="1949" w:type="dxa"/>
            <w:shd w:val="clear" w:color="auto" w:fill="auto"/>
            <w:vAlign w:val="bottom"/>
          </w:tcPr>
          <w:p w14:paraId="690738E2"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Subset7</w:t>
            </w:r>
          </w:p>
        </w:tc>
        <w:tc>
          <w:tcPr>
            <w:tcW w:w="4810" w:type="dxa"/>
            <w:shd w:val="clear" w:color="auto" w:fill="auto"/>
            <w:vAlign w:val="bottom"/>
          </w:tcPr>
          <w:p w14:paraId="551E1389"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2727-2823 4133-4483 1829-1987 1988-2726 3684-4132</w:t>
            </w:r>
          </w:p>
        </w:tc>
      </w:tr>
      <w:tr w:rsidR="00C54838" w:rsidRPr="006F37A2" w14:paraId="541BBE66" w14:textId="77777777" w:rsidTr="00DE70FC">
        <w:trPr>
          <w:trHeight w:val="300"/>
        </w:trPr>
        <w:tc>
          <w:tcPr>
            <w:tcW w:w="980" w:type="dxa"/>
            <w:shd w:val="clear" w:color="auto" w:fill="auto"/>
            <w:vAlign w:val="center"/>
          </w:tcPr>
          <w:p w14:paraId="2336D8DA"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CPREV</w:t>
            </w:r>
          </w:p>
        </w:tc>
        <w:tc>
          <w:tcPr>
            <w:tcW w:w="1759" w:type="dxa"/>
          </w:tcPr>
          <w:p w14:paraId="0A29DD1E" w14:textId="77777777" w:rsidR="00C54838" w:rsidRPr="006F37A2" w:rsidRDefault="00C54838" w:rsidP="00C54838">
            <w:pPr>
              <w:spacing w:after="0" w:line="240" w:lineRule="auto"/>
              <w:ind w:firstLine="0"/>
              <w:jc w:val="center"/>
              <w:rPr>
                <w:rFonts w:eastAsia="Times New Roman"/>
                <w:color w:val="000000"/>
                <w:sz w:val="20"/>
                <w:szCs w:val="20"/>
              </w:rPr>
            </w:pPr>
          </w:p>
        </w:tc>
        <w:tc>
          <w:tcPr>
            <w:tcW w:w="1949" w:type="dxa"/>
            <w:shd w:val="clear" w:color="auto" w:fill="auto"/>
            <w:vAlign w:val="bottom"/>
          </w:tcPr>
          <w:p w14:paraId="03148B0A"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Subset8</w:t>
            </w:r>
          </w:p>
        </w:tc>
        <w:tc>
          <w:tcPr>
            <w:tcW w:w="4810" w:type="dxa"/>
            <w:shd w:val="clear" w:color="auto" w:fill="auto"/>
            <w:vAlign w:val="bottom"/>
          </w:tcPr>
          <w:p w14:paraId="4626A885"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5237-5350 9095-9302</w:t>
            </w:r>
          </w:p>
        </w:tc>
      </w:tr>
      <w:tr w:rsidR="00C54838" w:rsidRPr="006F37A2" w14:paraId="375F5F7E" w14:textId="77777777" w:rsidTr="00DE70FC">
        <w:trPr>
          <w:trHeight w:val="300"/>
        </w:trPr>
        <w:tc>
          <w:tcPr>
            <w:tcW w:w="980" w:type="dxa"/>
            <w:shd w:val="clear" w:color="auto" w:fill="auto"/>
            <w:vAlign w:val="center"/>
          </w:tcPr>
          <w:p w14:paraId="476435DB"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CPREV</w:t>
            </w:r>
          </w:p>
        </w:tc>
        <w:tc>
          <w:tcPr>
            <w:tcW w:w="1759" w:type="dxa"/>
          </w:tcPr>
          <w:p w14:paraId="6A72F47D" w14:textId="77777777" w:rsidR="00C54838" w:rsidRPr="006F37A2" w:rsidRDefault="00C54838" w:rsidP="00C54838">
            <w:pPr>
              <w:spacing w:after="0" w:line="240" w:lineRule="auto"/>
              <w:ind w:firstLine="0"/>
              <w:jc w:val="center"/>
              <w:rPr>
                <w:rFonts w:eastAsia="Times New Roman"/>
                <w:color w:val="000000"/>
                <w:sz w:val="20"/>
                <w:szCs w:val="20"/>
              </w:rPr>
            </w:pPr>
          </w:p>
        </w:tc>
        <w:tc>
          <w:tcPr>
            <w:tcW w:w="1949" w:type="dxa"/>
            <w:shd w:val="clear" w:color="auto" w:fill="auto"/>
            <w:vAlign w:val="bottom"/>
          </w:tcPr>
          <w:p w14:paraId="571A48C2"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Subset9</w:t>
            </w:r>
          </w:p>
        </w:tc>
        <w:tc>
          <w:tcPr>
            <w:tcW w:w="4810" w:type="dxa"/>
            <w:shd w:val="clear" w:color="auto" w:fill="auto"/>
            <w:vAlign w:val="bottom"/>
          </w:tcPr>
          <w:p w14:paraId="26662327"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5351-5649</w:t>
            </w:r>
          </w:p>
        </w:tc>
      </w:tr>
      <w:tr w:rsidR="00C54838" w:rsidRPr="006F37A2" w14:paraId="287152B0" w14:textId="77777777" w:rsidTr="00DE70FC">
        <w:trPr>
          <w:trHeight w:val="300"/>
        </w:trPr>
        <w:tc>
          <w:tcPr>
            <w:tcW w:w="980" w:type="dxa"/>
            <w:shd w:val="clear" w:color="auto" w:fill="auto"/>
            <w:vAlign w:val="center"/>
          </w:tcPr>
          <w:p w14:paraId="60DF33D2"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CPREV</w:t>
            </w:r>
          </w:p>
        </w:tc>
        <w:tc>
          <w:tcPr>
            <w:tcW w:w="1759" w:type="dxa"/>
          </w:tcPr>
          <w:p w14:paraId="6DD3F154" w14:textId="77777777" w:rsidR="00C54838" w:rsidRPr="006F37A2" w:rsidRDefault="00C54838" w:rsidP="00C54838">
            <w:pPr>
              <w:spacing w:after="0" w:line="240" w:lineRule="auto"/>
              <w:ind w:firstLine="0"/>
              <w:jc w:val="center"/>
              <w:rPr>
                <w:rFonts w:eastAsia="Times New Roman"/>
                <w:color w:val="000000"/>
                <w:sz w:val="20"/>
                <w:szCs w:val="20"/>
              </w:rPr>
            </w:pPr>
          </w:p>
        </w:tc>
        <w:tc>
          <w:tcPr>
            <w:tcW w:w="1949" w:type="dxa"/>
            <w:shd w:val="clear" w:color="auto" w:fill="auto"/>
            <w:vAlign w:val="bottom"/>
          </w:tcPr>
          <w:p w14:paraId="76DE0EE3"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Subset10</w:t>
            </w:r>
          </w:p>
        </w:tc>
        <w:tc>
          <w:tcPr>
            <w:tcW w:w="4810" w:type="dxa"/>
            <w:shd w:val="clear" w:color="auto" w:fill="auto"/>
            <w:vAlign w:val="bottom"/>
          </w:tcPr>
          <w:p w14:paraId="3FEDFF8B"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5650-6623</w:t>
            </w:r>
          </w:p>
        </w:tc>
      </w:tr>
      <w:tr w:rsidR="00C54838" w:rsidRPr="006F37A2" w14:paraId="3BA41E03" w14:textId="77777777" w:rsidTr="00DE70FC">
        <w:trPr>
          <w:trHeight w:val="300"/>
        </w:trPr>
        <w:tc>
          <w:tcPr>
            <w:tcW w:w="980" w:type="dxa"/>
            <w:shd w:val="clear" w:color="auto" w:fill="auto"/>
            <w:vAlign w:val="center"/>
          </w:tcPr>
          <w:p w14:paraId="1E7DDF97"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CPREV</w:t>
            </w:r>
          </w:p>
        </w:tc>
        <w:tc>
          <w:tcPr>
            <w:tcW w:w="1759" w:type="dxa"/>
          </w:tcPr>
          <w:p w14:paraId="5DF7596D" w14:textId="77777777" w:rsidR="00C54838" w:rsidRPr="006F37A2" w:rsidRDefault="00C54838" w:rsidP="00C54838">
            <w:pPr>
              <w:spacing w:after="0" w:line="240" w:lineRule="auto"/>
              <w:ind w:firstLine="0"/>
              <w:jc w:val="center"/>
              <w:rPr>
                <w:rFonts w:eastAsia="Times New Roman"/>
                <w:color w:val="000000"/>
                <w:sz w:val="20"/>
                <w:szCs w:val="20"/>
              </w:rPr>
            </w:pPr>
          </w:p>
        </w:tc>
        <w:tc>
          <w:tcPr>
            <w:tcW w:w="1949" w:type="dxa"/>
            <w:shd w:val="clear" w:color="auto" w:fill="auto"/>
            <w:vAlign w:val="bottom"/>
          </w:tcPr>
          <w:p w14:paraId="752EA5ED"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Subset11</w:t>
            </w:r>
          </w:p>
        </w:tc>
        <w:tc>
          <w:tcPr>
            <w:tcW w:w="4810" w:type="dxa"/>
            <w:shd w:val="clear" w:color="auto" w:fill="auto"/>
            <w:vAlign w:val="bottom"/>
          </w:tcPr>
          <w:p w14:paraId="19A0748E"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6624-7227</w:t>
            </w:r>
          </w:p>
        </w:tc>
      </w:tr>
      <w:tr w:rsidR="00C54838" w:rsidRPr="006F37A2" w14:paraId="5264CE20" w14:textId="77777777" w:rsidTr="00DE70FC">
        <w:trPr>
          <w:trHeight w:val="300"/>
        </w:trPr>
        <w:tc>
          <w:tcPr>
            <w:tcW w:w="980" w:type="dxa"/>
            <w:shd w:val="clear" w:color="auto" w:fill="auto"/>
            <w:vAlign w:val="center"/>
          </w:tcPr>
          <w:p w14:paraId="22203C4C"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WAG</w:t>
            </w:r>
          </w:p>
        </w:tc>
        <w:tc>
          <w:tcPr>
            <w:tcW w:w="1759" w:type="dxa"/>
          </w:tcPr>
          <w:p w14:paraId="49B5F5F7" w14:textId="77777777" w:rsidR="00C54838" w:rsidRPr="006F37A2" w:rsidRDefault="00C54838" w:rsidP="00C54838">
            <w:pPr>
              <w:spacing w:after="0" w:line="240" w:lineRule="auto"/>
              <w:ind w:firstLine="0"/>
              <w:jc w:val="center"/>
              <w:rPr>
                <w:rFonts w:eastAsia="Times New Roman"/>
                <w:color w:val="000000"/>
                <w:sz w:val="20"/>
                <w:szCs w:val="20"/>
              </w:rPr>
            </w:pPr>
          </w:p>
        </w:tc>
        <w:tc>
          <w:tcPr>
            <w:tcW w:w="1949" w:type="dxa"/>
            <w:shd w:val="clear" w:color="auto" w:fill="auto"/>
            <w:vAlign w:val="bottom"/>
          </w:tcPr>
          <w:p w14:paraId="64A9F412"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Subset12</w:t>
            </w:r>
          </w:p>
        </w:tc>
        <w:tc>
          <w:tcPr>
            <w:tcW w:w="4810" w:type="dxa"/>
            <w:shd w:val="clear" w:color="auto" w:fill="auto"/>
            <w:vAlign w:val="bottom"/>
          </w:tcPr>
          <w:p w14:paraId="67055398"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7228-8529</w:t>
            </w:r>
          </w:p>
        </w:tc>
      </w:tr>
      <w:tr w:rsidR="00C54838" w:rsidRPr="006F37A2" w14:paraId="5B49417B" w14:textId="77777777" w:rsidTr="00DE70FC">
        <w:trPr>
          <w:trHeight w:val="300"/>
        </w:trPr>
        <w:tc>
          <w:tcPr>
            <w:tcW w:w="980" w:type="dxa"/>
            <w:shd w:val="clear" w:color="auto" w:fill="auto"/>
            <w:vAlign w:val="center"/>
          </w:tcPr>
          <w:p w14:paraId="00448EA6"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JTT</w:t>
            </w:r>
          </w:p>
        </w:tc>
        <w:tc>
          <w:tcPr>
            <w:tcW w:w="1759" w:type="dxa"/>
          </w:tcPr>
          <w:p w14:paraId="612134CB" w14:textId="77777777" w:rsidR="00C54838" w:rsidRPr="006F37A2" w:rsidRDefault="00C54838" w:rsidP="00C54838">
            <w:pPr>
              <w:spacing w:after="0" w:line="240" w:lineRule="auto"/>
              <w:ind w:firstLine="0"/>
              <w:jc w:val="center"/>
              <w:rPr>
                <w:rFonts w:eastAsia="Times New Roman"/>
                <w:color w:val="000000"/>
                <w:sz w:val="20"/>
                <w:szCs w:val="20"/>
              </w:rPr>
            </w:pPr>
          </w:p>
        </w:tc>
        <w:tc>
          <w:tcPr>
            <w:tcW w:w="1949" w:type="dxa"/>
            <w:shd w:val="clear" w:color="auto" w:fill="auto"/>
            <w:vAlign w:val="bottom"/>
          </w:tcPr>
          <w:p w14:paraId="51F33C51"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Subset13</w:t>
            </w:r>
          </w:p>
        </w:tc>
        <w:tc>
          <w:tcPr>
            <w:tcW w:w="4810" w:type="dxa"/>
            <w:shd w:val="clear" w:color="auto" w:fill="auto"/>
            <w:vAlign w:val="bottom"/>
          </w:tcPr>
          <w:p w14:paraId="7B5DDF37"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8530-8658</w:t>
            </w:r>
          </w:p>
        </w:tc>
      </w:tr>
      <w:tr w:rsidR="00C54838" w:rsidRPr="006F37A2" w14:paraId="1137B484" w14:textId="77777777" w:rsidTr="00DE70FC">
        <w:trPr>
          <w:trHeight w:val="300"/>
        </w:trPr>
        <w:tc>
          <w:tcPr>
            <w:tcW w:w="980" w:type="dxa"/>
            <w:shd w:val="clear" w:color="auto" w:fill="auto"/>
            <w:vAlign w:val="center"/>
          </w:tcPr>
          <w:p w14:paraId="2461F94E"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CPREV</w:t>
            </w:r>
          </w:p>
        </w:tc>
        <w:tc>
          <w:tcPr>
            <w:tcW w:w="1759" w:type="dxa"/>
          </w:tcPr>
          <w:p w14:paraId="5DA5F535" w14:textId="77777777" w:rsidR="00C54838" w:rsidRPr="006F37A2" w:rsidRDefault="00C54838" w:rsidP="00C54838">
            <w:pPr>
              <w:spacing w:after="0" w:line="240" w:lineRule="auto"/>
              <w:ind w:firstLine="0"/>
              <w:jc w:val="center"/>
              <w:rPr>
                <w:rFonts w:eastAsia="Times New Roman"/>
                <w:color w:val="000000"/>
                <w:sz w:val="20"/>
                <w:szCs w:val="20"/>
              </w:rPr>
            </w:pPr>
          </w:p>
        </w:tc>
        <w:tc>
          <w:tcPr>
            <w:tcW w:w="1949" w:type="dxa"/>
            <w:shd w:val="clear" w:color="auto" w:fill="auto"/>
            <w:vAlign w:val="bottom"/>
          </w:tcPr>
          <w:p w14:paraId="42BCE438"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Subset14</w:t>
            </w:r>
          </w:p>
        </w:tc>
        <w:tc>
          <w:tcPr>
            <w:tcW w:w="4810" w:type="dxa"/>
            <w:shd w:val="clear" w:color="auto" w:fill="auto"/>
            <w:vAlign w:val="bottom"/>
          </w:tcPr>
          <w:p w14:paraId="638C1CBF"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8659-8779</w:t>
            </w:r>
          </w:p>
        </w:tc>
      </w:tr>
      <w:tr w:rsidR="00C54838" w:rsidRPr="006F37A2" w14:paraId="641FD49D" w14:textId="77777777" w:rsidTr="00DE70FC">
        <w:trPr>
          <w:trHeight w:val="300"/>
        </w:trPr>
        <w:tc>
          <w:tcPr>
            <w:tcW w:w="980" w:type="dxa"/>
            <w:shd w:val="clear" w:color="auto" w:fill="auto"/>
            <w:vAlign w:val="center"/>
          </w:tcPr>
          <w:p w14:paraId="2114D95D"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WAG</w:t>
            </w:r>
          </w:p>
        </w:tc>
        <w:tc>
          <w:tcPr>
            <w:tcW w:w="1759" w:type="dxa"/>
          </w:tcPr>
          <w:p w14:paraId="37E37B1C" w14:textId="77777777" w:rsidR="00C54838" w:rsidRPr="006F37A2" w:rsidRDefault="00C54838" w:rsidP="00C54838">
            <w:pPr>
              <w:spacing w:after="0" w:line="240" w:lineRule="auto"/>
              <w:ind w:firstLine="0"/>
              <w:jc w:val="center"/>
              <w:rPr>
                <w:rFonts w:eastAsia="Times New Roman"/>
                <w:color w:val="000000"/>
                <w:sz w:val="20"/>
                <w:szCs w:val="20"/>
              </w:rPr>
            </w:pPr>
          </w:p>
        </w:tc>
        <w:tc>
          <w:tcPr>
            <w:tcW w:w="1949" w:type="dxa"/>
            <w:shd w:val="clear" w:color="auto" w:fill="auto"/>
            <w:vAlign w:val="bottom"/>
          </w:tcPr>
          <w:p w14:paraId="2CF6AF19"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Subset15</w:t>
            </w:r>
          </w:p>
        </w:tc>
        <w:tc>
          <w:tcPr>
            <w:tcW w:w="4810" w:type="dxa"/>
            <w:shd w:val="clear" w:color="auto" w:fill="auto"/>
            <w:vAlign w:val="bottom"/>
          </w:tcPr>
          <w:p w14:paraId="0EA82854"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8780-8870</w:t>
            </w:r>
          </w:p>
        </w:tc>
      </w:tr>
      <w:tr w:rsidR="00C54838" w:rsidRPr="006F37A2" w14:paraId="0BA70AE2" w14:textId="77777777" w:rsidTr="00DE70FC">
        <w:trPr>
          <w:trHeight w:val="300"/>
        </w:trPr>
        <w:tc>
          <w:tcPr>
            <w:tcW w:w="980" w:type="dxa"/>
            <w:shd w:val="clear" w:color="auto" w:fill="auto"/>
            <w:vAlign w:val="center"/>
          </w:tcPr>
          <w:p w14:paraId="342C6A6B"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CPREV</w:t>
            </w:r>
          </w:p>
        </w:tc>
        <w:tc>
          <w:tcPr>
            <w:tcW w:w="1759" w:type="dxa"/>
          </w:tcPr>
          <w:p w14:paraId="26FB6D7B" w14:textId="77777777" w:rsidR="00C54838" w:rsidRPr="006F37A2" w:rsidRDefault="00C54838" w:rsidP="00C54838">
            <w:pPr>
              <w:spacing w:after="0" w:line="240" w:lineRule="auto"/>
              <w:ind w:firstLine="0"/>
              <w:jc w:val="center"/>
              <w:rPr>
                <w:rFonts w:eastAsia="Times New Roman"/>
                <w:color w:val="000000"/>
                <w:sz w:val="20"/>
                <w:szCs w:val="20"/>
              </w:rPr>
            </w:pPr>
          </w:p>
        </w:tc>
        <w:tc>
          <w:tcPr>
            <w:tcW w:w="1949" w:type="dxa"/>
            <w:shd w:val="clear" w:color="auto" w:fill="auto"/>
            <w:vAlign w:val="bottom"/>
          </w:tcPr>
          <w:p w14:paraId="16A3BCA9"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Subset16</w:t>
            </w:r>
          </w:p>
        </w:tc>
        <w:tc>
          <w:tcPr>
            <w:tcW w:w="4810" w:type="dxa"/>
            <w:shd w:val="clear" w:color="auto" w:fill="auto"/>
            <w:vAlign w:val="bottom"/>
          </w:tcPr>
          <w:p w14:paraId="228962FB"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8871-9094</w:t>
            </w:r>
          </w:p>
        </w:tc>
      </w:tr>
      <w:tr w:rsidR="00C54838" w:rsidRPr="006F37A2" w14:paraId="3ED9B13B" w14:textId="77777777" w:rsidTr="00DE70FC">
        <w:trPr>
          <w:trHeight w:val="300"/>
        </w:trPr>
        <w:tc>
          <w:tcPr>
            <w:tcW w:w="980" w:type="dxa"/>
            <w:shd w:val="clear" w:color="auto" w:fill="auto"/>
            <w:vAlign w:val="center"/>
          </w:tcPr>
          <w:p w14:paraId="22592F75"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WAG</w:t>
            </w:r>
          </w:p>
        </w:tc>
        <w:tc>
          <w:tcPr>
            <w:tcW w:w="1759" w:type="dxa"/>
          </w:tcPr>
          <w:p w14:paraId="527E6D8D" w14:textId="77777777" w:rsidR="00C54838" w:rsidRPr="006F37A2" w:rsidRDefault="00C54838" w:rsidP="00C54838">
            <w:pPr>
              <w:spacing w:after="0" w:line="240" w:lineRule="auto"/>
              <w:ind w:firstLine="0"/>
              <w:jc w:val="center"/>
              <w:rPr>
                <w:rFonts w:eastAsia="Times New Roman"/>
                <w:color w:val="000000"/>
                <w:sz w:val="20"/>
                <w:szCs w:val="20"/>
              </w:rPr>
            </w:pPr>
          </w:p>
        </w:tc>
        <w:tc>
          <w:tcPr>
            <w:tcW w:w="1949" w:type="dxa"/>
            <w:shd w:val="clear" w:color="auto" w:fill="auto"/>
            <w:vAlign w:val="bottom"/>
          </w:tcPr>
          <w:p w14:paraId="573D9017"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Subset17</w:t>
            </w:r>
          </w:p>
        </w:tc>
        <w:tc>
          <w:tcPr>
            <w:tcW w:w="4810" w:type="dxa"/>
            <w:shd w:val="clear" w:color="auto" w:fill="auto"/>
            <w:vAlign w:val="bottom"/>
          </w:tcPr>
          <w:p w14:paraId="6FCDA256"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9303-9501</w:t>
            </w:r>
          </w:p>
        </w:tc>
      </w:tr>
      <w:tr w:rsidR="00C54838" w:rsidRPr="006F37A2" w14:paraId="106F75CC" w14:textId="77777777" w:rsidTr="00DE70FC">
        <w:trPr>
          <w:trHeight w:val="300"/>
        </w:trPr>
        <w:tc>
          <w:tcPr>
            <w:tcW w:w="980" w:type="dxa"/>
            <w:shd w:val="clear" w:color="auto" w:fill="auto"/>
            <w:vAlign w:val="center"/>
          </w:tcPr>
          <w:p w14:paraId="4071052B"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CPREV</w:t>
            </w:r>
          </w:p>
        </w:tc>
        <w:tc>
          <w:tcPr>
            <w:tcW w:w="1759" w:type="dxa"/>
          </w:tcPr>
          <w:p w14:paraId="4AE00934" w14:textId="77777777" w:rsidR="00C54838" w:rsidRPr="006F37A2" w:rsidRDefault="00C54838" w:rsidP="00C54838">
            <w:pPr>
              <w:spacing w:after="0" w:line="240" w:lineRule="auto"/>
              <w:ind w:firstLine="0"/>
              <w:jc w:val="center"/>
              <w:rPr>
                <w:rFonts w:eastAsia="Times New Roman"/>
                <w:color w:val="000000"/>
                <w:sz w:val="20"/>
                <w:szCs w:val="20"/>
              </w:rPr>
            </w:pPr>
          </w:p>
        </w:tc>
        <w:tc>
          <w:tcPr>
            <w:tcW w:w="1949" w:type="dxa"/>
            <w:shd w:val="clear" w:color="auto" w:fill="auto"/>
            <w:vAlign w:val="bottom"/>
          </w:tcPr>
          <w:p w14:paraId="0FCDEDC7"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Subset18</w:t>
            </w:r>
          </w:p>
        </w:tc>
        <w:tc>
          <w:tcPr>
            <w:tcW w:w="4810" w:type="dxa"/>
            <w:shd w:val="clear" w:color="auto" w:fill="auto"/>
            <w:vAlign w:val="bottom"/>
          </w:tcPr>
          <w:p w14:paraId="6A27B59F"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9502-9656</w:t>
            </w:r>
          </w:p>
        </w:tc>
      </w:tr>
      <w:tr w:rsidR="00C54838" w:rsidRPr="006F37A2" w14:paraId="56C38898" w14:textId="77777777" w:rsidTr="00DE70FC">
        <w:trPr>
          <w:trHeight w:val="300"/>
        </w:trPr>
        <w:tc>
          <w:tcPr>
            <w:tcW w:w="980" w:type="dxa"/>
            <w:tcBorders>
              <w:bottom w:val="single" w:sz="4" w:space="0" w:color="auto"/>
            </w:tcBorders>
            <w:shd w:val="clear" w:color="auto" w:fill="auto"/>
            <w:vAlign w:val="center"/>
          </w:tcPr>
          <w:p w14:paraId="1F06CF34"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CPREV</w:t>
            </w:r>
          </w:p>
        </w:tc>
        <w:tc>
          <w:tcPr>
            <w:tcW w:w="1759" w:type="dxa"/>
            <w:tcBorders>
              <w:bottom w:val="single" w:sz="4" w:space="0" w:color="auto"/>
            </w:tcBorders>
          </w:tcPr>
          <w:p w14:paraId="6347CB4A" w14:textId="77777777" w:rsidR="00C54838" w:rsidRPr="006F37A2" w:rsidRDefault="00C54838" w:rsidP="00C54838">
            <w:pPr>
              <w:spacing w:after="0" w:line="240" w:lineRule="auto"/>
              <w:ind w:firstLine="0"/>
              <w:jc w:val="center"/>
              <w:rPr>
                <w:rFonts w:eastAsia="Times New Roman"/>
                <w:color w:val="000000"/>
                <w:sz w:val="20"/>
                <w:szCs w:val="20"/>
              </w:rPr>
            </w:pPr>
          </w:p>
        </w:tc>
        <w:tc>
          <w:tcPr>
            <w:tcW w:w="1949" w:type="dxa"/>
            <w:tcBorders>
              <w:bottom w:val="single" w:sz="4" w:space="0" w:color="auto"/>
            </w:tcBorders>
            <w:shd w:val="clear" w:color="auto" w:fill="auto"/>
            <w:vAlign w:val="bottom"/>
          </w:tcPr>
          <w:p w14:paraId="544EC813" w14:textId="77777777" w:rsidR="00C54838" w:rsidRPr="006F37A2" w:rsidRDefault="00C54838" w:rsidP="00C54838">
            <w:pPr>
              <w:spacing w:after="0" w:line="240" w:lineRule="auto"/>
              <w:ind w:firstLine="0"/>
              <w:jc w:val="center"/>
              <w:rPr>
                <w:rFonts w:eastAsia="Times New Roman"/>
                <w:color w:val="000000"/>
                <w:sz w:val="20"/>
                <w:szCs w:val="20"/>
              </w:rPr>
            </w:pPr>
            <w:r w:rsidRPr="006F37A2">
              <w:rPr>
                <w:rFonts w:eastAsia="Times New Roman"/>
                <w:color w:val="000000"/>
                <w:sz w:val="20"/>
                <w:szCs w:val="20"/>
              </w:rPr>
              <w:t>Subset19</w:t>
            </w:r>
          </w:p>
        </w:tc>
        <w:tc>
          <w:tcPr>
            <w:tcW w:w="4810" w:type="dxa"/>
            <w:tcBorders>
              <w:bottom w:val="single" w:sz="4" w:space="0" w:color="auto"/>
            </w:tcBorders>
            <w:shd w:val="clear" w:color="auto" w:fill="auto"/>
            <w:vAlign w:val="bottom"/>
          </w:tcPr>
          <w:p w14:paraId="6D5E53D8"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9657-9823</w:t>
            </w:r>
          </w:p>
        </w:tc>
      </w:tr>
    </w:tbl>
    <w:p w14:paraId="10646F1B" w14:textId="0F67AE5C" w:rsidR="00DE70FC" w:rsidRPr="006F37A2" w:rsidRDefault="00DE70FC" w:rsidP="00DE70FC">
      <w:pPr>
        <w:spacing w:after="0" w:line="240" w:lineRule="auto"/>
        <w:ind w:firstLine="0"/>
        <w:jc w:val="left"/>
        <w:rPr>
          <w:rFonts w:eastAsia="Times New Roman"/>
          <w:sz w:val="20"/>
          <w:szCs w:val="20"/>
        </w:rPr>
      </w:pPr>
    </w:p>
    <w:p w14:paraId="1775071F" w14:textId="6C13CD2F" w:rsidR="00C54838" w:rsidRPr="006F37A2" w:rsidRDefault="00C54838" w:rsidP="00DE70FC">
      <w:pPr>
        <w:spacing w:after="0" w:line="240" w:lineRule="auto"/>
        <w:ind w:firstLine="0"/>
        <w:jc w:val="left"/>
        <w:rPr>
          <w:szCs w:val="20"/>
        </w:rPr>
      </w:pPr>
      <w:r w:rsidRPr="006F37A2">
        <w:rPr>
          <w:b/>
          <w:bCs/>
          <w:szCs w:val="20"/>
        </w:rPr>
        <w:t>Table A13.</w:t>
      </w:r>
      <w:r w:rsidRPr="006F37A2">
        <w:rPr>
          <w:bCs/>
          <w:szCs w:val="20"/>
        </w:rPr>
        <w:t xml:space="preserve"> </w:t>
      </w:r>
      <w:r w:rsidRPr="006F37A2">
        <w:rPr>
          <w:szCs w:val="20"/>
        </w:rPr>
        <w:t xml:space="preserve">Partitions and substitution models proposed by Partition finder </w:t>
      </w:r>
      <w:r w:rsidRPr="006F37A2">
        <w:rPr>
          <w:szCs w:val="20"/>
        </w:rPr>
        <w:fldChar w:fldCharType="begin"/>
      </w:r>
      <w:r w:rsidR="006F44C8" w:rsidRPr="006F37A2">
        <w:rPr>
          <w:szCs w:val="20"/>
        </w:rPr>
        <w:instrText xml:space="preserve"> ADDIN ZOTERO_ITEM CSL_CITATION {"citationID":"zf5wF2rY","properties":{"formattedCitation":"[82]","plainCitation":"[82]","noteIndex":0},"citationItems":[{"id":"1f9X8Jg2/2tnX3zqI","uris":["http://zotero.org/users/5356218/items/6BX32XZ2"],"itemData":{"id":"apyLfvRL/Jq4CvPBM","type":"article-journal","abstract":"PartitionFinder 2 is a program for automatically selecting best-fit partitioning schemes and models of evolution for phylogenetic analyses. PartitionFinder 2 is substantially faster and more efficient than version 1, and incorporates many new methods and features. These include the ability to analyze morphological datasets, new methods to analyze genome-scale datasets, new output formats to facilitate interoperability with downstream software, and many new models of molecular evolution. PartitionFinder 2 is freely available under an open source license and works on Windows, OSX, and Linux operating systems. It can be downloaded from www.robertlanfear.com/partitionfinder. The source code is available at https://github.com/brettc/partitionfinder.","container-title":"Molecular Biology and Evolution","DOI":"10.1093/molbev/msw260","ISSN":"0737-4038","issue":"3","journalAbbreviation":"Molecular Biology and Evolution","page":"772-773","source":"Silverchair","title":"PartitionFinder 2: New Methods for Selecting Partitioned Models of Evolution for Molecular and Morphological Phylogenetic Analyses","title-short":"PartitionFinder 2","volume":"34","author":[{"family":"Lanfear","given":"Robert"},{"family":"Frandsen","given":"Paul B."},{"family":"Wright","given":"April M."},{"family":"Senfeld","given":"Tereza"},{"family":"Calcott","given":"Brett"}],"issued":{"date-parts":[["2017",3,1]]}}}],"schema":"https://github.com/citation-style-language/schema/raw/master/csl-citation.json"} </w:instrText>
      </w:r>
      <w:r w:rsidRPr="006F37A2">
        <w:rPr>
          <w:szCs w:val="20"/>
        </w:rPr>
        <w:fldChar w:fldCharType="separate"/>
      </w:r>
      <w:bookmarkStart w:id="1414" w:name="__Fieldmark__4433_1317779624"/>
      <w:bookmarkStart w:id="1415" w:name="__Fieldmark__4469_4251675248"/>
      <w:r w:rsidR="00EB2651" w:rsidRPr="006F37A2">
        <w:t>[82]</w:t>
      </w:r>
      <w:r w:rsidRPr="006F37A2">
        <w:rPr>
          <w:szCs w:val="20"/>
        </w:rPr>
        <w:fldChar w:fldCharType="end"/>
      </w:r>
      <w:bookmarkEnd w:id="1414"/>
      <w:bookmarkEnd w:id="1415"/>
      <w:r w:rsidRPr="006F37A2">
        <w:rPr>
          <w:szCs w:val="20"/>
        </w:rPr>
        <w:t xml:space="preserve"> for Beast </w:t>
      </w:r>
      <w:r w:rsidRPr="006F37A2">
        <w:rPr>
          <w:szCs w:val="20"/>
        </w:rPr>
        <w:fldChar w:fldCharType="begin"/>
      </w:r>
      <w:r w:rsidR="006F44C8" w:rsidRPr="006F37A2">
        <w:rPr>
          <w:szCs w:val="20"/>
        </w:rPr>
        <w:instrText xml:space="preserve"> ADDIN ZOTERO_ITEM CSL_CITATION {"citationID":"4Urrc5C8","properties":{"formattedCitation":"[80]","plainCitation":"[80]","noteIndex":0},"citationItems":[{"id":"1f9X8Jg2/OpofI61z","uris":["http://zotero.org/users/5356218/items/RKCSTCS7"],"itemData":{"id":1953,"type":"article-journal","abstract":"We present a new open source, extensible and flexible software platform for Bayesian evolutionary analysis called BEAST 2. This software platform is a re-design of the popular BEAST 1 platform to correct structural deficiencies that became evident as the BEAST 1 software evolved. Key among those deficiencies was the lack of post-deployment extensibility. BEAST 2 now has a fully developed package management system that allows third party developers to write additional functionality that can be directly installed to the BEAST 2 analysis platform via a package manager without requiring a new software release of the platform. This package architecture is showcased with a number of recently published new models encompassing birth-death-sampling tree priors, phylodynamics and model averaging for substitution models and site partitioning. A second major improvement is the ability to read/write the entire state of the MCMC chain to/from disk allowing it to be easily shared between multiple instances of the BEAST software. This facilitates checkpointing and better support for multi-processor and high-end computing extensions. Finally, the functionality in new packages can be easily added to the user interface (BEAUti 2) by a simple XML template-based mechanism because BEAST 2 has been re-designed to provide greater integration between the analysis engine and the user interface so that, for example BEAST and BEAUti use exactly the same XML file format.","container-title":"PLOS Computational Biology","DOI":"10.1371/journal.pcbi.1003537","ISSN":"1553-7358","issue":"4","journalAbbreviation":"PLOS Computational Biology","language":"en","note":"publisher: Public Library of Science","page":"e1003537","source":"PLoS Journals","title":"BEAST 2: A Software Platform for Bayesian Evolutionary Analysis","title-short":"BEAST 2","volume":"10","author":[{"family":"Bouckaert","given":"Remco"},{"family":"Heled","given":"Joseph"},{"family":"Kühnert","given":"Denise"},{"family":"Vaughan","given":"Tim"},{"family":"Wu","given":"Chieh-Hsi"},{"family":"Xie","given":"Dong"},{"family":"Suchard","given":"Marc A."},{"family":"Rambaut","given":"Andrew"},{"family":"Drummond","given":"Alexei J."}],"issued":{"date-parts":[["2014",4,10]]}}}],"schema":"https://github.com/citation-style-language/schema/raw/master/csl-citation.json"} </w:instrText>
      </w:r>
      <w:r w:rsidRPr="006F37A2">
        <w:rPr>
          <w:szCs w:val="20"/>
        </w:rPr>
        <w:fldChar w:fldCharType="separate"/>
      </w:r>
      <w:bookmarkStart w:id="1416" w:name="__Fieldmark__4440_1317779624"/>
      <w:bookmarkStart w:id="1417" w:name="__Fieldmark__4475_4251675248"/>
      <w:r w:rsidR="00EB2651" w:rsidRPr="006F37A2">
        <w:t>[80]</w:t>
      </w:r>
      <w:r w:rsidRPr="006F37A2">
        <w:rPr>
          <w:szCs w:val="20"/>
        </w:rPr>
        <w:fldChar w:fldCharType="end"/>
      </w:r>
      <w:bookmarkEnd w:id="1416"/>
      <w:bookmarkEnd w:id="1417"/>
      <w:r w:rsidRPr="006F37A2">
        <w:rPr>
          <w:szCs w:val="20"/>
        </w:rPr>
        <w:t>.</w:t>
      </w:r>
    </w:p>
    <w:tbl>
      <w:tblPr>
        <w:tblW w:w="9345" w:type="dxa"/>
        <w:tblLook w:val="04A0" w:firstRow="1" w:lastRow="0" w:firstColumn="1" w:lastColumn="0" w:noHBand="0" w:noVBand="1"/>
      </w:tblPr>
      <w:tblGrid>
        <w:gridCol w:w="1701"/>
        <w:gridCol w:w="1691"/>
        <w:gridCol w:w="5953"/>
      </w:tblGrid>
      <w:tr w:rsidR="00C54838" w:rsidRPr="006F37A2" w14:paraId="18BB36FF" w14:textId="77777777" w:rsidTr="00BD2EDF">
        <w:trPr>
          <w:trHeight w:val="300"/>
        </w:trPr>
        <w:tc>
          <w:tcPr>
            <w:tcW w:w="1701" w:type="dxa"/>
            <w:shd w:val="clear" w:color="auto" w:fill="auto"/>
            <w:vAlign w:val="center"/>
          </w:tcPr>
          <w:p w14:paraId="2F7166FF" w14:textId="77777777" w:rsidR="007F2977" w:rsidRPr="006F37A2" w:rsidRDefault="007F2977" w:rsidP="00C54838">
            <w:pPr>
              <w:spacing w:after="0" w:line="240" w:lineRule="auto"/>
              <w:ind w:firstLine="0"/>
              <w:jc w:val="left"/>
              <w:rPr>
                <w:rFonts w:eastAsia="Times New Roman"/>
                <w:b/>
                <w:color w:val="000000"/>
                <w:sz w:val="20"/>
                <w:szCs w:val="20"/>
              </w:rPr>
            </w:pPr>
          </w:p>
          <w:p w14:paraId="7F9EE9F4" w14:textId="1C818253" w:rsidR="00C54838" w:rsidRPr="006F37A2" w:rsidRDefault="00C54838" w:rsidP="00C54838">
            <w:pPr>
              <w:spacing w:after="0" w:line="240" w:lineRule="auto"/>
              <w:ind w:firstLine="0"/>
              <w:jc w:val="left"/>
              <w:rPr>
                <w:rFonts w:eastAsia="Times New Roman"/>
                <w:b/>
                <w:color w:val="000000"/>
                <w:sz w:val="20"/>
                <w:szCs w:val="20"/>
              </w:rPr>
            </w:pPr>
            <w:r w:rsidRPr="006F37A2">
              <w:rPr>
                <w:rFonts w:eastAsia="Times New Roman"/>
                <w:b/>
                <w:color w:val="000000"/>
                <w:sz w:val="20"/>
                <w:szCs w:val="20"/>
              </w:rPr>
              <w:t>Model</w:t>
            </w:r>
          </w:p>
        </w:tc>
        <w:tc>
          <w:tcPr>
            <w:tcW w:w="1691" w:type="dxa"/>
            <w:shd w:val="clear" w:color="auto" w:fill="auto"/>
            <w:vAlign w:val="center"/>
          </w:tcPr>
          <w:p w14:paraId="0E82309A" w14:textId="77777777" w:rsidR="00C54838" w:rsidRPr="006F37A2" w:rsidRDefault="00C54838" w:rsidP="00C54838">
            <w:pPr>
              <w:spacing w:after="0" w:line="240" w:lineRule="auto"/>
              <w:ind w:firstLine="0"/>
              <w:jc w:val="left"/>
              <w:rPr>
                <w:rFonts w:eastAsia="Times New Roman"/>
                <w:b/>
                <w:color w:val="000000"/>
                <w:sz w:val="20"/>
                <w:szCs w:val="20"/>
              </w:rPr>
            </w:pPr>
            <w:r w:rsidRPr="006F37A2">
              <w:rPr>
                <w:rFonts w:eastAsia="Times New Roman"/>
                <w:b/>
                <w:color w:val="000000"/>
                <w:sz w:val="20"/>
                <w:szCs w:val="20"/>
              </w:rPr>
              <w:t>Partition no.</w:t>
            </w:r>
          </w:p>
        </w:tc>
        <w:tc>
          <w:tcPr>
            <w:tcW w:w="5953" w:type="dxa"/>
            <w:shd w:val="clear" w:color="auto" w:fill="auto"/>
            <w:vAlign w:val="center"/>
          </w:tcPr>
          <w:p w14:paraId="338F3A45" w14:textId="77777777" w:rsidR="00C54838" w:rsidRPr="006F37A2" w:rsidRDefault="00C54838" w:rsidP="00C54838">
            <w:pPr>
              <w:spacing w:after="0" w:line="240" w:lineRule="auto"/>
              <w:ind w:firstLine="0"/>
              <w:jc w:val="center"/>
              <w:rPr>
                <w:rFonts w:eastAsia="Times New Roman"/>
                <w:b/>
                <w:color w:val="000000"/>
                <w:sz w:val="20"/>
                <w:szCs w:val="20"/>
              </w:rPr>
            </w:pPr>
            <w:r w:rsidRPr="006F37A2">
              <w:rPr>
                <w:rFonts w:eastAsia="Times New Roman"/>
                <w:b/>
                <w:color w:val="000000"/>
                <w:sz w:val="20"/>
                <w:szCs w:val="20"/>
              </w:rPr>
              <w:t>Partition range</w:t>
            </w:r>
          </w:p>
        </w:tc>
      </w:tr>
      <w:tr w:rsidR="00C54838" w:rsidRPr="006F37A2" w14:paraId="1C3B8283" w14:textId="77777777" w:rsidTr="00BD2EDF">
        <w:trPr>
          <w:trHeight w:val="300"/>
        </w:trPr>
        <w:tc>
          <w:tcPr>
            <w:tcW w:w="1701" w:type="dxa"/>
            <w:tcBorders>
              <w:top w:val="single" w:sz="4" w:space="0" w:color="000000"/>
            </w:tcBorders>
            <w:shd w:val="clear" w:color="auto" w:fill="auto"/>
            <w:vAlign w:val="center"/>
          </w:tcPr>
          <w:p w14:paraId="61398484"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LG+I+G</w:t>
            </w:r>
          </w:p>
        </w:tc>
        <w:tc>
          <w:tcPr>
            <w:tcW w:w="1691" w:type="dxa"/>
            <w:tcBorders>
              <w:top w:val="single" w:sz="4" w:space="0" w:color="000000"/>
            </w:tcBorders>
            <w:shd w:val="clear" w:color="auto" w:fill="auto"/>
            <w:vAlign w:val="bottom"/>
          </w:tcPr>
          <w:p w14:paraId="769D9869"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Subset1</w:t>
            </w:r>
          </w:p>
        </w:tc>
        <w:tc>
          <w:tcPr>
            <w:tcW w:w="5953" w:type="dxa"/>
            <w:tcBorders>
              <w:top w:val="single" w:sz="4" w:space="0" w:color="000000"/>
            </w:tcBorders>
            <w:shd w:val="clear" w:color="auto" w:fill="auto"/>
            <w:vAlign w:val="bottom"/>
          </w:tcPr>
          <w:p w14:paraId="16ECF9E5" w14:textId="75E5F6CD"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1-500</w:t>
            </w:r>
            <w:del w:id="1418" w:author="Admin" w:date="2023-09-12T19:55:00Z">
              <w:r w:rsidRPr="006F37A2" w:rsidDel="00984AC3">
                <w:rPr>
                  <w:rFonts w:eastAsia="Times New Roman"/>
                  <w:color w:val="000000"/>
                  <w:sz w:val="20"/>
                  <w:szCs w:val="20"/>
                </w:rPr>
                <w:delText xml:space="preserve">  </w:delText>
              </w:r>
            </w:del>
            <w:ins w:id="1419" w:author="Admin" w:date="2023-09-12T19:55:00Z">
              <w:r w:rsidR="00984AC3" w:rsidRPr="006F37A2">
                <w:rPr>
                  <w:rFonts w:eastAsia="Times New Roman"/>
                  <w:color w:val="000000"/>
                  <w:sz w:val="20"/>
                  <w:szCs w:val="20"/>
                </w:rPr>
                <w:t xml:space="preserve"> </w:t>
              </w:r>
            </w:ins>
          </w:p>
        </w:tc>
      </w:tr>
      <w:tr w:rsidR="00C54838" w:rsidRPr="006F37A2" w14:paraId="3BD9B5D8" w14:textId="77777777" w:rsidTr="00BD2EDF">
        <w:trPr>
          <w:trHeight w:val="300"/>
        </w:trPr>
        <w:tc>
          <w:tcPr>
            <w:tcW w:w="1701" w:type="dxa"/>
            <w:shd w:val="clear" w:color="auto" w:fill="auto"/>
            <w:vAlign w:val="center"/>
          </w:tcPr>
          <w:p w14:paraId="320A9789"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LG+I+G</w:t>
            </w:r>
          </w:p>
        </w:tc>
        <w:tc>
          <w:tcPr>
            <w:tcW w:w="1691" w:type="dxa"/>
            <w:shd w:val="clear" w:color="auto" w:fill="auto"/>
            <w:vAlign w:val="bottom"/>
          </w:tcPr>
          <w:p w14:paraId="5B64223C"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Subset2</w:t>
            </w:r>
          </w:p>
        </w:tc>
        <w:tc>
          <w:tcPr>
            <w:tcW w:w="5953" w:type="dxa"/>
            <w:shd w:val="clear" w:color="auto" w:fill="auto"/>
            <w:vAlign w:val="bottom"/>
          </w:tcPr>
          <w:p w14:paraId="2B822BDE" w14:textId="123A0D89"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501-960</w:t>
            </w:r>
            <w:del w:id="1420" w:author="Admin" w:date="2023-09-12T19:55:00Z">
              <w:r w:rsidRPr="006F37A2" w:rsidDel="00984AC3">
                <w:rPr>
                  <w:rFonts w:eastAsia="Times New Roman"/>
                  <w:color w:val="000000"/>
                  <w:sz w:val="20"/>
                  <w:szCs w:val="20"/>
                </w:rPr>
                <w:delText xml:space="preserve">  </w:delText>
              </w:r>
            </w:del>
            <w:ins w:id="1421" w:author="Admin" w:date="2023-09-12T19:55:00Z">
              <w:r w:rsidR="00984AC3" w:rsidRPr="006F37A2">
                <w:rPr>
                  <w:rFonts w:eastAsia="Times New Roman"/>
                  <w:color w:val="000000"/>
                  <w:sz w:val="20"/>
                  <w:szCs w:val="20"/>
                </w:rPr>
                <w:t xml:space="preserve"> </w:t>
              </w:r>
            </w:ins>
          </w:p>
        </w:tc>
      </w:tr>
      <w:tr w:rsidR="00C54838" w:rsidRPr="006F37A2" w14:paraId="1A5F7D43" w14:textId="77777777" w:rsidTr="00BD2EDF">
        <w:trPr>
          <w:trHeight w:val="300"/>
        </w:trPr>
        <w:tc>
          <w:tcPr>
            <w:tcW w:w="1701" w:type="dxa"/>
            <w:shd w:val="clear" w:color="auto" w:fill="auto"/>
            <w:vAlign w:val="center"/>
          </w:tcPr>
          <w:p w14:paraId="2A220346"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LG+I+G</w:t>
            </w:r>
          </w:p>
        </w:tc>
        <w:tc>
          <w:tcPr>
            <w:tcW w:w="1691" w:type="dxa"/>
            <w:shd w:val="clear" w:color="auto" w:fill="auto"/>
            <w:vAlign w:val="bottom"/>
          </w:tcPr>
          <w:p w14:paraId="75E46C2B"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Subset3</w:t>
            </w:r>
          </w:p>
        </w:tc>
        <w:tc>
          <w:tcPr>
            <w:tcW w:w="5953" w:type="dxa"/>
            <w:shd w:val="clear" w:color="auto" w:fill="auto"/>
            <w:vAlign w:val="bottom"/>
          </w:tcPr>
          <w:p w14:paraId="5716A25C"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4133-4483 961-1039 2824-3175</w:t>
            </w:r>
          </w:p>
        </w:tc>
      </w:tr>
      <w:tr w:rsidR="00C54838" w:rsidRPr="006F37A2" w14:paraId="258F8766" w14:textId="77777777" w:rsidTr="00BD2EDF">
        <w:trPr>
          <w:trHeight w:val="300"/>
        </w:trPr>
        <w:tc>
          <w:tcPr>
            <w:tcW w:w="1701" w:type="dxa"/>
            <w:shd w:val="clear" w:color="auto" w:fill="auto"/>
            <w:vAlign w:val="center"/>
          </w:tcPr>
          <w:p w14:paraId="5C554503"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CPREV+G</w:t>
            </w:r>
          </w:p>
        </w:tc>
        <w:tc>
          <w:tcPr>
            <w:tcW w:w="1691" w:type="dxa"/>
            <w:shd w:val="clear" w:color="auto" w:fill="auto"/>
            <w:vAlign w:val="bottom"/>
          </w:tcPr>
          <w:p w14:paraId="4E455D7B"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Subset4</w:t>
            </w:r>
          </w:p>
        </w:tc>
        <w:tc>
          <w:tcPr>
            <w:tcW w:w="5953" w:type="dxa"/>
            <w:shd w:val="clear" w:color="auto" w:fill="auto"/>
            <w:vAlign w:val="bottom"/>
          </w:tcPr>
          <w:p w14:paraId="562005E8" w14:textId="58260C5F"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1040-1294</w:t>
            </w:r>
            <w:del w:id="1422" w:author="Admin" w:date="2023-09-12T19:55:00Z">
              <w:r w:rsidRPr="006F37A2" w:rsidDel="00984AC3">
                <w:rPr>
                  <w:rFonts w:eastAsia="Times New Roman"/>
                  <w:color w:val="000000"/>
                  <w:sz w:val="20"/>
                  <w:szCs w:val="20"/>
                </w:rPr>
                <w:delText xml:space="preserve">  </w:delText>
              </w:r>
            </w:del>
            <w:ins w:id="1423" w:author="Admin" w:date="2023-09-12T19:55:00Z">
              <w:r w:rsidR="00984AC3" w:rsidRPr="006F37A2">
                <w:rPr>
                  <w:rFonts w:eastAsia="Times New Roman"/>
                  <w:color w:val="000000"/>
                  <w:sz w:val="20"/>
                  <w:szCs w:val="20"/>
                </w:rPr>
                <w:t xml:space="preserve"> </w:t>
              </w:r>
            </w:ins>
          </w:p>
        </w:tc>
      </w:tr>
      <w:tr w:rsidR="00C54838" w:rsidRPr="006F37A2" w14:paraId="3F141390" w14:textId="77777777" w:rsidTr="00BD2EDF">
        <w:trPr>
          <w:trHeight w:val="300"/>
        </w:trPr>
        <w:tc>
          <w:tcPr>
            <w:tcW w:w="1701" w:type="dxa"/>
            <w:shd w:val="clear" w:color="auto" w:fill="auto"/>
            <w:vAlign w:val="center"/>
          </w:tcPr>
          <w:p w14:paraId="0E4A2009"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LG+I+G</w:t>
            </w:r>
          </w:p>
        </w:tc>
        <w:tc>
          <w:tcPr>
            <w:tcW w:w="1691" w:type="dxa"/>
            <w:shd w:val="clear" w:color="auto" w:fill="auto"/>
            <w:vAlign w:val="bottom"/>
          </w:tcPr>
          <w:p w14:paraId="4CBBB3CA"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Subset5</w:t>
            </w:r>
          </w:p>
        </w:tc>
        <w:tc>
          <w:tcPr>
            <w:tcW w:w="5953" w:type="dxa"/>
            <w:shd w:val="clear" w:color="auto" w:fill="auto"/>
            <w:vAlign w:val="bottom"/>
          </w:tcPr>
          <w:p w14:paraId="57ED20E7" w14:textId="46B57CEA"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1295-1606</w:t>
            </w:r>
            <w:del w:id="1424" w:author="Admin" w:date="2023-09-12T19:55:00Z">
              <w:r w:rsidRPr="006F37A2" w:rsidDel="00984AC3">
                <w:rPr>
                  <w:rFonts w:eastAsia="Times New Roman"/>
                  <w:color w:val="000000"/>
                  <w:sz w:val="20"/>
                  <w:szCs w:val="20"/>
                </w:rPr>
                <w:delText xml:space="preserve">  </w:delText>
              </w:r>
            </w:del>
            <w:ins w:id="1425" w:author="Admin" w:date="2023-09-12T19:55:00Z">
              <w:r w:rsidR="00984AC3" w:rsidRPr="006F37A2">
                <w:rPr>
                  <w:rFonts w:eastAsia="Times New Roman"/>
                  <w:color w:val="000000"/>
                  <w:sz w:val="20"/>
                  <w:szCs w:val="20"/>
                </w:rPr>
                <w:t xml:space="preserve"> </w:t>
              </w:r>
            </w:ins>
          </w:p>
        </w:tc>
      </w:tr>
      <w:tr w:rsidR="00C54838" w:rsidRPr="006F37A2" w14:paraId="4B5BB3C9" w14:textId="77777777" w:rsidTr="00BD2EDF">
        <w:trPr>
          <w:trHeight w:val="300"/>
        </w:trPr>
        <w:tc>
          <w:tcPr>
            <w:tcW w:w="1701" w:type="dxa"/>
            <w:shd w:val="clear" w:color="auto" w:fill="auto"/>
            <w:vAlign w:val="center"/>
          </w:tcPr>
          <w:p w14:paraId="003F4665"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LG+I+G</w:t>
            </w:r>
          </w:p>
        </w:tc>
        <w:tc>
          <w:tcPr>
            <w:tcW w:w="1691" w:type="dxa"/>
            <w:shd w:val="clear" w:color="auto" w:fill="auto"/>
            <w:vAlign w:val="bottom"/>
          </w:tcPr>
          <w:p w14:paraId="167C4452"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Subset6</w:t>
            </w:r>
          </w:p>
        </w:tc>
        <w:tc>
          <w:tcPr>
            <w:tcW w:w="5953" w:type="dxa"/>
            <w:shd w:val="clear" w:color="auto" w:fill="auto"/>
            <w:vAlign w:val="bottom"/>
          </w:tcPr>
          <w:p w14:paraId="3855B709"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1607-1828 1988-2726 </w:t>
            </w:r>
          </w:p>
        </w:tc>
      </w:tr>
      <w:tr w:rsidR="00C54838" w:rsidRPr="006F37A2" w14:paraId="51A585CF" w14:textId="77777777" w:rsidTr="00BD2EDF">
        <w:trPr>
          <w:trHeight w:val="300"/>
        </w:trPr>
        <w:tc>
          <w:tcPr>
            <w:tcW w:w="1701" w:type="dxa"/>
            <w:shd w:val="clear" w:color="auto" w:fill="auto"/>
            <w:vAlign w:val="center"/>
          </w:tcPr>
          <w:p w14:paraId="180CF812"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LG+I+G</w:t>
            </w:r>
          </w:p>
        </w:tc>
        <w:tc>
          <w:tcPr>
            <w:tcW w:w="1691" w:type="dxa"/>
            <w:shd w:val="clear" w:color="auto" w:fill="auto"/>
            <w:vAlign w:val="bottom"/>
          </w:tcPr>
          <w:p w14:paraId="44957A0B"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Subset7</w:t>
            </w:r>
          </w:p>
        </w:tc>
        <w:tc>
          <w:tcPr>
            <w:tcW w:w="5953" w:type="dxa"/>
            <w:shd w:val="clear" w:color="auto" w:fill="auto"/>
            <w:vAlign w:val="bottom"/>
          </w:tcPr>
          <w:p w14:paraId="3577D7FB"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3684-4132 1829-1987 </w:t>
            </w:r>
          </w:p>
        </w:tc>
      </w:tr>
      <w:tr w:rsidR="00C54838" w:rsidRPr="006F37A2" w14:paraId="0197CE74" w14:textId="77777777" w:rsidTr="00BD2EDF">
        <w:trPr>
          <w:trHeight w:val="300"/>
        </w:trPr>
        <w:tc>
          <w:tcPr>
            <w:tcW w:w="1701" w:type="dxa"/>
            <w:shd w:val="clear" w:color="auto" w:fill="auto"/>
            <w:vAlign w:val="center"/>
          </w:tcPr>
          <w:p w14:paraId="560B36EE"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LG+I+G</w:t>
            </w:r>
          </w:p>
        </w:tc>
        <w:tc>
          <w:tcPr>
            <w:tcW w:w="1691" w:type="dxa"/>
            <w:shd w:val="clear" w:color="auto" w:fill="auto"/>
            <w:vAlign w:val="bottom"/>
          </w:tcPr>
          <w:p w14:paraId="07473569"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Subset8</w:t>
            </w:r>
          </w:p>
        </w:tc>
        <w:tc>
          <w:tcPr>
            <w:tcW w:w="5953" w:type="dxa"/>
            <w:shd w:val="clear" w:color="auto" w:fill="auto"/>
            <w:vAlign w:val="bottom"/>
          </w:tcPr>
          <w:p w14:paraId="51D8B4AA" w14:textId="3B860622"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2727-2823</w:t>
            </w:r>
            <w:del w:id="1426" w:author="Admin" w:date="2023-09-12T19:55:00Z">
              <w:r w:rsidRPr="006F37A2" w:rsidDel="00984AC3">
                <w:rPr>
                  <w:rFonts w:eastAsia="Times New Roman"/>
                  <w:color w:val="000000"/>
                  <w:sz w:val="20"/>
                  <w:szCs w:val="20"/>
                </w:rPr>
                <w:delText xml:space="preserve">  </w:delText>
              </w:r>
            </w:del>
            <w:ins w:id="1427" w:author="Admin" w:date="2023-09-12T19:55:00Z">
              <w:r w:rsidR="00984AC3" w:rsidRPr="006F37A2">
                <w:rPr>
                  <w:rFonts w:eastAsia="Times New Roman"/>
                  <w:color w:val="000000"/>
                  <w:sz w:val="20"/>
                  <w:szCs w:val="20"/>
                </w:rPr>
                <w:t xml:space="preserve"> </w:t>
              </w:r>
            </w:ins>
          </w:p>
        </w:tc>
      </w:tr>
      <w:tr w:rsidR="00C54838" w:rsidRPr="006F37A2" w14:paraId="77082583" w14:textId="77777777" w:rsidTr="00BD2EDF">
        <w:trPr>
          <w:trHeight w:val="300"/>
        </w:trPr>
        <w:tc>
          <w:tcPr>
            <w:tcW w:w="1701" w:type="dxa"/>
            <w:shd w:val="clear" w:color="auto" w:fill="auto"/>
            <w:vAlign w:val="center"/>
          </w:tcPr>
          <w:p w14:paraId="37D7F2CF"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LG+I+G</w:t>
            </w:r>
          </w:p>
        </w:tc>
        <w:tc>
          <w:tcPr>
            <w:tcW w:w="1691" w:type="dxa"/>
            <w:shd w:val="clear" w:color="auto" w:fill="auto"/>
            <w:vAlign w:val="bottom"/>
          </w:tcPr>
          <w:p w14:paraId="728AD1A7"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Subset9</w:t>
            </w:r>
          </w:p>
        </w:tc>
        <w:tc>
          <w:tcPr>
            <w:tcW w:w="5953" w:type="dxa"/>
            <w:shd w:val="clear" w:color="auto" w:fill="auto"/>
            <w:vAlign w:val="bottom"/>
          </w:tcPr>
          <w:p w14:paraId="5299F2E5"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4627-5115 3176-3683 4484-4564</w:t>
            </w:r>
          </w:p>
        </w:tc>
      </w:tr>
      <w:tr w:rsidR="00C54838" w:rsidRPr="006F37A2" w14:paraId="02299B32" w14:textId="77777777" w:rsidTr="00BD2EDF">
        <w:trPr>
          <w:trHeight w:val="300"/>
        </w:trPr>
        <w:tc>
          <w:tcPr>
            <w:tcW w:w="1701" w:type="dxa"/>
            <w:shd w:val="clear" w:color="auto" w:fill="auto"/>
            <w:vAlign w:val="center"/>
          </w:tcPr>
          <w:p w14:paraId="0E940921"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CPREV+I+G</w:t>
            </w:r>
          </w:p>
        </w:tc>
        <w:tc>
          <w:tcPr>
            <w:tcW w:w="1691" w:type="dxa"/>
            <w:shd w:val="clear" w:color="auto" w:fill="auto"/>
            <w:vAlign w:val="bottom"/>
          </w:tcPr>
          <w:p w14:paraId="602EF840"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Subset10</w:t>
            </w:r>
          </w:p>
        </w:tc>
        <w:tc>
          <w:tcPr>
            <w:tcW w:w="5953" w:type="dxa"/>
            <w:shd w:val="clear" w:color="auto" w:fill="auto"/>
            <w:vAlign w:val="bottom"/>
          </w:tcPr>
          <w:p w14:paraId="04F6911C"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5237-5350 4565-4626 </w:t>
            </w:r>
          </w:p>
        </w:tc>
      </w:tr>
      <w:tr w:rsidR="00C54838" w:rsidRPr="006F37A2" w14:paraId="4D1832A8" w14:textId="77777777" w:rsidTr="00BD2EDF">
        <w:trPr>
          <w:trHeight w:val="300"/>
        </w:trPr>
        <w:tc>
          <w:tcPr>
            <w:tcW w:w="1701" w:type="dxa"/>
            <w:shd w:val="clear" w:color="auto" w:fill="auto"/>
            <w:vAlign w:val="center"/>
          </w:tcPr>
          <w:p w14:paraId="11336D3D"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LG+I+G</w:t>
            </w:r>
          </w:p>
        </w:tc>
        <w:tc>
          <w:tcPr>
            <w:tcW w:w="1691" w:type="dxa"/>
            <w:shd w:val="clear" w:color="auto" w:fill="auto"/>
            <w:vAlign w:val="bottom"/>
          </w:tcPr>
          <w:p w14:paraId="7CF266BF"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Subset11</w:t>
            </w:r>
          </w:p>
        </w:tc>
        <w:tc>
          <w:tcPr>
            <w:tcW w:w="5953" w:type="dxa"/>
            <w:shd w:val="clear" w:color="auto" w:fill="auto"/>
            <w:vAlign w:val="bottom"/>
          </w:tcPr>
          <w:p w14:paraId="7A5C96F5" w14:textId="1FA61A20"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5116-5236</w:t>
            </w:r>
            <w:del w:id="1428" w:author="Admin" w:date="2023-09-12T19:55:00Z">
              <w:r w:rsidRPr="006F37A2" w:rsidDel="00984AC3">
                <w:rPr>
                  <w:rFonts w:eastAsia="Times New Roman"/>
                  <w:color w:val="000000"/>
                  <w:sz w:val="20"/>
                  <w:szCs w:val="20"/>
                </w:rPr>
                <w:delText xml:space="preserve">  </w:delText>
              </w:r>
            </w:del>
            <w:ins w:id="1429" w:author="Admin" w:date="2023-09-12T19:55:00Z">
              <w:r w:rsidR="00984AC3" w:rsidRPr="006F37A2">
                <w:rPr>
                  <w:rFonts w:eastAsia="Times New Roman"/>
                  <w:color w:val="000000"/>
                  <w:sz w:val="20"/>
                  <w:szCs w:val="20"/>
                </w:rPr>
                <w:t xml:space="preserve"> </w:t>
              </w:r>
            </w:ins>
          </w:p>
        </w:tc>
      </w:tr>
      <w:tr w:rsidR="00C54838" w:rsidRPr="006F37A2" w14:paraId="298FC7A0" w14:textId="77777777" w:rsidTr="00BD2EDF">
        <w:trPr>
          <w:trHeight w:val="300"/>
        </w:trPr>
        <w:tc>
          <w:tcPr>
            <w:tcW w:w="1701" w:type="dxa"/>
            <w:shd w:val="clear" w:color="auto" w:fill="auto"/>
            <w:vAlign w:val="center"/>
          </w:tcPr>
          <w:p w14:paraId="345C4866"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CPREV+I+G</w:t>
            </w:r>
          </w:p>
        </w:tc>
        <w:tc>
          <w:tcPr>
            <w:tcW w:w="1691" w:type="dxa"/>
            <w:shd w:val="clear" w:color="auto" w:fill="auto"/>
            <w:vAlign w:val="bottom"/>
          </w:tcPr>
          <w:p w14:paraId="53524413"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Subset12</w:t>
            </w:r>
          </w:p>
        </w:tc>
        <w:tc>
          <w:tcPr>
            <w:tcW w:w="5953" w:type="dxa"/>
            <w:shd w:val="clear" w:color="auto" w:fill="auto"/>
            <w:vAlign w:val="bottom"/>
          </w:tcPr>
          <w:p w14:paraId="160A70A3" w14:textId="4244F3F3"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5351-5649</w:t>
            </w:r>
            <w:del w:id="1430" w:author="Admin" w:date="2023-09-12T19:55:00Z">
              <w:r w:rsidRPr="006F37A2" w:rsidDel="00984AC3">
                <w:rPr>
                  <w:rFonts w:eastAsia="Times New Roman"/>
                  <w:color w:val="000000"/>
                  <w:sz w:val="20"/>
                  <w:szCs w:val="20"/>
                </w:rPr>
                <w:delText xml:space="preserve">  </w:delText>
              </w:r>
            </w:del>
            <w:ins w:id="1431" w:author="Admin" w:date="2023-09-12T19:55:00Z">
              <w:r w:rsidR="00984AC3" w:rsidRPr="006F37A2">
                <w:rPr>
                  <w:rFonts w:eastAsia="Times New Roman"/>
                  <w:color w:val="000000"/>
                  <w:sz w:val="20"/>
                  <w:szCs w:val="20"/>
                </w:rPr>
                <w:t xml:space="preserve"> </w:t>
              </w:r>
            </w:ins>
          </w:p>
        </w:tc>
      </w:tr>
      <w:tr w:rsidR="00C54838" w:rsidRPr="006F37A2" w14:paraId="504F1A8D" w14:textId="77777777" w:rsidTr="00BD2EDF">
        <w:trPr>
          <w:trHeight w:val="300"/>
        </w:trPr>
        <w:tc>
          <w:tcPr>
            <w:tcW w:w="1701" w:type="dxa"/>
            <w:shd w:val="clear" w:color="auto" w:fill="auto"/>
            <w:vAlign w:val="center"/>
          </w:tcPr>
          <w:p w14:paraId="0BEA17A0"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CPREV+I+G</w:t>
            </w:r>
          </w:p>
        </w:tc>
        <w:tc>
          <w:tcPr>
            <w:tcW w:w="1691" w:type="dxa"/>
            <w:shd w:val="clear" w:color="auto" w:fill="auto"/>
            <w:vAlign w:val="bottom"/>
          </w:tcPr>
          <w:p w14:paraId="2E990814"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Subset13</w:t>
            </w:r>
          </w:p>
        </w:tc>
        <w:tc>
          <w:tcPr>
            <w:tcW w:w="5953" w:type="dxa"/>
            <w:shd w:val="clear" w:color="auto" w:fill="auto"/>
            <w:vAlign w:val="bottom"/>
          </w:tcPr>
          <w:p w14:paraId="3FD7AE86"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5650-6623 9095-9302 </w:t>
            </w:r>
          </w:p>
        </w:tc>
      </w:tr>
      <w:tr w:rsidR="00C54838" w:rsidRPr="006F37A2" w14:paraId="6232BE34" w14:textId="77777777" w:rsidTr="00BD2EDF">
        <w:trPr>
          <w:trHeight w:val="300"/>
        </w:trPr>
        <w:tc>
          <w:tcPr>
            <w:tcW w:w="1701" w:type="dxa"/>
            <w:shd w:val="clear" w:color="auto" w:fill="auto"/>
            <w:vAlign w:val="center"/>
          </w:tcPr>
          <w:p w14:paraId="05BA8531"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CPREV+I+G</w:t>
            </w:r>
          </w:p>
        </w:tc>
        <w:tc>
          <w:tcPr>
            <w:tcW w:w="1691" w:type="dxa"/>
            <w:shd w:val="clear" w:color="auto" w:fill="auto"/>
            <w:vAlign w:val="bottom"/>
          </w:tcPr>
          <w:p w14:paraId="5F9466D7"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Subset14</w:t>
            </w:r>
          </w:p>
        </w:tc>
        <w:tc>
          <w:tcPr>
            <w:tcW w:w="5953" w:type="dxa"/>
            <w:shd w:val="clear" w:color="auto" w:fill="auto"/>
            <w:vAlign w:val="bottom"/>
          </w:tcPr>
          <w:p w14:paraId="5B3A2F3B" w14:textId="6A4F7F33"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6624-7227</w:t>
            </w:r>
            <w:del w:id="1432" w:author="Admin" w:date="2023-09-12T19:55:00Z">
              <w:r w:rsidRPr="006F37A2" w:rsidDel="00984AC3">
                <w:rPr>
                  <w:rFonts w:eastAsia="Times New Roman"/>
                  <w:color w:val="000000"/>
                  <w:sz w:val="20"/>
                  <w:szCs w:val="20"/>
                </w:rPr>
                <w:delText xml:space="preserve">  </w:delText>
              </w:r>
            </w:del>
            <w:ins w:id="1433" w:author="Admin" w:date="2023-09-12T19:55:00Z">
              <w:r w:rsidR="00984AC3" w:rsidRPr="006F37A2">
                <w:rPr>
                  <w:rFonts w:eastAsia="Times New Roman"/>
                  <w:color w:val="000000"/>
                  <w:sz w:val="20"/>
                  <w:szCs w:val="20"/>
                </w:rPr>
                <w:t xml:space="preserve"> </w:t>
              </w:r>
            </w:ins>
          </w:p>
        </w:tc>
      </w:tr>
      <w:tr w:rsidR="00C54838" w:rsidRPr="006F37A2" w14:paraId="5B9A90F5" w14:textId="77777777" w:rsidTr="00BD2EDF">
        <w:trPr>
          <w:trHeight w:val="300"/>
        </w:trPr>
        <w:tc>
          <w:tcPr>
            <w:tcW w:w="1701" w:type="dxa"/>
            <w:shd w:val="clear" w:color="auto" w:fill="auto"/>
            <w:vAlign w:val="center"/>
          </w:tcPr>
          <w:p w14:paraId="4FB7AD94"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CPREV+I+G</w:t>
            </w:r>
          </w:p>
        </w:tc>
        <w:tc>
          <w:tcPr>
            <w:tcW w:w="1691" w:type="dxa"/>
            <w:shd w:val="clear" w:color="auto" w:fill="auto"/>
            <w:vAlign w:val="bottom"/>
          </w:tcPr>
          <w:p w14:paraId="548AD4B1"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Subset15</w:t>
            </w:r>
          </w:p>
        </w:tc>
        <w:tc>
          <w:tcPr>
            <w:tcW w:w="5953" w:type="dxa"/>
            <w:shd w:val="clear" w:color="auto" w:fill="auto"/>
            <w:vAlign w:val="bottom"/>
          </w:tcPr>
          <w:p w14:paraId="6D0E608A" w14:textId="06CFC423"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7228-8529</w:t>
            </w:r>
            <w:del w:id="1434" w:author="Admin" w:date="2023-09-12T19:55:00Z">
              <w:r w:rsidRPr="006F37A2" w:rsidDel="00984AC3">
                <w:rPr>
                  <w:rFonts w:eastAsia="Times New Roman"/>
                  <w:color w:val="000000"/>
                  <w:sz w:val="20"/>
                  <w:szCs w:val="20"/>
                </w:rPr>
                <w:delText xml:space="preserve">  </w:delText>
              </w:r>
            </w:del>
            <w:ins w:id="1435" w:author="Admin" w:date="2023-09-12T19:55:00Z">
              <w:r w:rsidR="00984AC3" w:rsidRPr="006F37A2">
                <w:rPr>
                  <w:rFonts w:eastAsia="Times New Roman"/>
                  <w:color w:val="000000"/>
                  <w:sz w:val="20"/>
                  <w:szCs w:val="20"/>
                </w:rPr>
                <w:t xml:space="preserve"> </w:t>
              </w:r>
            </w:ins>
          </w:p>
        </w:tc>
      </w:tr>
      <w:tr w:rsidR="00C54838" w:rsidRPr="006F37A2" w14:paraId="0D1D2F3C" w14:textId="77777777" w:rsidTr="00BD2EDF">
        <w:trPr>
          <w:trHeight w:val="300"/>
        </w:trPr>
        <w:tc>
          <w:tcPr>
            <w:tcW w:w="1701" w:type="dxa"/>
            <w:shd w:val="clear" w:color="auto" w:fill="auto"/>
            <w:vAlign w:val="center"/>
          </w:tcPr>
          <w:p w14:paraId="53B7E689"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JTT+I+G</w:t>
            </w:r>
          </w:p>
        </w:tc>
        <w:tc>
          <w:tcPr>
            <w:tcW w:w="1691" w:type="dxa"/>
            <w:shd w:val="clear" w:color="auto" w:fill="auto"/>
            <w:vAlign w:val="bottom"/>
          </w:tcPr>
          <w:p w14:paraId="51140650"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Subset16</w:t>
            </w:r>
          </w:p>
        </w:tc>
        <w:tc>
          <w:tcPr>
            <w:tcW w:w="5953" w:type="dxa"/>
            <w:shd w:val="clear" w:color="auto" w:fill="auto"/>
            <w:vAlign w:val="bottom"/>
          </w:tcPr>
          <w:p w14:paraId="0842FE29" w14:textId="6BA428D0"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8530-8658</w:t>
            </w:r>
            <w:del w:id="1436" w:author="Admin" w:date="2023-09-12T19:55:00Z">
              <w:r w:rsidRPr="006F37A2" w:rsidDel="00984AC3">
                <w:rPr>
                  <w:rFonts w:eastAsia="Times New Roman"/>
                  <w:color w:val="000000"/>
                  <w:sz w:val="20"/>
                  <w:szCs w:val="20"/>
                </w:rPr>
                <w:delText xml:space="preserve">  </w:delText>
              </w:r>
            </w:del>
            <w:ins w:id="1437" w:author="Admin" w:date="2023-09-12T19:55:00Z">
              <w:r w:rsidR="00984AC3" w:rsidRPr="006F37A2">
                <w:rPr>
                  <w:rFonts w:eastAsia="Times New Roman"/>
                  <w:color w:val="000000"/>
                  <w:sz w:val="20"/>
                  <w:szCs w:val="20"/>
                </w:rPr>
                <w:t xml:space="preserve"> </w:t>
              </w:r>
            </w:ins>
          </w:p>
        </w:tc>
      </w:tr>
      <w:tr w:rsidR="00C54838" w:rsidRPr="006F37A2" w14:paraId="430F9D48" w14:textId="77777777" w:rsidTr="00BD2EDF">
        <w:trPr>
          <w:trHeight w:val="300"/>
        </w:trPr>
        <w:tc>
          <w:tcPr>
            <w:tcW w:w="1701" w:type="dxa"/>
            <w:shd w:val="clear" w:color="auto" w:fill="auto"/>
            <w:vAlign w:val="center"/>
          </w:tcPr>
          <w:p w14:paraId="33A9B716"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CPREV+G</w:t>
            </w:r>
          </w:p>
        </w:tc>
        <w:tc>
          <w:tcPr>
            <w:tcW w:w="1691" w:type="dxa"/>
            <w:shd w:val="clear" w:color="auto" w:fill="auto"/>
            <w:vAlign w:val="bottom"/>
          </w:tcPr>
          <w:p w14:paraId="10E199DE"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Subset17</w:t>
            </w:r>
          </w:p>
        </w:tc>
        <w:tc>
          <w:tcPr>
            <w:tcW w:w="5953" w:type="dxa"/>
            <w:shd w:val="clear" w:color="auto" w:fill="auto"/>
            <w:vAlign w:val="bottom"/>
          </w:tcPr>
          <w:p w14:paraId="39D88914" w14:textId="13BE92F3"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8659-8779</w:t>
            </w:r>
            <w:del w:id="1438" w:author="Admin" w:date="2023-09-12T19:55:00Z">
              <w:r w:rsidRPr="006F37A2" w:rsidDel="00984AC3">
                <w:rPr>
                  <w:rFonts w:eastAsia="Times New Roman"/>
                  <w:color w:val="000000"/>
                  <w:sz w:val="20"/>
                  <w:szCs w:val="20"/>
                </w:rPr>
                <w:delText xml:space="preserve">  </w:delText>
              </w:r>
            </w:del>
            <w:ins w:id="1439" w:author="Admin" w:date="2023-09-12T19:55:00Z">
              <w:r w:rsidR="00984AC3" w:rsidRPr="006F37A2">
                <w:rPr>
                  <w:rFonts w:eastAsia="Times New Roman"/>
                  <w:color w:val="000000"/>
                  <w:sz w:val="20"/>
                  <w:szCs w:val="20"/>
                </w:rPr>
                <w:t xml:space="preserve"> </w:t>
              </w:r>
            </w:ins>
          </w:p>
        </w:tc>
      </w:tr>
      <w:tr w:rsidR="007F2977" w:rsidRPr="006F37A2" w14:paraId="451A551D" w14:textId="77777777" w:rsidTr="007F2977">
        <w:trPr>
          <w:trHeight w:val="300"/>
        </w:trPr>
        <w:tc>
          <w:tcPr>
            <w:tcW w:w="1701" w:type="dxa"/>
            <w:shd w:val="clear" w:color="auto" w:fill="auto"/>
            <w:vAlign w:val="center"/>
          </w:tcPr>
          <w:p w14:paraId="69EDC0D8" w14:textId="77777777" w:rsidR="007F2977" w:rsidRPr="006F37A2" w:rsidRDefault="007F2977" w:rsidP="00C54838">
            <w:pPr>
              <w:spacing w:after="0" w:line="240" w:lineRule="auto"/>
              <w:ind w:firstLine="0"/>
              <w:jc w:val="left"/>
              <w:rPr>
                <w:rFonts w:eastAsia="Times New Roman"/>
                <w:color w:val="000000"/>
                <w:sz w:val="20"/>
                <w:szCs w:val="20"/>
              </w:rPr>
            </w:pPr>
          </w:p>
        </w:tc>
        <w:tc>
          <w:tcPr>
            <w:tcW w:w="1691" w:type="dxa"/>
            <w:shd w:val="clear" w:color="auto" w:fill="auto"/>
            <w:vAlign w:val="bottom"/>
          </w:tcPr>
          <w:p w14:paraId="610C0C3D" w14:textId="77777777" w:rsidR="007F2977" w:rsidRPr="006F37A2" w:rsidRDefault="007F2977" w:rsidP="00C54838">
            <w:pPr>
              <w:spacing w:after="0" w:line="240" w:lineRule="auto"/>
              <w:ind w:firstLine="0"/>
              <w:jc w:val="left"/>
              <w:rPr>
                <w:rFonts w:eastAsia="Times New Roman"/>
                <w:color w:val="000000"/>
                <w:sz w:val="20"/>
                <w:szCs w:val="20"/>
              </w:rPr>
            </w:pPr>
          </w:p>
        </w:tc>
        <w:tc>
          <w:tcPr>
            <w:tcW w:w="5953" w:type="dxa"/>
            <w:shd w:val="clear" w:color="auto" w:fill="auto"/>
            <w:vAlign w:val="bottom"/>
          </w:tcPr>
          <w:p w14:paraId="263E74FA" w14:textId="77777777" w:rsidR="007F2977" w:rsidRPr="006F37A2" w:rsidRDefault="007F2977" w:rsidP="00C54838">
            <w:pPr>
              <w:spacing w:after="0" w:line="240" w:lineRule="auto"/>
              <w:ind w:firstLine="0"/>
              <w:jc w:val="left"/>
              <w:rPr>
                <w:rFonts w:eastAsia="Times New Roman"/>
                <w:color w:val="000000"/>
                <w:sz w:val="20"/>
                <w:szCs w:val="20"/>
              </w:rPr>
            </w:pPr>
          </w:p>
        </w:tc>
      </w:tr>
      <w:tr w:rsidR="007F2977" w:rsidRPr="006F37A2" w14:paraId="3513901E" w14:textId="77777777" w:rsidTr="007F2977">
        <w:trPr>
          <w:trHeight w:val="300"/>
        </w:trPr>
        <w:tc>
          <w:tcPr>
            <w:tcW w:w="1701" w:type="dxa"/>
            <w:tcBorders>
              <w:bottom w:val="single" w:sz="4" w:space="0" w:color="auto"/>
            </w:tcBorders>
            <w:shd w:val="clear" w:color="auto" w:fill="auto"/>
            <w:vAlign w:val="center"/>
          </w:tcPr>
          <w:p w14:paraId="108B5DF1" w14:textId="77777777" w:rsidR="007F2977" w:rsidRPr="006F37A2" w:rsidRDefault="007F2977" w:rsidP="008D6596">
            <w:pPr>
              <w:spacing w:after="0" w:line="240" w:lineRule="auto"/>
              <w:ind w:firstLine="0"/>
              <w:jc w:val="left"/>
              <w:rPr>
                <w:rFonts w:eastAsia="Times New Roman"/>
                <w:b/>
                <w:color w:val="000000"/>
                <w:sz w:val="20"/>
                <w:szCs w:val="20"/>
              </w:rPr>
            </w:pPr>
            <w:r w:rsidRPr="006F37A2">
              <w:rPr>
                <w:rFonts w:eastAsia="Times New Roman"/>
                <w:b/>
                <w:color w:val="000000"/>
                <w:sz w:val="20"/>
                <w:szCs w:val="20"/>
              </w:rPr>
              <w:lastRenderedPageBreak/>
              <w:t>Model</w:t>
            </w:r>
          </w:p>
        </w:tc>
        <w:tc>
          <w:tcPr>
            <w:tcW w:w="1691" w:type="dxa"/>
            <w:tcBorders>
              <w:bottom w:val="single" w:sz="4" w:space="0" w:color="auto"/>
            </w:tcBorders>
            <w:shd w:val="clear" w:color="auto" w:fill="auto"/>
            <w:vAlign w:val="center"/>
          </w:tcPr>
          <w:p w14:paraId="4D9F9408" w14:textId="77777777" w:rsidR="007F2977" w:rsidRPr="006F37A2" w:rsidRDefault="007F2977" w:rsidP="008D6596">
            <w:pPr>
              <w:spacing w:after="0" w:line="240" w:lineRule="auto"/>
              <w:ind w:firstLine="0"/>
              <w:jc w:val="left"/>
              <w:rPr>
                <w:rFonts w:eastAsia="Times New Roman"/>
                <w:b/>
                <w:color w:val="000000"/>
                <w:sz w:val="20"/>
                <w:szCs w:val="20"/>
              </w:rPr>
            </w:pPr>
            <w:r w:rsidRPr="006F37A2">
              <w:rPr>
                <w:rFonts w:eastAsia="Times New Roman"/>
                <w:b/>
                <w:color w:val="000000"/>
                <w:sz w:val="20"/>
                <w:szCs w:val="20"/>
              </w:rPr>
              <w:t>Partition no.</w:t>
            </w:r>
          </w:p>
        </w:tc>
        <w:tc>
          <w:tcPr>
            <w:tcW w:w="5953" w:type="dxa"/>
            <w:tcBorders>
              <w:bottom w:val="single" w:sz="4" w:space="0" w:color="auto"/>
            </w:tcBorders>
            <w:shd w:val="clear" w:color="auto" w:fill="auto"/>
            <w:vAlign w:val="center"/>
          </w:tcPr>
          <w:p w14:paraId="7DFEDA8F" w14:textId="77777777" w:rsidR="007F2977" w:rsidRPr="006F37A2" w:rsidRDefault="007F2977" w:rsidP="008D6596">
            <w:pPr>
              <w:spacing w:after="0" w:line="240" w:lineRule="auto"/>
              <w:ind w:firstLine="0"/>
              <w:jc w:val="center"/>
              <w:rPr>
                <w:rFonts w:eastAsia="Times New Roman"/>
                <w:b/>
                <w:color w:val="000000"/>
                <w:sz w:val="20"/>
                <w:szCs w:val="20"/>
              </w:rPr>
            </w:pPr>
            <w:r w:rsidRPr="006F37A2">
              <w:rPr>
                <w:rFonts w:eastAsia="Times New Roman"/>
                <w:b/>
                <w:color w:val="000000"/>
                <w:sz w:val="20"/>
                <w:szCs w:val="20"/>
              </w:rPr>
              <w:t>Partition range</w:t>
            </w:r>
          </w:p>
        </w:tc>
      </w:tr>
      <w:tr w:rsidR="00C54838" w:rsidRPr="006F37A2" w14:paraId="38A7FEAF" w14:textId="77777777" w:rsidTr="007F2977">
        <w:trPr>
          <w:trHeight w:val="300"/>
        </w:trPr>
        <w:tc>
          <w:tcPr>
            <w:tcW w:w="1701" w:type="dxa"/>
            <w:tcBorders>
              <w:top w:val="single" w:sz="4" w:space="0" w:color="auto"/>
            </w:tcBorders>
            <w:shd w:val="clear" w:color="auto" w:fill="auto"/>
            <w:vAlign w:val="center"/>
          </w:tcPr>
          <w:p w14:paraId="4911A4E7"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LG+I+G</w:t>
            </w:r>
          </w:p>
        </w:tc>
        <w:tc>
          <w:tcPr>
            <w:tcW w:w="1691" w:type="dxa"/>
            <w:tcBorders>
              <w:top w:val="single" w:sz="4" w:space="0" w:color="auto"/>
            </w:tcBorders>
            <w:shd w:val="clear" w:color="auto" w:fill="auto"/>
            <w:vAlign w:val="bottom"/>
          </w:tcPr>
          <w:p w14:paraId="44F01247"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Subset18</w:t>
            </w:r>
          </w:p>
        </w:tc>
        <w:tc>
          <w:tcPr>
            <w:tcW w:w="5953" w:type="dxa"/>
            <w:tcBorders>
              <w:top w:val="single" w:sz="4" w:space="0" w:color="auto"/>
            </w:tcBorders>
            <w:shd w:val="clear" w:color="auto" w:fill="auto"/>
            <w:vAlign w:val="bottom"/>
          </w:tcPr>
          <w:p w14:paraId="48F9F7E6" w14:textId="11183099"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8780-8870</w:t>
            </w:r>
            <w:del w:id="1440" w:author="Admin" w:date="2023-09-12T19:55:00Z">
              <w:r w:rsidRPr="006F37A2" w:rsidDel="00984AC3">
                <w:rPr>
                  <w:rFonts w:eastAsia="Times New Roman"/>
                  <w:color w:val="000000"/>
                  <w:sz w:val="20"/>
                  <w:szCs w:val="20"/>
                </w:rPr>
                <w:delText xml:space="preserve">  </w:delText>
              </w:r>
            </w:del>
            <w:ins w:id="1441" w:author="Admin" w:date="2023-09-12T19:55:00Z">
              <w:r w:rsidR="00984AC3" w:rsidRPr="006F37A2">
                <w:rPr>
                  <w:rFonts w:eastAsia="Times New Roman"/>
                  <w:color w:val="000000"/>
                  <w:sz w:val="20"/>
                  <w:szCs w:val="20"/>
                </w:rPr>
                <w:t xml:space="preserve"> </w:t>
              </w:r>
            </w:ins>
          </w:p>
        </w:tc>
      </w:tr>
      <w:tr w:rsidR="00C54838" w:rsidRPr="006F37A2" w14:paraId="78A91BA0" w14:textId="77777777" w:rsidTr="00BD2EDF">
        <w:trPr>
          <w:trHeight w:val="300"/>
        </w:trPr>
        <w:tc>
          <w:tcPr>
            <w:tcW w:w="1701" w:type="dxa"/>
            <w:shd w:val="clear" w:color="auto" w:fill="auto"/>
            <w:vAlign w:val="center"/>
          </w:tcPr>
          <w:p w14:paraId="1FE24808"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CPREV+I+G</w:t>
            </w:r>
          </w:p>
        </w:tc>
        <w:tc>
          <w:tcPr>
            <w:tcW w:w="1691" w:type="dxa"/>
            <w:shd w:val="clear" w:color="auto" w:fill="auto"/>
            <w:vAlign w:val="bottom"/>
          </w:tcPr>
          <w:p w14:paraId="46F2272F"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Subset19</w:t>
            </w:r>
          </w:p>
        </w:tc>
        <w:tc>
          <w:tcPr>
            <w:tcW w:w="5953" w:type="dxa"/>
            <w:shd w:val="clear" w:color="auto" w:fill="auto"/>
            <w:vAlign w:val="bottom"/>
          </w:tcPr>
          <w:p w14:paraId="52D60C77" w14:textId="680D1986"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8871-9094</w:t>
            </w:r>
            <w:del w:id="1442" w:author="Admin" w:date="2023-09-12T19:55:00Z">
              <w:r w:rsidRPr="006F37A2" w:rsidDel="00984AC3">
                <w:rPr>
                  <w:rFonts w:eastAsia="Times New Roman"/>
                  <w:color w:val="000000"/>
                  <w:sz w:val="20"/>
                  <w:szCs w:val="20"/>
                </w:rPr>
                <w:delText xml:space="preserve">  </w:delText>
              </w:r>
            </w:del>
            <w:ins w:id="1443" w:author="Admin" w:date="2023-09-12T19:55:00Z">
              <w:r w:rsidR="00984AC3" w:rsidRPr="006F37A2">
                <w:rPr>
                  <w:rFonts w:eastAsia="Times New Roman"/>
                  <w:color w:val="000000"/>
                  <w:sz w:val="20"/>
                  <w:szCs w:val="20"/>
                </w:rPr>
                <w:t xml:space="preserve"> </w:t>
              </w:r>
            </w:ins>
          </w:p>
        </w:tc>
      </w:tr>
      <w:tr w:rsidR="00C54838" w:rsidRPr="006F37A2" w14:paraId="682AECD4" w14:textId="77777777" w:rsidTr="00BD2EDF">
        <w:trPr>
          <w:trHeight w:val="300"/>
        </w:trPr>
        <w:tc>
          <w:tcPr>
            <w:tcW w:w="1701" w:type="dxa"/>
            <w:shd w:val="clear" w:color="auto" w:fill="auto"/>
            <w:vAlign w:val="center"/>
          </w:tcPr>
          <w:p w14:paraId="0A95C6A2"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LG+I+G</w:t>
            </w:r>
          </w:p>
        </w:tc>
        <w:tc>
          <w:tcPr>
            <w:tcW w:w="1691" w:type="dxa"/>
            <w:shd w:val="clear" w:color="auto" w:fill="auto"/>
            <w:vAlign w:val="bottom"/>
          </w:tcPr>
          <w:p w14:paraId="2EF1F1EB"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Subset20</w:t>
            </w:r>
          </w:p>
        </w:tc>
        <w:tc>
          <w:tcPr>
            <w:tcW w:w="5953" w:type="dxa"/>
            <w:shd w:val="clear" w:color="auto" w:fill="auto"/>
            <w:vAlign w:val="bottom"/>
          </w:tcPr>
          <w:p w14:paraId="12DA9FA3" w14:textId="59990F82"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9303-9501</w:t>
            </w:r>
            <w:del w:id="1444" w:author="Admin" w:date="2023-09-12T19:55:00Z">
              <w:r w:rsidRPr="006F37A2" w:rsidDel="00984AC3">
                <w:rPr>
                  <w:rFonts w:eastAsia="Times New Roman"/>
                  <w:color w:val="000000"/>
                  <w:sz w:val="20"/>
                  <w:szCs w:val="20"/>
                </w:rPr>
                <w:delText xml:space="preserve">  </w:delText>
              </w:r>
            </w:del>
            <w:ins w:id="1445" w:author="Admin" w:date="2023-09-12T19:55:00Z">
              <w:r w:rsidR="00984AC3" w:rsidRPr="006F37A2">
                <w:rPr>
                  <w:rFonts w:eastAsia="Times New Roman"/>
                  <w:color w:val="000000"/>
                  <w:sz w:val="20"/>
                  <w:szCs w:val="20"/>
                </w:rPr>
                <w:t xml:space="preserve"> </w:t>
              </w:r>
            </w:ins>
          </w:p>
        </w:tc>
      </w:tr>
      <w:tr w:rsidR="00C54838" w:rsidRPr="006F37A2" w14:paraId="7C3B0C37" w14:textId="77777777" w:rsidTr="00BD2EDF">
        <w:trPr>
          <w:trHeight w:val="300"/>
        </w:trPr>
        <w:tc>
          <w:tcPr>
            <w:tcW w:w="1701" w:type="dxa"/>
            <w:shd w:val="clear" w:color="auto" w:fill="auto"/>
            <w:vAlign w:val="center"/>
          </w:tcPr>
          <w:p w14:paraId="51CC7F32"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CPREV+I+G</w:t>
            </w:r>
          </w:p>
        </w:tc>
        <w:tc>
          <w:tcPr>
            <w:tcW w:w="1691" w:type="dxa"/>
            <w:shd w:val="clear" w:color="auto" w:fill="auto"/>
            <w:vAlign w:val="bottom"/>
          </w:tcPr>
          <w:p w14:paraId="2D387682"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Subset21</w:t>
            </w:r>
          </w:p>
        </w:tc>
        <w:tc>
          <w:tcPr>
            <w:tcW w:w="5953" w:type="dxa"/>
            <w:shd w:val="clear" w:color="auto" w:fill="auto"/>
            <w:vAlign w:val="bottom"/>
          </w:tcPr>
          <w:p w14:paraId="6A272ECB" w14:textId="5FF4C24B"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9502-9656</w:t>
            </w:r>
            <w:del w:id="1446" w:author="Admin" w:date="2023-09-12T19:55:00Z">
              <w:r w:rsidRPr="006F37A2" w:rsidDel="00984AC3">
                <w:rPr>
                  <w:rFonts w:eastAsia="Times New Roman"/>
                  <w:color w:val="000000"/>
                  <w:sz w:val="20"/>
                  <w:szCs w:val="20"/>
                </w:rPr>
                <w:delText xml:space="preserve">  </w:delText>
              </w:r>
            </w:del>
            <w:ins w:id="1447" w:author="Admin" w:date="2023-09-12T19:55:00Z">
              <w:r w:rsidR="00984AC3" w:rsidRPr="006F37A2">
                <w:rPr>
                  <w:rFonts w:eastAsia="Times New Roman"/>
                  <w:color w:val="000000"/>
                  <w:sz w:val="20"/>
                  <w:szCs w:val="20"/>
                </w:rPr>
                <w:t xml:space="preserve"> </w:t>
              </w:r>
            </w:ins>
          </w:p>
        </w:tc>
      </w:tr>
      <w:tr w:rsidR="00C54838" w:rsidRPr="006F37A2" w14:paraId="54EFE076" w14:textId="77777777" w:rsidTr="00BD2EDF">
        <w:trPr>
          <w:trHeight w:val="300"/>
        </w:trPr>
        <w:tc>
          <w:tcPr>
            <w:tcW w:w="1701" w:type="dxa"/>
            <w:tcBorders>
              <w:bottom w:val="single" w:sz="4" w:space="0" w:color="auto"/>
            </w:tcBorders>
            <w:shd w:val="clear" w:color="auto" w:fill="auto"/>
            <w:vAlign w:val="center"/>
          </w:tcPr>
          <w:p w14:paraId="00509E75"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CPREV+G</w:t>
            </w:r>
          </w:p>
        </w:tc>
        <w:tc>
          <w:tcPr>
            <w:tcW w:w="1691" w:type="dxa"/>
            <w:tcBorders>
              <w:bottom w:val="single" w:sz="4" w:space="0" w:color="auto"/>
            </w:tcBorders>
            <w:shd w:val="clear" w:color="auto" w:fill="auto"/>
            <w:vAlign w:val="bottom"/>
          </w:tcPr>
          <w:p w14:paraId="2FDBA760" w14:textId="77777777"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Subset22</w:t>
            </w:r>
          </w:p>
        </w:tc>
        <w:tc>
          <w:tcPr>
            <w:tcW w:w="5953" w:type="dxa"/>
            <w:tcBorders>
              <w:bottom w:val="single" w:sz="4" w:space="0" w:color="auto"/>
            </w:tcBorders>
            <w:shd w:val="clear" w:color="auto" w:fill="auto"/>
            <w:vAlign w:val="bottom"/>
          </w:tcPr>
          <w:p w14:paraId="18B0E28C" w14:textId="4BCEAFCE" w:rsidR="00C54838" w:rsidRPr="006F37A2" w:rsidRDefault="00C54838" w:rsidP="00C54838">
            <w:pPr>
              <w:spacing w:after="0" w:line="240" w:lineRule="auto"/>
              <w:ind w:firstLine="0"/>
              <w:jc w:val="left"/>
              <w:rPr>
                <w:rFonts w:eastAsia="Times New Roman"/>
                <w:color w:val="000000"/>
                <w:sz w:val="20"/>
                <w:szCs w:val="20"/>
              </w:rPr>
            </w:pPr>
            <w:r w:rsidRPr="006F37A2">
              <w:rPr>
                <w:rFonts w:eastAsia="Times New Roman"/>
                <w:color w:val="000000"/>
                <w:sz w:val="20"/>
                <w:szCs w:val="20"/>
              </w:rPr>
              <w:t xml:space="preserve"> 9657-9823</w:t>
            </w:r>
            <w:del w:id="1448" w:author="Admin" w:date="2023-09-12T19:55:00Z">
              <w:r w:rsidRPr="006F37A2" w:rsidDel="00984AC3">
                <w:rPr>
                  <w:rFonts w:eastAsia="Times New Roman"/>
                  <w:color w:val="000000"/>
                  <w:sz w:val="20"/>
                  <w:szCs w:val="20"/>
                </w:rPr>
                <w:delText xml:space="preserve">  </w:delText>
              </w:r>
            </w:del>
            <w:ins w:id="1449" w:author="Admin" w:date="2023-09-12T19:55:00Z">
              <w:r w:rsidR="00984AC3" w:rsidRPr="006F37A2">
                <w:rPr>
                  <w:rFonts w:eastAsia="Times New Roman"/>
                  <w:color w:val="000000"/>
                  <w:sz w:val="20"/>
                  <w:szCs w:val="20"/>
                </w:rPr>
                <w:t xml:space="preserve"> </w:t>
              </w:r>
            </w:ins>
          </w:p>
        </w:tc>
      </w:tr>
    </w:tbl>
    <w:p w14:paraId="05CCF60C" w14:textId="350EE147" w:rsidR="00C54838" w:rsidRPr="006F37A2" w:rsidRDefault="00C54838" w:rsidP="00C54838">
      <w:pPr>
        <w:autoSpaceDE w:val="0"/>
        <w:autoSpaceDN w:val="0"/>
        <w:adjustRightInd w:val="0"/>
        <w:spacing w:after="0" w:line="240" w:lineRule="auto"/>
        <w:ind w:firstLine="0"/>
        <w:rPr>
          <w:rFonts w:eastAsia="Times New Roman"/>
          <w:b/>
          <w:color w:val="000000"/>
          <w:sz w:val="20"/>
          <w:szCs w:val="20"/>
          <w:lang w:eastAsia="pl-PL"/>
        </w:rPr>
      </w:pPr>
    </w:p>
    <w:p w14:paraId="3F0654BF" w14:textId="071E5BA1" w:rsidR="00B0172D" w:rsidRPr="006F37A2" w:rsidRDefault="00B0172D" w:rsidP="00B0172D">
      <w:pPr>
        <w:spacing w:after="0" w:line="240" w:lineRule="auto"/>
        <w:ind w:firstLine="0"/>
        <w:jc w:val="left"/>
        <w:rPr>
          <w:szCs w:val="20"/>
        </w:rPr>
      </w:pPr>
      <w:r w:rsidRPr="006F37A2">
        <w:rPr>
          <w:b/>
          <w:bCs/>
          <w:szCs w:val="20"/>
        </w:rPr>
        <w:t>Table A14.</w:t>
      </w:r>
      <w:r w:rsidRPr="006F37A2">
        <w:rPr>
          <w:bCs/>
          <w:szCs w:val="20"/>
        </w:rPr>
        <w:t xml:space="preserve"> </w:t>
      </w:r>
      <w:r w:rsidRPr="006F37A2">
        <w:rPr>
          <w:szCs w:val="20"/>
        </w:rPr>
        <w:t xml:space="preserve">Partitions and substitution models proposed by Partition finder </w:t>
      </w:r>
      <w:r w:rsidRPr="006F37A2">
        <w:rPr>
          <w:szCs w:val="20"/>
        </w:rPr>
        <w:fldChar w:fldCharType="begin"/>
      </w:r>
      <w:r w:rsidR="006F44C8" w:rsidRPr="006F37A2">
        <w:rPr>
          <w:szCs w:val="20"/>
        </w:rPr>
        <w:instrText xml:space="preserve"> ADDIN ZOTERO_ITEM CSL_CITATION {"citationID":"KbCgnthM","properties":{"formattedCitation":"[82]","plainCitation":"[82]","noteIndex":0},"citationItems":[{"id":"1f9X8Jg2/2tnX3zqI","uris":["http://zotero.org/users/5356218/items/6BX32XZ2"],"itemData":{"id":"apyLfvRL/Jq4CvPBM","type":"article-journal","abstract":"PartitionFinder 2 is a program for automatically selecting best-fit partitioning schemes and models of evolution for phylogenetic analyses. PartitionFinder 2 is substantially faster and more efficient than version 1, and incorporates many new methods and features. These include the ability to analyze morphological datasets, new methods to analyze genome-scale datasets, new output formats to facilitate interoperability with downstream software, and many new models of molecular evolution. PartitionFinder 2 is freely available under an open source license and works on Windows, OSX, and Linux operating systems. It can be downloaded from www.robertlanfear.com/partitionfinder. The source code is available at https://github.com/brettc/partitionfinder.","container-title":"Molecular Biology and Evolution","DOI":"10.1093/molbev/msw260","ISSN":"0737-4038","issue":"3","journalAbbreviation":"Molecular Biology and Evolution","page":"772-773","source":"Silverchair","title":"PartitionFinder 2: New Methods for Selecting Partitioned Models of Evolution for Molecular and Morphological Phylogenetic Analyses","title-short":"PartitionFinder 2","volume":"34","author":[{"family":"Lanfear","given":"Robert"},{"family":"Frandsen","given":"Paul B."},{"family":"Wright","given":"April M."},{"family":"Senfeld","given":"Tereza"},{"family":"Calcott","given":"Brett"}],"issued":{"date-parts":[["2017",3,1]]}}}],"schema":"https://github.com/citation-style-language/schema/raw/master/csl-citation.json"} </w:instrText>
      </w:r>
      <w:r w:rsidRPr="006F37A2">
        <w:rPr>
          <w:szCs w:val="20"/>
        </w:rPr>
        <w:fldChar w:fldCharType="separate"/>
      </w:r>
      <w:r w:rsidR="00EB2651" w:rsidRPr="006F37A2">
        <w:t>[82]</w:t>
      </w:r>
      <w:r w:rsidRPr="006F37A2">
        <w:rPr>
          <w:szCs w:val="20"/>
        </w:rPr>
        <w:fldChar w:fldCharType="end"/>
      </w:r>
      <w:r w:rsidRPr="006F37A2">
        <w:rPr>
          <w:szCs w:val="20"/>
        </w:rPr>
        <w:t xml:space="preserve"> for Beast </w:t>
      </w:r>
      <w:r w:rsidRPr="006F37A2">
        <w:rPr>
          <w:szCs w:val="20"/>
        </w:rPr>
        <w:fldChar w:fldCharType="begin"/>
      </w:r>
      <w:r w:rsidR="006F44C8" w:rsidRPr="006F37A2">
        <w:rPr>
          <w:szCs w:val="20"/>
        </w:rPr>
        <w:instrText xml:space="preserve"> ADDIN ZOTERO_ITEM CSL_CITATION {"citationID":"WTE8T9P4","properties":{"formattedCitation":"[80]","plainCitation":"[80]","noteIndex":0},"citationItems":[{"id":"1f9X8Jg2/OpofI61z","uris":["http://zotero.org/users/5356218/items/RKCSTCS7"],"itemData":{"id":1953,"type":"article-journal","abstract":"We present a new open source, extensible and flexible software platform for Bayesian evolutionary analysis called BEAST 2. This software platform is a re-design of the popular BEAST 1 platform to correct structural deficiencies that became evident as the BEAST 1 software evolved. Key among those deficiencies was the lack of post-deployment extensibility. BEAST 2 now has a fully developed package management system that allows third party developers to write additional functionality that can be directly installed to the BEAST 2 analysis platform via a package manager without requiring a new software release of the platform. This package architecture is showcased with a number of recently published new models encompassing birth-death-sampling tree priors, phylodynamics and model averaging for substitution models and site partitioning. A second major improvement is the ability to read/write the entire state of the MCMC chain to/from disk allowing it to be easily shared between multiple instances of the BEAST software. This facilitates checkpointing and better support for multi-processor and high-end computing extensions. Finally, the functionality in new packages can be easily added to the user interface (BEAUti 2) by a simple XML template-based mechanism because BEAST 2 has been re-designed to provide greater integration between the analysis engine and the user interface so that, for example BEAST and BEAUti use exactly the same XML file format.","container-title":"PLOS Computational Biology","DOI":"10.1371/journal.pcbi.1003537","ISSN":"1553-7358","issue":"4","journalAbbreviation":"PLOS Computational Biology","language":"en","note":"publisher: Public Library of Science","page":"e1003537","source":"PLoS Journals","title":"BEAST 2: A Software Platform for Bayesian Evolutionary Analysis","title-short":"BEAST 2","volume":"10","author":[{"family":"Bouckaert","given":"Remco"},{"family":"Heled","given":"Joseph"},{"family":"Kühnert","given":"Denise"},{"family":"Vaughan","given":"Tim"},{"family":"Wu","given":"Chieh-Hsi"},{"family":"Xie","given":"Dong"},{"family":"Suchard","given":"Marc A."},{"family":"Rambaut","given":"Andrew"},{"family":"Drummond","given":"Alexei J."}],"issued":{"date-parts":[["2014",4,10]]}}}],"schema":"https://github.com/citation-style-language/schema/raw/master/csl-citation.json"} </w:instrText>
      </w:r>
      <w:r w:rsidRPr="006F37A2">
        <w:rPr>
          <w:szCs w:val="20"/>
        </w:rPr>
        <w:fldChar w:fldCharType="separate"/>
      </w:r>
      <w:r w:rsidR="00EB2651" w:rsidRPr="006F37A2">
        <w:t>[80]</w:t>
      </w:r>
      <w:r w:rsidRPr="006F37A2">
        <w:rPr>
          <w:szCs w:val="20"/>
        </w:rPr>
        <w:fldChar w:fldCharType="end"/>
      </w:r>
      <w:r w:rsidRPr="006F37A2">
        <w:rPr>
          <w:szCs w:val="20"/>
        </w:rPr>
        <w:t xml:space="preserve"> and ClipKIT smart-gap alghoritm</w:t>
      </w:r>
      <w:r w:rsidR="000D198E" w:rsidRPr="006F37A2">
        <w:rPr>
          <w:szCs w:val="20"/>
        </w:rPr>
        <w:t xml:space="preserve"> </w:t>
      </w:r>
      <w:r w:rsidRPr="006F37A2">
        <w:rPr>
          <w:szCs w:val="20"/>
        </w:rPr>
        <w:fldChar w:fldCharType="begin"/>
      </w:r>
      <w:r w:rsidR="006F44C8" w:rsidRPr="006F37A2">
        <w:rPr>
          <w:szCs w:val="20"/>
        </w:rPr>
        <w:instrText xml:space="preserve"> ADDIN ZOTERO_ITEM CSL_CITATION {"citationID":"yzZD0NE7","properties":{"formattedCitation":"[108]","plainCitation":"[108]","noteIndex":0},"citationItems":[{"id":"1f9X8Jg2/KBELyL2N","uris":["http://zotero.org/users/local/XC1h5m9w/items/DDSRC65L"],"itemData":{"id":1019,"type":"article-journal","abstract":"Highly divergent sites in multiple sequence alignments (MSAs), which can stem from erroneous inference of homology and saturation of substitutions, are thought to negatively impact phylogenetic inference. Thus, several different trimming strategies have been developed for identifying and removing these sites prior to phylogenetic inference. However, a recent study reported that doing so can worsen inference, underscoring the need for alternative alignment trimming strategies. Here, we introduce ClipKIT, an alignment trimming software that, rather than identifying and removing putatively phylogenetically uninformative sites, instead aims to identify and retain parsimony-informative sites, which are known to be phylogenetically informative. To test the efficacy of ClipKIT, we examined the accuracy and support of phylogenies inferred from 14 different alignment trimming strategies, including those implemented in ClipKIT, across nearly 140,000 alignments from a broad sampling of evolutionary histories. Phylogenies inferred from ClipKIT-trimmed alignments are accurate, robust, and time saving. Furthermore, ClipKIT consistently outperformed other trimming methods across diverse datasets, suggesting that strategies based on identifying and retaining parsimony-informative sites provide a robust framework for alignment trimming.","container-title":"PLOS Biology","DOI":"10.1371/journal.pbio.3001007","ISSN":"1545-7885","issue":"12","journalAbbreviation":"PLOS Biology","language":"en","note":"publisher: Public Library of Science","page":"e3001007","source":"PLoS Journals","title":"ClipKIT: A multiple sequence alignment trimming software for accurate phylogenomic inference","title-short":"ClipKIT","volume":"18","author":[{"family":"Steenwyk","given":"Jacob L."},{"family":"Iii","given":"Thomas J. Buida"},{"family":"Li","given":"Yuanning"},{"family":"Shen","given":"Xing-Xing"},{"family":"Rokas","given":"Antonis"}],"issued":{"date-parts":[["2020",12,2]]}}}],"schema":"https://github.com/citation-style-language/schema/raw/master/csl-citation.json"} </w:instrText>
      </w:r>
      <w:r w:rsidRPr="006F37A2">
        <w:rPr>
          <w:szCs w:val="20"/>
        </w:rPr>
        <w:fldChar w:fldCharType="separate"/>
      </w:r>
      <w:r w:rsidR="00EB2651" w:rsidRPr="006F37A2">
        <w:t>[108]</w:t>
      </w:r>
      <w:r w:rsidRPr="006F37A2">
        <w:rPr>
          <w:szCs w:val="20"/>
        </w:rPr>
        <w:fldChar w:fldCharType="end"/>
      </w:r>
      <w:r w:rsidRPr="006F37A2">
        <w:rPr>
          <w:szCs w:val="20"/>
        </w:rPr>
        <w:t>.</w:t>
      </w:r>
    </w:p>
    <w:p w14:paraId="28AD384B" w14:textId="1117F17E" w:rsidR="00C54838" w:rsidRPr="006F37A2" w:rsidRDefault="00C54838" w:rsidP="00C54838">
      <w:pPr>
        <w:autoSpaceDE w:val="0"/>
        <w:autoSpaceDN w:val="0"/>
        <w:adjustRightInd w:val="0"/>
        <w:spacing w:after="0" w:line="240" w:lineRule="auto"/>
        <w:ind w:firstLine="0"/>
        <w:rPr>
          <w:rFonts w:eastAsia="Times New Roman"/>
          <w:b/>
          <w:color w:val="000000"/>
          <w:sz w:val="20"/>
          <w:szCs w:val="20"/>
          <w:lang w:eastAsia="pl-PL"/>
        </w:rPr>
      </w:pPr>
    </w:p>
    <w:tbl>
      <w:tblPr>
        <w:tblW w:w="9781" w:type="dxa"/>
        <w:tblCellMar>
          <w:left w:w="70" w:type="dxa"/>
          <w:right w:w="70" w:type="dxa"/>
        </w:tblCellMar>
        <w:tblLook w:val="04A0" w:firstRow="1" w:lastRow="0" w:firstColumn="1" w:lastColumn="0" w:noHBand="0" w:noVBand="1"/>
      </w:tblPr>
      <w:tblGrid>
        <w:gridCol w:w="1540"/>
        <w:gridCol w:w="161"/>
        <w:gridCol w:w="1559"/>
        <w:gridCol w:w="132"/>
        <w:gridCol w:w="5953"/>
        <w:gridCol w:w="436"/>
      </w:tblGrid>
      <w:tr w:rsidR="00B0172D" w:rsidRPr="006F37A2" w14:paraId="061C5157" w14:textId="77777777" w:rsidTr="007F2977">
        <w:trPr>
          <w:trHeight w:val="255"/>
        </w:trPr>
        <w:tc>
          <w:tcPr>
            <w:tcW w:w="1540" w:type="dxa"/>
            <w:tcBorders>
              <w:top w:val="nil"/>
              <w:left w:val="nil"/>
              <w:bottom w:val="single" w:sz="4" w:space="0" w:color="auto"/>
              <w:right w:val="nil"/>
            </w:tcBorders>
            <w:shd w:val="clear" w:color="auto" w:fill="auto"/>
            <w:noWrap/>
            <w:vAlign w:val="bottom"/>
            <w:hideMark/>
          </w:tcPr>
          <w:p w14:paraId="3417758B" w14:textId="77777777" w:rsidR="00B0172D" w:rsidRPr="006F37A2" w:rsidRDefault="00B0172D" w:rsidP="00B0172D">
            <w:pPr>
              <w:spacing w:after="0" w:line="240" w:lineRule="auto"/>
              <w:ind w:firstLine="0"/>
              <w:jc w:val="left"/>
              <w:rPr>
                <w:rFonts w:eastAsia="Times New Roman"/>
                <w:b/>
                <w:bCs/>
                <w:color w:val="000000"/>
                <w:sz w:val="20"/>
                <w:szCs w:val="20"/>
                <w:lang w:eastAsia="pl-PL"/>
              </w:rPr>
            </w:pPr>
            <w:r w:rsidRPr="006F37A2">
              <w:rPr>
                <w:rFonts w:eastAsia="Times New Roman"/>
                <w:b/>
                <w:bCs/>
                <w:color w:val="000000"/>
                <w:sz w:val="20"/>
                <w:szCs w:val="20"/>
                <w:lang w:eastAsia="pl-PL"/>
              </w:rPr>
              <w:t>Model</w:t>
            </w:r>
          </w:p>
        </w:tc>
        <w:tc>
          <w:tcPr>
            <w:tcW w:w="1720" w:type="dxa"/>
            <w:gridSpan w:val="2"/>
            <w:tcBorders>
              <w:top w:val="nil"/>
              <w:left w:val="nil"/>
              <w:bottom w:val="single" w:sz="4" w:space="0" w:color="auto"/>
              <w:right w:val="nil"/>
            </w:tcBorders>
            <w:shd w:val="clear" w:color="auto" w:fill="auto"/>
            <w:noWrap/>
            <w:vAlign w:val="bottom"/>
            <w:hideMark/>
          </w:tcPr>
          <w:p w14:paraId="03052CA4" w14:textId="77777777" w:rsidR="00B0172D" w:rsidRPr="006F37A2" w:rsidRDefault="00B0172D" w:rsidP="00B0172D">
            <w:pPr>
              <w:spacing w:after="0" w:line="240" w:lineRule="auto"/>
              <w:ind w:firstLine="0"/>
              <w:jc w:val="left"/>
              <w:rPr>
                <w:rFonts w:eastAsia="Times New Roman"/>
                <w:b/>
                <w:bCs/>
                <w:color w:val="000000"/>
                <w:sz w:val="20"/>
                <w:szCs w:val="20"/>
                <w:lang w:eastAsia="pl-PL"/>
              </w:rPr>
            </w:pPr>
            <w:r w:rsidRPr="006F37A2">
              <w:rPr>
                <w:rFonts w:eastAsia="Times New Roman"/>
                <w:b/>
                <w:bCs/>
                <w:color w:val="000000"/>
                <w:sz w:val="20"/>
                <w:szCs w:val="20"/>
                <w:lang w:eastAsia="pl-PL"/>
              </w:rPr>
              <w:t>Partition no.</w:t>
            </w:r>
          </w:p>
        </w:tc>
        <w:tc>
          <w:tcPr>
            <w:tcW w:w="6521" w:type="dxa"/>
            <w:gridSpan w:val="3"/>
            <w:tcBorders>
              <w:top w:val="nil"/>
              <w:left w:val="nil"/>
              <w:bottom w:val="single" w:sz="4" w:space="0" w:color="auto"/>
              <w:right w:val="nil"/>
            </w:tcBorders>
            <w:shd w:val="clear" w:color="auto" w:fill="auto"/>
            <w:noWrap/>
            <w:vAlign w:val="bottom"/>
            <w:hideMark/>
          </w:tcPr>
          <w:p w14:paraId="788E4C91" w14:textId="77777777" w:rsidR="00B0172D" w:rsidRPr="006F37A2" w:rsidRDefault="00B0172D" w:rsidP="00B0172D">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range</w:t>
            </w:r>
          </w:p>
        </w:tc>
      </w:tr>
      <w:tr w:rsidR="00B0172D" w:rsidRPr="006F37A2" w14:paraId="7311B054" w14:textId="77777777" w:rsidTr="007F2977">
        <w:trPr>
          <w:trHeight w:val="255"/>
        </w:trPr>
        <w:tc>
          <w:tcPr>
            <w:tcW w:w="1540" w:type="dxa"/>
            <w:tcBorders>
              <w:top w:val="single" w:sz="4" w:space="0" w:color="auto"/>
              <w:left w:val="nil"/>
              <w:bottom w:val="nil"/>
              <w:right w:val="nil"/>
            </w:tcBorders>
            <w:shd w:val="clear" w:color="auto" w:fill="auto"/>
            <w:noWrap/>
            <w:vAlign w:val="bottom"/>
            <w:hideMark/>
          </w:tcPr>
          <w:p w14:paraId="076927FD" w14:textId="26514C52"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LG+I+G</w:t>
            </w:r>
            <w:del w:id="1450" w:author="Admin" w:date="2023-09-12T19:55:00Z">
              <w:r w:rsidRPr="006F37A2" w:rsidDel="00984AC3">
                <w:rPr>
                  <w:rFonts w:eastAsia="Times New Roman"/>
                  <w:color w:val="000000"/>
                  <w:sz w:val="20"/>
                  <w:szCs w:val="20"/>
                  <w:lang w:eastAsia="pl-PL"/>
                </w:rPr>
                <w:delText xml:space="preserve">  </w:delText>
              </w:r>
            </w:del>
            <w:ins w:id="1451" w:author="Admin" w:date="2023-09-12T19:55:00Z">
              <w:r w:rsidR="00984AC3" w:rsidRPr="006F37A2">
                <w:rPr>
                  <w:rFonts w:eastAsia="Times New Roman"/>
                  <w:color w:val="000000"/>
                  <w:sz w:val="20"/>
                  <w:szCs w:val="20"/>
                  <w:lang w:eastAsia="pl-PL"/>
                </w:rPr>
                <w:t xml:space="preserve"> </w:t>
              </w:r>
            </w:ins>
            <w:del w:id="1452" w:author="Admin" w:date="2023-09-12T19:55:00Z">
              <w:r w:rsidRPr="006F37A2" w:rsidDel="00984AC3">
                <w:rPr>
                  <w:rFonts w:eastAsia="Times New Roman"/>
                  <w:color w:val="000000"/>
                  <w:sz w:val="20"/>
                  <w:szCs w:val="20"/>
                  <w:lang w:eastAsia="pl-PL"/>
                </w:rPr>
                <w:delText xml:space="preserve">  </w:delText>
              </w:r>
            </w:del>
            <w:ins w:id="145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c>
          <w:tcPr>
            <w:tcW w:w="1720" w:type="dxa"/>
            <w:gridSpan w:val="2"/>
            <w:tcBorders>
              <w:top w:val="single" w:sz="4" w:space="0" w:color="auto"/>
              <w:left w:val="nil"/>
              <w:bottom w:val="nil"/>
              <w:right w:val="nil"/>
            </w:tcBorders>
            <w:shd w:val="clear" w:color="auto" w:fill="auto"/>
            <w:noWrap/>
            <w:vAlign w:val="bottom"/>
            <w:hideMark/>
          </w:tcPr>
          <w:p w14:paraId="682FBCEB"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w:t>
            </w:r>
          </w:p>
        </w:tc>
        <w:tc>
          <w:tcPr>
            <w:tcW w:w="6521" w:type="dxa"/>
            <w:gridSpan w:val="3"/>
            <w:tcBorders>
              <w:top w:val="single" w:sz="4" w:space="0" w:color="auto"/>
              <w:left w:val="nil"/>
              <w:bottom w:val="nil"/>
              <w:right w:val="nil"/>
            </w:tcBorders>
            <w:shd w:val="clear" w:color="auto" w:fill="auto"/>
            <w:noWrap/>
            <w:vAlign w:val="bottom"/>
            <w:hideMark/>
          </w:tcPr>
          <w:p w14:paraId="0A6F836D"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1-530</w:t>
            </w:r>
          </w:p>
        </w:tc>
      </w:tr>
      <w:tr w:rsidR="00B0172D" w:rsidRPr="006F37A2" w14:paraId="099C9C53" w14:textId="77777777" w:rsidTr="007F2977">
        <w:trPr>
          <w:trHeight w:val="255"/>
        </w:trPr>
        <w:tc>
          <w:tcPr>
            <w:tcW w:w="1540" w:type="dxa"/>
            <w:tcBorders>
              <w:top w:val="nil"/>
              <w:left w:val="nil"/>
              <w:bottom w:val="nil"/>
              <w:right w:val="nil"/>
            </w:tcBorders>
            <w:shd w:val="clear" w:color="auto" w:fill="auto"/>
            <w:noWrap/>
            <w:vAlign w:val="bottom"/>
            <w:hideMark/>
          </w:tcPr>
          <w:p w14:paraId="08A68E84" w14:textId="7BB188F2"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LG+I+G</w:t>
            </w:r>
            <w:del w:id="1454" w:author="Admin" w:date="2023-09-12T19:55:00Z">
              <w:r w:rsidRPr="006F37A2" w:rsidDel="00984AC3">
                <w:rPr>
                  <w:rFonts w:eastAsia="Times New Roman"/>
                  <w:color w:val="000000"/>
                  <w:sz w:val="20"/>
                  <w:szCs w:val="20"/>
                  <w:lang w:eastAsia="pl-PL"/>
                </w:rPr>
                <w:delText xml:space="preserve">  </w:delText>
              </w:r>
            </w:del>
            <w:ins w:id="1455" w:author="Admin" w:date="2023-09-12T19:55:00Z">
              <w:r w:rsidR="00984AC3" w:rsidRPr="006F37A2">
                <w:rPr>
                  <w:rFonts w:eastAsia="Times New Roman"/>
                  <w:color w:val="000000"/>
                  <w:sz w:val="20"/>
                  <w:szCs w:val="20"/>
                  <w:lang w:eastAsia="pl-PL"/>
                </w:rPr>
                <w:t xml:space="preserve"> </w:t>
              </w:r>
            </w:ins>
            <w:del w:id="1456" w:author="Admin" w:date="2023-09-12T19:55:00Z">
              <w:r w:rsidRPr="006F37A2" w:rsidDel="00984AC3">
                <w:rPr>
                  <w:rFonts w:eastAsia="Times New Roman"/>
                  <w:color w:val="000000"/>
                  <w:sz w:val="20"/>
                  <w:szCs w:val="20"/>
                  <w:lang w:eastAsia="pl-PL"/>
                </w:rPr>
                <w:delText xml:space="preserve">  </w:delText>
              </w:r>
            </w:del>
            <w:ins w:id="145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c>
          <w:tcPr>
            <w:tcW w:w="1720" w:type="dxa"/>
            <w:gridSpan w:val="2"/>
            <w:tcBorders>
              <w:top w:val="nil"/>
              <w:left w:val="nil"/>
              <w:bottom w:val="nil"/>
              <w:right w:val="nil"/>
            </w:tcBorders>
            <w:shd w:val="clear" w:color="auto" w:fill="auto"/>
            <w:noWrap/>
            <w:vAlign w:val="bottom"/>
            <w:hideMark/>
          </w:tcPr>
          <w:p w14:paraId="78B60523"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2</w:t>
            </w:r>
          </w:p>
        </w:tc>
        <w:tc>
          <w:tcPr>
            <w:tcW w:w="6521" w:type="dxa"/>
            <w:gridSpan w:val="3"/>
            <w:tcBorders>
              <w:top w:val="nil"/>
              <w:left w:val="nil"/>
              <w:bottom w:val="nil"/>
              <w:right w:val="nil"/>
            </w:tcBorders>
            <w:shd w:val="clear" w:color="auto" w:fill="auto"/>
            <w:noWrap/>
            <w:vAlign w:val="bottom"/>
            <w:hideMark/>
          </w:tcPr>
          <w:p w14:paraId="79F00FD7"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531-1040</w:t>
            </w:r>
          </w:p>
        </w:tc>
      </w:tr>
      <w:tr w:rsidR="00B0172D" w:rsidRPr="006F37A2" w14:paraId="512D0199" w14:textId="77777777" w:rsidTr="007F2977">
        <w:trPr>
          <w:trHeight w:val="255"/>
        </w:trPr>
        <w:tc>
          <w:tcPr>
            <w:tcW w:w="1540" w:type="dxa"/>
            <w:tcBorders>
              <w:top w:val="nil"/>
              <w:left w:val="nil"/>
              <w:bottom w:val="nil"/>
              <w:right w:val="nil"/>
            </w:tcBorders>
            <w:shd w:val="clear" w:color="auto" w:fill="auto"/>
            <w:noWrap/>
            <w:vAlign w:val="bottom"/>
            <w:hideMark/>
          </w:tcPr>
          <w:p w14:paraId="5825E14F" w14:textId="708AD2B8"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CPREV+G</w:t>
            </w:r>
            <w:del w:id="1458" w:author="Admin" w:date="2023-09-12T19:55:00Z">
              <w:r w:rsidRPr="006F37A2" w:rsidDel="00984AC3">
                <w:rPr>
                  <w:rFonts w:eastAsia="Times New Roman"/>
                  <w:color w:val="000000"/>
                  <w:sz w:val="20"/>
                  <w:szCs w:val="20"/>
                  <w:lang w:eastAsia="pl-PL"/>
                </w:rPr>
                <w:delText xml:space="preserve">  </w:delText>
              </w:r>
            </w:del>
            <w:ins w:id="1459" w:author="Admin" w:date="2023-09-12T19:55:00Z">
              <w:r w:rsidR="00984AC3" w:rsidRPr="006F37A2">
                <w:rPr>
                  <w:rFonts w:eastAsia="Times New Roman"/>
                  <w:color w:val="000000"/>
                  <w:sz w:val="20"/>
                  <w:szCs w:val="20"/>
                  <w:lang w:eastAsia="pl-PL"/>
                </w:rPr>
                <w:t xml:space="preserve"> </w:t>
              </w:r>
            </w:ins>
            <w:del w:id="1460" w:author="Admin" w:date="2023-09-12T19:55:00Z">
              <w:r w:rsidRPr="006F37A2" w:rsidDel="00984AC3">
                <w:rPr>
                  <w:rFonts w:eastAsia="Times New Roman"/>
                  <w:color w:val="000000"/>
                  <w:sz w:val="20"/>
                  <w:szCs w:val="20"/>
                  <w:lang w:eastAsia="pl-PL"/>
                </w:rPr>
                <w:delText xml:space="preserve">  </w:delText>
              </w:r>
            </w:del>
            <w:ins w:id="1461"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404186A4"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3</w:t>
            </w:r>
          </w:p>
        </w:tc>
        <w:tc>
          <w:tcPr>
            <w:tcW w:w="6521" w:type="dxa"/>
            <w:gridSpan w:val="3"/>
            <w:tcBorders>
              <w:top w:val="nil"/>
              <w:left w:val="nil"/>
              <w:bottom w:val="nil"/>
              <w:right w:val="nil"/>
            </w:tcBorders>
            <w:shd w:val="clear" w:color="auto" w:fill="auto"/>
            <w:noWrap/>
            <w:vAlign w:val="bottom"/>
            <w:hideMark/>
          </w:tcPr>
          <w:p w14:paraId="2CD70D7B"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1041-1251</w:t>
            </w:r>
          </w:p>
        </w:tc>
      </w:tr>
      <w:tr w:rsidR="00B0172D" w:rsidRPr="006F37A2" w14:paraId="0C104E8B" w14:textId="77777777" w:rsidTr="007F2977">
        <w:trPr>
          <w:trHeight w:val="255"/>
        </w:trPr>
        <w:tc>
          <w:tcPr>
            <w:tcW w:w="1540" w:type="dxa"/>
            <w:tcBorders>
              <w:top w:val="nil"/>
              <w:left w:val="nil"/>
              <w:bottom w:val="nil"/>
              <w:right w:val="nil"/>
            </w:tcBorders>
            <w:shd w:val="clear" w:color="auto" w:fill="auto"/>
            <w:noWrap/>
            <w:vAlign w:val="bottom"/>
            <w:hideMark/>
          </w:tcPr>
          <w:p w14:paraId="46A32339" w14:textId="18C2D0B0"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CPREV+I+G</w:t>
            </w:r>
            <w:del w:id="1462" w:author="Admin" w:date="2023-09-12T19:55:00Z">
              <w:r w:rsidRPr="006F37A2" w:rsidDel="00984AC3">
                <w:rPr>
                  <w:rFonts w:eastAsia="Times New Roman"/>
                  <w:color w:val="000000"/>
                  <w:sz w:val="20"/>
                  <w:szCs w:val="20"/>
                  <w:lang w:eastAsia="pl-PL"/>
                </w:rPr>
                <w:delText xml:space="preserve">  </w:delText>
              </w:r>
            </w:del>
            <w:ins w:id="1463"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7B8B16F9"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4</w:t>
            </w:r>
          </w:p>
        </w:tc>
        <w:tc>
          <w:tcPr>
            <w:tcW w:w="6521" w:type="dxa"/>
            <w:gridSpan w:val="3"/>
            <w:tcBorders>
              <w:top w:val="nil"/>
              <w:left w:val="nil"/>
              <w:bottom w:val="nil"/>
              <w:right w:val="nil"/>
            </w:tcBorders>
            <w:shd w:val="clear" w:color="auto" w:fill="auto"/>
            <w:noWrap/>
            <w:vAlign w:val="bottom"/>
            <w:hideMark/>
          </w:tcPr>
          <w:p w14:paraId="21FD436C"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1252-1418 12449-12514</w:t>
            </w:r>
          </w:p>
        </w:tc>
      </w:tr>
      <w:tr w:rsidR="00B0172D" w:rsidRPr="006F37A2" w14:paraId="553586DD" w14:textId="77777777" w:rsidTr="007F2977">
        <w:trPr>
          <w:trHeight w:val="255"/>
        </w:trPr>
        <w:tc>
          <w:tcPr>
            <w:tcW w:w="1540" w:type="dxa"/>
            <w:tcBorders>
              <w:top w:val="nil"/>
              <w:left w:val="nil"/>
              <w:bottom w:val="nil"/>
              <w:right w:val="nil"/>
            </w:tcBorders>
            <w:shd w:val="clear" w:color="auto" w:fill="auto"/>
            <w:noWrap/>
            <w:vAlign w:val="bottom"/>
            <w:hideMark/>
          </w:tcPr>
          <w:p w14:paraId="68A1E8D6" w14:textId="04CC9C86"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CPREV+I+G</w:t>
            </w:r>
            <w:del w:id="1464" w:author="Admin" w:date="2023-09-12T19:55:00Z">
              <w:r w:rsidRPr="006F37A2" w:rsidDel="00984AC3">
                <w:rPr>
                  <w:rFonts w:eastAsia="Times New Roman"/>
                  <w:color w:val="000000"/>
                  <w:sz w:val="20"/>
                  <w:szCs w:val="20"/>
                  <w:lang w:eastAsia="pl-PL"/>
                </w:rPr>
                <w:delText xml:space="preserve">  </w:delText>
              </w:r>
            </w:del>
            <w:ins w:id="1465"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266E3861"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5</w:t>
            </w:r>
          </w:p>
        </w:tc>
        <w:tc>
          <w:tcPr>
            <w:tcW w:w="6521" w:type="dxa"/>
            <w:gridSpan w:val="3"/>
            <w:tcBorders>
              <w:top w:val="nil"/>
              <w:left w:val="nil"/>
              <w:bottom w:val="nil"/>
              <w:right w:val="nil"/>
            </w:tcBorders>
            <w:shd w:val="clear" w:color="auto" w:fill="auto"/>
            <w:noWrap/>
            <w:vAlign w:val="bottom"/>
            <w:hideMark/>
          </w:tcPr>
          <w:p w14:paraId="6D75A485"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13012-13387 1419-1614</w:t>
            </w:r>
          </w:p>
        </w:tc>
      </w:tr>
      <w:tr w:rsidR="00B0172D" w:rsidRPr="006F37A2" w14:paraId="47648763" w14:textId="77777777" w:rsidTr="007F2977">
        <w:trPr>
          <w:trHeight w:val="255"/>
        </w:trPr>
        <w:tc>
          <w:tcPr>
            <w:tcW w:w="1540" w:type="dxa"/>
            <w:tcBorders>
              <w:top w:val="nil"/>
              <w:left w:val="nil"/>
              <w:bottom w:val="nil"/>
              <w:right w:val="nil"/>
            </w:tcBorders>
            <w:shd w:val="clear" w:color="auto" w:fill="auto"/>
            <w:noWrap/>
            <w:vAlign w:val="bottom"/>
            <w:hideMark/>
          </w:tcPr>
          <w:p w14:paraId="0183B291" w14:textId="389D7714"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CPREV+I+G</w:t>
            </w:r>
            <w:del w:id="1466" w:author="Admin" w:date="2023-09-12T19:55:00Z">
              <w:r w:rsidRPr="006F37A2" w:rsidDel="00984AC3">
                <w:rPr>
                  <w:rFonts w:eastAsia="Times New Roman"/>
                  <w:color w:val="000000"/>
                  <w:sz w:val="20"/>
                  <w:szCs w:val="20"/>
                  <w:lang w:eastAsia="pl-PL"/>
                </w:rPr>
                <w:delText xml:space="preserve">  </w:delText>
              </w:r>
            </w:del>
            <w:ins w:id="1467"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346615D4"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6</w:t>
            </w:r>
          </w:p>
        </w:tc>
        <w:tc>
          <w:tcPr>
            <w:tcW w:w="6521" w:type="dxa"/>
            <w:gridSpan w:val="3"/>
            <w:tcBorders>
              <w:top w:val="nil"/>
              <w:left w:val="nil"/>
              <w:bottom w:val="nil"/>
              <w:right w:val="nil"/>
            </w:tcBorders>
            <w:shd w:val="clear" w:color="auto" w:fill="auto"/>
            <w:noWrap/>
            <w:vAlign w:val="bottom"/>
            <w:hideMark/>
          </w:tcPr>
          <w:p w14:paraId="4B6045DA"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1615-1787</w:t>
            </w:r>
          </w:p>
        </w:tc>
      </w:tr>
      <w:tr w:rsidR="00B0172D" w:rsidRPr="006F37A2" w14:paraId="2DF8AA2D" w14:textId="77777777" w:rsidTr="007F2977">
        <w:trPr>
          <w:trHeight w:val="255"/>
        </w:trPr>
        <w:tc>
          <w:tcPr>
            <w:tcW w:w="1540" w:type="dxa"/>
            <w:tcBorders>
              <w:top w:val="nil"/>
              <w:left w:val="nil"/>
              <w:bottom w:val="nil"/>
              <w:right w:val="nil"/>
            </w:tcBorders>
            <w:shd w:val="clear" w:color="auto" w:fill="auto"/>
            <w:noWrap/>
            <w:vAlign w:val="bottom"/>
            <w:hideMark/>
          </w:tcPr>
          <w:p w14:paraId="76AAB22F" w14:textId="46C86A04"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CPREV+G</w:t>
            </w:r>
            <w:del w:id="1468" w:author="Admin" w:date="2023-09-12T19:55:00Z">
              <w:r w:rsidRPr="006F37A2" w:rsidDel="00984AC3">
                <w:rPr>
                  <w:rFonts w:eastAsia="Times New Roman"/>
                  <w:color w:val="000000"/>
                  <w:sz w:val="20"/>
                  <w:szCs w:val="20"/>
                  <w:lang w:eastAsia="pl-PL"/>
                </w:rPr>
                <w:delText xml:space="preserve">  </w:delText>
              </w:r>
            </w:del>
            <w:ins w:id="1469" w:author="Admin" w:date="2023-09-12T19:55:00Z">
              <w:r w:rsidR="00984AC3" w:rsidRPr="006F37A2">
                <w:rPr>
                  <w:rFonts w:eastAsia="Times New Roman"/>
                  <w:color w:val="000000"/>
                  <w:sz w:val="20"/>
                  <w:szCs w:val="20"/>
                  <w:lang w:eastAsia="pl-PL"/>
                </w:rPr>
                <w:t xml:space="preserve"> </w:t>
              </w:r>
            </w:ins>
            <w:del w:id="1470" w:author="Admin" w:date="2023-09-12T19:55:00Z">
              <w:r w:rsidRPr="006F37A2" w:rsidDel="00984AC3">
                <w:rPr>
                  <w:rFonts w:eastAsia="Times New Roman"/>
                  <w:color w:val="000000"/>
                  <w:sz w:val="20"/>
                  <w:szCs w:val="20"/>
                  <w:lang w:eastAsia="pl-PL"/>
                </w:rPr>
                <w:delText xml:space="preserve">  </w:delText>
              </w:r>
            </w:del>
            <w:ins w:id="1471"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0D82B162"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7</w:t>
            </w:r>
          </w:p>
        </w:tc>
        <w:tc>
          <w:tcPr>
            <w:tcW w:w="6521" w:type="dxa"/>
            <w:gridSpan w:val="3"/>
            <w:tcBorders>
              <w:top w:val="nil"/>
              <w:left w:val="nil"/>
              <w:bottom w:val="nil"/>
              <w:right w:val="nil"/>
            </w:tcBorders>
            <w:shd w:val="clear" w:color="auto" w:fill="auto"/>
            <w:noWrap/>
            <w:vAlign w:val="bottom"/>
            <w:hideMark/>
          </w:tcPr>
          <w:p w14:paraId="69DBBD43"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11831-11913 1788-1880 11785-11830</w:t>
            </w:r>
          </w:p>
        </w:tc>
      </w:tr>
      <w:tr w:rsidR="00B0172D" w:rsidRPr="006F37A2" w14:paraId="3AF2A70E" w14:textId="77777777" w:rsidTr="007F2977">
        <w:trPr>
          <w:trHeight w:val="255"/>
        </w:trPr>
        <w:tc>
          <w:tcPr>
            <w:tcW w:w="1540" w:type="dxa"/>
            <w:tcBorders>
              <w:top w:val="nil"/>
              <w:left w:val="nil"/>
              <w:bottom w:val="nil"/>
              <w:right w:val="nil"/>
            </w:tcBorders>
            <w:shd w:val="clear" w:color="auto" w:fill="auto"/>
            <w:noWrap/>
            <w:vAlign w:val="bottom"/>
            <w:hideMark/>
          </w:tcPr>
          <w:p w14:paraId="37A55D56" w14:textId="1197F84B"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CPREV+I+G</w:t>
            </w:r>
            <w:del w:id="1472" w:author="Admin" w:date="2023-09-12T19:55:00Z">
              <w:r w:rsidRPr="006F37A2" w:rsidDel="00984AC3">
                <w:rPr>
                  <w:rFonts w:eastAsia="Times New Roman"/>
                  <w:color w:val="000000"/>
                  <w:sz w:val="20"/>
                  <w:szCs w:val="20"/>
                  <w:lang w:eastAsia="pl-PL"/>
                </w:rPr>
                <w:delText xml:space="preserve">  </w:delText>
              </w:r>
            </w:del>
            <w:ins w:id="1473"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5DFA6FAD"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8</w:t>
            </w:r>
          </w:p>
        </w:tc>
        <w:tc>
          <w:tcPr>
            <w:tcW w:w="6521" w:type="dxa"/>
            <w:gridSpan w:val="3"/>
            <w:tcBorders>
              <w:top w:val="nil"/>
              <w:left w:val="nil"/>
              <w:bottom w:val="nil"/>
              <w:right w:val="nil"/>
            </w:tcBorders>
            <w:shd w:val="clear" w:color="auto" w:fill="auto"/>
            <w:noWrap/>
            <w:vAlign w:val="bottom"/>
            <w:hideMark/>
          </w:tcPr>
          <w:p w14:paraId="6B9B2BF8"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22286-22448 1881-2145</w:t>
            </w:r>
          </w:p>
        </w:tc>
      </w:tr>
      <w:tr w:rsidR="00B0172D" w:rsidRPr="006F37A2" w14:paraId="10806286" w14:textId="77777777" w:rsidTr="007F2977">
        <w:trPr>
          <w:trHeight w:val="255"/>
        </w:trPr>
        <w:tc>
          <w:tcPr>
            <w:tcW w:w="1540" w:type="dxa"/>
            <w:tcBorders>
              <w:top w:val="nil"/>
              <w:left w:val="nil"/>
              <w:bottom w:val="nil"/>
              <w:right w:val="nil"/>
            </w:tcBorders>
            <w:shd w:val="clear" w:color="auto" w:fill="auto"/>
            <w:noWrap/>
            <w:vAlign w:val="bottom"/>
            <w:hideMark/>
          </w:tcPr>
          <w:p w14:paraId="09FF9589" w14:textId="1A85262E"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LG+G</w:t>
            </w:r>
            <w:del w:id="1474" w:author="Admin" w:date="2023-09-12T19:55:00Z">
              <w:r w:rsidRPr="006F37A2" w:rsidDel="00984AC3">
                <w:rPr>
                  <w:rFonts w:eastAsia="Times New Roman"/>
                  <w:color w:val="000000"/>
                  <w:sz w:val="20"/>
                  <w:szCs w:val="20"/>
                  <w:lang w:eastAsia="pl-PL"/>
                </w:rPr>
                <w:delText xml:space="preserve">  </w:delText>
              </w:r>
            </w:del>
            <w:ins w:id="1475" w:author="Admin" w:date="2023-09-12T19:55:00Z">
              <w:r w:rsidR="00984AC3" w:rsidRPr="006F37A2">
                <w:rPr>
                  <w:rFonts w:eastAsia="Times New Roman"/>
                  <w:color w:val="000000"/>
                  <w:sz w:val="20"/>
                  <w:szCs w:val="20"/>
                  <w:lang w:eastAsia="pl-PL"/>
                </w:rPr>
                <w:t xml:space="preserve"> </w:t>
              </w:r>
            </w:ins>
            <w:del w:id="1476" w:author="Admin" w:date="2023-09-12T19:55:00Z">
              <w:r w:rsidRPr="006F37A2" w:rsidDel="00984AC3">
                <w:rPr>
                  <w:rFonts w:eastAsia="Times New Roman"/>
                  <w:color w:val="000000"/>
                  <w:sz w:val="20"/>
                  <w:szCs w:val="20"/>
                  <w:lang w:eastAsia="pl-PL"/>
                </w:rPr>
                <w:delText xml:space="preserve">  </w:delText>
              </w:r>
            </w:del>
            <w:ins w:id="1477" w:author="Admin" w:date="2023-09-12T19:55:00Z">
              <w:r w:rsidR="00984AC3" w:rsidRPr="006F37A2">
                <w:rPr>
                  <w:rFonts w:eastAsia="Times New Roman"/>
                  <w:color w:val="000000"/>
                  <w:sz w:val="20"/>
                  <w:szCs w:val="20"/>
                  <w:lang w:eastAsia="pl-PL"/>
                </w:rPr>
                <w:t xml:space="preserve"> </w:t>
              </w:r>
            </w:ins>
            <w:del w:id="1478" w:author="Admin" w:date="2023-09-12T19:55:00Z">
              <w:r w:rsidRPr="006F37A2" w:rsidDel="00984AC3">
                <w:rPr>
                  <w:rFonts w:eastAsia="Times New Roman"/>
                  <w:color w:val="000000"/>
                  <w:sz w:val="20"/>
                  <w:szCs w:val="20"/>
                  <w:lang w:eastAsia="pl-PL"/>
                </w:rPr>
                <w:delText xml:space="preserve">  </w:delText>
              </w:r>
            </w:del>
            <w:ins w:id="147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c>
          <w:tcPr>
            <w:tcW w:w="1720" w:type="dxa"/>
            <w:gridSpan w:val="2"/>
            <w:tcBorders>
              <w:top w:val="nil"/>
              <w:left w:val="nil"/>
              <w:bottom w:val="nil"/>
              <w:right w:val="nil"/>
            </w:tcBorders>
            <w:shd w:val="clear" w:color="auto" w:fill="auto"/>
            <w:noWrap/>
            <w:vAlign w:val="bottom"/>
            <w:hideMark/>
          </w:tcPr>
          <w:p w14:paraId="2D186D41"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9</w:t>
            </w:r>
          </w:p>
        </w:tc>
        <w:tc>
          <w:tcPr>
            <w:tcW w:w="6521" w:type="dxa"/>
            <w:gridSpan w:val="3"/>
            <w:tcBorders>
              <w:top w:val="nil"/>
              <w:left w:val="nil"/>
              <w:bottom w:val="nil"/>
              <w:right w:val="nil"/>
            </w:tcBorders>
            <w:shd w:val="clear" w:color="auto" w:fill="auto"/>
            <w:noWrap/>
            <w:vAlign w:val="bottom"/>
            <w:hideMark/>
          </w:tcPr>
          <w:p w14:paraId="1D243134"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2146-2498</w:t>
            </w:r>
          </w:p>
        </w:tc>
      </w:tr>
      <w:tr w:rsidR="00B0172D" w:rsidRPr="006F37A2" w14:paraId="22489D76" w14:textId="77777777" w:rsidTr="007F2977">
        <w:trPr>
          <w:trHeight w:val="255"/>
        </w:trPr>
        <w:tc>
          <w:tcPr>
            <w:tcW w:w="1540" w:type="dxa"/>
            <w:tcBorders>
              <w:top w:val="nil"/>
              <w:left w:val="nil"/>
              <w:bottom w:val="nil"/>
              <w:right w:val="nil"/>
            </w:tcBorders>
            <w:shd w:val="clear" w:color="auto" w:fill="auto"/>
            <w:noWrap/>
            <w:vAlign w:val="bottom"/>
            <w:hideMark/>
          </w:tcPr>
          <w:p w14:paraId="28505EDC" w14:textId="011664B1"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CPREV+I+G</w:t>
            </w:r>
            <w:del w:id="1480" w:author="Admin" w:date="2023-09-12T19:55:00Z">
              <w:r w:rsidRPr="006F37A2" w:rsidDel="00984AC3">
                <w:rPr>
                  <w:rFonts w:eastAsia="Times New Roman"/>
                  <w:color w:val="000000"/>
                  <w:sz w:val="20"/>
                  <w:szCs w:val="20"/>
                  <w:lang w:eastAsia="pl-PL"/>
                </w:rPr>
                <w:delText xml:space="preserve">  </w:delText>
              </w:r>
            </w:del>
            <w:ins w:id="1481"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2E53EFE5"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10</w:t>
            </w:r>
          </w:p>
        </w:tc>
        <w:tc>
          <w:tcPr>
            <w:tcW w:w="6521" w:type="dxa"/>
            <w:gridSpan w:val="3"/>
            <w:tcBorders>
              <w:top w:val="nil"/>
              <w:left w:val="nil"/>
              <w:bottom w:val="nil"/>
              <w:right w:val="nil"/>
            </w:tcBorders>
            <w:shd w:val="clear" w:color="auto" w:fill="auto"/>
            <w:noWrap/>
            <w:vAlign w:val="bottom"/>
            <w:hideMark/>
          </w:tcPr>
          <w:p w14:paraId="6526F317"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2499-2961</w:t>
            </w:r>
          </w:p>
        </w:tc>
      </w:tr>
      <w:tr w:rsidR="00B0172D" w:rsidRPr="006F37A2" w14:paraId="0C20DA13" w14:textId="77777777" w:rsidTr="007F2977">
        <w:trPr>
          <w:trHeight w:val="255"/>
        </w:trPr>
        <w:tc>
          <w:tcPr>
            <w:tcW w:w="1540" w:type="dxa"/>
            <w:tcBorders>
              <w:top w:val="nil"/>
              <w:left w:val="nil"/>
              <w:bottom w:val="nil"/>
              <w:right w:val="nil"/>
            </w:tcBorders>
            <w:shd w:val="clear" w:color="auto" w:fill="auto"/>
            <w:noWrap/>
            <w:vAlign w:val="bottom"/>
            <w:hideMark/>
          </w:tcPr>
          <w:p w14:paraId="56CD851E" w14:textId="532193B2"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CPREV+I+G</w:t>
            </w:r>
            <w:del w:id="1482" w:author="Admin" w:date="2023-09-12T19:55:00Z">
              <w:r w:rsidRPr="006F37A2" w:rsidDel="00984AC3">
                <w:rPr>
                  <w:rFonts w:eastAsia="Times New Roman"/>
                  <w:color w:val="000000"/>
                  <w:sz w:val="20"/>
                  <w:szCs w:val="20"/>
                  <w:lang w:eastAsia="pl-PL"/>
                </w:rPr>
                <w:delText xml:space="preserve">  </w:delText>
              </w:r>
            </w:del>
            <w:ins w:id="1483"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2578B428"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11</w:t>
            </w:r>
          </w:p>
        </w:tc>
        <w:tc>
          <w:tcPr>
            <w:tcW w:w="6521" w:type="dxa"/>
            <w:gridSpan w:val="3"/>
            <w:tcBorders>
              <w:top w:val="nil"/>
              <w:left w:val="nil"/>
              <w:bottom w:val="nil"/>
              <w:right w:val="nil"/>
            </w:tcBorders>
            <w:shd w:val="clear" w:color="auto" w:fill="auto"/>
            <w:noWrap/>
            <w:vAlign w:val="bottom"/>
            <w:hideMark/>
          </w:tcPr>
          <w:p w14:paraId="22A4175C"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14815-14917 2962-3303</w:t>
            </w:r>
          </w:p>
        </w:tc>
      </w:tr>
      <w:tr w:rsidR="00B0172D" w:rsidRPr="006F37A2" w14:paraId="7DFA812B" w14:textId="77777777" w:rsidTr="007F2977">
        <w:trPr>
          <w:trHeight w:val="255"/>
        </w:trPr>
        <w:tc>
          <w:tcPr>
            <w:tcW w:w="1540" w:type="dxa"/>
            <w:tcBorders>
              <w:top w:val="nil"/>
              <w:left w:val="nil"/>
              <w:bottom w:val="nil"/>
              <w:right w:val="nil"/>
            </w:tcBorders>
            <w:shd w:val="clear" w:color="auto" w:fill="auto"/>
            <w:noWrap/>
            <w:vAlign w:val="bottom"/>
            <w:hideMark/>
          </w:tcPr>
          <w:p w14:paraId="635AC079" w14:textId="130C81F3"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LG+I+G</w:t>
            </w:r>
            <w:del w:id="1484" w:author="Admin" w:date="2023-09-12T19:55:00Z">
              <w:r w:rsidRPr="006F37A2" w:rsidDel="00984AC3">
                <w:rPr>
                  <w:rFonts w:eastAsia="Times New Roman"/>
                  <w:color w:val="000000"/>
                  <w:sz w:val="20"/>
                  <w:szCs w:val="20"/>
                  <w:lang w:eastAsia="pl-PL"/>
                </w:rPr>
                <w:delText xml:space="preserve">  </w:delText>
              </w:r>
            </w:del>
            <w:ins w:id="1485" w:author="Admin" w:date="2023-09-12T19:55:00Z">
              <w:r w:rsidR="00984AC3" w:rsidRPr="006F37A2">
                <w:rPr>
                  <w:rFonts w:eastAsia="Times New Roman"/>
                  <w:color w:val="000000"/>
                  <w:sz w:val="20"/>
                  <w:szCs w:val="20"/>
                  <w:lang w:eastAsia="pl-PL"/>
                </w:rPr>
                <w:t xml:space="preserve"> </w:t>
              </w:r>
            </w:ins>
            <w:del w:id="1486" w:author="Admin" w:date="2023-09-12T19:55:00Z">
              <w:r w:rsidRPr="006F37A2" w:rsidDel="00984AC3">
                <w:rPr>
                  <w:rFonts w:eastAsia="Times New Roman"/>
                  <w:color w:val="000000"/>
                  <w:sz w:val="20"/>
                  <w:szCs w:val="20"/>
                  <w:lang w:eastAsia="pl-PL"/>
                </w:rPr>
                <w:delText xml:space="preserve">  </w:delText>
              </w:r>
            </w:del>
            <w:ins w:id="148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c>
          <w:tcPr>
            <w:tcW w:w="1720" w:type="dxa"/>
            <w:gridSpan w:val="2"/>
            <w:tcBorders>
              <w:top w:val="nil"/>
              <w:left w:val="nil"/>
              <w:bottom w:val="nil"/>
              <w:right w:val="nil"/>
            </w:tcBorders>
            <w:shd w:val="clear" w:color="auto" w:fill="auto"/>
            <w:noWrap/>
            <w:vAlign w:val="bottom"/>
            <w:hideMark/>
          </w:tcPr>
          <w:p w14:paraId="2B96DD4A"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12</w:t>
            </w:r>
          </w:p>
        </w:tc>
        <w:tc>
          <w:tcPr>
            <w:tcW w:w="6521" w:type="dxa"/>
            <w:gridSpan w:val="3"/>
            <w:tcBorders>
              <w:top w:val="nil"/>
              <w:left w:val="nil"/>
              <w:bottom w:val="nil"/>
              <w:right w:val="nil"/>
            </w:tcBorders>
            <w:shd w:val="clear" w:color="auto" w:fill="auto"/>
            <w:noWrap/>
            <w:vAlign w:val="bottom"/>
            <w:hideMark/>
          </w:tcPr>
          <w:p w14:paraId="55B438F9"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3304-3724</w:t>
            </w:r>
          </w:p>
        </w:tc>
      </w:tr>
      <w:tr w:rsidR="00B0172D" w:rsidRPr="006F37A2" w14:paraId="5E9F0E40" w14:textId="77777777" w:rsidTr="007F2977">
        <w:trPr>
          <w:trHeight w:val="255"/>
        </w:trPr>
        <w:tc>
          <w:tcPr>
            <w:tcW w:w="1540" w:type="dxa"/>
            <w:tcBorders>
              <w:top w:val="nil"/>
              <w:left w:val="nil"/>
              <w:bottom w:val="nil"/>
              <w:right w:val="nil"/>
            </w:tcBorders>
            <w:shd w:val="clear" w:color="auto" w:fill="auto"/>
            <w:noWrap/>
            <w:vAlign w:val="bottom"/>
            <w:hideMark/>
          </w:tcPr>
          <w:p w14:paraId="0E3A5139" w14:textId="36DBDE96"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LG+I+G</w:t>
            </w:r>
            <w:del w:id="1488" w:author="Admin" w:date="2023-09-12T19:55:00Z">
              <w:r w:rsidRPr="006F37A2" w:rsidDel="00984AC3">
                <w:rPr>
                  <w:rFonts w:eastAsia="Times New Roman"/>
                  <w:color w:val="000000"/>
                  <w:sz w:val="20"/>
                  <w:szCs w:val="20"/>
                  <w:lang w:eastAsia="pl-PL"/>
                </w:rPr>
                <w:delText xml:space="preserve">  </w:delText>
              </w:r>
            </w:del>
            <w:ins w:id="1489" w:author="Admin" w:date="2023-09-12T19:55:00Z">
              <w:r w:rsidR="00984AC3" w:rsidRPr="006F37A2">
                <w:rPr>
                  <w:rFonts w:eastAsia="Times New Roman"/>
                  <w:color w:val="000000"/>
                  <w:sz w:val="20"/>
                  <w:szCs w:val="20"/>
                  <w:lang w:eastAsia="pl-PL"/>
                </w:rPr>
                <w:t xml:space="preserve"> </w:t>
              </w:r>
            </w:ins>
            <w:del w:id="1490" w:author="Admin" w:date="2023-09-12T19:55:00Z">
              <w:r w:rsidRPr="006F37A2" w:rsidDel="00984AC3">
                <w:rPr>
                  <w:rFonts w:eastAsia="Times New Roman"/>
                  <w:color w:val="000000"/>
                  <w:sz w:val="20"/>
                  <w:szCs w:val="20"/>
                  <w:lang w:eastAsia="pl-PL"/>
                </w:rPr>
                <w:delText xml:space="preserve">  </w:delText>
              </w:r>
            </w:del>
            <w:ins w:id="149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c>
          <w:tcPr>
            <w:tcW w:w="1720" w:type="dxa"/>
            <w:gridSpan w:val="2"/>
            <w:tcBorders>
              <w:top w:val="nil"/>
              <w:left w:val="nil"/>
              <w:bottom w:val="nil"/>
              <w:right w:val="nil"/>
            </w:tcBorders>
            <w:shd w:val="clear" w:color="auto" w:fill="auto"/>
            <w:noWrap/>
            <w:vAlign w:val="bottom"/>
            <w:hideMark/>
          </w:tcPr>
          <w:p w14:paraId="6E4AC242"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13</w:t>
            </w:r>
          </w:p>
        </w:tc>
        <w:tc>
          <w:tcPr>
            <w:tcW w:w="6521" w:type="dxa"/>
            <w:gridSpan w:val="3"/>
            <w:tcBorders>
              <w:top w:val="nil"/>
              <w:left w:val="nil"/>
              <w:bottom w:val="nil"/>
              <w:right w:val="nil"/>
            </w:tcBorders>
            <w:shd w:val="clear" w:color="auto" w:fill="auto"/>
            <w:noWrap/>
            <w:vAlign w:val="bottom"/>
            <w:hideMark/>
          </w:tcPr>
          <w:p w14:paraId="450B53EA"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3725-5164</w:t>
            </w:r>
          </w:p>
        </w:tc>
      </w:tr>
      <w:tr w:rsidR="00B0172D" w:rsidRPr="006F37A2" w14:paraId="21D7CE26" w14:textId="77777777" w:rsidTr="007F2977">
        <w:trPr>
          <w:trHeight w:val="255"/>
        </w:trPr>
        <w:tc>
          <w:tcPr>
            <w:tcW w:w="1540" w:type="dxa"/>
            <w:tcBorders>
              <w:top w:val="nil"/>
              <w:left w:val="nil"/>
              <w:bottom w:val="nil"/>
              <w:right w:val="nil"/>
            </w:tcBorders>
            <w:shd w:val="clear" w:color="auto" w:fill="auto"/>
            <w:noWrap/>
            <w:vAlign w:val="bottom"/>
            <w:hideMark/>
          </w:tcPr>
          <w:p w14:paraId="16F289B7" w14:textId="3B36945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LG+I+G</w:t>
            </w:r>
            <w:del w:id="1492" w:author="Admin" w:date="2023-09-12T19:55:00Z">
              <w:r w:rsidRPr="006F37A2" w:rsidDel="00984AC3">
                <w:rPr>
                  <w:rFonts w:eastAsia="Times New Roman"/>
                  <w:color w:val="000000"/>
                  <w:sz w:val="20"/>
                  <w:szCs w:val="20"/>
                  <w:lang w:eastAsia="pl-PL"/>
                </w:rPr>
                <w:delText xml:space="preserve">  </w:delText>
              </w:r>
            </w:del>
            <w:ins w:id="1493" w:author="Admin" w:date="2023-09-12T19:55:00Z">
              <w:r w:rsidR="00984AC3" w:rsidRPr="006F37A2">
                <w:rPr>
                  <w:rFonts w:eastAsia="Times New Roman"/>
                  <w:color w:val="000000"/>
                  <w:sz w:val="20"/>
                  <w:szCs w:val="20"/>
                  <w:lang w:eastAsia="pl-PL"/>
                </w:rPr>
                <w:t xml:space="preserve"> </w:t>
              </w:r>
            </w:ins>
            <w:del w:id="1494" w:author="Admin" w:date="2023-09-12T19:55:00Z">
              <w:r w:rsidRPr="006F37A2" w:rsidDel="00984AC3">
                <w:rPr>
                  <w:rFonts w:eastAsia="Times New Roman"/>
                  <w:color w:val="000000"/>
                  <w:sz w:val="20"/>
                  <w:szCs w:val="20"/>
                  <w:lang w:eastAsia="pl-PL"/>
                </w:rPr>
                <w:delText xml:space="preserve">  </w:delText>
              </w:r>
            </w:del>
            <w:ins w:id="149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c>
          <w:tcPr>
            <w:tcW w:w="1720" w:type="dxa"/>
            <w:gridSpan w:val="2"/>
            <w:tcBorders>
              <w:top w:val="nil"/>
              <w:left w:val="nil"/>
              <w:bottom w:val="nil"/>
              <w:right w:val="nil"/>
            </w:tcBorders>
            <w:shd w:val="clear" w:color="auto" w:fill="auto"/>
            <w:noWrap/>
            <w:vAlign w:val="bottom"/>
            <w:hideMark/>
          </w:tcPr>
          <w:p w14:paraId="7199EA80"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14</w:t>
            </w:r>
          </w:p>
        </w:tc>
        <w:tc>
          <w:tcPr>
            <w:tcW w:w="6521" w:type="dxa"/>
            <w:gridSpan w:val="3"/>
            <w:tcBorders>
              <w:top w:val="nil"/>
              <w:left w:val="nil"/>
              <w:bottom w:val="nil"/>
              <w:right w:val="nil"/>
            </w:tcBorders>
            <w:shd w:val="clear" w:color="auto" w:fill="auto"/>
            <w:noWrap/>
            <w:vAlign w:val="bottom"/>
            <w:hideMark/>
          </w:tcPr>
          <w:p w14:paraId="38C6131B"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5165-5829</w:t>
            </w:r>
          </w:p>
        </w:tc>
      </w:tr>
      <w:tr w:rsidR="00B0172D" w:rsidRPr="006F37A2" w14:paraId="112CDF7A" w14:textId="77777777" w:rsidTr="007F2977">
        <w:trPr>
          <w:trHeight w:val="255"/>
        </w:trPr>
        <w:tc>
          <w:tcPr>
            <w:tcW w:w="1540" w:type="dxa"/>
            <w:tcBorders>
              <w:top w:val="nil"/>
              <w:left w:val="nil"/>
              <w:bottom w:val="nil"/>
              <w:right w:val="nil"/>
            </w:tcBorders>
            <w:shd w:val="clear" w:color="auto" w:fill="auto"/>
            <w:noWrap/>
            <w:vAlign w:val="bottom"/>
            <w:hideMark/>
          </w:tcPr>
          <w:p w14:paraId="6F0C4B63" w14:textId="37E5915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CPREV+I+G</w:t>
            </w:r>
            <w:del w:id="1496" w:author="Admin" w:date="2023-09-12T19:55:00Z">
              <w:r w:rsidRPr="006F37A2" w:rsidDel="00984AC3">
                <w:rPr>
                  <w:rFonts w:eastAsia="Times New Roman"/>
                  <w:color w:val="000000"/>
                  <w:sz w:val="20"/>
                  <w:szCs w:val="20"/>
                  <w:lang w:eastAsia="pl-PL"/>
                </w:rPr>
                <w:delText xml:space="preserve">  </w:delText>
              </w:r>
            </w:del>
            <w:ins w:id="1497"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45B50F06"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15</w:t>
            </w:r>
          </w:p>
        </w:tc>
        <w:tc>
          <w:tcPr>
            <w:tcW w:w="6521" w:type="dxa"/>
            <w:gridSpan w:val="3"/>
            <w:tcBorders>
              <w:top w:val="nil"/>
              <w:left w:val="nil"/>
              <w:bottom w:val="nil"/>
              <w:right w:val="nil"/>
            </w:tcBorders>
            <w:shd w:val="clear" w:color="auto" w:fill="auto"/>
            <w:noWrap/>
            <w:vAlign w:val="bottom"/>
            <w:hideMark/>
          </w:tcPr>
          <w:p w14:paraId="4E0E2EF9"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9618-9659 22891-22980 22578-22707 5830-6370 23809-24043</w:t>
            </w:r>
          </w:p>
        </w:tc>
      </w:tr>
      <w:tr w:rsidR="00B0172D" w:rsidRPr="006F37A2" w14:paraId="3ACCCB30" w14:textId="77777777" w:rsidTr="007F2977">
        <w:trPr>
          <w:trHeight w:val="255"/>
        </w:trPr>
        <w:tc>
          <w:tcPr>
            <w:tcW w:w="1540" w:type="dxa"/>
            <w:tcBorders>
              <w:top w:val="nil"/>
              <w:left w:val="nil"/>
              <w:bottom w:val="nil"/>
              <w:right w:val="nil"/>
            </w:tcBorders>
            <w:shd w:val="clear" w:color="auto" w:fill="auto"/>
            <w:noWrap/>
            <w:vAlign w:val="bottom"/>
            <w:hideMark/>
          </w:tcPr>
          <w:p w14:paraId="0185F6B5" w14:textId="5AAE29A2"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LG+I+G</w:t>
            </w:r>
            <w:del w:id="1498" w:author="Admin" w:date="2023-09-12T19:55:00Z">
              <w:r w:rsidRPr="006F37A2" w:rsidDel="00984AC3">
                <w:rPr>
                  <w:rFonts w:eastAsia="Times New Roman"/>
                  <w:color w:val="000000"/>
                  <w:sz w:val="20"/>
                  <w:szCs w:val="20"/>
                  <w:lang w:eastAsia="pl-PL"/>
                </w:rPr>
                <w:delText xml:space="preserve">  </w:delText>
              </w:r>
            </w:del>
            <w:ins w:id="1499" w:author="Admin" w:date="2023-09-12T19:55:00Z">
              <w:r w:rsidR="00984AC3" w:rsidRPr="006F37A2">
                <w:rPr>
                  <w:rFonts w:eastAsia="Times New Roman"/>
                  <w:color w:val="000000"/>
                  <w:sz w:val="20"/>
                  <w:szCs w:val="20"/>
                  <w:lang w:eastAsia="pl-PL"/>
                </w:rPr>
                <w:t xml:space="preserve"> </w:t>
              </w:r>
            </w:ins>
            <w:del w:id="1500" w:author="Admin" w:date="2023-09-12T19:55:00Z">
              <w:r w:rsidRPr="006F37A2" w:rsidDel="00984AC3">
                <w:rPr>
                  <w:rFonts w:eastAsia="Times New Roman"/>
                  <w:color w:val="000000"/>
                  <w:sz w:val="20"/>
                  <w:szCs w:val="20"/>
                  <w:lang w:eastAsia="pl-PL"/>
                </w:rPr>
                <w:delText xml:space="preserve">  </w:delText>
              </w:r>
            </w:del>
            <w:ins w:id="150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c>
          <w:tcPr>
            <w:tcW w:w="1720" w:type="dxa"/>
            <w:gridSpan w:val="2"/>
            <w:tcBorders>
              <w:top w:val="nil"/>
              <w:left w:val="nil"/>
              <w:bottom w:val="nil"/>
              <w:right w:val="nil"/>
            </w:tcBorders>
            <w:shd w:val="clear" w:color="auto" w:fill="auto"/>
            <w:noWrap/>
            <w:vAlign w:val="bottom"/>
            <w:hideMark/>
          </w:tcPr>
          <w:p w14:paraId="0B5637C0"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16</w:t>
            </w:r>
          </w:p>
        </w:tc>
        <w:tc>
          <w:tcPr>
            <w:tcW w:w="6521" w:type="dxa"/>
            <w:gridSpan w:val="3"/>
            <w:tcBorders>
              <w:top w:val="nil"/>
              <w:left w:val="nil"/>
              <w:bottom w:val="nil"/>
              <w:right w:val="nil"/>
            </w:tcBorders>
            <w:shd w:val="clear" w:color="auto" w:fill="auto"/>
            <w:noWrap/>
            <w:vAlign w:val="bottom"/>
            <w:hideMark/>
          </w:tcPr>
          <w:p w14:paraId="05A58ADC"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6371-6686 26662-27081</w:t>
            </w:r>
          </w:p>
        </w:tc>
      </w:tr>
      <w:tr w:rsidR="00B0172D" w:rsidRPr="006F37A2" w14:paraId="6B866C87" w14:textId="77777777" w:rsidTr="007F2977">
        <w:trPr>
          <w:trHeight w:val="255"/>
        </w:trPr>
        <w:tc>
          <w:tcPr>
            <w:tcW w:w="1540" w:type="dxa"/>
            <w:tcBorders>
              <w:top w:val="nil"/>
              <w:left w:val="nil"/>
              <w:bottom w:val="nil"/>
              <w:right w:val="nil"/>
            </w:tcBorders>
            <w:shd w:val="clear" w:color="auto" w:fill="auto"/>
            <w:noWrap/>
            <w:vAlign w:val="bottom"/>
            <w:hideMark/>
          </w:tcPr>
          <w:p w14:paraId="5D9BC78A" w14:textId="66802529"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CPREV+I+G</w:t>
            </w:r>
            <w:del w:id="1502" w:author="Admin" w:date="2023-09-12T19:55:00Z">
              <w:r w:rsidRPr="006F37A2" w:rsidDel="00984AC3">
                <w:rPr>
                  <w:rFonts w:eastAsia="Times New Roman"/>
                  <w:color w:val="000000"/>
                  <w:sz w:val="20"/>
                  <w:szCs w:val="20"/>
                  <w:lang w:eastAsia="pl-PL"/>
                </w:rPr>
                <w:delText xml:space="preserve">  </w:delText>
              </w:r>
            </w:del>
            <w:ins w:id="1503"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3C42EC39"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17</w:t>
            </w:r>
          </w:p>
        </w:tc>
        <w:tc>
          <w:tcPr>
            <w:tcW w:w="6521" w:type="dxa"/>
            <w:gridSpan w:val="3"/>
            <w:tcBorders>
              <w:top w:val="nil"/>
              <w:left w:val="nil"/>
              <w:bottom w:val="nil"/>
              <w:right w:val="nil"/>
            </w:tcBorders>
            <w:shd w:val="clear" w:color="auto" w:fill="auto"/>
            <w:noWrap/>
            <w:vAlign w:val="bottom"/>
            <w:hideMark/>
          </w:tcPr>
          <w:p w14:paraId="6E6D208B"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27082-27295 6687-7008</w:t>
            </w:r>
          </w:p>
        </w:tc>
      </w:tr>
      <w:tr w:rsidR="00B0172D" w:rsidRPr="006F37A2" w14:paraId="5C50F0E9" w14:textId="77777777" w:rsidTr="007F2977">
        <w:trPr>
          <w:trHeight w:val="255"/>
        </w:trPr>
        <w:tc>
          <w:tcPr>
            <w:tcW w:w="1540" w:type="dxa"/>
            <w:tcBorders>
              <w:top w:val="nil"/>
              <w:left w:val="nil"/>
              <w:bottom w:val="nil"/>
              <w:right w:val="nil"/>
            </w:tcBorders>
            <w:shd w:val="clear" w:color="auto" w:fill="auto"/>
            <w:noWrap/>
            <w:vAlign w:val="bottom"/>
            <w:hideMark/>
          </w:tcPr>
          <w:p w14:paraId="1EFE76F3" w14:textId="74216BEC"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LG+I+G</w:t>
            </w:r>
            <w:del w:id="1504" w:author="Admin" w:date="2023-09-12T19:55:00Z">
              <w:r w:rsidRPr="006F37A2" w:rsidDel="00984AC3">
                <w:rPr>
                  <w:rFonts w:eastAsia="Times New Roman"/>
                  <w:color w:val="000000"/>
                  <w:sz w:val="20"/>
                  <w:szCs w:val="20"/>
                  <w:lang w:eastAsia="pl-PL"/>
                </w:rPr>
                <w:delText xml:space="preserve">  </w:delText>
              </w:r>
            </w:del>
            <w:ins w:id="1505" w:author="Admin" w:date="2023-09-12T19:55:00Z">
              <w:r w:rsidR="00984AC3" w:rsidRPr="006F37A2">
                <w:rPr>
                  <w:rFonts w:eastAsia="Times New Roman"/>
                  <w:color w:val="000000"/>
                  <w:sz w:val="20"/>
                  <w:szCs w:val="20"/>
                  <w:lang w:eastAsia="pl-PL"/>
                </w:rPr>
                <w:t xml:space="preserve"> </w:t>
              </w:r>
            </w:ins>
            <w:del w:id="1506" w:author="Admin" w:date="2023-09-12T19:55:00Z">
              <w:r w:rsidRPr="006F37A2" w:rsidDel="00984AC3">
                <w:rPr>
                  <w:rFonts w:eastAsia="Times New Roman"/>
                  <w:color w:val="000000"/>
                  <w:sz w:val="20"/>
                  <w:szCs w:val="20"/>
                  <w:lang w:eastAsia="pl-PL"/>
                </w:rPr>
                <w:delText xml:space="preserve">  </w:delText>
              </w:r>
            </w:del>
            <w:ins w:id="150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c>
          <w:tcPr>
            <w:tcW w:w="1720" w:type="dxa"/>
            <w:gridSpan w:val="2"/>
            <w:tcBorders>
              <w:top w:val="nil"/>
              <w:left w:val="nil"/>
              <w:bottom w:val="nil"/>
              <w:right w:val="nil"/>
            </w:tcBorders>
            <w:shd w:val="clear" w:color="auto" w:fill="auto"/>
            <w:noWrap/>
            <w:vAlign w:val="bottom"/>
            <w:hideMark/>
          </w:tcPr>
          <w:p w14:paraId="2325FE27"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18</w:t>
            </w:r>
          </w:p>
        </w:tc>
        <w:tc>
          <w:tcPr>
            <w:tcW w:w="6521" w:type="dxa"/>
            <w:gridSpan w:val="3"/>
            <w:tcBorders>
              <w:top w:val="nil"/>
              <w:left w:val="nil"/>
              <w:bottom w:val="nil"/>
              <w:right w:val="nil"/>
            </w:tcBorders>
            <w:shd w:val="clear" w:color="auto" w:fill="auto"/>
            <w:noWrap/>
            <w:vAlign w:val="bottom"/>
            <w:hideMark/>
          </w:tcPr>
          <w:p w14:paraId="0393E8A7"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7009-7230</w:t>
            </w:r>
          </w:p>
        </w:tc>
      </w:tr>
      <w:tr w:rsidR="00B0172D" w:rsidRPr="006F37A2" w14:paraId="70F27308" w14:textId="77777777" w:rsidTr="007F2977">
        <w:trPr>
          <w:trHeight w:val="255"/>
        </w:trPr>
        <w:tc>
          <w:tcPr>
            <w:tcW w:w="1540" w:type="dxa"/>
            <w:tcBorders>
              <w:top w:val="nil"/>
              <w:left w:val="nil"/>
              <w:bottom w:val="nil"/>
              <w:right w:val="nil"/>
            </w:tcBorders>
            <w:shd w:val="clear" w:color="auto" w:fill="auto"/>
            <w:noWrap/>
            <w:vAlign w:val="bottom"/>
            <w:hideMark/>
          </w:tcPr>
          <w:p w14:paraId="2836F4DC" w14:textId="57A4822E"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CPREV+G</w:t>
            </w:r>
            <w:del w:id="1508" w:author="Admin" w:date="2023-09-12T19:55:00Z">
              <w:r w:rsidRPr="006F37A2" w:rsidDel="00984AC3">
                <w:rPr>
                  <w:rFonts w:eastAsia="Times New Roman"/>
                  <w:color w:val="000000"/>
                  <w:sz w:val="20"/>
                  <w:szCs w:val="20"/>
                  <w:lang w:eastAsia="pl-PL"/>
                </w:rPr>
                <w:delText xml:space="preserve">  </w:delText>
              </w:r>
            </w:del>
            <w:ins w:id="1509" w:author="Admin" w:date="2023-09-12T19:55:00Z">
              <w:r w:rsidR="00984AC3" w:rsidRPr="006F37A2">
                <w:rPr>
                  <w:rFonts w:eastAsia="Times New Roman"/>
                  <w:color w:val="000000"/>
                  <w:sz w:val="20"/>
                  <w:szCs w:val="20"/>
                  <w:lang w:eastAsia="pl-PL"/>
                </w:rPr>
                <w:t xml:space="preserve"> </w:t>
              </w:r>
            </w:ins>
            <w:del w:id="1510" w:author="Admin" w:date="2023-09-12T19:55:00Z">
              <w:r w:rsidRPr="006F37A2" w:rsidDel="00984AC3">
                <w:rPr>
                  <w:rFonts w:eastAsia="Times New Roman"/>
                  <w:color w:val="000000"/>
                  <w:sz w:val="20"/>
                  <w:szCs w:val="20"/>
                  <w:lang w:eastAsia="pl-PL"/>
                </w:rPr>
                <w:delText xml:space="preserve">  </w:delText>
              </w:r>
            </w:del>
            <w:ins w:id="1511"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5F5C6A12"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19</w:t>
            </w:r>
          </w:p>
        </w:tc>
        <w:tc>
          <w:tcPr>
            <w:tcW w:w="6521" w:type="dxa"/>
            <w:gridSpan w:val="3"/>
            <w:tcBorders>
              <w:top w:val="nil"/>
              <w:left w:val="nil"/>
              <w:bottom w:val="nil"/>
              <w:right w:val="nil"/>
            </w:tcBorders>
            <w:shd w:val="clear" w:color="auto" w:fill="auto"/>
            <w:noWrap/>
            <w:vAlign w:val="bottom"/>
            <w:hideMark/>
          </w:tcPr>
          <w:p w14:paraId="775E1FAF"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12082-12147 7231-7401</w:t>
            </w:r>
          </w:p>
        </w:tc>
      </w:tr>
      <w:tr w:rsidR="00B0172D" w:rsidRPr="006F37A2" w14:paraId="1EC59A4A" w14:textId="77777777" w:rsidTr="007F2977">
        <w:trPr>
          <w:trHeight w:val="255"/>
        </w:trPr>
        <w:tc>
          <w:tcPr>
            <w:tcW w:w="1540" w:type="dxa"/>
            <w:tcBorders>
              <w:top w:val="nil"/>
              <w:left w:val="nil"/>
              <w:bottom w:val="nil"/>
              <w:right w:val="nil"/>
            </w:tcBorders>
            <w:shd w:val="clear" w:color="auto" w:fill="auto"/>
            <w:noWrap/>
            <w:vAlign w:val="bottom"/>
            <w:hideMark/>
          </w:tcPr>
          <w:p w14:paraId="203400DB" w14:textId="5D22FA92"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CPREV+I+G</w:t>
            </w:r>
            <w:del w:id="1512" w:author="Admin" w:date="2023-09-12T19:55:00Z">
              <w:r w:rsidRPr="006F37A2" w:rsidDel="00984AC3">
                <w:rPr>
                  <w:rFonts w:eastAsia="Times New Roman"/>
                  <w:color w:val="000000"/>
                  <w:sz w:val="20"/>
                  <w:szCs w:val="20"/>
                  <w:lang w:eastAsia="pl-PL"/>
                </w:rPr>
                <w:delText xml:space="preserve">  </w:delText>
              </w:r>
            </w:del>
            <w:ins w:id="1513"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06118A48"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20</w:t>
            </w:r>
          </w:p>
        </w:tc>
        <w:tc>
          <w:tcPr>
            <w:tcW w:w="6521" w:type="dxa"/>
            <w:gridSpan w:val="3"/>
            <w:tcBorders>
              <w:top w:val="nil"/>
              <w:left w:val="nil"/>
              <w:bottom w:val="nil"/>
              <w:right w:val="nil"/>
            </w:tcBorders>
            <w:shd w:val="clear" w:color="auto" w:fill="auto"/>
            <w:noWrap/>
            <w:vAlign w:val="bottom"/>
            <w:hideMark/>
          </w:tcPr>
          <w:p w14:paraId="69F2B2E3"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7402-7439 12189-12361</w:t>
            </w:r>
          </w:p>
        </w:tc>
      </w:tr>
      <w:tr w:rsidR="00B0172D" w:rsidRPr="006F37A2" w14:paraId="70F9E0EF" w14:textId="77777777" w:rsidTr="007F2977">
        <w:trPr>
          <w:trHeight w:val="255"/>
        </w:trPr>
        <w:tc>
          <w:tcPr>
            <w:tcW w:w="1540" w:type="dxa"/>
            <w:tcBorders>
              <w:top w:val="nil"/>
              <w:left w:val="nil"/>
              <w:bottom w:val="nil"/>
              <w:right w:val="nil"/>
            </w:tcBorders>
            <w:shd w:val="clear" w:color="auto" w:fill="auto"/>
            <w:noWrap/>
            <w:vAlign w:val="bottom"/>
            <w:hideMark/>
          </w:tcPr>
          <w:p w14:paraId="1DBCCAF9" w14:textId="1B69F7A2"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LG+I+G</w:t>
            </w:r>
            <w:del w:id="1514" w:author="Admin" w:date="2023-09-12T19:55:00Z">
              <w:r w:rsidRPr="006F37A2" w:rsidDel="00984AC3">
                <w:rPr>
                  <w:rFonts w:eastAsia="Times New Roman"/>
                  <w:color w:val="000000"/>
                  <w:sz w:val="20"/>
                  <w:szCs w:val="20"/>
                  <w:lang w:eastAsia="pl-PL"/>
                </w:rPr>
                <w:delText xml:space="preserve">  </w:delText>
              </w:r>
            </w:del>
            <w:ins w:id="1515" w:author="Admin" w:date="2023-09-12T19:55:00Z">
              <w:r w:rsidR="00984AC3" w:rsidRPr="006F37A2">
                <w:rPr>
                  <w:rFonts w:eastAsia="Times New Roman"/>
                  <w:color w:val="000000"/>
                  <w:sz w:val="20"/>
                  <w:szCs w:val="20"/>
                  <w:lang w:eastAsia="pl-PL"/>
                </w:rPr>
                <w:t xml:space="preserve"> </w:t>
              </w:r>
            </w:ins>
            <w:del w:id="1516" w:author="Admin" w:date="2023-09-12T19:55:00Z">
              <w:r w:rsidRPr="006F37A2" w:rsidDel="00984AC3">
                <w:rPr>
                  <w:rFonts w:eastAsia="Times New Roman"/>
                  <w:color w:val="000000"/>
                  <w:sz w:val="20"/>
                  <w:szCs w:val="20"/>
                  <w:lang w:eastAsia="pl-PL"/>
                </w:rPr>
                <w:delText xml:space="preserve">  </w:delText>
              </w:r>
            </w:del>
            <w:ins w:id="151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c>
          <w:tcPr>
            <w:tcW w:w="1720" w:type="dxa"/>
            <w:gridSpan w:val="2"/>
            <w:tcBorders>
              <w:top w:val="nil"/>
              <w:left w:val="nil"/>
              <w:bottom w:val="nil"/>
              <w:right w:val="nil"/>
            </w:tcBorders>
            <w:shd w:val="clear" w:color="auto" w:fill="auto"/>
            <w:noWrap/>
            <w:vAlign w:val="bottom"/>
            <w:hideMark/>
          </w:tcPr>
          <w:p w14:paraId="6EC36DDF"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21</w:t>
            </w:r>
          </w:p>
        </w:tc>
        <w:tc>
          <w:tcPr>
            <w:tcW w:w="6521" w:type="dxa"/>
            <w:gridSpan w:val="3"/>
            <w:tcBorders>
              <w:top w:val="nil"/>
              <w:left w:val="nil"/>
              <w:bottom w:val="nil"/>
              <w:right w:val="nil"/>
            </w:tcBorders>
            <w:shd w:val="clear" w:color="auto" w:fill="auto"/>
            <w:noWrap/>
            <w:vAlign w:val="bottom"/>
            <w:hideMark/>
          </w:tcPr>
          <w:p w14:paraId="5A5B05C9"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7440-7554 9409-9617</w:t>
            </w:r>
          </w:p>
        </w:tc>
      </w:tr>
      <w:tr w:rsidR="00B0172D" w:rsidRPr="006F37A2" w14:paraId="7C0990BC" w14:textId="77777777" w:rsidTr="007F2977">
        <w:trPr>
          <w:trHeight w:val="255"/>
        </w:trPr>
        <w:tc>
          <w:tcPr>
            <w:tcW w:w="1540" w:type="dxa"/>
            <w:tcBorders>
              <w:top w:val="nil"/>
              <w:left w:val="nil"/>
              <w:bottom w:val="nil"/>
              <w:right w:val="nil"/>
            </w:tcBorders>
            <w:shd w:val="clear" w:color="auto" w:fill="auto"/>
            <w:noWrap/>
            <w:vAlign w:val="bottom"/>
            <w:hideMark/>
          </w:tcPr>
          <w:p w14:paraId="3D3726C3" w14:textId="4B4DB3D4"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CPREV+I+G</w:t>
            </w:r>
            <w:del w:id="1518" w:author="Admin" w:date="2023-09-12T19:55:00Z">
              <w:r w:rsidRPr="006F37A2" w:rsidDel="00984AC3">
                <w:rPr>
                  <w:rFonts w:eastAsia="Times New Roman"/>
                  <w:color w:val="000000"/>
                  <w:sz w:val="20"/>
                  <w:szCs w:val="20"/>
                  <w:lang w:eastAsia="pl-PL"/>
                </w:rPr>
                <w:delText xml:space="preserve">  </w:delText>
              </w:r>
            </w:del>
            <w:ins w:id="1519"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07D6DD16"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22</w:t>
            </w:r>
          </w:p>
        </w:tc>
        <w:tc>
          <w:tcPr>
            <w:tcW w:w="6521" w:type="dxa"/>
            <w:gridSpan w:val="3"/>
            <w:tcBorders>
              <w:top w:val="nil"/>
              <w:left w:val="nil"/>
              <w:bottom w:val="nil"/>
              <w:right w:val="nil"/>
            </w:tcBorders>
            <w:shd w:val="clear" w:color="auto" w:fill="auto"/>
            <w:noWrap/>
            <w:vAlign w:val="bottom"/>
            <w:hideMark/>
          </w:tcPr>
          <w:p w14:paraId="58EC4B17"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7555-7585 12405-12448 24393-24613 24614-24754</w:t>
            </w:r>
          </w:p>
        </w:tc>
      </w:tr>
      <w:tr w:rsidR="00B0172D" w:rsidRPr="006F37A2" w14:paraId="54DE51F9" w14:textId="77777777" w:rsidTr="007F2977">
        <w:trPr>
          <w:trHeight w:val="255"/>
        </w:trPr>
        <w:tc>
          <w:tcPr>
            <w:tcW w:w="1540" w:type="dxa"/>
            <w:tcBorders>
              <w:top w:val="nil"/>
              <w:left w:val="nil"/>
              <w:bottom w:val="nil"/>
              <w:right w:val="nil"/>
            </w:tcBorders>
            <w:shd w:val="clear" w:color="auto" w:fill="auto"/>
            <w:noWrap/>
            <w:vAlign w:val="bottom"/>
            <w:hideMark/>
          </w:tcPr>
          <w:p w14:paraId="16028545" w14:textId="24E2AA04"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JTT+I+G</w:t>
            </w:r>
            <w:del w:id="1520" w:author="Admin" w:date="2023-09-12T19:55:00Z">
              <w:r w:rsidRPr="006F37A2" w:rsidDel="00984AC3">
                <w:rPr>
                  <w:rFonts w:eastAsia="Times New Roman"/>
                  <w:color w:val="000000"/>
                  <w:sz w:val="20"/>
                  <w:szCs w:val="20"/>
                  <w:lang w:eastAsia="pl-PL"/>
                </w:rPr>
                <w:delText xml:space="preserve">  </w:delText>
              </w:r>
            </w:del>
            <w:ins w:id="1521" w:author="Admin" w:date="2023-09-12T19:55:00Z">
              <w:r w:rsidR="00984AC3" w:rsidRPr="006F37A2">
                <w:rPr>
                  <w:rFonts w:eastAsia="Times New Roman"/>
                  <w:color w:val="000000"/>
                  <w:sz w:val="20"/>
                  <w:szCs w:val="20"/>
                  <w:lang w:eastAsia="pl-PL"/>
                </w:rPr>
                <w:t xml:space="preserve"> </w:t>
              </w:r>
            </w:ins>
            <w:del w:id="1522" w:author="Admin" w:date="2023-09-12T19:55:00Z">
              <w:r w:rsidRPr="006F37A2" w:rsidDel="00984AC3">
                <w:rPr>
                  <w:rFonts w:eastAsia="Times New Roman"/>
                  <w:color w:val="000000"/>
                  <w:sz w:val="20"/>
                  <w:szCs w:val="20"/>
                  <w:lang w:eastAsia="pl-PL"/>
                </w:rPr>
                <w:delText xml:space="preserve">  </w:delText>
              </w:r>
            </w:del>
            <w:ins w:id="1523"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79BF5D0A"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23</w:t>
            </w:r>
          </w:p>
        </w:tc>
        <w:tc>
          <w:tcPr>
            <w:tcW w:w="6521" w:type="dxa"/>
            <w:gridSpan w:val="3"/>
            <w:tcBorders>
              <w:top w:val="nil"/>
              <w:left w:val="nil"/>
              <w:bottom w:val="nil"/>
              <w:right w:val="nil"/>
            </w:tcBorders>
            <w:shd w:val="clear" w:color="auto" w:fill="auto"/>
            <w:noWrap/>
            <w:vAlign w:val="bottom"/>
            <w:hideMark/>
          </w:tcPr>
          <w:p w14:paraId="3D613295"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15393-15440 7586-7627</w:t>
            </w:r>
          </w:p>
        </w:tc>
      </w:tr>
      <w:tr w:rsidR="00B0172D" w:rsidRPr="006F37A2" w14:paraId="07FE7A85" w14:textId="77777777" w:rsidTr="007F2977">
        <w:trPr>
          <w:trHeight w:val="255"/>
        </w:trPr>
        <w:tc>
          <w:tcPr>
            <w:tcW w:w="1540" w:type="dxa"/>
            <w:tcBorders>
              <w:top w:val="nil"/>
              <w:left w:val="nil"/>
              <w:bottom w:val="nil"/>
              <w:right w:val="nil"/>
            </w:tcBorders>
            <w:shd w:val="clear" w:color="auto" w:fill="auto"/>
            <w:noWrap/>
            <w:vAlign w:val="bottom"/>
            <w:hideMark/>
          </w:tcPr>
          <w:p w14:paraId="6FFBA11C" w14:textId="7ED7B38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LG+G</w:t>
            </w:r>
            <w:del w:id="1524" w:author="Admin" w:date="2023-09-12T19:55:00Z">
              <w:r w:rsidRPr="006F37A2" w:rsidDel="00984AC3">
                <w:rPr>
                  <w:rFonts w:eastAsia="Times New Roman"/>
                  <w:color w:val="000000"/>
                  <w:sz w:val="20"/>
                  <w:szCs w:val="20"/>
                  <w:lang w:eastAsia="pl-PL"/>
                </w:rPr>
                <w:delText xml:space="preserve">  </w:delText>
              </w:r>
            </w:del>
            <w:ins w:id="1525" w:author="Admin" w:date="2023-09-12T19:55:00Z">
              <w:r w:rsidR="00984AC3" w:rsidRPr="006F37A2">
                <w:rPr>
                  <w:rFonts w:eastAsia="Times New Roman"/>
                  <w:color w:val="000000"/>
                  <w:sz w:val="20"/>
                  <w:szCs w:val="20"/>
                  <w:lang w:eastAsia="pl-PL"/>
                </w:rPr>
                <w:t xml:space="preserve"> </w:t>
              </w:r>
            </w:ins>
            <w:del w:id="1526" w:author="Admin" w:date="2023-09-12T19:55:00Z">
              <w:r w:rsidRPr="006F37A2" w:rsidDel="00984AC3">
                <w:rPr>
                  <w:rFonts w:eastAsia="Times New Roman"/>
                  <w:color w:val="000000"/>
                  <w:sz w:val="20"/>
                  <w:szCs w:val="20"/>
                  <w:lang w:eastAsia="pl-PL"/>
                </w:rPr>
                <w:delText xml:space="preserve">  </w:delText>
              </w:r>
            </w:del>
            <w:ins w:id="1527" w:author="Admin" w:date="2023-09-12T19:55:00Z">
              <w:r w:rsidR="00984AC3" w:rsidRPr="006F37A2">
                <w:rPr>
                  <w:rFonts w:eastAsia="Times New Roman"/>
                  <w:color w:val="000000"/>
                  <w:sz w:val="20"/>
                  <w:szCs w:val="20"/>
                  <w:lang w:eastAsia="pl-PL"/>
                </w:rPr>
                <w:t xml:space="preserve"> </w:t>
              </w:r>
            </w:ins>
            <w:del w:id="1528" w:author="Admin" w:date="2023-09-12T19:55:00Z">
              <w:r w:rsidRPr="006F37A2" w:rsidDel="00984AC3">
                <w:rPr>
                  <w:rFonts w:eastAsia="Times New Roman"/>
                  <w:color w:val="000000"/>
                  <w:sz w:val="20"/>
                  <w:szCs w:val="20"/>
                  <w:lang w:eastAsia="pl-PL"/>
                </w:rPr>
                <w:delText xml:space="preserve">  </w:delText>
              </w:r>
            </w:del>
            <w:ins w:id="152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c>
          <w:tcPr>
            <w:tcW w:w="1720" w:type="dxa"/>
            <w:gridSpan w:val="2"/>
            <w:tcBorders>
              <w:top w:val="nil"/>
              <w:left w:val="nil"/>
              <w:bottom w:val="nil"/>
              <w:right w:val="nil"/>
            </w:tcBorders>
            <w:shd w:val="clear" w:color="auto" w:fill="auto"/>
            <w:noWrap/>
            <w:vAlign w:val="bottom"/>
            <w:hideMark/>
          </w:tcPr>
          <w:p w14:paraId="23609F57"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24</w:t>
            </w:r>
          </w:p>
        </w:tc>
        <w:tc>
          <w:tcPr>
            <w:tcW w:w="6521" w:type="dxa"/>
            <w:gridSpan w:val="3"/>
            <w:tcBorders>
              <w:top w:val="nil"/>
              <w:left w:val="nil"/>
              <w:bottom w:val="nil"/>
              <w:right w:val="nil"/>
            </w:tcBorders>
            <w:shd w:val="clear" w:color="auto" w:fill="auto"/>
            <w:noWrap/>
            <w:vAlign w:val="bottom"/>
            <w:hideMark/>
          </w:tcPr>
          <w:p w14:paraId="4CCDA34C"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7628-7659 12148-12188</w:t>
            </w:r>
          </w:p>
        </w:tc>
      </w:tr>
      <w:tr w:rsidR="00B0172D" w:rsidRPr="006F37A2" w14:paraId="30AFCA8D" w14:textId="77777777" w:rsidTr="007F2977">
        <w:trPr>
          <w:trHeight w:val="255"/>
        </w:trPr>
        <w:tc>
          <w:tcPr>
            <w:tcW w:w="1540" w:type="dxa"/>
            <w:tcBorders>
              <w:top w:val="nil"/>
              <w:left w:val="nil"/>
              <w:bottom w:val="nil"/>
              <w:right w:val="nil"/>
            </w:tcBorders>
            <w:shd w:val="clear" w:color="auto" w:fill="auto"/>
            <w:noWrap/>
            <w:vAlign w:val="bottom"/>
            <w:hideMark/>
          </w:tcPr>
          <w:p w14:paraId="48AF06F9" w14:textId="49AC4E5A"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LG+I+G</w:t>
            </w:r>
            <w:del w:id="1530" w:author="Admin" w:date="2023-09-12T19:55:00Z">
              <w:r w:rsidRPr="006F37A2" w:rsidDel="00984AC3">
                <w:rPr>
                  <w:rFonts w:eastAsia="Times New Roman"/>
                  <w:color w:val="000000"/>
                  <w:sz w:val="20"/>
                  <w:szCs w:val="20"/>
                  <w:lang w:eastAsia="pl-PL"/>
                </w:rPr>
                <w:delText xml:space="preserve">  </w:delText>
              </w:r>
            </w:del>
            <w:ins w:id="1531" w:author="Admin" w:date="2023-09-12T19:55:00Z">
              <w:r w:rsidR="00984AC3" w:rsidRPr="006F37A2">
                <w:rPr>
                  <w:rFonts w:eastAsia="Times New Roman"/>
                  <w:color w:val="000000"/>
                  <w:sz w:val="20"/>
                  <w:szCs w:val="20"/>
                  <w:lang w:eastAsia="pl-PL"/>
                </w:rPr>
                <w:t xml:space="preserve"> </w:t>
              </w:r>
            </w:ins>
            <w:del w:id="1532" w:author="Admin" w:date="2023-09-12T19:55:00Z">
              <w:r w:rsidRPr="006F37A2" w:rsidDel="00984AC3">
                <w:rPr>
                  <w:rFonts w:eastAsia="Times New Roman"/>
                  <w:color w:val="000000"/>
                  <w:sz w:val="20"/>
                  <w:szCs w:val="20"/>
                  <w:lang w:eastAsia="pl-PL"/>
                </w:rPr>
                <w:delText xml:space="preserve">  </w:delText>
              </w:r>
            </w:del>
            <w:ins w:id="153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c>
          <w:tcPr>
            <w:tcW w:w="1720" w:type="dxa"/>
            <w:gridSpan w:val="2"/>
            <w:tcBorders>
              <w:top w:val="nil"/>
              <w:left w:val="nil"/>
              <w:bottom w:val="nil"/>
              <w:right w:val="nil"/>
            </w:tcBorders>
            <w:shd w:val="clear" w:color="auto" w:fill="auto"/>
            <w:noWrap/>
            <w:vAlign w:val="bottom"/>
            <w:hideMark/>
          </w:tcPr>
          <w:p w14:paraId="7DAB634F"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25</w:t>
            </w:r>
          </w:p>
        </w:tc>
        <w:tc>
          <w:tcPr>
            <w:tcW w:w="6521" w:type="dxa"/>
            <w:gridSpan w:val="3"/>
            <w:tcBorders>
              <w:top w:val="nil"/>
              <w:left w:val="nil"/>
              <w:bottom w:val="nil"/>
              <w:right w:val="nil"/>
            </w:tcBorders>
            <w:shd w:val="clear" w:color="auto" w:fill="auto"/>
            <w:noWrap/>
            <w:vAlign w:val="bottom"/>
            <w:hideMark/>
          </w:tcPr>
          <w:p w14:paraId="330DBA45"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10839-11342 7660-8414</w:t>
            </w:r>
          </w:p>
        </w:tc>
      </w:tr>
      <w:tr w:rsidR="00B0172D" w:rsidRPr="006F37A2" w14:paraId="4C5395BE" w14:textId="77777777" w:rsidTr="007F2977">
        <w:trPr>
          <w:trHeight w:val="255"/>
        </w:trPr>
        <w:tc>
          <w:tcPr>
            <w:tcW w:w="1540" w:type="dxa"/>
            <w:tcBorders>
              <w:top w:val="nil"/>
              <w:left w:val="nil"/>
              <w:bottom w:val="nil"/>
              <w:right w:val="nil"/>
            </w:tcBorders>
            <w:shd w:val="clear" w:color="auto" w:fill="auto"/>
            <w:noWrap/>
            <w:vAlign w:val="bottom"/>
            <w:hideMark/>
          </w:tcPr>
          <w:p w14:paraId="62FA42C3" w14:textId="1ECB591F"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LG+I+G</w:t>
            </w:r>
            <w:del w:id="1534" w:author="Admin" w:date="2023-09-12T19:55:00Z">
              <w:r w:rsidRPr="006F37A2" w:rsidDel="00984AC3">
                <w:rPr>
                  <w:rFonts w:eastAsia="Times New Roman"/>
                  <w:color w:val="000000"/>
                  <w:sz w:val="20"/>
                  <w:szCs w:val="20"/>
                  <w:lang w:eastAsia="pl-PL"/>
                </w:rPr>
                <w:delText xml:space="preserve">  </w:delText>
              </w:r>
            </w:del>
            <w:ins w:id="1535" w:author="Admin" w:date="2023-09-12T19:55:00Z">
              <w:r w:rsidR="00984AC3" w:rsidRPr="006F37A2">
                <w:rPr>
                  <w:rFonts w:eastAsia="Times New Roman"/>
                  <w:color w:val="000000"/>
                  <w:sz w:val="20"/>
                  <w:szCs w:val="20"/>
                  <w:lang w:eastAsia="pl-PL"/>
                </w:rPr>
                <w:t xml:space="preserve"> </w:t>
              </w:r>
            </w:ins>
            <w:del w:id="1536" w:author="Admin" w:date="2023-09-12T19:55:00Z">
              <w:r w:rsidRPr="006F37A2" w:rsidDel="00984AC3">
                <w:rPr>
                  <w:rFonts w:eastAsia="Times New Roman"/>
                  <w:color w:val="000000"/>
                  <w:sz w:val="20"/>
                  <w:szCs w:val="20"/>
                  <w:lang w:eastAsia="pl-PL"/>
                </w:rPr>
                <w:delText xml:space="preserve">  </w:delText>
              </w:r>
            </w:del>
            <w:ins w:id="153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c>
          <w:tcPr>
            <w:tcW w:w="1720" w:type="dxa"/>
            <w:gridSpan w:val="2"/>
            <w:tcBorders>
              <w:top w:val="nil"/>
              <w:left w:val="nil"/>
              <w:bottom w:val="nil"/>
              <w:right w:val="nil"/>
            </w:tcBorders>
            <w:shd w:val="clear" w:color="auto" w:fill="auto"/>
            <w:noWrap/>
            <w:vAlign w:val="bottom"/>
            <w:hideMark/>
          </w:tcPr>
          <w:p w14:paraId="35E00DE1"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26</w:t>
            </w:r>
          </w:p>
        </w:tc>
        <w:tc>
          <w:tcPr>
            <w:tcW w:w="6521" w:type="dxa"/>
            <w:gridSpan w:val="3"/>
            <w:tcBorders>
              <w:top w:val="nil"/>
              <w:left w:val="nil"/>
              <w:bottom w:val="nil"/>
              <w:right w:val="nil"/>
            </w:tcBorders>
            <w:shd w:val="clear" w:color="auto" w:fill="auto"/>
            <w:noWrap/>
            <w:vAlign w:val="bottom"/>
            <w:hideMark/>
          </w:tcPr>
          <w:p w14:paraId="6F813ED0"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12515-13011 8415-9172</w:t>
            </w:r>
          </w:p>
        </w:tc>
      </w:tr>
      <w:tr w:rsidR="00B0172D" w:rsidRPr="006F37A2" w14:paraId="6BFFF7E9" w14:textId="77777777" w:rsidTr="007F2977">
        <w:trPr>
          <w:trHeight w:val="255"/>
        </w:trPr>
        <w:tc>
          <w:tcPr>
            <w:tcW w:w="1540" w:type="dxa"/>
            <w:tcBorders>
              <w:top w:val="nil"/>
              <w:left w:val="nil"/>
              <w:bottom w:val="nil"/>
              <w:right w:val="nil"/>
            </w:tcBorders>
            <w:shd w:val="clear" w:color="auto" w:fill="auto"/>
            <w:noWrap/>
            <w:vAlign w:val="bottom"/>
            <w:hideMark/>
          </w:tcPr>
          <w:p w14:paraId="3DA46E51" w14:textId="22F0F140"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LG+G</w:t>
            </w:r>
            <w:del w:id="1538" w:author="Admin" w:date="2023-09-12T19:55:00Z">
              <w:r w:rsidRPr="006F37A2" w:rsidDel="00984AC3">
                <w:rPr>
                  <w:rFonts w:eastAsia="Times New Roman"/>
                  <w:color w:val="000000"/>
                  <w:sz w:val="20"/>
                  <w:szCs w:val="20"/>
                  <w:lang w:eastAsia="pl-PL"/>
                </w:rPr>
                <w:delText xml:space="preserve">  </w:delText>
              </w:r>
            </w:del>
            <w:ins w:id="1539" w:author="Admin" w:date="2023-09-12T19:55:00Z">
              <w:r w:rsidR="00984AC3" w:rsidRPr="006F37A2">
                <w:rPr>
                  <w:rFonts w:eastAsia="Times New Roman"/>
                  <w:color w:val="000000"/>
                  <w:sz w:val="20"/>
                  <w:szCs w:val="20"/>
                  <w:lang w:eastAsia="pl-PL"/>
                </w:rPr>
                <w:t xml:space="preserve"> </w:t>
              </w:r>
            </w:ins>
            <w:del w:id="1540" w:author="Admin" w:date="2023-09-12T19:55:00Z">
              <w:r w:rsidRPr="006F37A2" w:rsidDel="00984AC3">
                <w:rPr>
                  <w:rFonts w:eastAsia="Times New Roman"/>
                  <w:color w:val="000000"/>
                  <w:sz w:val="20"/>
                  <w:szCs w:val="20"/>
                  <w:lang w:eastAsia="pl-PL"/>
                </w:rPr>
                <w:delText xml:space="preserve">  </w:delText>
              </w:r>
            </w:del>
            <w:ins w:id="1541" w:author="Admin" w:date="2023-09-12T19:55:00Z">
              <w:r w:rsidR="00984AC3" w:rsidRPr="006F37A2">
                <w:rPr>
                  <w:rFonts w:eastAsia="Times New Roman"/>
                  <w:color w:val="000000"/>
                  <w:sz w:val="20"/>
                  <w:szCs w:val="20"/>
                  <w:lang w:eastAsia="pl-PL"/>
                </w:rPr>
                <w:t xml:space="preserve"> </w:t>
              </w:r>
            </w:ins>
            <w:del w:id="1542" w:author="Admin" w:date="2023-09-12T19:55:00Z">
              <w:r w:rsidRPr="006F37A2" w:rsidDel="00984AC3">
                <w:rPr>
                  <w:rFonts w:eastAsia="Times New Roman"/>
                  <w:color w:val="000000"/>
                  <w:sz w:val="20"/>
                  <w:szCs w:val="20"/>
                  <w:lang w:eastAsia="pl-PL"/>
                </w:rPr>
                <w:delText xml:space="preserve">  </w:delText>
              </w:r>
            </w:del>
            <w:ins w:id="154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c>
          <w:tcPr>
            <w:tcW w:w="1720" w:type="dxa"/>
            <w:gridSpan w:val="2"/>
            <w:tcBorders>
              <w:top w:val="nil"/>
              <w:left w:val="nil"/>
              <w:bottom w:val="nil"/>
              <w:right w:val="nil"/>
            </w:tcBorders>
            <w:shd w:val="clear" w:color="auto" w:fill="auto"/>
            <w:noWrap/>
            <w:vAlign w:val="bottom"/>
            <w:hideMark/>
          </w:tcPr>
          <w:p w14:paraId="68290086"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27</w:t>
            </w:r>
          </w:p>
        </w:tc>
        <w:tc>
          <w:tcPr>
            <w:tcW w:w="6521" w:type="dxa"/>
            <w:gridSpan w:val="3"/>
            <w:tcBorders>
              <w:top w:val="nil"/>
              <w:left w:val="nil"/>
              <w:bottom w:val="nil"/>
              <w:right w:val="nil"/>
            </w:tcBorders>
            <w:shd w:val="clear" w:color="auto" w:fill="auto"/>
            <w:noWrap/>
            <w:vAlign w:val="bottom"/>
            <w:hideMark/>
          </w:tcPr>
          <w:p w14:paraId="0806127D"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11955-11994 9173-9258 12041-12081</w:t>
            </w:r>
          </w:p>
        </w:tc>
      </w:tr>
      <w:tr w:rsidR="00B0172D" w:rsidRPr="006F37A2" w14:paraId="376D4F1E" w14:textId="77777777" w:rsidTr="007F2977">
        <w:trPr>
          <w:trHeight w:val="255"/>
        </w:trPr>
        <w:tc>
          <w:tcPr>
            <w:tcW w:w="1540" w:type="dxa"/>
            <w:tcBorders>
              <w:top w:val="nil"/>
              <w:left w:val="nil"/>
              <w:bottom w:val="nil"/>
              <w:right w:val="nil"/>
            </w:tcBorders>
            <w:shd w:val="clear" w:color="auto" w:fill="auto"/>
            <w:noWrap/>
            <w:vAlign w:val="bottom"/>
            <w:hideMark/>
          </w:tcPr>
          <w:p w14:paraId="55D68FD1" w14:textId="1063D88E"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CPREV+I+G</w:t>
            </w:r>
            <w:del w:id="1544" w:author="Admin" w:date="2023-09-12T19:55:00Z">
              <w:r w:rsidRPr="006F37A2" w:rsidDel="00984AC3">
                <w:rPr>
                  <w:rFonts w:eastAsia="Times New Roman"/>
                  <w:color w:val="000000"/>
                  <w:sz w:val="20"/>
                  <w:szCs w:val="20"/>
                  <w:lang w:eastAsia="pl-PL"/>
                </w:rPr>
                <w:delText xml:space="preserve">  </w:delText>
              </w:r>
            </w:del>
            <w:ins w:id="1545"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23582D9A"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28</w:t>
            </w:r>
          </w:p>
        </w:tc>
        <w:tc>
          <w:tcPr>
            <w:tcW w:w="6521" w:type="dxa"/>
            <w:gridSpan w:val="3"/>
            <w:tcBorders>
              <w:top w:val="nil"/>
              <w:left w:val="nil"/>
              <w:bottom w:val="nil"/>
              <w:right w:val="nil"/>
            </w:tcBorders>
            <w:shd w:val="clear" w:color="auto" w:fill="auto"/>
            <w:noWrap/>
            <w:vAlign w:val="bottom"/>
            <w:hideMark/>
          </w:tcPr>
          <w:p w14:paraId="08DA3D46"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12362-12404 9259-9408</w:t>
            </w:r>
          </w:p>
        </w:tc>
      </w:tr>
      <w:tr w:rsidR="00B0172D" w:rsidRPr="006F37A2" w14:paraId="1650C7D8" w14:textId="77777777" w:rsidTr="007F2977">
        <w:trPr>
          <w:trHeight w:val="255"/>
        </w:trPr>
        <w:tc>
          <w:tcPr>
            <w:tcW w:w="1540" w:type="dxa"/>
            <w:tcBorders>
              <w:top w:val="nil"/>
              <w:left w:val="nil"/>
              <w:bottom w:val="nil"/>
              <w:right w:val="nil"/>
            </w:tcBorders>
            <w:shd w:val="clear" w:color="auto" w:fill="auto"/>
            <w:noWrap/>
            <w:vAlign w:val="bottom"/>
            <w:hideMark/>
          </w:tcPr>
          <w:p w14:paraId="7780FD93" w14:textId="61776AD1"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MTREV+I+G</w:t>
            </w:r>
            <w:del w:id="1546" w:author="Admin" w:date="2023-09-12T19:55:00Z">
              <w:r w:rsidRPr="006F37A2" w:rsidDel="00984AC3">
                <w:rPr>
                  <w:rFonts w:eastAsia="Times New Roman"/>
                  <w:color w:val="000000"/>
                  <w:sz w:val="20"/>
                  <w:szCs w:val="20"/>
                  <w:lang w:eastAsia="pl-PL"/>
                </w:rPr>
                <w:delText xml:space="preserve">  </w:delText>
              </w:r>
            </w:del>
            <w:ins w:id="1547"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2A8CDBC7"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29</w:t>
            </w:r>
          </w:p>
        </w:tc>
        <w:tc>
          <w:tcPr>
            <w:tcW w:w="6521" w:type="dxa"/>
            <w:gridSpan w:val="3"/>
            <w:tcBorders>
              <w:top w:val="nil"/>
              <w:left w:val="nil"/>
              <w:bottom w:val="nil"/>
              <w:right w:val="nil"/>
            </w:tcBorders>
            <w:shd w:val="clear" w:color="auto" w:fill="auto"/>
            <w:noWrap/>
            <w:vAlign w:val="bottom"/>
            <w:hideMark/>
          </w:tcPr>
          <w:p w14:paraId="78D82001"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9660-9705</w:t>
            </w:r>
          </w:p>
        </w:tc>
      </w:tr>
      <w:tr w:rsidR="00B0172D" w:rsidRPr="006F37A2" w14:paraId="7B790F59" w14:textId="77777777" w:rsidTr="007F2977">
        <w:trPr>
          <w:trHeight w:val="255"/>
        </w:trPr>
        <w:tc>
          <w:tcPr>
            <w:tcW w:w="1540" w:type="dxa"/>
            <w:tcBorders>
              <w:top w:val="nil"/>
              <w:left w:val="nil"/>
              <w:bottom w:val="nil"/>
              <w:right w:val="nil"/>
            </w:tcBorders>
            <w:shd w:val="clear" w:color="auto" w:fill="auto"/>
            <w:noWrap/>
            <w:vAlign w:val="bottom"/>
            <w:hideMark/>
          </w:tcPr>
          <w:p w14:paraId="340F5826" w14:textId="3D49CCB6"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CPREV+I+G</w:t>
            </w:r>
            <w:del w:id="1548" w:author="Admin" w:date="2023-09-12T19:55:00Z">
              <w:r w:rsidRPr="006F37A2" w:rsidDel="00984AC3">
                <w:rPr>
                  <w:rFonts w:eastAsia="Times New Roman"/>
                  <w:color w:val="000000"/>
                  <w:sz w:val="20"/>
                  <w:szCs w:val="20"/>
                  <w:lang w:eastAsia="pl-PL"/>
                </w:rPr>
                <w:delText xml:space="preserve">  </w:delText>
              </w:r>
            </w:del>
            <w:ins w:id="1549"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4BB589DD"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30</w:t>
            </w:r>
          </w:p>
        </w:tc>
        <w:tc>
          <w:tcPr>
            <w:tcW w:w="6521" w:type="dxa"/>
            <w:gridSpan w:val="3"/>
            <w:tcBorders>
              <w:top w:val="nil"/>
              <w:left w:val="nil"/>
              <w:bottom w:val="nil"/>
              <w:right w:val="nil"/>
            </w:tcBorders>
            <w:shd w:val="clear" w:color="auto" w:fill="auto"/>
            <w:noWrap/>
            <w:vAlign w:val="bottom"/>
            <w:hideMark/>
          </w:tcPr>
          <w:p w14:paraId="0E76B7E2"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24755-24896 22168-22285 9888-9919 9706-9887</w:t>
            </w:r>
          </w:p>
        </w:tc>
      </w:tr>
      <w:tr w:rsidR="00B0172D" w:rsidRPr="006F37A2" w14:paraId="423F89F1" w14:textId="77777777" w:rsidTr="007F2977">
        <w:trPr>
          <w:trHeight w:val="255"/>
        </w:trPr>
        <w:tc>
          <w:tcPr>
            <w:tcW w:w="1540" w:type="dxa"/>
            <w:tcBorders>
              <w:top w:val="nil"/>
              <w:left w:val="nil"/>
              <w:bottom w:val="nil"/>
              <w:right w:val="nil"/>
            </w:tcBorders>
            <w:shd w:val="clear" w:color="auto" w:fill="auto"/>
            <w:noWrap/>
            <w:vAlign w:val="bottom"/>
            <w:hideMark/>
          </w:tcPr>
          <w:p w14:paraId="6E4EB6A6" w14:textId="3ACC849C"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LG+I+G</w:t>
            </w:r>
            <w:del w:id="1550" w:author="Admin" w:date="2023-09-12T19:55:00Z">
              <w:r w:rsidRPr="006F37A2" w:rsidDel="00984AC3">
                <w:rPr>
                  <w:rFonts w:eastAsia="Times New Roman"/>
                  <w:color w:val="000000"/>
                  <w:sz w:val="20"/>
                  <w:szCs w:val="20"/>
                  <w:lang w:eastAsia="pl-PL"/>
                </w:rPr>
                <w:delText xml:space="preserve">  </w:delText>
              </w:r>
            </w:del>
            <w:ins w:id="1551" w:author="Admin" w:date="2023-09-12T19:55:00Z">
              <w:r w:rsidR="00984AC3" w:rsidRPr="006F37A2">
                <w:rPr>
                  <w:rFonts w:eastAsia="Times New Roman"/>
                  <w:color w:val="000000"/>
                  <w:sz w:val="20"/>
                  <w:szCs w:val="20"/>
                  <w:lang w:eastAsia="pl-PL"/>
                </w:rPr>
                <w:t xml:space="preserve"> </w:t>
              </w:r>
            </w:ins>
            <w:del w:id="1552" w:author="Admin" w:date="2023-09-12T19:55:00Z">
              <w:r w:rsidRPr="006F37A2" w:rsidDel="00984AC3">
                <w:rPr>
                  <w:rFonts w:eastAsia="Times New Roman"/>
                  <w:color w:val="000000"/>
                  <w:sz w:val="20"/>
                  <w:szCs w:val="20"/>
                  <w:lang w:eastAsia="pl-PL"/>
                </w:rPr>
                <w:delText xml:space="preserve">  </w:delText>
              </w:r>
            </w:del>
            <w:ins w:id="155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c>
          <w:tcPr>
            <w:tcW w:w="1720" w:type="dxa"/>
            <w:gridSpan w:val="2"/>
            <w:tcBorders>
              <w:top w:val="nil"/>
              <w:left w:val="nil"/>
              <w:bottom w:val="nil"/>
              <w:right w:val="nil"/>
            </w:tcBorders>
            <w:shd w:val="clear" w:color="auto" w:fill="auto"/>
            <w:noWrap/>
            <w:vAlign w:val="bottom"/>
            <w:hideMark/>
          </w:tcPr>
          <w:p w14:paraId="5CC1FF1B"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31</w:t>
            </w:r>
          </w:p>
        </w:tc>
        <w:tc>
          <w:tcPr>
            <w:tcW w:w="6521" w:type="dxa"/>
            <w:gridSpan w:val="3"/>
            <w:tcBorders>
              <w:top w:val="nil"/>
              <w:left w:val="nil"/>
              <w:bottom w:val="nil"/>
              <w:right w:val="nil"/>
            </w:tcBorders>
            <w:shd w:val="clear" w:color="auto" w:fill="auto"/>
            <w:noWrap/>
            <w:vAlign w:val="bottom"/>
            <w:hideMark/>
          </w:tcPr>
          <w:p w14:paraId="196491F1"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9920-10295</w:t>
            </w:r>
          </w:p>
        </w:tc>
      </w:tr>
      <w:tr w:rsidR="00B0172D" w:rsidRPr="006F37A2" w14:paraId="4C24C715" w14:textId="77777777" w:rsidTr="007F2977">
        <w:trPr>
          <w:trHeight w:val="255"/>
        </w:trPr>
        <w:tc>
          <w:tcPr>
            <w:tcW w:w="1540" w:type="dxa"/>
            <w:tcBorders>
              <w:top w:val="nil"/>
              <w:left w:val="nil"/>
              <w:bottom w:val="nil"/>
              <w:right w:val="nil"/>
            </w:tcBorders>
            <w:shd w:val="clear" w:color="auto" w:fill="auto"/>
            <w:noWrap/>
            <w:vAlign w:val="bottom"/>
            <w:hideMark/>
          </w:tcPr>
          <w:p w14:paraId="1A9BAFA8" w14:textId="7A607B1B"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LG+I+G</w:t>
            </w:r>
            <w:del w:id="1554" w:author="Admin" w:date="2023-09-12T19:55:00Z">
              <w:r w:rsidRPr="006F37A2" w:rsidDel="00984AC3">
                <w:rPr>
                  <w:rFonts w:eastAsia="Times New Roman"/>
                  <w:color w:val="000000"/>
                  <w:sz w:val="20"/>
                  <w:szCs w:val="20"/>
                  <w:lang w:eastAsia="pl-PL"/>
                </w:rPr>
                <w:delText xml:space="preserve">  </w:delText>
              </w:r>
            </w:del>
            <w:ins w:id="1555" w:author="Admin" w:date="2023-09-12T19:55:00Z">
              <w:r w:rsidR="00984AC3" w:rsidRPr="006F37A2">
                <w:rPr>
                  <w:rFonts w:eastAsia="Times New Roman"/>
                  <w:color w:val="000000"/>
                  <w:sz w:val="20"/>
                  <w:szCs w:val="20"/>
                  <w:lang w:eastAsia="pl-PL"/>
                </w:rPr>
                <w:t xml:space="preserve"> </w:t>
              </w:r>
            </w:ins>
            <w:del w:id="1556" w:author="Admin" w:date="2023-09-12T19:55:00Z">
              <w:r w:rsidRPr="006F37A2" w:rsidDel="00984AC3">
                <w:rPr>
                  <w:rFonts w:eastAsia="Times New Roman"/>
                  <w:color w:val="000000"/>
                  <w:sz w:val="20"/>
                  <w:szCs w:val="20"/>
                  <w:lang w:eastAsia="pl-PL"/>
                </w:rPr>
                <w:delText xml:space="preserve">  </w:delText>
              </w:r>
            </w:del>
            <w:ins w:id="155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c>
          <w:tcPr>
            <w:tcW w:w="1720" w:type="dxa"/>
            <w:gridSpan w:val="2"/>
            <w:tcBorders>
              <w:top w:val="nil"/>
              <w:left w:val="nil"/>
              <w:bottom w:val="nil"/>
              <w:right w:val="nil"/>
            </w:tcBorders>
            <w:shd w:val="clear" w:color="auto" w:fill="auto"/>
            <w:noWrap/>
            <w:vAlign w:val="bottom"/>
            <w:hideMark/>
          </w:tcPr>
          <w:p w14:paraId="61AE6FFC"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32</w:t>
            </w:r>
          </w:p>
        </w:tc>
        <w:tc>
          <w:tcPr>
            <w:tcW w:w="6521" w:type="dxa"/>
            <w:gridSpan w:val="3"/>
            <w:tcBorders>
              <w:top w:val="nil"/>
              <w:left w:val="nil"/>
              <w:bottom w:val="nil"/>
              <w:right w:val="nil"/>
            </w:tcBorders>
            <w:shd w:val="clear" w:color="auto" w:fill="auto"/>
            <w:noWrap/>
            <w:vAlign w:val="bottom"/>
            <w:hideMark/>
          </w:tcPr>
          <w:p w14:paraId="7C0AF9F9"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10296-10838</w:t>
            </w:r>
          </w:p>
        </w:tc>
      </w:tr>
      <w:tr w:rsidR="00B0172D" w:rsidRPr="006F37A2" w14:paraId="7C094915" w14:textId="77777777" w:rsidTr="007F2977">
        <w:trPr>
          <w:trHeight w:val="255"/>
        </w:trPr>
        <w:tc>
          <w:tcPr>
            <w:tcW w:w="1540" w:type="dxa"/>
            <w:tcBorders>
              <w:top w:val="nil"/>
              <w:left w:val="nil"/>
              <w:bottom w:val="nil"/>
              <w:right w:val="nil"/>
            </w:tcBorders>
            <w:shd w:val="clear" w:color="auto" w:fill="auto"/>
            <w:noWrap/>
            <w:vAlign w:val="bottom"/>
            <w:hideMark/>
          </w:tcPr>
          <w:p w14:paraId="39F653C2" w14:textId="625FB3D1"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CPREV+I+G</w:t>
            </w:r>
            <w:del w:id="1558" w:author="Admin" w:date="2023-09-12T19:55:00Z">
              <w:r w:rsidRPr="006F37A2" w:rsidDel="00984AC3">
                <w:rPr>
                  <w:rFonts w:eastAsia="Times New Roman"/>
                  <w:color w:val="000000"/>
                  <w:sz w:val="20"/>
                  <w:szCs w:val="20"/>
                  <w:lang w:eastAsia="pl-PL"/>
                </w:rPr>
                <w:delText xml:space="preserve">  </w:delText>
              </w:r>
            </w:del>
            <w:ins w:id="1559"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39F81F3B"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33</w:t>
            </w:r>
          </w:p>
        </w:tc>
        <w:tc>
          <w:tcPr>
            <w:tcW w:w="6521" w:type="dxa"/>
            <w:gridSpan w:val="3"/>
            <w:tcBorders>
              <w:top w:val="nil"/>
              <w:left w:val="nil"/>
              <w:bottom w:val="nil"/>
              <w:right w:val="nil"/>
            </w:tcBorders>
            <w:shd w:val="clear" w:color="auto" w:fill="auto"/>
            <w:noWrap/>
            <w:vAlign w:val="bottom"/>
            <w:hideMark/>
          </w:tcPr>
          <w:p w14:paraId="7ED2E788"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11343-11695</w:t>
            </w:r>
          </w:p>
        </w:tc>
      </w:tr>
      <w:tr w:rsidR="00B0172D" w:rsidRPr="006F37A2" w14:paraId="59FD7D9B" w14:textId="77777777" w:rsidTr="007F2977">
        <w:trPr>
          <w:trHeight w:val="255"/>
        </w:trPr>
        <w:tc>
          <w:tcPr>
            <w:tcW w:w="1540" w:type="dxa"/>
            <w:tcBorders>
              <w:top w:val="nil"/>
              <w:left w:val="nil"/>
              <w:bottom w:val="nil"/>
              <w:right w:val="nil"/>
            </w:tcBorders>
            <w:shd w:val="clear" w:color="auto" w:fill="auto"/>
            <w:noWrap/>
            <w:vAlign w:val="bottom"/>
            <w:hideMark/>
          </w:tcPr>
          <w:p w14:paraId="0B45B46D" w14:textId="7BE7C398"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LG+I+G</w:t>
            </w:r>
            <w:del w:id="1560" w:author="Admin" w:date="2023-09-12T19:55:00Z">
              <w:r w:rsidRPr="006F37A2" w:rsidDel="00984AC3">
                <w:rPr>
                  <w:rFonts w:eastAsia="Times New Roman"/>
                  <w:color w:val="000000"/>
                  <w:sz w:val="20"/>
                  <w:szCs w:val="20"/>
                  <w:lang w:eastAsia="pl-PL"/>
                </w:rPr>
                <w:delText xml:space="preserve">  </w:delText>
              </w:r>
            </w:del>
            <w:ins w:id="1561" w:author="Admin" w:date="2023-09-12T19:55:00Z">
              <w:r w:rsidR="00984AC3" w:rsidRPr="006F37A2">
                <w:rPr>
                  <w:rFonts w:eastAsia="Times New Roman"/>
                  <w:color w:val="000000"/>
                  <w:sz w:val="20"/>
                  <w:szCs w:val="20"/>
                  <w:lang w:eastAsia="pl-PL"/>
                </w:rPr>
                <w:t xml:space="preserve"> </w:t>
              </w:r>
            </w:ins>
            <w:del w:id="1562" w:author="Admin" w:date="2023-09-12T19:55:00Z">
              <w:r w:rsidRPr="006F37A2" w:rsidDel="00984AC3">
                <w:rPr>
                  <w:rFonts w:eastAsia="Times New Roman"/>
                  <w:color w:val="000000"/>
                  <w:sz w:val="20"/>
                  <w:szCs w:val="20"/>
                  <w:lang w:eastAsia="pl-PL"/>
                </w:rPr>
                <w:delText xml:space="preserve">  </w:delText>
              </w:r>
            </w:del>
            <w:ins w:id="156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c>
          <w:tcPr>
            <w:tcW w:w="1720" w:type="dxa"/>
            <w:gridSpan w:val="2"/>
            <w:tcBorders>
              <w:top w:val="nil"/>
              <w:left w:val="nil"/>
              <w:bottom w:val="nil"/>
              <w:right w:val="nil"/>
            </w:tcBorders>
            <w:shd w:val="clear" w:color="auto" w:fill="auto"/>
            <w:noWrap/>
            <w:vAlign w:val="bottom"/>
            <w:hideMark/>
          </w:tcPr>
          <w:p w14:paraId="0C276E93"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34</w:t>
            </w:r>
          </w:p>
        </w:tc>
        <w:tc>
          <w:tcPr>
            <w:tcW w:w="6521" w:type="dxa"/>
            <w:gridSpan w:val="3"/>
            <w:tcBorders>
              <w:top w:val="nil"/>
              <w:left w:val="nil"/>
              <w:bottom w:val="nil"/>
              <w:right w:val="nil"/>
            </w:tcBorders>
            <w:shd w:val="clear" w:color="auto" w:fill="auto"/>
            <w:noWrap/>
            <w:vAlign w:val="bottom"/>
            <w:hideMark/>
          </w:tcPr>
          <w:p w14:paraId="5FC9C0FC"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11696-11784</w:t>
            </w:r>
          </w:p>
        </w:tc>
      </w:tr>
      <w:tr w:rsidR="00B0172D" w:rsidRPr="006F37A2" w14:paraId="50CD020F" w14:textId="77777777" w:rsidTr="007F2977">
        <w:trPr>
          <w:trHeight w:val="255"/>
        </w:trPr>
        <w:tc>
          <w:tcPr>
            <w:tcW w:w="1540" w:type="dxa"/>
            <w:tcBorders>
              <w:top w:val="nil"/>
              <w:left w:val="nil"/>
              <w:bottom w:val="nil"/>
              <w:right w:val="nil"/>
            </w:tcBorders>
            <w:shd w:val="clear" w:color="auto" w:fill="auto"/>
            <w:noWrap/>
            <w:vAlign w:val="bottom"/>
            <w:hideMark/>
          </w:tcPr>
          <w:p w14:paraId="6CC87906" w14:textId="05479116"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del w:id="1564" w:author="Admin" w:date="2023-09-12T19:55:00Z">
              <w:r w:rsidRPr="006F37A2" w:rsidDel="00984AC3">
                <w:rPr>
                  <w:rFonts w:eastAsia="Times New Roman"/>
                  <w:color w:val="000000"/>
                  <w:sz w:val="20"/>
                  <w:szCs w:val="20"/>
                  <w:lang w:eastAsia="pl-PL"/>
                </w:rPr>
                <w:delText xml:space="preserve">  </w:delText>
              </w:r>
            </w:del>
            <w:ins w:id="1565"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61D7D396"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35</w:t>
            </w:r>
          </w:p>
        </w:tc>
        <w:tc>
          <w:tcPr>
            <w:tcW w:w="6521" w:type="dxa"/>
            <w:gridSpan w:val="3"/>
            <w:tcBorders>
              <w:top w:val="nil"/>
              <w:left w:val="nil"/>
              <w:bottom w:val="nil"/>
              <w:right w:val="nil"/>
            </w:tcBorders>
            <w:shd w:val="clear" w:color="auto" w:fill="auto"/>
            <w:noWrap/>
            <w:vAlign w:val="bottom"/>
            <w:hideMark/>
          </w:tcPr>
          <w:p w14:paraId="2FDD1DCD"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11914-11954</w:t>
            </w:r>
          </w:p>
        </w:tc>
      </w:tr>
      <w:tr w:rsidR="007F2977" w:rsidRPr="006F37A2" w14:paraId="2B337B7A" w14:textId="77777777" w:rsidTr="007F2977">
        <w:trPr>
          <w:trHeight w:val="255"/>
        </w:trPr>
        <w:tc>
          <w:tcPr>
            <w:tcW w:w="1540" w:type="dxa"/>
            <w:tcBorders>
              <w:top w:val="nil"/>
              <w:left w:val="nil"/>
              <w:bottom w:val="nil"/>
              <w:right w:val="nil"/>
            </w:tcBorders>
            <w:shd w:val="clear" w:color="auto" w:fill="auto"/>
            <w:noWrap/>
            <w:vAlign w:val="bottom"/>
          </w:tcPr>
          <w:p w14:paraId="5F3A276B" w14:textId="77777777" w:rsidR="007F2977" w:rsidRPr="006F37A2" w:rsidRDefault="007F2977" w:rsidP="00B0172D">
            <w:pPr>
              <w:spacing w:after="0" w:line="240" w:lineRule="auto"/>
              <w:ind w:firstLine="0"/>
              <w:jc w:val="left"/>
              <w:rPr>
                <w:rFonts w:eastAsia="Times New Roman"/>
                <w:color w:val="000000"/>
                <w:sz w:val="20"/>
                <w:szCs w:val="20"/>
                <w:lang w:eastAsia="pl-PL"/>
              </w:rPr>
            </w:pPr>
          </w:p>
        </w:tc>
        <w:tc>
          <w:tcPr>
            <w:tcW w:w="1720" w:type="dxa"/>
            <w:gridSpan w:val="2"/>
            <w:tcBorders>
              <w:top w:val="nil"/>
              <w:left w:val="nil"/>
              <w:bottom w:val="nil"/>
              <w:right w:val="nil"/>
            </w:tcBorders>
            <w:shd w:val="clear" w:color="auto" w:fill="auto"/>
            <w:noWrap/>
            <w:vAlign w:val="bottom"/>
          </w:tcPr>
          <w:p w14:paraId="55072B61" w14:textId="77777777" w:rsidR="007F2977" w:rsidRPr="006F37A2" w:rsidRDefault="007F2977" w:rsidP="00B0172D">
            <w:pPr>
              <w:spacing w:after="0" w:line="240" w:lineRule="auto"/>
              <w:ind w:firstLine="0"/>
              <w:jc w:val="left"/>
              <w:rPr>
                <w:rFonts w:eastAsia="Times New Roman"/>
                <w:color w:val="000000"/>
                <w:sz w:val="20"/>
                <w:szCs w:val="20"/>
                <w:lang w:eastAsia="pl-PL"/>
              </w:rPr>
            </w:pPr>
          </w:p>
        </w:tc>
        <w:tc>
          <w:tcPr>
            <w:tcW w:w="6521" w:type="dxa"/>
            <w:gridSpan w:val="3"/>
            <w:tcBorders>
              <w:top w:val="nil"/>
              <w:left w:val="nil"/>
              <w:bottom w:val="nil"/>
              <w:right w:val="nil"/>
            </w:tcBorders>
            <w:shd w:val="clear" w:color="auto" w:fill="auto"/>
            <w:noWrap/>
            <w:vAlign w:val="bottom"/>
          </w:tcPr>
          <w:p w14:paraId="0F181D94" w14:textId="77777777" w:rsidR="007F2977" w:rsidRPr="006F37A2" w:rsidRDefault="007F2977" w:rsidP="00B0172D">
            <w:pPr>
              <w:spacing w:after="0" w:line="240" w:lineRule="auto"/>
              <w:ind w:firstLine="0"/>
              <w:jc w:val="left"/>
              <w:rPr>
                <w:rFonts w:eastAsia="Times New Roman"/>
                <w:color w:val="000000"/>
                <w:sz w:val="20"/>
                <w:szCs w:val="20"/>
                <w:lang w:eastAsia="pl-PL"/>
              </w:rPr>
            </w:pPr>
          </w:p>
        </w:tc>
      </w:tr>
      <w:tr w:rsidR="007F2977" w:rsidRPr="006F37A2" w14:paraId="77785614" w14:textId="77777777" w:rsidTr="007F2977">
        <w:trPr>
          <w:trHeight w:val="255"/>
        </w:trPr>
        <w:tc>
          <w:tcPr>
            <w:tcW w:w="1540" w:type="dxa"/>
            <w:tcBorders>
              <w:top w:val="nil"/>
              <w:left w:val="nil"/>
              <w:bottom w:val="nil"/>
              <w:right w:val="nil"/>
            </w:tcBorders>
            <w:shd w:val="clear" w:color="auto" w:fill="auto"/>
            <w:noWrap/>
            <w:vAlign w:val="bottom"/>
          </w:tcPr>
          <w:p w14:paraId="3CFCD430" w14:textId="77777777" w:rsidR="007F2977" w:rsidRPr="006F37A2" w:rsidRDefault="007F2977" w:rsidP="00B0172D">
            <w:pPr>
              <w:spacing w:after="0" w:line="240" w:lineRule="auto"/>
              <w:ind w:firstLine="0"/>
              <w:jc w:val="left"/>
              <w:rPr>
                <w:rFonts w:eastAsia="Times New Roman"/>
                <w:color w:val="000000"/>
                <w:sz w:val="20"/>
                <w:szCs w:val="20"/>
                <w:lang w:eastAsia="pl-PL"/>
              </w:rPr>
            </w:pPr>
          </w:p>
        </w:tc>
        <w:tc>
          <w:tcPr>
            <w:tcW w:w="1720" w:type="dxa"/>
            <w:gridSpan w:val="2"/>
            <w:tcBorders>
              <w:top w:val="nil"/>
              <w:left w:val="nil"/>
              <w:bottom w:val="nil"/>
              <w:right w:val="nil"/>
            </w:tcBorders>
            <w:shd w:val="clear" w:color="auto" w:fill="auto"/>
            <w:noWrap/>
            <w:vAlign w:val="bottom"/>
          </w:tcPr>
          <w:p w14:paraId="3F016DBF" w14:textId="77777777" w:rsidR="007F2977" w:rsidRPr="006F37A2" w:rsidRDefault="007F2977" w:rsidP="00B0172D">
            <w:pPr>
              <w:spacing w:after="0" w:line="240" w:lineRule="auto"/>
              <w:ind w:firstLine="0"/>
              <w:jc w:val="left"/>
              <w:rPr>
                <w:rFonts w:eastAsia="Times New Roman"/>
                <w:color w:val="000000"/>
                <w:sz w:val="20"/>
                <w:szCs w:val="20"/>
                <w:lang w:eastAsia="pl-PL"/>
              </w:rPr>
            </w:pPr>
          </w:p>
          <w:p w14:paraId="4A6501F0" w14:textId="11387C33" w:rsidR="008D6596" w:rsidRPr="006F37A2" w:rsidRDefault="008D6596" w:rsidP="00B0172D">
            <w:pPr>
              <w:spacing w:after="0" w:line="240" w:lineRule="auto"/>
              <w:ind w:firstLine="0"/>
              <w:jc w:val="left"/>
              <w:rPr>
                <w:rFonts w:eastAsia="Times New Roman"/>
                <w:color w:val="000000"/>
                <w:sz w:val="20"/>
                <w:szCs w:val="20"/>
                <w:lang w:eastAsia="pl-PL"/>
              </w:rPr>
            </w:pPr>
          </w:p>
        </w:tc>
        <w:tc>
          <w:tcPr>
            <w:tcW w:w="6521" w:type="dxa"/>
            <w:gridSpan w:val="3"/>
            <w:tcBorders>
              <w:top w:val="nil"/>
              <w:left w:val="nil"/>
              <w:bottom w:val="nil"/>
              <w:right w:val="nil"/>
            </w:tcBorders>
            <w:shd w:val="clear" w:color="auto" w:fill="auto"/>
            <w:noWrap/>
            <w:vAlign w:val="bottom"/>
          </w:tcPr>
          <w:p w14:paraId="20083F7D" w14:textId="77777777" w:rsidR="007F2977" w:rsidRPr="006F37A2" w:rsidRDefault="007F2977" w:rsidP="00B0172D">
            <w:pPr>
              <w:spacing w:after="0" w:line="240" w:lineRule="auto"/>
              <w:ind w:firstLine="0"/>
              <w:jc w:val="left"/>
              <w:rPr>
                <w:rFonts w:eastAsia="Times New Roman"/>
                <w:color w:val="000000"/>
                <w:sz w:val="20"/>
                <w:szCs w:val="20"/>
                <w:lang w:eastAsia="pl-PL"/>
              </w:rPr>
            </w:pPr>
          </w:p>
        </w:tc>
      </w:tr>
      <w:tr w:rsidR="007F2977" w:rsidRPr="006F37A2" w14:paraId="0E6517B3" w14:textId="77777777" w:rsidTr="007F2977">
        <w:tblPrEx>
          <w:tblCellMar>
            <w:left w:w="108" w:type="dxa"/>
            <w:right w:w="108" w:type="dxa"/>
          </w:tblCellMar>
        </w:tblPrEx>
        <w:trPr>
          <w:gridAfter w:val="1"/>
          <w:wAfter w:w="436" w:type="dxa"/>
          <w:trHeight w:val="300"/>
        </w:trPr>
        <w:tc>
          <w:tcPr>
            <w:tcW w:w="1701" w:type="dxa"/>
            <w:gridSpan w:val="2"/>
            <w:tcBorders>
              <w:bottom w:val="single" w:sz="4" w:space="0" w:color="auto"/>
            </w:tcBorders>
            <w:shd w:val="clear" w:color="auto" w:fill="auto"/>
            <w:vAlign w:val="center"/>
          </w:tcPr>
          <w:p w14:paraId="69118D47" w14:textId="77777777" w:rsidR="007F2977" w:rsidRPr="006F37A2" w:rsidRDefault="007F2977" w:rsidP="008D6596">
            <w:pPr>
              <w:spacing w:after="0" w:line="240" w:lineRule="auto"/>
              <w:ind w:firstLine="0"/>
              <w:jc w:val="left"/>
              <w:rPr>
                <w:rFonts w:eastAsia="Times New Roman"/>
                <w:b/>
                <w:color w:val="000000"/>
                <w:sz w:val="20"/>
                <w:szCs w:val="20"/>
              </w:rPr>
            </w:pPr>
            <w:r w:rsidRPr="006F37A2">
              <w:rPr>
                <w:rFonts w:eastAsia="Times New Roman"/>
                <w:b/>
                <w:color w:val="000000"/>
                <w:sz w:val="20"/>
                <w:szCs w:val="20"/>
              </w:rPr>
              <w:lastRenderedPageBreak/>
              <w:t>Model</w:t>
            </w:r>
          </w:p>
        </w:tc>
        <w:tc>
          <w:tcPr>
            <w:tcW w:w="1691" w:type="dxa"/>
            <w:gridSpan w:val="2"/>
            <w:tcBorders>
              <w:bottom w:val="single" w:sz="4" w:space="0" w:color="auto"/>
            </w:tcBorders>
            <w:shd w:val="clear" w:color="auto" w:fill="auto"/>
            <w:vAlign w:val="center"/>
          </w:tcPr>
          <w:p w14:paraId="6165B9A1" w14:textId="77777777" w:rsidR="007F2977" w:rsidRPr="006F37A2" w:rsidRDefault="007F2977" w:rsidP="008D6596">
            <w:pPr>
              <w:spacing w:after="0" w:line="240" w:lineRule="auto"/>
              <w:ind w:firstLine="0"/>
              <w:jc w:val="left"/>
              <w:rPr>
                <w:rFonts w:eastAsia="Times New Roman"/>
                <w:b/>
                <w:color w:val="000000"/>
                <w:sz w:val="20"/>
                <w:szCs w:val="20"/>
              </w:rPr>
            </w:pPr>
            <w:r w:rsidRPr="006F37A2">
              <w:rPr>
                <w:rFonts w:eastAsia="Times New Roman"/>
                <w:b/>
                <w:color w:val="000000"/>
                <w:sz w:val="20"/>
                <w:szCs w:val="20"/>
              </w:rPr>
              <w:t>Partition no.</w:t>
            </w:r>
          </w:p>
        </w:tc>
        <w:tc>
          <w:tcPr>
            <w:tcW w:w="5953" w:type="dxa"/>
            <w:tcBorders>
              <w:bottom w:val="single" w:sz="4" w:space="0" w:color="auto"/>
            </w:tcBorders>
            <w:shd w:val="clear" w:color="auto" w:fill="auto"/>
            <w:vAlign w:val="center"/>
          </w:tcPr>
          <w:p w14:paraId="168F315A" w14:textId="77777777" w:rsidR="007F2977" w:rsidRPr="006F37A2" w:rsidRDefault="007F2977" w:rsidP="008D6596">
            <w:pPr>
              <w:spacing w:after="0" w:line="240" w:lineRule="auto"/>
              <w:ind w:firstLine="0"/>
              <w:jc w:val="center"/>
              <w:rPr>
                <w:rFonts w:eastAsia="Times New Roman"/>
                <w:b/>
                <w:color w:val="000000"/>
                <w:sz w:val="20"/>
                <w:szCs w:val="20"/>
              </w:rPr>
            </w:pPr>
            <w:r w:rsidRPr="006F37A2">
              <w:rPr>
                <w:rFonts w:eastAsia="Times New Roman"/>
                <w:b/>
                <w:color w:val="000000"/>
                <w:sz w:val="20"/>
                <w:szCs w:val="20"/>
              </w:rPr>
              <w:t>Partition range</w:t>
            </w:r>
          </w:p>
        </w:tc>
      </w:tr>
      <w:tr w:rsidR="00B0172D" w:rsidRPr="006F37A2" w14:paraId="760947BB" w14:textId="77777777" w:rsidTr="007F2977">
        <w:trPr>
          <w:trHeight w:val="255"/>
        </w:trPr>
        <w:tc>
          <w:tcPr>
            <w:tcW w:w="1540" w:type="dxa"/>
            <w:tcBorders>
              <w:top w:val="nil"/>
              <w:left w:val="nil"/>
              <w:bottom w:val="nil"/>
              <w:right w:val="nil"/>
            </w:tcBorders>
            <w:shd w:val="clear" w:color="auto" w:fill="auto"/>
            <w:noWrap/>
            <w:vAlign w:val="bottom"/>
            <w:hideMark/>
          </w:tcPr>
          <w:p w14:paraId="63D4E951" w14:textId="7CA6EB00"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LG+I+G</w:t>
            </w:r>
            <w:del w:id="1566" w:author="Admin" w:date="2023-09-12T19:55:00Z">
              <w:r w:rsidRPr="006F37A2" w:rsidDel="00984AC3">
                <w:rPr>
                  <w:rFonts w:eastAsia="Times New Roman"/>
                  <w:color w:val="000000"/>
                  <w:sz w:val="20"/>
                  <w:szCs w:val="20"/>
                  <w:lang w:eastAsia="pl-PL"/>
                </w:rPr>
                <w:delText xml:space="preserve">  </w:delText>
              </w:r>
            </w:del>
            <w:ins w:id="1567" w:author="Admin" w:date="2023-09-12T19:55:00Z">
              <w:r w:rsidR="00984AC3" w:rsidRPr="006F37A2">
                <w:rPr>
                  <w:rFonts w:eastAsia="Times New Roman"/>
                  <w:color w:val="000000"/>
                  <w:sz w:val="20"/>
                  <w:szCs w:val="20"/>
                  <w:lang w:eastAsia="pl-PL"/>
                </w:rPr>
                <w:t xml:space="preserve"> </w:t>
              </w:r>
            </w:ins>
            <w:del w:id="1568" w:author="Admin" w:date="2023-09-12T19:55:00Z">
              <w:r w:rsidRPr="006F37A2" w:rsidDel="00984AC3">
                <w:rPr>
                  <w:rFonts w:eastAsia="Times New Roman"/>
                  <w:color w:val="000000"/>
                  <w:sz w:val="20"/>
                  <w:szCs w:val="20"/>
                  <w:lang w:eastAsia="pl-PL"/>
                </w:rPr>
                <w:delText xml:space="preserve">  </w:delText>
              </w:r>
            </w:del>
            <w:ins w:id="156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c>
          <w:tcPr>
            <w:tcW w:w="1720" w:type="dxa"/>
            <w:gridSpan w:val="2"/>
            <w:tcBorders>
              <w:top w:val="nil"/>
              <w:left w:val="nil"/>
              <w:bottom w:val="nil"/>
              <w:right w:val="nil"/>
            </w:tcBorders>
            <w:shd w:val="clear" w:color="auto" w:fill="auto"/>
            <w:noWrap/>
            <w:vAlign w:val="bottom"/>
            <w:hideMark/>
          </w:tcPr>
          <w:p w14:paraId="7A07A988"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36</w:t>
            </w:r>
          </w:p>
        </w:tc>
        <w:tc>
          <w:tcPr>
            <w:tcW w:w="6521" w:type="dxa"/>
            <w:gridSpan w:val="3"/>
            <w:tcBorders>
              <w:top w:val="nil"/>
              <w:left w:val="nil"/>
              <w:bottom w:val="nil"/>
              <w:right w:val="nil"/>
            </w:tcBorders>
            <w:shd w:val="clear" w:color="auto" w:fill="auto"/>
            <w:noWrap/>
            <w:vAlign w:val="bottom"/>
            <w:hideMark/>
          </w:tcPr>
          <w:p w14:paraId="12FFAFD5"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11995-12040</w:t>
            </w:r>
          </w:p>
        </w:tc>
      </w:tr>
      <w:tr w:rsidR="00B0172D" w:rsidRPr="006F37A2" w14:paraId="4DC79B05" w14:textId="77777777" w:rsidTr="007F2977">
        <w:trPr>
          <w:trHeight w:val="255"/>
        </w:trPr>
        <w:tc>
          <w:tcPr>
            <w:tcW w:w="1540" w:type="dxa"/>
            <w:tcBorders>
              <w:top w:val="nil"/>
              <w:left w:val="nil"/>
              <w:bottom w:val="nil"/>
              <w:right w:val="nil"/>
            </w:tcBorders>
            <w:shd w:val="clear" w:color="auto" w:fill="auto"/>
            <w:noWrap/>
            <w:vAlign w:val="bottom"/>
            <w:hideMark/>
          </w:tcPr>
          <w:p w14:paraId="5D11CA77" w14:textId="4B80A9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LG+I+G</w:t>
            </w:r>
            <w:del w:id="1570" w:author="Admin" w:date="2023-09-12T19:55:00Z">
              <w:r w:rsidRPr="006F37A2" w:rsidDel="00984AC3">
                <w:rPr>
                  <w:rFonts w:eastAsia="Times New Roman"/>
                  <w:color w:val="000000"/>
                  <w:sz w:val="20"/>
                  <w:szCs w:val="20"/>
                  <w:lang w:eastAsia="pl-PL"/>
                </w:rPr>
                <w:delText xml:space="preserve">  </w:delText>
              </w:r>
            </w:del>
            <w:ins w:id="1571" w:author="Admin" w:date="2023-09-12T19:55:00Z">
              <w:r w:rsidR="00984AC3" w:rsidRPr="006F37A2">
                <w:rPr>
                  <w:rFonts w:eastAsia="Times New Roman"/>
                  <w:color w:val="000000"/>
                  <w:sz w:val="20"/>
                  <w:szCs w:val="20"/>
                  <w:lang w:eastAsia="pl-PL"/>
                </w:rPr>
                <w:t xml:space="preserve"> </w:t>
              </w:r>
            </w:ins>
            <w:del w:id="1572" w:author="Admin" w:date="2023-09-12T19:55:00Z">
              <w:r w:rsidRPr="006F37A2" w:rsidDel="00984AC3">
                <w:rPr>
                  <w:rFonts w:eastAsia="Times New Roman"/>
                  <w:color w:val="000000"/>
                  <w:sz w:val="20"/>
                  <w:szCs w:val="20"/>
                  <w:lang w:eastAsia="pl-PL"/>
                </w:rPr>
                <w:delText xml:space="preserve">  </w:delText>
              </w:r>
            </w:del>
            <w:ins w:id="157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c>
          <w:tcPr>
            <w:tcW w:w="1720" w:type="dxa"/>
            <w:gridSpan w:val="2"/>
            <w:tcBorders>
              <w:top w:val="nil"/>
              <w:left w:val="nil"/>
              <w:bottom w:val="nil"/>
              <w:right w:val="nil"/>
            </w:tcBorders>
            <w:shd w:val="clear" w:color="auto" w:fill="auto"/>
            <w:noWrap/>
            <w:vAlign w:val="bottom"/>
            <w:hideMark/>
          </w:tcPr>
          <w:p w14:paraId="0E91290D"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37</w:t>
            </w:r>
          </w:p>
        </w:tc>
        <w:tc>
          <w:tcPr>
            <w:tcW w:w="6521" w:type="dxa"/>
            <w:gridSpan w:val="3"/>
            <w:tcBorders>
              <w:top w:val="nil"/>
              <w:left w:val="nil"/>
              <w:bottom w:val="nil"/>
              <w:right w:val="nil"/>
            </w:tcBorders>
            <w:shd w:val="clear" w:color="auto" w:fill="auto"/>
            <w:noWrap/>
            <w:vAlign w:val="bottom"/>
            <w:hideMark/>
          </w:tcPr>
          <w:p w14:paraId="71E087D3"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13388-13528</w:t>
            </w:r>
          </w:p>
        </w:tc>
      </w:tr>
      <w:tr w:rsidR="00B0172D" w:rsidRPr="006F37A2" w14:paraId="0972D4A3" w14:textId="77777777" w:rsidTr="007F2977">
        <w:trPr>
          <w:trHeight w:val="255"/>
        </w:trPr>
        <w:tc>
          <w:tcPr>
            <w:tcW w:w="1540" w:type="dxa"/>
            <w:tcBorders>
              <w:top w:val="nil"/>
              <w:left w:val="nil"/>
              <w:bottom w:val="nil"/>
              <w:right w:val="nil"/>
            </w:tcBorders>
            <w:shd w:val="clear" w:color="auto" w:fill="auto"/>
            <w:noWrap/>
            <w:vAlign w:val="bottom"/>
            <w:hideMark/>
          </w:tcPr>
          <w:p w14:paraId="7D92E1E9" w14:textId="60E45218"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LG+I+G</w:t>
            </w:r>
            <w:del w:id="1574" w:author="Admin" w:date="2023-09-12T19:55:00Z">
              <w:r w:rsidRPr="006F37A2" w:rsidDel="00984AC3">
                <w:rPr>
                  <w:rFonts w:eastAsia="Times New Roman"/>
                  <w:color w:val="000000"/>
                  <w:sz w:val="20"/>
                  <w:szCs w:val="20"/>
                  <w:lang w:eastAsia="pl-PL"/>
                </w:rPr>
                <w:delText xml:space="preserve">  </w:delText>
              </w:r>
            </w:del>
            <w:ins w:id="1575" w:author="Admin" w:date="2023-09-12T19:55:00Z">
              <w:r w:rsidR="00984AC3" w:rsidRPr="006F37A2">
                <w:rPr>
                  <w:rFonts w:eastAsia="Times New Roman"/>
                  <w:color w:val="000000"/>
                  <w:sz w:val="20"/>
                  <w:szCs w:val="20"/>
                  <w:lang w:eastAsia="pl-PL"/>
                </w:rPr>
                <w:t xml:space="preserve"> </w:t>
              </w:r>
            </w:ins>
            <w:del w:id="1576" w:author="Admin" w:date="2023-09-12T19:55:00Z">
              <w:r w:rsidRPr="006F37A2" w:rsidDel="00984AC3">
                <w:rPr>
                  <w:rFonts w:eastAsia="Times New Roman"/>
                  <w:color w:val="000000"/>
                  <w:sz w:val="20"/>
                  <w:szCs w:val="20"/>
                  <w:lang w:eastAsia="pl-PL"/>
                </w:rPr>
                <w:delText xml:space="preserve">  </w:delText>
              </w:r>
            </w:del>
            <w:ins w:id="157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c>
          <w:tcPr>
            <w:tcW w:w="1720" w:type="dxa"/>
            <w:gridSpan w:val="2"/>
            <w:tcBorders>
              <w:top w:val="nil"/>
              <w:left w:val="nil"/>
              <w:bottom w:val="nil"/>
              <w:right w:val="nil"/>
            </w:tcBorders>
            <w:shd w:val="clear" w:color="auto" w:fill="auto"/>
            <w:noWrap/>
            <w:vAlign w:val="bottom"/>
            <w:hideMark/>
          </w:tcPr>
          <w:p w14:paraId="06F19259"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38</w:t>
            </w:r>
          </w:p>
        </w:tc>
        <w:tc>
          <w:tcPr>
            <w:tcW w:w="6521" w:type="dxa"/>
            <w:gridSpan w:val="3"/>
            <w:tcBorders>
              <w:top w:val="nil"/>
              <w:left w:val="nil"/>
              <w:bottom w:val="nil"/>
              <w:right w:val="nil"/>
            </w:tcBorders>
            <w:shd w:val="clear" w:color="auto" w:fill="auto"/>
            <w:noWrap/>
            <w:vAlign w:val="bottom"/>
            <w:hideMark/>
          </w:tcPr>
          <w:p w14:paraId="7C88069E"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13529-13650</w:t>
            </w:r>
          </w:p>
        </w:tc>
      </w:tr>
      <w:tr w:rsidR="00B0172D" w:rsidRPr="006F37A2" w14:paraId="5BDEF083" w14:textId="77777777" w:rsidTr="007F2977">
        <w:trPr>
          <w:trHeight w:val="255"/>
        </w:trPr>
        <w:tc>
          <w:tcPr>
            <w:tcW w:w="1540" w:type="dxa"/>
            <w:tcBorders>
              <w:top w:val="nil"/>
              <w:left w:val="nil"/>
              <w:bottom w:val="nil"/>
              <w:right w:val="nil"/>
            </w:tcBorders>
            <w:shd w:val="clear" w:color="auto" w:fill="auto"/>
            <w:noWrap/>
            <w:vAlign w:val="bottom"/>
            <w:hideMark/>
          </w:tcPr>
          <w:p w14:paraId="155420CC" w14:textId="366542A0"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LG+I+G</w:t>
            </w:r>
            <w:del w:id="1578" w:author="Admin" w:date="2023-09-12T19:55:00Z">
              <w:r w:rsidRPr="006F37A2" w:rsidDel="00984AC3">
                <w:rPr>
                  <w:rFonts w:eastAsia="Times New Roman"/>
                  <w:color w:val="000000"/>
                  <w:sz w:val="20"/>
                  <w:szCs w:val="20"/>
                  <w:lang w:eastAsia="pl-PL"/>
                </w:rPr>
                <w:delText xml:space="preserve">  </w:delText>
              </w:r>
            </w:del>
            <w:ins w:id="1579" w:author="Admin" w:date="2023-09-12T19:55:00Z">
              <w:r w:rsidR="00984AC3" w:rsidRPr="006F37A2">
                <w:rPr>
                  <w:rFonts w:eastAsia="Times New Roman"/>
                  <w:color w:val="000000"/>
                  <w:sz w:val="20"/>
                  <w:szCs w:val="20"/>
                  <w:lang w:eastAsia="pl-PL"/>
                </w:rPr>
                <w:t xml:space="preserve"> </w:t>
              </w:r>
            </w:ins>
            <w:del w:id="1580" w:author="Admin" w:date="2023-09-12T19:55:00Z">
              <w:r w:rsidRPr="006F37A2" w:rsidDel="00984AC3">
                <w:rPr>
                  <w:rFonts w:eastAsia="Times New Roman"/>
                  <w:color w:val="000000"/>
                  <w:sz w:val="20"/>
                  <w:szCs w:val="20"/>
                  <w:lang w:eastAsia="pl-PL"/>
                </w:rPr>
                <w:delText xml:space="preserve">  </w:delText>
              </w:r>
            </w:del>
            <w:ins w:id="158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c>
          <w:tcPr>
            <w:tcW w:w="1720" w:type="dxa"/>
            <w:gridSpan w:val="2"/>
            <w:tcBorders>
              <w:top w:val="nil"/>
              <w:left w:val="nil"/>
              <w:bottom w:val="nil"/>
              <w:right w:val="nil"/>
            </w:tcBorders>
            <w:shd w:val="clear" w:color="auto" w:fill="auto"/>
            <w:noWrap/>
            <w:vAlign w:val="bottom"/>
            <w:hideMark/>
          </w:tcPr>
          <w:p w14:paraId="577AF2B2"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39</w:t>
            </w:r>
          </w:p>
        </w:tc>
        <w:tc>
          <w:tcPr>
            <w:tcW w:w="6521" w:type="dxa"/>
            <w:gridSpan w:val="3"/>
            <w:tcBorders>
              <w:top w:val="nil"/>
              <w:left w:val="nil"/>
              <w:bottom w:val="nil"/>
              <w:right w:val="nil"/>
            </w:tcBorders>
            <w:shd w:val="clear" w:color="auto" w:fill="auto"/>
            <w:noWrap/>
            <w:vAlign w:val="bottom"/>
            <w:hideMark/>
          </w:tcPr>
          <w:p w14:paraId="22BD8689"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13651-13796 23101-23200</w:t>
            </w:r>
          </w:p>
        </w:tc>
      </w:tr>
      <w:tr w:rsidR="00B0172D" w:rsidRPr="006F37A2" w14:paraId="037AAEEE" w14:textId="77777777" w:rsidTr="007F2977">
        <w:trPr>
          <w:trHeight w:val="255"/>
        </w:trPr>
        <w:tc>
          <w:tcPr>
            <w:tcW w:w="1540" w:type="dxa"/>
            <w:tcBorders>
              <w:top w:val="nil"/>
              <w:left w:val="nil"/>
              <w:bottom w:val="nil"/>
              <w:right w:val="nil"/>
            </w:tcBorders>
            <w:shd w:val="clear" w:color="auto" w:fill="auto"/>
            <w:noWrap/>
            <w:vAlign w:val="bottom"/>
            <w:hideMark/>
          </w:tcPr>
          <w:p w14:paraId="12BDBB04" w14:textId="65B9CB7D"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CPREV+I+G</w:t>
            </w:r>
            <w:del w:id="1582" w:author="Admin" w:date="2023-09-12T19:55:00Z">
              <w:r w:rsidRPr="006F37A2" w:rsidDel="00984AC3">
                <w:rPr>
                  <w:rFonts w:eastAsia="Times New Roman"/>
                  <w:color w:val="000000"/>
                  <w:sz w:val="20"/>
                  <w:szCs w:val="20"/>
                  <w:lang w:eastAsia="pl-PL"/>
                </w:rPr>
                <w:delText xml:space="preserve">  </w:delText>
              </w:r>
            </w:del>
            <w:ins w:id="1583"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13BC51BC"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40</w:t>
            </w:r>
          </w:p>
        </w:tc>
        <w:tc>
          <w:tcPr>
            <w:tcW w:w="6521" w:type="dxa"/>
            <w:gridSpan w:val="3"/>
            <w:tcBorders>
              <w:top w:val="nil"/>
              <w:left w:val="nil"/>
              <w:bottom w:val="nil"/>
              <w:right w:val="nil"/>
            </w:tcBorders>
            <w:shd w:val="clear" w:color="auto" w:fill="auto"/>
            <w:noWrap/>
            <w:vAlign w:val="bottom"/>
            <w:hideMark/>
          </w:tcPr>
          <w:p w14:paraId="3A986580"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23487-23808 14545-14686 13797-13966</w:t>
            </w:r>
          </w:p>
        </w:tc>
      </w:tr>
      <w:tr w:rsidR="00B0172D" w:rsidRPr="006F37A2" w14:paraId="3D22AF6F" w14:textId="77777777" w:rsidTr="007F2977">
        <w:trPr>
          <w:trHeight w:val="255"/>
        </w:trPr>
        <w:tc>
          <w:tcPr>
            <w:tcW w:w="1540" w:type="dxa"/>
            <w:tcBorders>
              <w:top w:val="nil"/>
              <w:left w:val="nil"/>
              <w:bottom w:val="nil"/>
              <w:right w:val="nil"/>
            </w:tcBorders>
            <w:shd w:val="clear" w:color="auto" w:fill="auto"/>
            <w:noWrap/>
            <w:vAlign w:val="bottom"/>
            <w:hideMark/>
          </w:tcPr>
          <w:p w14:paraId="14958242" w14:textId="23C072AC"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CPREV+I+G</w:t>
            </w:r>
            <w:del w:id="1584" w:author="Admin" w:date="2023-09-12T19:55:00Z">
              <w:r w:rsidRPr="006F37A2" w:rsidDel="00984AC3">
                <w:rPr>
                  <w:rFonts w:eastAsia="Times New Roman"/>
                  <w:color w:val="000000"/>
                  <w:sz w:val="20"/>
                  <w:szCs w:val="20"/>
                  <w:lang w:eastAsia="pl-PL"/>
                </w:rPr>
                <w:delText xml:space="preserve">  </w:delText>
              </w:r>
            </w:del>
            <w:ins w:id="1585"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46B2CE61"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41</w:t>
            </w:r>
          </w:p>
        </w:tc>
        <w:tc>
          <w:tcPr>
            <w:tcW w:w="6521" w:type="dxa"/>
            <w:gridSpan w:val="3"/>
            <w:tcBorders>
              <w:top w:val="nil"/>
              <w:left w:val="nil"/>
              <w:bottom w:val="nil"/>
              <w:right w:val="nil"/>
            </w:tcBorders>
            <w:shd w:val="clear" w:color="auto" w:fill="auto"/>
            <w:noWrap/>
            <w:vAlign w:val="bottom"/>
            <w:hideMark/>
          </w:tcPr>
          <w:p w14:paraId="54A4461D"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13967-14260</w:t>
            </w:r>
          </w:p>
        </w:tc>
      </w:tr>
      <w:tr w:rsidR="00B0172D" w:rsidRPr="006F37A2" w14:paraId="686EB5FC" w14:textId="77777777" w:rsidTr="007F2977">
        <w:trPr>
          <w:trHeight w:val="255"/>
        </w:trPr>
        <w:tc>
          <w:tcPr>
            <w:tcW w:w="1540" w:type="dxa"/>
            <w:tcBorders>
              <w:top w:val="nil"/>
              <w:left w:val="nil"/>
              <w:bottom w:val="nil"/>
              <w:right w:val="nil"/>
            </w:tcBorders>
            <w:shd w:val="clear" w:color="auto" w:fill="auto"/>
            <w:noWrap/>
            <w:vAlign w:val="bottom"/>
            <w:hideMark/>
          </w:tcPr>
          <w:p w14:paraId="76B11A8D" w14:textId="28FBF86B"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CPREV+I+G</w:t>
            </w:r>
            <w:del w:id="1586" w:author="Admin" w:date="2023-09-12T19:55:00Z">
              <w:r w:rsidRPr="006F37A2" w:rsidDel="00984AC3">
                <w:rPr>
                  <w:rFonts w:eastAsia="Times New Roman"/>
                  <w:color w:val="000000"/>
                  <w:sz w:val="20"/>
                  <w:szCs w:val="20"/>
                  <w:lang w:eastAsia="pl-PL"/>
                </w:rPr>
                <w:delText xml:space="preserve">  </w:delText>
              </w:r>
            </w:del>
            <w:ins w:id="1587"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03547C47"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42</w:t>
            </w:r>
          </w:p>
        </w:tc>
        <w:tc>
          <w:tcPr>
            <w:tcW w:w="6521" w:type="dxa"/>
            <w:gridSpan w:val="3"/>
            <w:tcBorders>
              <w:top w:val="nil"/>
              <w:left w:val="nil"/>
              <w:bottom w:val="nil"/>
              <w:right w:val="nil"/>
            </w:tcBorders>
            <w:shd w:val="clear" w:color="auto" w:fill="auto"/>
            <w:noWrap/>
            <w:vAlign w:val="bottom"/>
            <w:hideMark/>
          </w:tcPr>
          <w:p w14:paraId="5B305661"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15147-15254 14261-14389 22808-22890 23201-23486</w:t>
            </w:r>
          </w:p>
        </w:tc>
      </w:tr>
      <w:tr w:rsidR="00B0172D" w:rsidRPr="006F37A2" w14:paraId="1FC6A219" w14:textId="77777777" w:rsidTr="007F2977">
        <w:trPr>
          <w:trHeight w:val="255"/>
        </w:trPr>
        <w:tc>
          <w:tcPr>
            <w:tcW w:w="1540" w:type="dxa"/>
            <w:tcBorders>
              <w:top w:val="nil"/>
              <w:left w:val="nil"/>
              <w:bottom w:val="nil"/>
              <w:right w:val="nil"/>
            </w:tcBorders>
            <w:shd w:val="clear" w:color="auto" w:fill="auto"/>
            <w:noWrap/>
            <w:vAlign w:val="bottom"/>
            <w:hideMark/>
          </w:tcPr>
          <w:p w14:paraId="7A4860DB" w14:textId="7688132C"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LG+I+G</w:t>
            </w:r>
            <w:del w:id="1588" w:author="Admin" w:date="2023-09-12T19:55:00Z">
              <w:r w:rsidRPr="006F37A2" w:rsidDel="00984AC3">
                <w:rPr>
                  <w:rFonts w:eastAsia="Times New Roman"/>
                  <w:color w:val="000000"/>
                  <w:sz w:val="20"/>
                  <w:szCs w:val="20"/>
                  <w:lang w:eastAsia="pl-PL"/>
                </w:rPr>
                <w:delText xml:space="preserve">  </w:delText>
              </w:r>
            </w:del>
            <w:ins w:id="1589" w:author="Admin" w:date="2023-09-12T19:55:00Z">
              <w:r w:rsidR="00984AC3" w:rsidRPr="006F37A2">
                <w:rPr>
                  <w:rFonts w:eastAsia="Times New Roman"/>
                  <w:color w:val="000000"/>
                  <w:sz w:val="20"/>
                  <w:szCs w:val="20"/>
                  <w:lang w:eastAsia="pl-PL"/>
                </w:rPr>
                <w:t xml:space="preserve"> </w:t>
              </w:r>
            </w:ins>
            <w:del w:id="1590" w:author="Admin" w:date="2023-09-12T19:55:00Z">
              <w:r w:rsidRPr="006F37A2" w:rsidDel="00984AC3">
                <w:rPr>
                  <w:rFonts w:eastAsia="Times New Roman"/>
                  <w:color w:val="000000"/>
                  <w:sz w:val="20"/>
                  <w:szCs w:val="20"/>
                  <w:lang w:eastAsia="pl-PL"/>
                </w:rPr>
                <w:delText xml:space="preserve">  </w:delText>
              </w:r>
            </w:del>
            <w:ins w:id="159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c>
          <w:tcPr>
            <w:tcW w:w="1720" w:type="dxa"/>
            <w:gridSpan w:val="2"/>
            <w:tcBorders>
              <w:top w:val="nil"/>
              <w:left w:val="nil"/>
              <w:bottom w:val="nil"/>
              <w:right w:val="nil"/>
            </w:tcBorders>
            <w:shd w:val="clear" w:color="auto" w:fill="auto"/>
            <w:noWrap/>
            <w:vAlign w:val="bottom"/>
            <w:hideMark/>
          </w:tcPr>
          <w:p w14:paraId="45B8A95E"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43</w:t>
            </w:r>
          </w:p>
        </w:tc>
        <w:tc>
          <w:tcPr>
            <w:tcW w:w="6521" w:type="dxa"/>
            <w:gridSpan w:val="3"/>
            <w:tcBorders>
              <w:top w:val="nil"/>
              <w:left w:val="nil"/>
              <w:bottom w:val="nil"/>
              <w:right w:val="nil"/>
            </w:tcBorders>
            <w:shd w:val="clear" w:color="auto" w:fill="auto"/>
            <w:noWrap/>
            <w:vAlign w:val="bottom"/>
            <w:hideMark/>
          </w:tcPr>
          <w:p w14:paraId="58466612"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14390-14544</w:t>
            </w:r>
          </w:p>
        </w:tc>
      </w:tr>
      <w:tr w:rsidR="00B0172D" w:rsidRPr="006F37A2" w14:paraId="38EC05E6" w14:textId="77777777" w:rsidTr="007F2977">
        <w:trPr>
          <w:trHeight w:val="255"/>
        </w:trPr>
        <w:tc>
          <w:tcPr>
            <w:tcW w:w="1540" w:type="dxa"/>
            <w:tcBorders>
              <w:top w:val="nil"/>
              <w:left w:val="nil"/>
              <w:bottom w:val="nil"/>
              <w:right w:val="nil"/>
            </w:tcBorders>
            <w:shd w:val="clear" w:color="auto" w:fill="auto"/>
            <w:noWrap/>
            <w:vAlign w:val="bottom"/>
            <w:hideMark/>
          </w:tcPr>
          <w:p w14:paraId="22455F97" w14:textId="5D5466C2"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CPREV+I+G</w:t>
            </w:r>
            <w:del w:id="1592" w:author="Admin" w:date="2023-09-12T19:55:00Z">
              <w:r w:rsidRPr="006F37A2" w:rsidDel="00984AC3">
                <w:rPr>
                  <w:rFonts w:eastAsia="Times New Roman"/>
                  <w:color w:val="000000"/>
                  <w:sz w:val="20"/>
                  <w:szCs w:val="20"/>
                  <w:lang w:eastAsia="pl-PL"/>
                </w:rPr>
                <w:delText xml:space="preserve">  </w:delText>
              </w:r>
            </w:del>
            <w:ins w:id="1593"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5A70FAC5"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44</w:t>
            </w:r>
          </w:p>
        </w:tc>
        <w:tc>
          <w:tcPr>
            <w:tcW w:w="6521" w:type="dxa"/>
            <w:gridSpan w:val="3"/>
            <w:tcBorders>
              <w:top w:val="nil"/>
              <w:left w:val="nil"/>
              <w:bottom w:val="nil"/>
              <w:right w:val="nil"/>
            </w:tcBorders>
            <w:shd w:val="clear" w:color="auto" w:fill="auto"/>
            <w:noWrap/>
            <w:vAlign w:val="bottom"/>
            <w:hideMark/>
          </w:tcPr>
          <w:p w14:paraId="3B514C61"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14687-14814</w:t>
            </w:r>
          </w:p>
        </w:tc>
      </w:tr>
      <w:tr w:rsidR="00B0172D" w:rsidRPr="006F37A2" w14:paraId="344D289B" w14:textId="77777777" w:rsidTr="007F2977">
        <w:trPr>
          <w:trHeight w:val="255"/>
        </w:trPr>
        <w:tc>
          <w:tcPr>
            <w:tcW w:w="1540" w:type="dxa"/>
            <w:tcBorders>
              <w:top w:val="nil"/>
              <w:left w:val="nil"/>
              <w:bottom w:val="nil"/>
              <w:right w:val="nil"/>
            </w:tcBorders>
            <w:shd w:val="clear" w:color="auto" w:fill="auto"/>
            <w:noWrap/>
            <w:vAlign w:val="bottom"/>
            <w:hideMark/>
          </w:tcPr>
          <w:p w14:paraId="51AB082B" w14:textId="663AE113"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LG+I+G</w:t>
            </w:r>
            <w:del w:id="1594" w:author="Admin" w:date="2023-09-12T19:55:00Z">
              <w:r w:rsidRPr="006F37A2" w:rsidDel="00984AC3">
                <w:rPr>
                  <w:rFonts w:eastAsia="Times New Roman"/>
                  <w:color w:val="000000"/>
                  <w:sz w:val="20"/>
                  <w:szCs w:val="20"/>
                  <w:lang w:eastAsia="pl-PL"/>
                </w:rPr>
                <w:delText xml:space="preserve">  </w:delText>
              </w:r>
            </w:del>
            <w:ins w:id="1595" w:author="Admin" w:date="2023-09-12T19:55:00Z">
              <w:r w:rsidR="00984AC3" w:rsidRPr="006F37A2">
                <w:rPr>
                  <w:rFonts w:eastAsia="Times New Roman"/>
                  <w:color w:val="000000"/>
                  <w:sz w:val="20"/>
                  <w:szCs w:val="20"/>
                  <w:lang w:eastAsia="pl-PL"/>
                </w:rPr>
                <w:t xml:space="preserve"> </w:t>
              </w:r>
            </w:ins>
            <w:del w:id="1596" w:author="Admin" w:date="2023-09-12T19:55:00Z">
              <w:r w:rsidRPr="006F37A2" w:rsidDel="00984AC3">
                <w:rPr>
                  <w:rFonts w:eastAsia="Times New Roman"/>
                  <w:color w:val="000000"/>
                  <w:sz w:val="20"/>
                  <w:szCs w:val="20"/>
                  <w:lang w:eastAsia="pl-PL"/>
                </w:rPr>
                <w:delText xml:space="preserve">  </w:delText>
              </w:r>
            </w:del>
            <w:ins w:id="159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c>
          <w:tcPr>
            <w:tcW w:w="1720" w:type="dxa"/>
            <w:gridSpan w:val="2"/>
            <w:tcBorders>
              <w:top w:val="nil"/>
              <w:left w:val="nil"/>
              <w:bottom w:val="nil"/>
              <w:right w:val="nil"/>
            </w:tcBorders>
            <w:shd w:val="clear" w:color="auto" w:fill="auto"/>
            <w:noWrap/>
            <w:vAlign w:val="bottom"/>
            <w:hideMark/>
          </w:tcPr>
          <w:p w14:paraId="29653BA1"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45</w:t>
            </w:r>
          </w:p>
        </w:tc>
        <w:tc>
          <w:tcPr>
            <w:tcW w:w="6521" w:type="dxa"/>
            <w:gridSpan w:val="3"/>
            <w:tcBorders>
              <w:top w:val="nil"/>
              <w:left w:val="nil"/>
              <w:bottom w:val="nil"/>
              <w:right w:val="nil"/>
            </w:tcBorders>
            <w:shd w:val="clear" w:color="auto" w:fill="auto"/>
            <w:noWrap/>
            <w:vAlign w:val="bottom"/>
            <w:hideMark/>
          </w:tcPr>
          <w:p w14:paraId="2BAD5972"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14918-15146</w:t>
            </w:r>
          </w:p>
        </w:tc>
      </w:tr>
      <w:tr w:rsidR="00B0172D" w:rsidRPr="006F37A2" w14:paraId="1CA8BF9B" w14:textId="77777777" w:rsidTr="007F2977">
        <w:trPr>
          <w:trHeight w:val="255"/>
        </w:trPr>
        <w:tc>
          <w:tcPr>
            <w:tcW w:w="1540" w:type="dxa"/>
            <w:tcBorders>
              <w:top w:val="nil"/>
              <w:left w:val="nil"/>
              <w:bottom w:val="nil"/>
              <w:right w:val="nil"/>
            </w:tcBorders>
            <w:shd w:val="clear" w:color="auto" w:fill="auto"/>
            <w:noWrap/>
            <w:vAlign w:val="bottom"/>
            <w:hideMark/>
          </w:tcPr>
          <w:p w14:paraId="0F1B9302" w14:textId="7BD97F53"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CPREV+I+G</w:t>
            </w:r>
            <w:del w:id="1598" w:author="Admin" w:date="2023-09-12T19:55:00Z">
              <w:r w:rsidRPr="006F37A2" w:rsidDel="00984AC3">
                <w:rPr>
                  <w:rFonts w:eastAsia="Times New Roman"/>
                  <w:color w:val="000000"/>
                  <w:sz w:val="20"/>
                  <w:szCs w:val="20"/>
                  <w:lang w:eastAsia="pl-PL"/>
                </w:rPr>
                <w:delText xml:space="preserve">  </w:delText>
              </w:r>
            </w:del>
            <w:ins w:id="1599"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2FE37F41"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46</w:t>
            </w:r>
          </w:p>
        </w:tc>
        <w:tc>
          <w:tcPr>
            <w:tcW w:w="6521" w:type="dxa"/>
            <w:gridSpan w:val="3"/>
            <w:tcBorders>
              <w:top w:val="nil"/>
              <w:left w:val="nil"/>
              <w:bottom w:val="nil"/>
              <w:right w:val="nil"/>
            </w:tcBorders>
            <w:shd w:val="clear" w:color="auto" w:fill="auto"/>
            <w:noWrap/>
            <w:vAlign w:val="bottom"/>
            <w:hideMark/>
          </w:tcPr>
          <w:p w14:paraId="4595BE0D"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15255-15343</w:t>
            </w:r>
          </w:p>
        </w:tc>
      </w:tr>
      <w:tr w:rsidR="00B0172D" w:rsidRPr="006F37A2" w14:paraId="7FEB4DE7" w14:textId="77777777" w:rsidTr="007F2977">
        <w:trPr>
          <w:trHeight w:val="255"/>
        </w:trPr>
        <w:tc>
          <w:tcPr>
            <w:tcW w:w="1540" w:type="dxa"/>
            <w:tcBorders>
              <w:top w:val="nil"/>
              <w:left w:val="nil"/>
              <w:bottom w:val="nil"/>
              <w:right w:val="nil"/>
            </w:tcBorders>
            <w:shd w:val="clear" w:color="auto" w:fill="auto"/>
            <w:noWrap/>
            <w:vAlign w:val="bottom"/>
            <w:hideMark/>
          </w:tcPr>
          <w:p w14:paraId="10CB70B5" w14:textId="61F682CB"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CPREV+I+G</w:t>
            </w:r>
            <w:del w:id="1600" w:author="Admin" w:date="2023-09-12T19:55:00Z">
              <w:r w:rsidRPr="006F37A2" w:rsidDel="00984AC3">
                <w:rPr>
                  <w:rFonts w:eastAsia="Times New Roman"/>
                  <w:color w:val="000000"/>
                  <w:sz w:val="20"/>
                  <w:szCs w:val="20"/>
                  <w:lang w:eastAsia="pl-PL"/>
                </w:rPr>
                <w:delText xml:space="preserve">  </w:delText>
              </w:r>
            </w:del>
            <w:ins w:id="1601"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67AF8999"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47</w:t>
            </w:r>
          </w:p>
        </w:tc>
        <w:tc>
          <w:tcPr>
            <w:tcW w:w="6521" w:type="dxa"/>
            <w:gridSpan w:val="3"/>
            <w:tcBorders>
              <w:top w:val="nil"/>
              <w:left w:val="nil"/>
              <w:bottom w:val="nil"/>
              <w:right w:val="nil"/>
            </w:tcBorders>
            <w:shd w:val="clear" w:color="auto" w:fill="auto"/>
            <w:noWrap/>
            <w:vAlign w:val="bottom"/>
            <w:hideMark/>
          </w:tcPr>
          <w:p w14:paraId="543E951D"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24897-25896 15344-15392</w:t>
            </w:r>
          </w:p>
        </w:tc>
      </w:tr>
      <w:tr w:rsidR="00B0172D" w:rsidRPr="006F37A2" w14:paraId="64680B87" w14:textId="77777777" w:rsidTr="007F2977">
        <w:trPr>
          <w:trHeight w:val="255"/>
        </w:trPr>
        <w:tc>
          <w:tcPr>
            <w:tcW w:w="1540" w:type="dxa"/>
            <w:tcBorders>
              <w:top w:val="nil"/>
              <w:left w:val="nil"/>
              <w:bottom w:val="nil"/>
              <w:right w:val="nil"/>
            </w:tcBorders>
            <w:shd w:val="clear" w:color="auto" w:fill="auto"/>
            <w:noWrap/>
            <w:vAlign w:val="bottom"/>
            <w:hideMark/>
          </w:tcPr>
          <w:p w14:paraId="011884FE" w14:textId="5059C43A"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LG+I+G</w:t>
            </w:r>
            <w:del w:id="1602" w:author="Admin" w:date="2023-09-12T19:55:00Z">
              <w:r w:rsidRPr="006F37A2" w:rsidDel="00984AC3">
                <w:rPr>
                  <w:rFonts w:eastAsia="Times New Roman"/>
                  <w:color w:val="000000"/>
                  <w:sz w:val="20"/>
                  <w:szCs w:val="20"/>
                  <w:lang w:eastAsia="pl-PL"/>
                </w:rPr>
                <w:delText xml:space="preserve">  </w:delText>
              </w:r>
            </w:del>
            <w:ins w:id="1603" w:author="Admin" w:date="2023-09-12T19:55:00Z">
              <w:r w:rsidR="00984AC3" w:rsidRPr="006F37A2">
                <w:rPr>
                  <w:rFonts w:eastAsia="Times New Roman"/>
                  <w:color w:val="000000"/>
                  <w:sz w:val="20"/>
                  <w:szCs w:val="20"/>
                  <w:lang w:eastAsia="pl-PL"/>
                </w:rPr>
                <w:t xml:space="preserve"> </w:t>
              </w:r>
            </w:ins>
            <w:del w:id="1604" w:author="Admin" w:date="2023-09-12T19:55:00Z">
              <w:r w:rsidRPr="006F37A2" w:rsidDel="00984AC3">
                <w:rPr>
                  <w:rFonts w:eastAsia="Times New Roman"/>
                  <w:color w:val="000000"/>
                  <w:sz w:val="20"/>
                  <w:szCs w:val="20"/>
                  <w:lang w:eastAsia="pl-PL"/>
                </w:rPr>
                <w:delText xml:space="preserve">  </w:delText>
              </w:r>
            </w:del>
            <w:ins w:id="160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c>
          <w:tcPr>
            <w:tcW w:w="1720" w:type="dxa"/>
            <w:gridSpan w:val="2"/>
            <w:tcBorders>
              <w:top w:val="nil"/>
              <w:left w:val="nil"/>
              <w:bottom w:val="nil"/>
              <w:right w:val="nil"/>
            </w:tcBorders>
            <w:shd w:val="clear" w:color="auto" w:fill="auto"/>
            <w:noWrap/>
            <w:vAlign w:val="bottom"/>
            <w:hideMark/>
          </w:tcPr>
          <w:p w14:paraId="24B2B14F"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48</w:t>
            </w:r>
          </w:p>
        </w:tc>
        <w:tc>
          <w:tcPr>
            <w:tcW w:w="6521" w:type="dxa"/>
            <w:gridSpan w:val="3"/>
            <w:tcBorders>
              <w:top w:val="nil"/>
              <w:left w:val="nil"/>
              <w:bottom w:val="nil"/>
              <w:right w:val="nil"/>
            </w:tcBorders>
            <w:shd w:val="clear" w:color="auto" w:fill="auto"/>
            <w:noWrap/>
            <w:vAlign w:val="bottom"/>
            <w:hideMark/>
          </w:tcPr>
          <w:p w14:paraId="7648DD8B"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15441-15676</w:t>
            </w:r>
          </w:p>
        </w:tc>
      </w:tr>
      <w:tr w:rsidR="00B0172D" w:rsidRPr="006F37A2" w14:paraId="52BE0828" w14:textId="77777777" w:rsidTr="007F2977">
        <w:trPr>
          <w:trHeight w:val="255"/>
        </w:trPr>
        <w:tc>
          <w:tcPr>
            <w:tcW w:w="1540" w:type="dxa"/>
            <w:tcBorders>
              <w:top w:val="nil"/>
              <w:left w:val="nil"/>
              <w:bottom w:val="nil"/>
              <w:right w:val="nil"/>
            </w:tcBorders>
            <w:shd w:val="clear" w:color="auto" w:fill="auto"/>
            <w:noWrap/>
            <w:vAlign w:val="bottom"/>
            <w:hideMark/>
          </w:tcPr>
          <w:p w14:paraId="068F1D2D" w14:textId="1EC9CB5A"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CPREV+I+G</w:t>
            </w:r>
            <w:del w:id="1606" w:author="Admin" w:date="2023-09-12T19:55:00Z">
              <w:r w:rsidRPr="006F37A2" w:rsidDel="00984AC3">
                <w:rPr>
                  <w:rFonts w:eastAsia="Times New Roman"/>
                  <w:color w:val="000000"/>
                  <w:sz w:val="20"/>
                  <w:szCs w:val="20"/>
                  <w:lang w:eastAsia="pl-PL"/>
                </w:rPr>
                <w:delText xml:space="preserve">  </w:delText>
              </w:r>
            </w:del>
            <w:ins w:id="1607"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3B5F06BD"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49</w:t>
            </w:r>
          </w:p>
        </w:tc>
        <w:tc>
          <w:tcPr>
            <w:tcW w:w="6521" w:type="dxa"/>
            <w:gridSpan w:val="3"/>
            <w:tcBorders>
              <w:top w:val="nil"/>
              <w:left w:val="nil"/>
              <w:bottom w:val="nil"/>
              <w:right w:val="nil"/>
            </w:tcBorders>
            <w:shd w:val="clear" w:color="auto" w:fill="auto"/>
            <w:noWrap/>
            <w:vAlign w:val="bottom"/>
            <w:hideMark/>
          </w:tcPr>
          <w:p w14:paraId="47924DC3"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15677-15894 19249-20109</w:t>
            </w:r>
          </w:p>
        </w:tc>
      </w:tr>
      <w:tr w:rsidR="00B0172D" w:rsidRPr="006F37A2" w14:paraId="09674F7D" w14:textId="77777777" w:rsidTr="007F2977">
        <w:trPr>
          <w:trHeight w:val="255"/>
        </w:trPr>
        <w:tc>
          <w:tcPr>
            <w:tcW w:w="1540" w:type="dxa"/>
            <w:tcBorders>
              <w:top w:val="nil"/>
              <w:left w:val="nil"/>
              <w:bottom w:val="nil"/>
              <w:right w:val="nil"/>
            </w:tcBorders>
            <w:shd w:val="clear" w:color="auto" w:fill="auto"/>
            <w:noWrap/>
            <w:vAlign w:val="bottom"/>
            <w:hideMark/>
          </w:tcPr>
          <w:p w14:paraId="5F4BC9F6" w14:textId="3E8AECD9"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CPREV+I+G</w:t>
            </w:r>
            <w:del w:id="1608" w:author="Admin" w:date="2023-09-12T19:55:00Z">
              <w:r w:rsidRPr="006F37A2" w:rsidDel="00984AC3">
                <w:rPr>
                  <w:rFonts w:eastAsia="Times New Roman"/>
                  <w:color w:val="000000"/>
                  <w:sz w:val="20"/>
                  <w:szCs w:val="20"/>
                  <w:lang w:eastAsia="pl-PL"/>
                </w:rPr>
                <w:delText xml:space="preserve">  </w:delText>
              </w:r>
            </w:del>
            <w:ins w:id="1609"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798FBDA0"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50</w:t>
            </w:r>
          </w:p>
        </w:tc>
        <w:tc>
          <w:tcPr>
            <w:tcW w:w="6521" w:type="dxa"/>
            <w:gridSpan w:val="3"/>
            <w:tcBorders>
              <w:top w:val="nil"/>
              <w:left w:val="nil"/>
              <w:bottom w:val="nil"/>
              <w:right w:val="nil"/>
            </w:tcBorders>
            <w:shd w:val="clear" w:color="auto" w:fill="auto"/>
            <w:noWrap/>
            <w:vAlign w:val="bottom"/>
            <w:hideMark/>
          </w:tcPr>
          <w:p w14:paraId="1A6AAC79"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15895-16347 25897-26359</w:t>
            </w:r>
          </w:p>
        </w:tc>
      </w:tr>
      <w:tr w:rsidR="00B0172D" w:rsidRPr="006F37A2" w14:paraId="007B93BB" w14:textId="77777777" w:rsidTr="007F2977">
        <w:trPr>
          <w:trHeight w:val="255"/>
        </w:trPr>
        <w:tc>
          <w:tcPr>
            <w:tcW w:w="1540" w:type="dxa"/>
            <w:tcBorders>
              <w:top w:val="nil"/>
              <w:left w:val="nil"/>
              <w:bottom w:val="nil"/>
              <w:right w:val="nil"/>
            </w:tcBorders>
            <w:shd w:val="clear" w:color="auto" w:fill="auto"/>
            <w:noWrap/>
            <w:vAlign w:val="bottom"/>
            <w:hideMark/>
          </w:tcPr>
          <w:p w14:paraId="5B61245B" w14:textId="72AD20AA"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CPREV+I+G</w:t>
            </w:r>
            <w:del w:id="1610" w:author="Admin" w:date="2023-09-12T19:55:00Z">
              <w:r w:rsidRPr="006F37A2" w:rsidDel="00984AC3">
                <w:rPr>
                  <w:rFonts w:eastAsia="Times New Roman"/>
                  <w:color w:val="000000"/>
                  <w:sz w:val="20"/>
                  <w:szCs w:val="20"/>
                  <w:lang w:eastAsia="pl-PL"/>
                </w:rPr>
                <w:delText xml:space="preserve">  </w:delText>
              </w:r>
            </w:del>
            <w:ins w:id="1611"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38BCAEDF"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51</w:t>
            </w:r>
          </w:p>
        </w:tc>
        <w:tc>
          <w:tcPr>
            <w:tcW w:w="6521" w:type="dxa"/>
            <w:gridSpan w:val="3"/>
            <w:tcBorders>
              <w:top w:val="nil"/>
              <w:left w:val="nil"/>
              <w:bottom w:val="nil"/>
              <w:right w:val="nil"/>
            </w:tcBorders>
            <w:shd w:val="clear" w:color="auto" w:fill="auto"/>
            <w:noWrap/>
            <w:vAlign w:val="bottom"/>
            <w:hideMark/>
          </w:tcPr>
          <w:p w14:paraId="398D657F"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16348-17560</w:t>
            </w:r>
          </w:p>
        </w:tc>
      </w:tr>
      <w:tr w:rsidR="00B0172D" w:rsidRPr="006F37A2" w14:paraId="4D9B889A" w14:textId="77777777" w:rsidTr="007F2977">
        <w:trPr>
          <w:trHeight w:val="255"/>
        </w:trPr>
        <w:tc>
          <w:tcPr>
            <w:tcW w:w="1540" w:type="dxa"/>
            <w:tcBorders>
              <w:top w:val="nil"/>
              <w:left w:val="nil"/>
              <w:bottom w:val="nil"/>
              <w:right w:val="nil"/>
            </w:tcBorders>
            <w:shd w:val="clear" w:color="auto" w:fill="auto"/>
            <w:noWrap/>
            <w:vAlign w:val="bottom"/>
            <w:hideMark/>
          </w:tcPr>
          <w:p w14:paraId="1FDF1134" w14:textId="6407F0FF"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LG+G</w:t>
            </w:r>
            <w:del w:id="1612" w:author="Admin" w:date="2023-09-12T19:55:00Z">
              <w:r w:rsidRPr="006F37A2" w:rsidDel="00984AC3">
                <w:rPr>
                  <w:rFonts w:eastAsia="Times New Roman"/>
                  <w:color w:val="000000"/>
                  <w:sz w:val="20"/>
                  <w:szCs w:val="20"/>
                  <w:lang w:eastAsia="pl-PL"/>
                </w:rPr>
                <w:delText xml:space="preserve">  </w:delText>
              </w:r>
            </w:del>
            <w:ins w:id="1613" w:author="Admin" w:date="2023-09-12T19:55:00Z">
              <w:r w:rsidR="00984AC3" w:rsidRPr="006F37A2">
                <w:rPr>
                  <w:rFonts w:eastAsia="Times New Roman"/>
                  <w:color w:val="000000"/>
                  <w:sz w:val="20"/>
                  <w:szCs w:val="20"/>
                  <w:lang w:eastAsia="pl-PL"/>
                </w:rPr>
                <w:t xml:space="preserve"> </w:t>
              </w:r>
            </w:ins>
            <w:del w:id="1614" w:author="Admin" w:date="2023-09-12T19:55:00Z">
              <w:r w:rsidRPr="006F37A2" w:rsidDel="00984AC3">
                <w:rPr>
                  <w:rFonts w:eastAsia="Times New Roman"/>
                  <w:color w:val="000000"/>
                  <w:sz w:val="20"/>
                  <w:szCs w:val="20"/>
                  <w:lang w:eastAsia="pl-PL"/>
                </w:rPr>
                <w:delText xml:space="preserve">  </w:delText>
              </w:r>
            </w:del>
            <w:ins w:id="1615" w:author="Admin" w:date="2023-09-12T19:55:00Z">
              <w:r w:rsidR="00984AC3" w:rsidRPr="006F37A2">
                <w:rPr>
                  <w:rFonts w:eastAsia="Times New Roman"/>
                  <w:color w:val="000000"/>
                  <w:sz w:val="20"/>
                  <w:szCs w:val="20"/>
                  <w:lang w:eastAsia="pl-PL"/>
                </w:rPr>
                <w:t xml:space="preserve"> </w:t>
              </w:r>
            </w:ins>
            <w:del w:id="1616" w:author="Admin" w:date="2023-09-12T19:55:00Z">
              <w:r w:rsidRPr="006F37A2" w:rsidDel="00984AC3">
                <w:rPr>
                  <w:rFonts w:eastAsia="Times New Roman"/>
                  <w:color w:val="000000"/>
                  <w:sz w:val="20"/>
                  <w:szCs w:val="20"/>
                  <w:lang w:eastAsia="pl-PL"/>
                </w:rPr>
                <w:delText xml:space="preserve">  </w:delText>
              </w:r>
            </w:del>
            <w:ins w:id="161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c>
          <w:tcPr>
            <w:tcW w:w="1720" w:type="dxa"/>
            <w:gridSpan w:val="2"/>
            <w:tcBorders>
              <w:top w:val="nil"/>
              <w:left w:val="nil"/>
              <w:bottom w:val="nil"/>
              <w:right w:val="nil"/>
            </w:tcBorders>
            <w:shd w:val="clear" w:color="auto" w:fill="auto"/>
            <w:noWrap/>
            <w:vAlign w:val="bottom"/>
            <w:hideMark/>
          </w:tcPr>
          <w:p w14:paraId="4BA3A812"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52</w:t>
            </w:r>
          </w:p>
        </w:tc>
        <w:tc>
          <w:tcPr>
            <w:tcW w:w="6521" w:type="dxa"/>
            <w:gridSpan w:val="3"/>
            <w:tcBorders>
              <w:top w:val="nil"/>
              <w:left w:val="nil"/>
              <w:bottom w:val="nil"/>
              <w:right w:val="nil"/>
            </w:tcBorders>
            <w:shd w:val="clear" w:color="auto" w:fill="auto"/>
            <w:noWrap/>
            <w:vAlign w:val="bottom"/>
            <w:hideMark/>
          </w:tcPr>
          <w:p w14:paraId="60739803"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17561-19248</w:t>
            </w:r>
          </w:p>
        </w:tc>
      </w:tr>
      <w:tr w:rsidR="00B0172D" w:rsidRPr="006F37A2" w14:paraId="3850D016" w14:textId="77777777" w:rsidTr="007F2977">
        <w:trPr>
          <w:trHeight w:val="255"/>
        </w:trPr>
        <w:tc>
          <w:tcPr>
            <w:tcW w:w="1540" w:type="dxa"/>
            <w:tcBorders>
              <w:top w:val="nil"/>
              <w:left w:val="nil"/>
              <w:bottom w:val="nil"/>
              <w:right w:val="nil"/>
            </w:tcBorders>
            <w:shd w:val="clear" w:color="auto" w:fill="auto"/>
            <w:noWrap/>
            <w:vAlign w:val="bottom"/>
            <w:hideMark/>
          </w:tcPr>
          <w:p w14:paraId="62D449CB" w14:textId="1FB54A4B"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CPREV+I+G</w:t>
            </w:r>
            <w:del w:id="1618" w:author="Admin" w:date="2023-09-12T19:55:00Z">
              <w:r w:rsidRPr="006F37A2" w:rsidDel="00984AC3">
                <w:rPr>
                  <w:rFonts w:eastAsia="Times New Roman"/>
                  <w:color w:val="000000"/>
                  <w:sz w:val="20"/>
                  <w:szCs w:val="20"/>
                  <w:lang w:eastAsia="pl-PL"/>
                </w:rPr>
                <w:delText xml:space="preserve">  </w:delText>
              </w:r>
            </w:del>
            <w:ins w:id="1619"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051FE663"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53</w:t>
            </w:r>
          </w:p>
        </w:tc>
        <w:tc>
          <w:tcPr>
            <w:tcW w:w="6521" w:type="dxa"/>
            <w:gridSpan w:val="3"/>
            <w:tcBorders>
              <w:top w:val="nil"/>
              <w:left w:val="nil"/>
              <w:bottom w:val="nil"/>
              <w:right w:val="nil"/>
            </w:tcBorders>
            <w:shd w:val="clear" w:color="auto" w:fill="auto"/>
            <w:noWrap/>
            <w:vAlign w:val="bottom"/>
            <w:hideMark/>
          </w:tcPr>
          <w:p w14:paraId="33D61E2F"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20110-22167</w:t>
            </w:r>
          </w:p>
        </w:tc>
      </w:tr>
      <w:tr w:rsidR="00B0172D" w:rsidRPr="006F37A2" w14:paraId="27882A33" w14:textId="77777777" w:rsidTr="007F2977">
        <w:trPr>
          <w:trHeight w:val="255"/>
        </w:trPr>
        <w:tc>
          <w:tcPr>
            <w:tcW w:w="1540" w:type="dxa"/>
            <w:tcBorders>
              <w:top w:val="nil"/>
              <w:left w:val="nil"/>
              <w:bottom w:val="nil"/>
              <w:right w:val="nil"/>
            </w:tcBorders>
            <w:shd w:val="clear" w:color="auto" w:fill="auto"/>
            <w:noWrap/>
            <w:vAlign w:val="bottom"/>
            <w:hideMark/>
          </w:tcPr>
          <w:p w14:paraId="0F4B9BC2" w14:textId="08EFE90E"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CPREV+I+G</w:t>
            </w:r>
            <w:del w:id="1620" w:author="Admin" w:date="2023-09-12T19:55:00Z">
              <w:r w:rsidRPr="006F37A2" w:rsidDel="00984AC3">
                <w:rPr>
                  <w:rFonts w:eastAsia="Times New Roman"/>
                  <w:color w:val="000000"/>
                  <w:sz w:val="20"/>
                  <w:szCs w:val="20"/>
                  <w:lang w:eastAsia="pl-PL"/>
                </w:rPr>
                <w:delText xml:space="preserve">  </w:delText>
              </w:r>
            </w:del>
            <w:ins w:id="1621"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62A32B0E"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54</w:t>
            </w:r>
          </w:p>
        </w:tc>
        <w:tc>
          <w:tcPr>
            <w:tcW w:w="6521" w:type="dxa"/>
            <w:gridSpan w:val="3"/>
            <w:tcBorders>
              <w:top w:val="nil"/>
              <w:left w:val="nil"/>
              <w:bottom w:val="nil"/>
              <w:right w:val="nil"/>
            </w:tcBorders>
            <w:shd w:val="clear" w:color="auto" w:fill="auto"/>
            <w:noWrap/>
            <w:vAlign w:val="bottom"/>
            <w:hideMark/>
          </w:tcPr>
          <w:p w14:paraId="28B7A02A"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22449-22577</w:t>
            </w:r>
          </w:p>
        </w:tc>
      </w:tr>
      <w:tr w:rsidR="00B0172D" w:rsidRPr="006F37A2" w14:paraId="7673C1A3" w14:textId="77777777" w:rsidTr="007F2977">
        <w:trPr>
          <w:trHeight w:val="255"/>
        </w:trPr>
        <w:tc>
          <w:tcPr>
            <w:tcW w:w="1540" w:type="dxa"/>
            <w:tcBorders>
              <w:top w:val="nil"/>
              <w:left w:val="nil"/>
              <w:bottom w:val="nil"/>
              <w:right w:val="nil"/>
            </w:tcBorders>
            <w:shd w:val="clear" w:color="auto" w:fill="auto"/>
            <w:noWrap/>
            <w:vAlign w:val="bottom"/>
            <w:hideMark/>
          </w:tcPr>
          <w:p w14:paraId="2DC7B02F" w14:textId="1BB1D88C"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LG+I+G</w:t>
            </w:r>
            <w:del w:id="1622" w:author="Admin" w:date="2023-09-12T19:55:00Z">
              <w:r w:rsidRPr="006F37A2" w:rsidDel="00984AC3">
                <w:rPr>
                  <w:rFonts w:eastAsia="Times New Roman"/>
                  <w:color w:val="000000"/>
                  <w:sz w:val="20"/>
                  <w:szCs w:val="20"/>
                  <w:lang w:eastAsia="pl-PL"/>
                </w:rPr>
                <w:delText xml:space="preserve">  </w:delText>
              </w:r>
            </w:del>
            <w:ins w:id="1623" w:author="Admin" w:date="2023-09-12T19:55:00Z">
              <w:r w:rsidR="00984AC3" w:rsidRPr="006F37A2">
                <w:rPr>
                  <w:rFonts w:eastAsia="Times New Roman"/>
                  <w:color w:val="000000"/>
                  <w:sz w:val="20"/>
                  <w:szCs w:val="20"/>
                  <w:lang w:eastAsia="pl-PL"/>
                </w:rPr>
                <w:t xml:space="preserve"> </w:t>
              </w:r>
            </w:ins>
            <w:del w:id="1624" w:author="Admin" w:date="2023-09-12T19:55:00Z">
              <w:r w:rsidRPr="006F37A2" w:rsidDel="00984AC3">
                <w:rPr>
                  <w:rFonts w:eastAsia="Times New Roman"/>
                  <w:color w:val="000000"/>
                  <w:sz w:val="20"/>
                  <w:szCs w:val="20"/>
                  <w:lang w:eastAsia="pl-PL"/>
                </w:rPr>
                <w:delText xml:space="preserve">  </w:delText>
              </w:r>
            </w:del>
            <w:ins w:id="162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c>
          <w:tcPr>
            <w:tcW w:w="1720" w:type="dxa"/>
            <w:gridSpan w:val="2"/>
            <w:tcBorders>
              <w:top w:val="nil"/>
              <w:left w:val="nil"/>
              <w:bottom w:val="nil"/>
              <w:right w:val="nil"/>
            </w:tcBorders>
            <w:shd w:val="clear" w:color="auto" w:fill="auto"/>
            <w:noWrap/>
            <w:vAlign w:val="bottom"/>
            <w:hideMark/>
          </w:tcPr>
          <w:p w14:paraId="60BEC3C1"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55</w:t>
            </w:r>
          </w:p>
        </w:tc>
        <w:tc>
          <w:tcPr>
            <w:tcW w:w="6521" w:type="dxa"/>
            <w:gridSpan w:val="3"/>
            <w:tcBorders>
              <w:top w:val="nil"/>
              <w:left w:val="nil"/>
              <w:bottom w:val="nil"/>
              <w:right w:val="nil"/>
            </w:tcBorders>
            <w:shd w:val="clear" w:color="auto" w:fill="auto"/>
            <w:noWrap/>
            <w:vAlign w:val="bottom"/>
            <w:hideMark/>
          </w:tcPr>
          <w:p w14:paraId="1168A44C"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22708-22807 24044-24280</w:t>
            </w:r>
          </w:p>
        </w:tc>
      </w:tr>
      <w:tr w:rsidR="00B0172D" w:rsidRPr="006F37A2" w14:paraId="15BC79C5" w14:textId="77777777" w:rsidTr="007F2977">
        <w:trPr>
          <w:trHeight w:val="255"/>
        </w:trPr>
        <w:tc>
          <w:tcPr>
            <w:tcW w:w="1540" w:type="dxa"/>
            <w:tcBorders>
              <w:top w:val="nil"/>
              <w:left w:val="nil"/>
              <w:bottom w:val="nil"/>
              <w:right w:val="nil"/>
            </w:tcBorders>
            <w:shd w:val="clear" w:color="auto" w:fill="auto"/>
            <w:noWrap/>
            <w:vAlign w:val="bottom"/>
            <w:hideMark/>
          </w:tcPr>
          <w:p w14:paraId="51D875BC" w14:textId="2CC55A91"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CPREV+G</w:t>
            </w:r>
            <w:del w:id="1626" w:author="Admin" w:date="2023-09-12T19:55:00Z">
              <w:r w:rsidRPr="006F37A2" w:rsidDel="00984AC3">
                <w:rPr>
                  <w:rFonts w:eastAsia="Times New Roman"/>
                  <w:color w:val="000000"/>
                  <w:sz w:val="20"/>
                  <w:szCs w:val="20"/>
                  <w:lang w:eastAsia="pl-PL"/>
                </w:rPr>
                <w:delText xml:space="preserve">  </w:delText>
              </w:r>
            </w:del>
            <w:ins w:id="1627" w:author="Admin" w:date="2023-09-12T19:55:00Z">
              <w:r w:rsidR="00984AC3" w:rsidRPr="006F37A2">
                <w:rPr>
                  <w:rFonts w:eastAsia="Times New Roman"/>
                  <w:color w:val="000000"/>
                  <w:sz w:val="20"/>
                  <w:szCs w:val="20"/>
                  <w:lang w:eastAsia="pl-PL"/>
                </w:rPr>
                <w:t xml:space="preserve"> </w:t>
              </w:r>
            </w:ins>
            <w:del w:id="1628" w:author="Admin" w:date="2023-09-12T19:55:00Z">
              <w:r w:rsidRPr="006F37A2" w:rsidDel="00984AC3">
                <w:rPr>
                  <w:rFonts w:eastAsia="Times New Roman"/>
                  <w:color w:val="000000"/>
                  <w:sz w:val="20"/>
                  <w:szCs w:val="20"/>
                  <w:lang w:eastAsia="pl-PL"/>
                </w:rPr>
                <w:delText xml:space="preserve">  </w:delText>
              </w:r>
            </w:del>
            <w:ins w:id="1629"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nil"/>
              <w:right w:val="nil"/>
            </w:tcBorders>
            <w:shd w:val="clear" w:color="auto" w:fill="auto"/>
            <w:noWrap/>
            <w:vAlign w:val="bottom"/>
            <w:hideMark/>
          </w:tcPr>
          <w:p w14:paraId="7829A04F"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56</w:t>
            </w:r>
          </w:p>
        </w:tc>
        <w:tc>
          <w:tcPr>
            <w:tcW w:w="6521" w:type="dxa"/>
            <w:gridSpan w:val="3"/>
            <w:tcBorders>
              <w:top w:val="nil"/>
              <w:left w:val="nil"/>
              <w:bottom w:val="nil"/>
              <w:right w:val="nil"/>
            </w:tcBorders>
            <w:shd w:val="clear" w:color="auto" w:fill="auto"/>
            <w:noWrap/>
            <w:vAlign w:val="bottom"/>
            <w:hideMark/>
          </w:tcPr>
          <w:p w14:paraId="6FF7EFEE"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22981-23100</w:t>
            </w:r>
          </w:p>
        </w:tc>
      </w:tr>
      <w:tr w:rsidR="00B0172D" w:rsidRPr="006F37A2" w14:paraId="5AAC9D3E" w14:textId="77777777" w:rsidTr="007F2977">
        <w:trPr>
          <w:trHeight w:val="255"/>
        </w:trPr>
        <w:tc>
          <w:tcPr>
            <w:tcW w:w="1540" w:type="dxa"/>
            <w:tcBorders>
              <w:top w:val="nil"/>
              <w:left w:val="nil"/>
              <w:right w:val="nil"/>
            </w:tcBorders>
            <w:shd w:val="clear" w:color="auto" w:fill="auto"/>
            <w:noWrap/>
            <w:vAlign w:val="bottom"/>
            <w:hideMark/>
          </w:tcPr>
          <w:p w14:paraId="7A983B3A" w14:textId="1605EA8C"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LG+I+G</w:t>
            </w:r>
            <w:del w:id="1630" w:author="Admin" w:date="2023-09-12T19:55:00Z">
              <w:r w:rsidRPr="006F37A2" w:rsidDel="00984AC3">
                <w:rPr>
                  <w:rFonts w:eastAsia="Times New Roman"/>
                  <w:color w:val="000000"/>
                  <w:sz w:val="20"/>
                  <w:szCs w:val="20"/>
                  <w:lang w:eastAsia="pl-PL"/>
                </w:rPr>
                <w:delText xml:space="preserve">  </w:delText>
              </w:r>
            </w:del>
            <w:ins w:id="1631" w:author="Admin" w:date="2023-09-12T19:55:00Z">
              <w:r w:rsidR="00984AC3" w:rsidRPr="006F37A2">
                <w:rPr>
                  <w:rFonts w:eastAsia="Times New Roman"/>
                  <w:color w:val="000000"/>
                  <w:sz w:val="20"/>
                  <w:szCs w:val="20"/>
                  <w:lang w:eastAsia="pl-PL"/>
                </w:rPr>
                <w:t xml:space="preserve"> </w:t>
              </w:r>
            </w:ins>
            <w:del w:id="1632" w:author="Admin" w:date="2023-09-12T19:55:00Z">
              <w:r w:rsidRPr="006F37A2" w:rsidDel="00984AC3">
                <w:rPr>
                  <w:rFonts w:eastAsia="Times New Roman"/>
                  <w:color w:val="000000"/>
                  <w:sz w:val="20"/>
                  <w:szCs w:val="20"/>
                  <w:lang w:eastAsia="pl-PL"/>
                </w:rPr>
                <w:delText xml:space="preserve">  </w:delText>
              </w:r>
            </w:del>
            <w:ins w:id="163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c>
          <w:tcPr>
            <w:tcW w:w="1720" w:type="dxa"/>
            <w:gridSpan w:val="2"/>
            <w:tcBorders>
              <w:top w:val="nil"/>
              <w:left w:val="nil"/>
              <w:right w:val="nil"/>
            </w:tcBorders>
            <w:shd w:val="clear" w:color="auto" w:fill="auto"/>
            <w:noWrap/>
            <w:vAlign w:val="bottom"/>
            <w:hideMark/>
          </w:tcPr>
          <w:p w14:paraId="3D2516E8"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57</w:t>
            </w:r>
          </w:p>
        </w:tc>
        <w:tc>
          <w:tcPr>
            <w:tcW w:w="6521" w:type="dxa"/>
            <w:gridSpan w:val="3"/>
            <w:tcBorders>
              <w:top w:val="nil"/>
              <w:left w:val="nil"/>
              <w:right w:val="nil"/>
            </w:tcBorders>
            <w:shd w:val="clear" w:color="auto" w:fill="auto"/>
            <w:noWrap/>
            <w:vAlign w:val="bottom"/>
            <w:hideMark/>
          </w:tcPr>
          <w:p w14:paraId="52EC9F6B"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24281-24392</w:t>
            </w:r>
          </w:p>
        </w:tc>
      </w:tr>
      <w:tr w:rsidR="00B0172D" w:rsidRPr="006F37A2" w14:paraId="52B4C196" w14:textId="77777777" w:rsidTr="007F2977">
        <w:trPr>
          <w:trHeight w:val="255"/>
        </w:trPr>
        <w:tc>
          <w:tcPr>
            <w:tcW w:w="1540" w:type="dxa"/>
            <w:tcBorders>
              <w:top w:val="nil"/>
              <w:left w:val="nil"/>
              <w:bottom w:val="single" w:sz="4" w:space="0" w:color="auto"/>
              <w:right w:val="nil"/>
            </w:tcBorders>
            <w:shd w:val="clear" w:color="auto" w:fill="auto"/>
            <w:noWrap/>
            <w:vAlign w:val="bottom"/>
            <w:hideMark/>
          </w:tcPr>
          <w:p w14:paraId="2B193768" w14:textId="7C03B008"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CPREV+I+G</w:t>
            </w:r>
            <w:del w:id="1634" w:author="Admin" w:date="2023-09-12T19:55:00Z">
              <w:r w:rsidRPr="006F37A2" w:rsidDel="00984AC3">
                <w:rPr>
                  <w:rFonts w:eastAsia="Times New Roman"/>
                  <w:color w:val="000000"/>
                  <w:sz w:val="20"/>
                  <w:szCs w:val="20"/>
                  <w:lang w:eastAsia="pl-PL"/>
                </w:rPr>
                <w:delText xml:space="preserve">  </w:delText>
              </w:r>
            </w:del>
            <w:ins w:id="1635" w:author="Admin" w:date="2023-09-12T19:55:00Z">
              <w:r w:rsidR="00984AC3" w:rsidRPr="006F37A2">
                <w:rPr>
                  <w:rFonts w:eastAsia="Times New Roman"/>
                  <w:color w:val="000000"/>
                  <w:sz w:val="20"/>
                  <w:szCs w:val="20"/>
                  <w:lang w:eastAsia="pl-PL"/>
                </w:rPr>
                <w:t xml:space="preserve"> </w:t>
              </w:r>
            </w:ins>
          </w:p>
        </w:tc>
        <w:tc>
          <w:tcPr>
            <w:tcW w:w="1720" w:type="dxa"/>
            <w:gridSpan w:val="2"/>
            <w:tcBorders>
              <w:top w:val="nil"/>
              <w:left w:val="nil"/>
              <w:bottom w:val="single" w:sz="4" w:space="0" w:color="auto"/>
              <w:right w:val="nil"/>
            </w:tcBorders>
            <w:shd w:val="clear" w:color="auto" w:fill="auto"/>
            <w:noWrap/>
            <w:vAlign w:val="bottom"/>
            <w:hideMark/>
          </w:tcPr>
          <w:p w14:paraId="016F4922"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58</w:t>
            </w:r>
          </w:p>
        </w:tc>
        <w:tc>
          <w:tcPr>
            <w:tcW w:w="6521" w:type="dxa"/>
            <w:gridSpan w:val="3"/>
            <w:tcBorders>
              <w:top w:val="nil"/>
              <w:left w:val="nil"/>
              <w:bottom w:val="single" w:sz="4" w:space="0" w:color="auto"/>
              <w:right w:val="nil"/>
            </w:tcBorders>
            <w:shd w:val="clear" w:color="auto" w:fill="auto"/>
            <w:noWrap/>
            <w:vAlign w:val="bottom"/>
            <w:hideMark/>
          </w:tcPr>
          <w:p w14:paraId="2555413F" w14:textId="77777777" w:rsidR="00B0172D" w:rsidRPr="006F37A2" w:rsidRDefault="00B0172D" w:rsidP="00B0172D">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27296-27506 26360-26661</w:t>
            </w:r>
          </w:p>
        </w:tc>
      </w:tr>
    </w:tbl>
    <w:p w14:paraId="5E982339" w14:textId="62B76754" w:rsidR="00C54838" w:rsidRPr="006F37A2" w:rsidRDefault="00C54838" w:rsidP="00C54838">
      <w:pPr>
        <w:autoSpaceDE w:val="0"/>
        <w:autoSpaceDN w:val="0"/>
        <w:adjustRightInd w:val="0"/>
        <w:spacing w:after="0" w:line="240" w:lineRule="auto"/>
        <w:ind w:firstLine="0"/>
        <w:rPr>
          <w:rFonts w:eastAsia="Times New Roman"/>
          <w:b/>
          <w:color w:val="000000"/>
          <w:sz w:val="20"/>
          <w:szCs w:val="20"/>
          <w:lang w:eastAsia="pl-PL"/>
        </w:rPr>
      </w:pPr>
    </w:p>
    <w:p w14:paraId="715FD548" w14:textId="74BC9058" w:rsidR="00525146" w:rsidRPr="006F37A2" w:rsidRDefault="00525146" w:rsidP="00525146">
      <w:pPr>
        <w:spacing w:after="0" w:line="240" w:lineRule="auto"/>
        <w:ind w:firstLine="0"/>
        <w:jc w:val="left"/>
        <w:rPr>
          <w:szCs w:val="20"/>
        </w:rPr>
      </w:pPr>
      <w:r w:rsidRPr="006F37A2">
        <w:rPr>
          <w:b/>
          <w:bCs/>
          <w:szCs w:val="20"/>
        </w:rPr>
        <w:t>Table A15.</w:t>
      </w:r>
      <w:r w:rsidRPr="006F37A2">
        <w:rPr>
          <w:bCs/>
          <w:szCs w:val="20"/>
        </w:rPr>
        <w:t xml:space="preserve"> </w:t>
      </w:r>
      <w:r w:rsidRPr="006F37A2">
        <w:rPr>
          <w:szCs w:val="20"/>
        </w:rPr>
        <w:t xml:space="preserve">Partitions and substitution models proposed by Partition finder </w:t>
      </w:r>
      <w:r w:rsidRPr="006F37A2">
        <w:rPr>
          <w:szCs w:val="20"/>
        </w:rPr>
        <w:fldChar w:fldCharType="begin"/>
      </w:r>
      <w:r w:rsidR="006F44C8" w:rsidRPr="006F37A2">
        <w:rPr>
          <w:szCs w:val="20"/>
        </w:rPr>
        <w:instrText xml:space="preserve"> ADDIN ZOTERO_ITEM CSL_CITATION {"citationID":"tYAL4ASI","properties":{"formattedCitation":"[82]","plainCitation":"[82]","noteIndex":0},"citationItems":[{"id":"1f9X8Jg2/2tnX3zqI","uris":["http://zotero.org/users/5356218/items/6BX32XZ2"],"itemData":{"id":"apyLfvRL/Jq4CvPBM","type":"article-journal","abstract":"PartitionFinder 2 is a program for automatically selecting best-fit partitioning schemes and models of evolution for phylogenetic analyses. PartitionFinder 2 is substantially faster and more efficient than version 1, and incorporates many new methods and features. These include the ability to analyze morphological datasets, new methods to analyze genome-scale datasets, new output formats to facilitate interoperability with downstream software, and many new models of molecular evolution. PartitionFinder 2 is freely available under an open source license and works on Windows, OSX, and Linux operating systems. It can be downloaded from www.robertlanfear.com/partitionfinder. The source code is available at https://github.com/brettc/partitionfinder.","container-title":"Molecular Biology and Evolution","DOI":"10.1093/molbev/msw260","ISSN":"0737-4038","issue":"3","journalAbbreviation":"Molecular Biology and Evolution","page":"772-773","source":"Silverchair","title":"PartitionFinder 2: New Methods for Selecting Partitioned Models of Evolution for Molecular and Morphological Phylogenetic Analyses","title-short":"PartitionFinder 2","volume":"34","author":[{"family":"Lanfear","given":"Robert"},{"family":"Frandsen","given":"Paul B."},{"family":"Wright","given":"April M."},{"family":"Senfeld","given":"Tereza"},{"family":"Calcott","given":"Brett"}],"issued":{"date-parts":[["2017",3,1]]}}}],"schema":"https://github.com/citation-style-language/schema/raw/master/csl-citation.json"} </w:instrText>
      </w:r>
      <w:r w:rsidRPr="006F37A2">
        <w:rPr>
          <w:szCs w:val="20"/>
        </w:rPr>
        <w:fldChar w:fldCharType="separate"/>
      </w:r>
      <w:r w:rsidR="00EB2651" w:rsidRPr="006F37A2">
        <w:t>[82]</w:t>
      </w:r>
      <w:r w:rsidRPr="006F37A2">
        <w:rPr>
          <w:szCs w:val="20"/>
        </w:rPr>
        <w:fldChar w:fldCharType="end"/>
      </w:r>
      <w:r w:rsidRPr="006F37A2">
        <w:rPr>
          <w:szCs w:val="20"/>
        </w:rPr>
        <w:t xml:space="preserve"> for MrBayes </w:t>
      </w:r>
      <w:r w:rsidRPr="006F37A2">
        <w:rPr>
          <w:szCs w:val="20"/>
        </w:rPr>
        <w:fldChar w:fldCharType="begin"/>
      </w:r>
      <w:r w:rsidR="006F44C8" w:rsidRPr="006F37A2">
        <w:rPr>
          <w:szCs w:val="20"/>
        </w:rPr>
        <w:instrText xml:space="preserve"> ADDIN ZOTERO_ITEM CSL_CITATION {"citationID":"HBGSxSNb","properties":{"formattedCitation":"(Bouckaert et al. 2014)","plainCitation":"(Bouckaert et al. 2014)","dontUpdate":true,"noteIndex":0},"citationItems":[{"id":"1f9X8Jg2/OpofI61z","uris":["http://zotero.org/users/5356218/items/RKCSTCS7"],"itemData":{"id":1953,"type":"article-journal","abstract":"We present a new open source, extensible and flexible software platform for Bayesian evolutionary analysis called BEAST 2. This software platform is a re-design of the popular BEAST 1 platform to correct structural deficiencies that became evident as the BEAST 1 software evolved. Key among those deficiencies was the lack of post-deployment extensibility. BEAST 2 now has a fully developed package management system that allows third party developers to write additional functionality that can be directly installed to the BEAST 2 analysis platform via a package manager without requiring a new software release of the platform. This package architecture is showcased with a number of recently published new models encompassing birth-death-sampling tree priors, phylodynamics and model averaging for substitution models and site partitioning. A second major improvement is the ability to read/write the entire state of the MCMC chain to/from disk allowing it to be easily shared between multiple instances of the BEAST software. This facilitates checkpointing and better support for multi-processor and high-end computing extensions. Finally, the functionality in new packages can be easily added to the user interface (BEAUti 2) by a simple XML template-based mechanism because BEAST 2 has been re-designed to provide greater integration between the analysis engine and the user interface so that, for example BEAST and BEAUti use exactly the same XML file format.","container-title":"PLOS Computational Biology","DOI":"10.1371/journal.pcbi.1003537","ISSN":"1553-7358","issue":"4","journalAbbreviation":"PLOS Computational Biology","language":"en","note":"publisher: Public Library of Science","page":"e1003537","source":"PLoS Journals","title":"BEAST 2: A Software Platform for Bayesian Evolutionary Analysis","title-short":"BEAST 2","volume":"10","author":[{"family":"Bouckaert","given":"Remco"},{"family":"Heled","given":"Joseph"},{"family":"Kühnert","given":"Denise"},{"family":"Vaughan","given":"Tim"},{"family":"Wu","given":"Chieh-Hsi"},{"family":"Xie","given":"Dong"},{"family":"Suchard","given":"Marc A."},{"family":"Rambaut","given":"Andrew"},{"family":"Drummond","given":"Alexei J."}],"issued":{"date-parts":[["2014",4,10]]}}}],"schema":"https://github.com/citation-style-language/schema/raw/master/csl-citation.json"} </w:instrText>
      </w:r>
      <w:r w:rsidRPr="006F37A2">
        <w:rPr>
          <w:szCs w:val="20"/>
        </w:rPr>
        <w:fldChar w:fldCharType="separate"/>
      </w:r>
      <w:r w:rsidRPr="006F37A2">
        <w:rPr>
          <w:szCs w:val="20"/>
        </w:rPr>
        <w:fldChar w:fldCharType="begin"/>
      </w:r>
      <w:r w:rsidR="006F44C8" w:rsidRPr="006F37A2">
        <w:rPr>
          <w:szCs w:val="20"/>
        </w:rPr>
        <w:instrText xml:space="preserve"> ADDIN ZOTERO_ITEM CSL_CITATION {"citationID":"1uSUjMWq","properties":{"formattedCitation":"[79]","plainCitation":"[79]","noteIndex":0},"citationItems":[{"id":"1f9X8Jg2/8g9MiSQ1","uris":["http://zotero.org/users/5356218/items/5CW3C4JB"],"itemData":{"id":1945,"type":"article-journal","abstract":"Since its introduction in 2001, MrBayes has grown in popularity as a software package for Bayesian phylogenetic inference using Markov chain Monte Carlo (MCMC) methods. With this note, we announce the release of version 3.2, a major upgrade to the latest official release presented in 2003. The new version provides convergence diagnostics and allows multiple analyses to be run in parallel with convergence progress monitored on the fly. The introduction of new proposals and automatic optimization of tuning parameters has improved convergence for many problems. The new version also sports significantly faster likelihood calculations through streaming single-instruction-multiple-data extensions (SSE) and support of the BEAGLE library, allowing likelihood calculations to be delegated to graphics processing units (GPUs) on compatible hardware. Speedup factors range from around 2 with SSE code to more than 50 with BEAGLE for codon problems. Checkpointing across all models allows long runs to be completed even when an analysis is prematurely terminated. New models include relaxed clocks, dating, model averaging across time-reversible substitution models, and support for hard, negative, and partial (backbone) tree constraints. Inference of species trees from gene trees is supported by full incorporation of the Bayesian estimation of species trees (BEST) algorithms. Marginal model likelihoods for Bayes factor tests can be estimated accurately across the entire model space using the stepping stone method. The new version provides more output options than previously, including samples of ancestral states, site rates, site dN/dS rations, branch rates, and node dates. A wide range of statistics on tree parameters can also be output for visualization in FigTree and compatible software.","container-title":"Systematic Biology","DOI":"10.1093/sysbio/sys029","ISSN":"1063-5157","issue":"3","journalAbbreviation":"Systematic Biology","page":"539-542","source":"Silverchair","title":"MrBayes 3.2: Efficient Bayesian Phylogenetic Inference and Model Choice Across a Large Model Space","title-short":"MrBayes 3.2","volume":"61","author":[{"family":"Ronquist","given":"Fredrik"},{"family":"Teslenko","given":"Maxim"},{"family":"Mark","given":"Paul","non-dropping-particle":"van der"},{"family":"Ayres","given":"Daniel L."},{"family":"Darling","given":"Aaron"},{"family":"Höhna","given":"Sebastian"},{"family":"Larget","given":"Bret"},{"family":"Liu","given":"Liang"},{"family":"Suchard","given":"Marc A."},{"family":"Huelsenbeck","given":"John P."}],"issued":{"date-parts":[["2012",5,1]]}}}],"schema":"https://github.com/citation-style-language/schema/raw/master/csl-citation.json"} </w:instrText>
      </w:r>
      <w:r w:rsidRPr="006F37A2">
        <w:rPr>
          <w:szCs w:val="20"/>
        </w:rPr>
        <w:fldChar w:fldCharType="separate"/>
      </w:r>
      <w:r w:rsidR="00EB2651" w:rsidRPr="006F37A2">
        <w:t>[79]</w:t>
      </w:r>
      <w:r w:rsidRPr="006F37A2">
        <w:rPr>
          <w:szCs w:val="20"/>
        </w:rPr>
        <w:fldChar w:fldCharType="end"/>
      </w:r>
      <w:r w:rsidRPr="006F37A2">
        <w:rPr>
          <w:szCs w:val="20"/>
        </w:rPr>
        <w:fldChar w:fldCharType="end"/>
      </w:r>
      <w:r w:rsidRPr="006F37A2">
        <w:rPr>
          <w:szCs w:val="20"/>
        </w:rPr>
        <w:t xml:space="preserve"> and ClipKIT smart-gap alghoritm</w:t>
      </w:r>
      <w:r w:rsidR="003D4592" w:rsidRPr="006F37A2">
        <w:rPr>
          <w:szCs w:val="20"/>
        </w:rPr>
        <w:t xml:space="preserve"> </w:t>
      </w:r>
      <w:r w:rsidRPr="006F37A2">
        <w:rPr>
          <w:szCs w:val="20"/>
        </w:rPr>
        <w:fldChar w:fldCharType="begin"/>
      </w:r>
      <w:r w:rsidR="006F44C8" w:rsidRPr="006F37A2">
        <w:rPr>
          <w:szCs w:val="20"/>
        </w:rPr>
        <w:instrText xml:space="preserve"> ADDIN ZOTERO_ITEM CSL_CITATION {"citationID":"AYfMORz5","properties":{"formattedCitation":"[108]","plainCitation":"[108]","noteIndex":0},"citationItems":[{"id":"1f9X8Jg2/KBELyL2N","uris":["http://zotero.org/users/local/XC1h5m9w/items/DDSRC65L"],"itemData":{"id":1019,"type":"article-journal","abstract":"Highly divergent sites in multiple sequence alignments (MSAs), which can stem from erroneous inference of homology and saturation of substitutions, are thought to negatively impact phylogenetic inference. Thus, several different trimming strategies have been developed for identifying and removing these sites prior to phylogenetic inference. However, a recent study reported that doing so can worsen inference, underscoring the need for alternative alignment trimming strategies. Here, we introduce ClipKIT, an alignment trimming software that, rather than identifying and removing putatively phylogenetically uninformative sites, instead aims to identify and retain parsimony-informative sites, which are known to be phylogenetically informative. To test the efficacy of ClipKIT, we examined the accuracy and support of phylogenies inferred from 14 different alignment trimming strategies, including those implemented in ClipKIT, across nearly 140,000 alignments from a broad sampling of evolutionary histories. Phylogenies inferred from ClipKIT-trimmed alignments are accurate, robust, and time saving. Furthermore, ClipKIT consistently outperformed other trimming methods across diverse datasets, suggesting that strategies based on identifying and retaining parsimony-informative sites provide a robust framework for alignment trimming.","container-title":"PLOS Biology","DOI":"10.1371/journal.pbio.3001007","ISSN":"1545-7885","issue":"12","journalAbbreviation":"PLOS Biology","language":"en","note":"publisher: Public Library of Science","page":"e3001007","source":"PLoS Journals","title":"ClipKIT: A multiple sequence alignment trimming software for accurate phylogenomic inference","title-short":"ClipKIT","volume":"18","author":[{"family":"Steenwyk","given":"Jacob L."},{"family":"Iii","given":"Thomas J. Buida"},{"family":"Li","given":"Yuanning"},{"family":"Shen","given":"Xing-Xing"},{"family":"Rokas","given":"Antonis"}],"issued":{"date-parts":[["2020",12,2]]}}}],"schema":"https://github.com/citation-style-language/schema/raw/master/csl-citation.json"} </w:instrText>
      </w:r>
      <w:r w:rsidRPr="006F37A2">
        <w:rPr>
          <w:szCs w:val="20"/>
        </w:rPr>
        <w:fldChar w:fldCharType="separate"/>
      </w:r>
      <w:r w:rsidR="00EB2651" w:rsidRPr="006F37A2">
        <w:t>[108]</w:t>
      </w:r>
      <w:r w:rsidRPr="006F37A2">
        <w:rPr>
          <w:szCs w:val="20"/>
        </w:rPr>
        <w:fldChar w:fldCharType="end"/>
      </w:r>
      <w:r w:rsidRPr="006F37A2">
        <w:rPr>
          <w:szCs w:val="20"/>
        </w:rPr>
        <w:t>.</w:t>
      </w:r>
    </w:p>
    <w:p w14:paraId="40A0FBFC" w14:textId="77777777" w:rsidR="00525146" w:rsidRPr="006F37A2" w:rsidRDefault="00525146" w:rsidP="00C54838">
      <w:pPr>
        <w:autoSpaceDE w:val="0"/>
        <w:autoSpaceDN w:val="0"/>
        <w:adjustRightInd w:val="0"/>
        <w:spacing w:after="0" w:line="240" w:lineRule="auto"/>
        <w:ind w:firstLine="0"/>
        <w:rPr>
          <w:rFonts w:eastAsia="Times New Roman"/>
          <w:b/>
          <w:color w:val="000000"/>
          <w:sz w:val="20"/>
          <w:szCs w:val="20"/>
          <w:lang w:eastAsia="pl-PL"/>
        </w:rPr>
      </w:pPr>
    </w:p>
    <w:tbl>
      <w:tblPr>
        <w:tblW w:w="9780" w:type="dxa"/>
        <w:tblCellMar>
          <w:left w:w="70" w:type="dxa"/>
          <w:right w:w="70" w:type="dxa"/>
        </w:tblCellMar>
        <w:tblLook w:val="04A0" w:firstRow="1" w:lastRow="0" w:firstColumn="1" w:lastColumn="0" w:noHBand="0" w:noVBand="1"/>
      </w:tblPr>
      <w:tblGrid>
        <w:gridCol w:w="1540"/>
        <w:gridCol w:w="161"/>
        <w:gridCol w:w="1134"/>
        <w:gridCol w:w="557"/>
        <w:gridCol w:w="5953"/>
        <w:gridCol w:w="435"/>
      </w:tblGrid>
      <w:tr w:rsidR="00525146" w:rsidRPr="006F37A2" w14:paraId="4EB6E246" w14:textId="77777777" w:rsidTr="007F2977">
        <w:trPr>
          <w:trHeight w:val="270"/>
        </w:trPr>
        <w:tc>
          <w:tcPr>
            <w:tcW w:w="1540" w:type="dxa"/>
            <w:tcBorders>
              <w:top w:val="nil"/>
              <w:left w:val="nil"/>
              <w:bottom w:val="single" w:sz="8" w:space="0" w:color="auto"/>
              <w:right w:val="nil"/>
            </w:tcBorders>
            <w:shd w:val="clear" w:color="auto" w:fill="auto"/>
            <w:noWrap/>
            <w:vAlign w:val="center"/>
            <w:hideMark/>
          </w:tcPr>
          <w:p w14:paraId="4A45BBFD" w14:textId="77777777" w:rsidR="00525146" w:rsidRPr="006F37A2" w:rsidRDefault="00525146" w:rsidP="00525146">
            <w:pPr>
              <w:spacing w:after="0" w:line="240" w:lineRule="auto"/>
              <w:ind w:firstLine="0"/>
              <w:jc w:val="left"/>
              <w:rPr>
                <w:rFonts w:eastAsia="Times New Roman"/>
                <w:b/>
                <w:bCs/>
                <w:color w:val="000000"/>
                <w:sz w:val="20"/>
                <w:szCs w:val="20"/>
                <w:lang w:eastAsia="pl-PL"/>
              </w:rPr>
            </w:pPr>
            <w:r w:rsidRPr="006F37A2">
              <w:rPr>
                <w:rFonts w:eastAsia="Times New Roman"/>
                <w:b/>
                <w:bCs/>
                <w:color w:val="000000"/>
                <w:sz w:val="20"/>
                <w:szCs w:val="20"/>
                <w:lang w:eastAsia="pl-PL"/>
              </w:rPr>
              <w:t>Model</w:t>
            </w:r>
          </w:p>
        </w:tc>
        <w:tc>
          <w:tcPr>
            <w:tcW w:w="1295" w:type="dxa"/>
            <w:gridSpan w:val="2"/>
            <w:tcBorders>
              <w:top w:val="nil"/>
              <w:left w:val="nil"/>
              <w:bottom w:val="single" w:sz="8" w:space="0" w:color="auto"/>
              <w:right w:val="nil"/>
            </w:tcBorders>
            <w:shd w:val="clear" w:color="auto" w:fill="auto"/>
            <w:noWrap/>
            <w:vAlign w:val="center"/>
            <w:hideMark/>
          </w:tcPr>
          <w:p w14:paraId="7049B525" w14:textId="77777777" w:rsidR="00525146" w:rsidRPr="006F37A2" w:rsidRDefault="00525146" w:rsidP="00525146">
            <w:pPr>
              <w:spacing w:after="0" w:line="240" w:lineRule="auto"/>
              <w:ind w:firstLine="0"/>
              <w:jc w:val="left"/>
              <w:rPr>
                <w:rFonts w:eastAsia="Times New Roman"/>
                <w:b/>
                <w:bCs/>
                <w:color w:val="000000"/>
                <w:sz w:val="20"/>
                <w:szCs w:val="20"/>
                <w:lang w:eastAsia="pl-PL"/>
              </w:rPr>
            </w:pPr>
            <w:r w:rsidRPr="006F37A2">
              <w:rPr>
                <w:rFonts w:eastAsia="Times New Roman"/>
                <w:b/>
                <w:bCs/>
                <w:color w:val="000000"/>
                <w:sz w:val="20"/>
                <w:szCs w:val="20"/>
                <w:lang w:eastAsia="pl-PL"/>
              </w:rPr>
              <w:t>Partition no.</w:t>
            </w:r>
          </w:p>
        </w:tc>
        <w:tc>
          <w:tcPr>
            <w:tcW w:w="6945" w:type="dxa"/>
            <w:gridSpan w:val="3"/>
            <w:tcBorders>
              <w:top w:val="nil"/>
              <w:left w:val="nil"/>
              <w:bottom w:val="single" w:sz="8" w:space="0" w:color="auto"/>
              <w:right w:val="nil"/>
            </w:tcBorders>
            <w:shd w:val="clear" w:color="auto" w:fill="auto"/>
            <w:noWrap/>
            <w:vAlign w:val="center"/>
            <w:hideMark/>
          </w:tcPr>
          <w:p w14:paraId="56B73D48" w14:textId="77777777" w:rsidR="00525146" w:rsidRPr="006F37A2" w:rsidRDefault="00525146" w:rsidP="00525146">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range</w:t>
            </w:r>
          </w:p>
        </w:tc>
      </w:tr>
      <w:tr w:rsidR="00525146" w:rsidRPr="006F37A2" w14:paraId="51DB30AD" w14:textId="77777777" w:rsidTr="007F2977">
        <w:trPr>
          <w:trHeight w:val="255"/>
        </w:trPr>
        <w:tc>
          <w:tcPr>
            <w:tcW w:w="1540" w:type="dxa"/>
            <w:tcBorders>
              <w:top w:val="nil"/>
              <w:left w:val="nil"/>
              <w:bottom w:val="nil"/>
              <w:right w:val="nil"/>
            </w:tcBorders>
            <w:shd w:val="clear" w:color="auto" w:fill="auto"/>
            <w:noWrap/>
            <w:vAlign w:val="bottom"/>
            <w:hideMark/>
          </w:tcPr>
          <w:p w14:paraId="59137F94"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WAG+I+G</w:t>
            </w:r>
          </w:p>
        </w:tc>
        <w:tc>
          <w:tcPr>
            <w:tcW w:w="1295" w:type="dxa"/>
            <w:gridSpan w:val="2"/>
            <w:tcBorders>
              <w:top w:val="nil"/>
              <w:left w:val="nil"/>
              <w:bottom w:val="nil"/>
              <w:right w:val="nil"/>
            </w:tcBorders>
            <w:shd w:val="clear" w:color="auto" w:fill="auto"/>
            <w:noWrap/>
            <w:vAlign w:val="bottom"/>
            <w:hideMark/>
          </w:tcPr>
          <w:p w14:paraId="5C123D09"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w:t>
            </w:r>
          </w:p>
        </w:tc>
        <w:tc>
          <w:tcPr>
            <w:tcW w:w="6945" w:type="dxa"/>
            <w:gridSpan w:val="3"/>
            <w:tcBorders>
              <w:top w:val="nil"/>
              <w:left w:val="nil"/>
              <w:bottom w:val="nil"/>
              <w:right w:val="nil"/>
            </w:tcBorders>
            <w:shd w:val="clear" w:color="auto" w:fill="auto"/>
            <w:noWrap/>
            <w:vAlign w:val="bottom"/>
            <w:hideMark/>
          </w:tcPr>
          <w:p w14:paraId="42BC6E2B"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1-530</w:t>
            </w:r>
          </w:p>
        </w:tc>
      </w:tr>
      <w:tr w:rsidR="00525146" w:rsidRPr="006F37A2" w14:paraId="58AEC761" w14:textId="77777777" w:rsidTr="007F2977">
        <w:trPr>
          <w:trHeight w:val="255"/>
        </w:trPr>
        <w:tc>
          <w:tcPr>
            <w:tcW w:w="1540" w:type="dxa"/>
            <w:tcBorders>
              <w:top w:val="nil"/>
              <w:left w:val="nil"/>
              <w:bottom w:val="nil"/>
              <w:right w:val="nil"/>
            </w:tcBorders>
            <w:shd w:val="clear" w:color="auto" w:fill="auto"/>
            <w:noWrap/>
            <w:vAlign w:val="bottom"/>
            <w:hideMark/>
          </w:tcPr>
          <w:p w14:paraId="60E73A82"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CPREV+G</w:t>
            </w:r>
          </w:p>
        </w:tc>
        <w:tc>
          <w:tcPr>
            <w:tcW w:w="1295" w:type="dxa"/>
            <w:gridSpan w:val="2"/>
            <w:tcBorders>
              <w:top w:val="nil"/>
              <w:left w:val="nil"/>
              <w:bottom w:val="nil"/>
              <w:right w:val="nil"/>
            </w:tcBorders>
            <w:shd w:val="clear" w:color="auto" w:fill="auto"/>
            <w:noWrap/>
            <w:vAlign w:val="bottom"/>
            <w:hideMark/>
          </w:tcPr>
          <w:p w14:paraId="21BC6904"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w:t>
            </w:r>
          </w:p>
        </w:tc>
        <w:tc>
          <w:tcPr>
            <w:tcW w:w="6945" w:type="dxa"/>
            <w:gridSpan w:val="3"/>
            <w:tcBorders>
              <w:top w:val="nil"/>
              <w:left w:val="nil"/>
              <w:bottom w:val="nil"/>
              <w:right w:val="nil"/>
            </w:tcBorders>
            <w:shd w:val="clear" w:color="auto" w:fill="auto"/>
            <w:noWrap/>
            <w:vAlign w:val="bottom"/>
            <w:hideMark/>
          </w:tcPr>
          <w:p w14:paraId="5415857C"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531-1040</w:t>
            </w:r>
          </w:p>
        </w:tc>
      </w:tr>
      <w:tr w:rsidR="00525146" w:rsidRPr="006F37A2" w14:paraId="22E76CEC" w14:textId="77777777" w:rsidTr="007F2977">
        <w:trPr>
          <w:trHeight w:val="255"/>
        </w:trPr>
        <w:tc>
          <w:tcPr>
            <w:tcW w:w="1540" w:type="dxa"/>
            <w:tcBorders>
              <w:top w:val="nil"/>
              <w:left w:val="nil"/>
              <w:bottom w:val="nil"/>
              <w:right w:val="nil"/>
            </w:tcBorders>
            <w:shd w:val="clear" w:color="auto" w:fill="auto"/>
            <w:noWrap/>
            <w:vAlign w:val="bottom"/>
            <w:hideMark/>
          </w:tcPr>
          <w:p w14:paraId="4423AC34"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CPREV+G</w:t>
            </w:r>
          </w:p>
        </w:tc>
        <w:tc>
          <w:tcPr>
            <w:tcW w:w="1295" w:type="dxa"/>
            <w:gridSpan w:val="2"/>
            <w:tcBorders>
              <w:top w:val="nil"/>
              <w:left w:val="nil"/>
              <w:bottom w:val="nil"/>
              <w:right w:val="nil"/>
            </w:tcBorders>
            <w:shd w:val="clear" w:color="auto" w:fill="auto"/>
            <w:noWrap/>
            <w:vAlign w:val="bottom"/>
            <w:hideMark/>
          </w:tcPr>
          <w:p w14:paraId="27922A2C"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w:t>
            </w:r>
          </w:p>
        </w:tc>
        <w:tc>
          <w:tcPr>
            <w:tcW w:w="6945" w:type="dxa"/>
            <w:gridSpan w:val="3"/>
            <w:tcBorders>
              <w:top w:val="nil"/>
              <w:left w:val="nil"/>
              <w:bottom w:val="nil"/>
              <w:right w:val="nil"/>
            </w:tcBorders>
            <w:shd w:val="clear" w:color="auto" w:fill="auto"/>
            <w:noWrap/>
            <w:vAlign w:val="bottom"/>
            <w:hideMark/>
          </w:tcPr>
          <w:p w14:paraId="2D68A750"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1041-1251</w:t>
            </w:r>
          </w:p>
        </w:tc>
      </w:tr>
      <w:tr w:rsidR="00525146" w:rsidRPr="006F37A2" w14:paraId="5D0DBDF8" w14:textId="77777777" w:rsidTr="007F2977">
        <w:trPr>
          <w:trHeight w:val="255"/>
        </w:trPr>
        <w:tc>
          <w:tcPr>
            <w:tcW w:w="1540" w:type="dxa"/>
            <w:tcBorders>
              <w:top w:val="nil"/>
              <w:left w:val="nil"/>
              <w:bottom w:val="nil"/>
              <w:right w:val="nil"/>
            </w:tcBorders>
            <w:shd w:val="clear" w:color="auto" w:fill="auto"/>
            <w:noWrap/>
            <w:vAlign w:val="bottom"/>
            <w:hideMark/>
          </w:tcPr>
          <w:p w14:paraId="234A70CE"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79D644DB"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w:t>
            </w:r>
          </w:p>
        </w:tc>
        <w:tc>
          <w:tcPr>
            <w:tcW w:w="6945" w:type="dxa"/>
            <w:gridSpan w:val="3"/>
            <w:tcBorders>
              <w:top w:val="nil"/>
              <w:left w:val="nil"/>
              <w:bottom w:val="nil"/>
              <w:right w:val="nil"/>
            </w:tcBorders>
            <w:shd w:val="clear" w:color="auto" w:fill="auto"/>
            <w:noWrap/>
            <w:vAlign w:val="bottom"/>
            <w:hideMark/>
          </w:tcPr>
          <w:p w14:paraId="2C1C8457"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12449-12514 1252-1418</w:t>
            </w:r>
          </w:p>
        </w:tc>
      </w:tr>
      <w:tr w:rsidR="00525146" w:rsidRPr="006F37A2" w14:paraId="33F4E72E" w14:textId="77777777" w:rsidTr="007F2977">
        <w:trPr>
          <w:trHeight w:val="255"/>
        </w:trPr>
        <w:tc>
          <w:tcPr>
            <w:tcW w:w="1540" w:type="dxa"/>
            <w:tcBorders>
              <w:top w:val="nil"/>
              <w:left w:val="nil"/>
              <w:bottom w:val="nil"/>
              <w:right w:val="nil"/>
            </w:tcBorders>
            <w:shd w:val="clear" w:color="auto" w:fill="auto"/>
            <w:noWrap/>
            <w:vAlign w:val="bottom"/>
            <w:hideMark/>
          </w:tcPr>
          <w:p w14:paraId="733DAE0E"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204B3C8F"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w:t>
            </w:r>
          </w:p>
        </w:tc>
        <w:tc>
          <w:tcPr>
            <w:tcW w:w="6945" w:type="dxa"/>
            <w:gridSpan w:val="3"/>
            <w:tcBorders>
              <w:top w:val="nil"/>
              <w:left w:val="nil"/>
              <w:bottom w:val="nil"/>
              <w:right w:val="nil"/>
            </w:tcBorders>
            <w:shd w:val="clear" w:color="auto" w:fill="auto"/>
            <w:noWrap/>
            <w:vAlign w:val="bottom"/>
            <w:hideMark/>
          </w:tcPr>
          <w:p w14:paraId="015EFBF7"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13012-13387 1419-1614</w:t>
            </w:r>
          </w:p>
        </w:tc>
      </w:tr>
      <w:tr w:rsidR="00525146" w:rsidRPr="006F37A2" w14:paraId="6265910B" w14:textId="77777777" w:rsidTr="007F2977">
        <w:trPr>
          <w:trHeight w:val="255"/>
        </w:trPr>
        <w:tc>
          <w:tcPr>
            <w:tcW w:w="1540" w:type="dxa"/>
            <w:tcBorders>
              <w:top w:val="nil"/>
              <w:left w:val="nil"/>
              <w:bottom w:val="nil"/>
              <w:right w:val="nil"/>
            </w:tcBorders>
            <w:shd w:val="clear" w:color="auto" w:fill="auto"/>
            <w:noWrap/>
            <w:vAlign w:val="bottom"/>
            <w:hideMark/>
          </w:tcPr>
          <w:p w14:paraId="5555AF3F"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CPREV+G</w:t>
            </w:r>
          </w:p>
        </w:tc>
        <w:tc>
          <w:tcPr>
            <w:tcW w:w="1295" w:type="dxa"/>
            <w:gridSpan w:val="2"/>
            <w:tcBorders>
              <w:top w:val="nil"/>
              <w:left w:val="nil"/>
              <w:bottom w:val="nil"/>
              <w:right w:val="nil"/>
            </w:tcBorders>
            <w:shd w:val="clear" w:color="auto" w:fill="auto"/>
            <w:noWrap/>
            <w:vAlign w:val="bottom"/>
            <w:hideMark/>
          </w:tcPr>
          <w:p w14:paraId="5330D991"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Subset6</w:t>
            </w:r>
          </w:p>
        </w:tc>
        <w:tc>
          <w:tcPr>
            <w:tcW w:w="6945" w:type="dxa"/>
            <w:gridSpan w:val="3"/>
            <w:tcBorders>
              <w:top w:val="nil"/>
              <w:left w:val="nil"/>
              <w:bottom w:val="nil"/>
              <w:right w:val="nil"/>
            </w:tcBorders>
            <w:shd w:val="clear" w:color="auto" w:fill="auto"/>
            <w:noWrap/>
            <w:vAlign w:val="bottom"/>
            <w:hideMark/>
          </w:tcPr>
          <w:p w14:paraId="14177163"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1615-1787</w:t>
            </w:r>
          </w:p>
        </w:tc>
      </w:tr>
      <w:tr w:rsidR="00525146" w:rsidRPr="006F37A2" w14:paraId="1631E542" w14:textId="77777777" w:rsidTr="007F2977">
        <w:trPr>
          <w:trHeight w:val="255"/>
        </w:trPr>
        <w:tc>
          <w:tcPr>
            <w:tcW w:w="1540" w:type="dxa"/>
            <w:tcBorders>
              <w:top w:val="nil"/>
              <w:left w:val="nil"/>
              <w:bottom w:val="nil"/>
              <w:right w:val="nil"/>
            </w:tcBorders>
            <w:shd w:val="clear" w:color="auto" w:fill="auto"/>
            <w:noWrap/>
            <w:vAlign w:val="bottom"/>
            <w:hideMark/>
          </w:tcPr>
          <w:p w14:paraId="6D7A4808"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072A5079"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Subset7</w:t>
            </w:r>
          </w:p>
        </w:tc>
        <w:tc>
          <w:tcPr>
            <w:tcW w:w="6945" w:type="dxa"/>
            <w:gridSpan w:val="3"/>
            <w:tcBorders>
              <w:top w:val="nil"/>
              <w:left w:val="nil"/>
              <w:bottom w:val="nil"/>
              <w:right w:val="nil"/>
            </w:tcBorders>
            <w:shd w:val="clear" w:color="auto" w:fill="auto"/>
            <w:noWrap/>
            <w:vAlign w:val="bottom"/>
            <w:hideMark/>
          </w:tcPr>
          <w:p w14:paraId="7D5DE548"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11831-11913 1788-1880 11785-11830 15393-15440</w:t>
            </w:r>
          </w:p>
        </w:tc>
      </w:tr>
      <w:tr w:rsidR="00525146" w:rsidRPr="006F37A2" w14:paraId="716C5B07" w14:textId="77777777" w:rsidTr="007F2977">
        <w:trPr>
          <w:trHeight w:val="255"/>
        </w:trPr>
        <w:tc>
          <w:tcPr>
            <w:tcW w:w="1540" w:type="dxa"/>
            <w:tcBorders>
              <w:top w:val="nil"/>
              <w:left w:val="nil"/>
              <w:bottom w:val="nil"/>
              <w:right w:val="nil"/>
            </w:tcBorders>
            <w:shd w:val="clear" w:color="auto" w:fill="auto"/>
            <w:noWrap/>
            <w:vAlign w:val="bottom"/>
            <w:hideMark/>
          </w:tcPr>
          <w:p w14:paraId="1334D03F"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6C25CE5C"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Subset8</w:t>
            </w:r>
          </w:p>
        </w:tc>
        <w:tc>
          <w:tcPr>
            <w:tcW w:w="6945" w:type="dxa"/>
            <w:gridSpan w:val="3"/>
            <w:tcBorders>
              <w:top w:val="nil"/>
              <w:left w:val="nil"/>
              <w:bottom w:val="nil"/>
              <w:right w:val="nil"/>
            </w:tcBorders>
            <w:shd w:val="clear" w:color="auto" w:fill="auto"/>
            <w:noWrap/>
            <w:vAlign w:val="bottom"/>
            <w:hideMark/>
          </w:tcPr>
          <w:p w14:paraId="016A9896"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1881-2145 23101-23200 2146-2498 22286-22448</w:t>
            </w:r>
          </w:p>
        </w:tc>
      </w:tr>
      <w:tr w:rsidR="00525146" w:rsidRPr="006F37A2" w14:paraId="607B3574" w14:textId="77777777" w:rsidTr="007F2977">
        <w:trPr>
          <w:trHeight w:val="255"/>
        </w:trPr>
        <w:tc>
          <w:tcPr>
            <w:tcW w:w="1540" w:type="dxa"/>
            <w:tcBorders>
              <w:top w:val="nil"/>
              <w:left w:val="nil"/>
              <w:bottom w:val="nil"/>
              <w:right w:val="nil"/>
            </w:tcBorders>
            <w:shd w:val="clear" w:color="auto" w:fill="auto"/>
            <w:noWrap/>
            <w:vAlign w:val="bottom"/>
            <w:hideMark/>
          </w:tcPr>
          <w:p w14:paraId="64ECFFA5"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73185C18"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Subset9</w:t>
            </w:r>
          </w:p>
        </w:tc>
        <w:tc>
          <w:tcPr>
            <w:tcW w:w="6945" w:type="dxa"/>
            <w:gridSpan w:val="3"/>
            <w:tcBorders>
              <w:top w:val="nil"/>
              <w:left w:val="nil"/>
              <w:bottom w:val="nil"/>
              <w:right w:val="nil"/>
            </w:tcBorders>
            <w:shd w:val="clear" w:color="auto" w:fill="auto"/>
            <w:noWrap/>
            <w:vAlign w:val="bottom"/>
            <w:hideMark/>
          </w:tcPr>
          <w:p w14:paraId="0891E7ED"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24281-24392 2499-2961</w:t>
            </w:r>
          </w:p>
        </w:tc>
      </w:tr>
      <w:tr w:rsidR="00525146" w:rsidRPr="006F37A2" w14:paraId="59FB8E91" w14:textId="77777777" w:rsidTr="007F2977">
        <w:trPr>
          <w:trHeight w:val="255"/>
        </w:trPr>
        <w:tc>
          <w:tcPr>
            <w:tcW w:w="1540" w:type="dxa"/>
            <w:tcBorders>
              <w:top w:val="nil"/>
              <w:left w:val="nil"/>
              <w:bottom w:val="nil"/>
              <w:right w:val="nil"/>
            </w:tcBorders>
            <w:shd w:val="clear" w:color="auto" w:fill="auto"/>
            <w:noWrap/>
            <w:vAlign w:val="bottom"/>
            <w:hideMark/>
          </w:tcPr>
          <w:p w14:paraId="71BE927B"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CPREV+G</w:t>
            </w:r>
          </w:p>
        </w:tc>
        <w:tc>
          <w:tcPr>
            <w:tcW w:w="1295" w:type="dxa"/>
            <w:gridSpan w:val="2"/>
            <w:tcBorders>
              <w:top w:val="nil"/>
              <w:left w:val="nil"/>
              <w:bottom w:val="nil"/>
              <w:right w:val="nil"/>
            </w:tcBorders>
            <w:shd w:val="clear" w:color="auto" w:fill="auto"/>
            <w:noWrap/>
            <w:vAlign w:val="bottom"/>
            <w:hideMark/>
          </w:tcPr>
          <w:p w14:paraId="370675BD"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Subset10</w:t>
            </w:r>
          </w:p>
        </w:tc>
        <w:tc>
          <w:tcPr>
            <w:tcW w:w="6945" w:type="dxa"/>
            <w:gridSpan w:val="3"/>
            <w:tcBorders>
              <w:top w:val="nil"/>
              <w:left w:val="nil"/>
              <w:bottom w:val="nil"/>
              <w:right w:val="nil"/>
            </w:tcBorders>
            <w:shd w:val="clear" w:color="auto" w:fill="auto"/>
            <w:noWrap/>
            <w:vAlign w:val="bottom"/>
            <w:hideMark/>
          </w:tcPr>
          <w:p w14:paraId="0DDFB3A6"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2962-3303</w:t>
            </w:r>
          </w:p>
        </w:tc>
      </w:tr>
      <w:tr w:rsidR="00525146" w:rsidRPr="006F37A2" w14:paraId="169B02D6" w14:textId="77777777" w:rsidTr="007F2977">
        <w:trPr>
          <w:trHeight w:val="255"/>
        </w:trPr>
        <w:tc>
          <w:tcPr>
            <w:tcW w:w="1540" w:type="dxa"/>
            <w:tcBorders>
              <w:top w:val="nil"/>
              <w:left w:val="nil"/>
              <w:bottom w:val="nil"/>
              <w:right w:val="nil"/>
            </w:tcBorders>
            <w:shd w:val="clear" w:color="auto" w:fill="auto"/>
            <w:noWrap/>
            <w:vAlign w:val="bottom"/>
            <w:hideMark/>
          </w:tcPr>
          <w:p w14:paraId="22993169"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6A094FBA"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Subset11</w:t>
            </w:r>
          </w:p>
        </w:tc>
        <w:tc>
          <w:tcPr>
            <w:tcW w:w="6945" w:type="dxa"/>
            <w:gridSpan w:val="3"/>
            <w:tcBorders>
              <w:top w:val="nil"/>
              <w:left w:val="nil"/>
              <w:bottom w:val="nil"/>
              <w:right w:val="nil"/>
            </w:tcBorders>
            <w:shd w:val="clear" w:color="auto" w:fill="auto"/>
            <w:noWrap/>
            <w:vAlign w:val="bottom"/>
            <w:hideMark/>
          </w:tcPr>
          <w:p w14:paraId="02447076"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3304-3724</w:t>
            </w:r>
          </w:p>
        </w:tc>
      </w:tr>
      <w:tr w:rsidR="00525146" w:rsidRPr="006F37A2" w14:paraId="12B28799" w14:textId="77777777" w:rsidTr="007F2977">
        <w:trPr>
          <w:trHeight w:val="255"/>
        </w:trPr>
        <w:tc>
          <w:tcPr>
            <w:tcW w:w="1540" w:type="dxa"/>
            <w:tcBorders>
              <w:top w:val="nil"/>
              <w:left w:val="nil"/>
              <w:bottom w:val="nil"/>
              <w:right w:val="nil"/>
            </w:tcBorders>
            <w:shd w:val="clear" w:color="auto" w:fill="auto"/>
            <w:noWrap/>
            <w:vAlign w:val="bottom"/>
            <w:hideMark/>
          </w:tcPr>
          <w:p w14:paraId="53C8866A"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VT+I+G</w:t>
            </w:r>
          </w:p>
        </w:tc>
        <w:tc>
          <w:tcPr>
            <w:tcW w:w="1295" w:type="dxa"/>
            <w:gridSpan w:val="2"/>
            <w:tcBorders>
              <w:top w:val="nil"/>
              <w:left w:val="nil"/>
              <w:bottom w:val="nil"/>
              <w:right w:val="nil"/>
            </w:tcBorders>
            <w:shd w:val="clear" w:color="auto" w:fill="auto"/>
            <w:noWrap/>
            <w:vAlign w:val="bottom"/>
            <w:hideMark/>
          </w:tcPr>
          <w:p w14:paraId="4ED9639A"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Subset12</w:t>
            </w:r>
          </w:p>
        </w:tc>
        <w:tc>
          <w:tcPr>
            <w:tcW w:w="6945" w:type="dxa"/>
            <w:gridSpan w:val="3"/>
            <w:tcBorders>
              <w:top w:val="nil"/>
              <w:left w:val="nil"/>
              <w:bottom w:val="nil"/>
              <w:right w:val="nil"/>
            </w:tcBorders>
            <w:shd w:val="clear" w:color="auto" w:fill="auto"/>
            <w:noWrap/>
            <w:vAlign w:val="bottom"/>
            <w:hideMark/>
          </w:tcPr>
          <w:p w14:paraId="04CEF5A6"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3725-5164</w:t>
            </w:r>
          </w:p>
        </w:tc>
      </w:tr>
      <w:tr w:rsidR="00525146" w:rsidRPr="006F37A2" w14:paraId="6C682D09" w14:textId="77777777" w:rsidTr="007F2977">
        <w:trPr>
          <w:trHeight w:val="255"/>
        </w:trPr>
        <w:tc>
          <w:tcPr>
            <w:tcW w:w="1540" w:type="dxa"/>
            <w:tcBorders>
              <w:top w:val="nil"/>
              <w:left w:val="nil"/>
              <w:bottom w:val="nil"/>
              <w:right w:val="nil"/>
            </w:tcBorders>
            <w:shd w:val="clear" w:color="auto" w:fill="auto"/>
            <w:noWrap/>
            <w:vAlign w:val="bottom"/>
            <w:hideMark/>
          </w:tcPr>
          <w:p w14:paraId="6608A516"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74B23925"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Subset13</w:t>
            </w:r>
          </w:p>
        </w:tc>
        <w:tc>
          <w:tcPr>
            <w:tcW w:w="6945" w:type="dxa"/>
            <w:gridSpan w:val="3"/>
            <w:tcBorders>
              <w:top w:val="nil"/>
              <w:left w:val="nil"/>
              <w:bottom w:val="nil"/>
              <w:right w:val="nil"/>
            </w:tcBorders>
            <w:shd w:val="clear" w:color="auto" w:fill="auto"/>
            <w:noWrap/>
            <w:vAlign w:val="bottom"/>
            <w:hideMark/>
          </w:tcPr>
          <w:p w14:paraId="74473FD1"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5165-5829</w:t>
            </w:r>
          </w:p>
        </w:tc>
      </w:tr>
      <w:tr w:rsidR="00525146" w:rsidRPr="006F37A2" w14:paraId="0122B3C2" w14:textId="77777777" w:rsidTr="007F2977">
        <w:trPr>
          <w:trHeight w:val="255"/>
        </w:trPr>
        <w:tc>
          <w:tcPr>
            <w:tcW w:w="1540" w:type="dxa"/>
            <w:tcBorders>
              <w:top w:val="nil"/>
              <w:left w:val="nil"/>
              <w:bottom w:val="nil"/>
              <w:right w:val="nil"/>
            </w:tcBorders>
            <w:shd w:val="clear" w:color="auto" w:fill="auto"/>
            <w:noWrap/>
            <w:vAlign w:val="bottom"/>
            <w:hideMark/>
          </w:tcPr>
          <w:p w14:paraId="739492B3"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25CCD48A"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Subset14</w:t>
            </w:r>
          </w:p>
        </w:tc>
        <w:tc>
          <w:tcPr>
            <w:tcW w:w="6945" w:type="dxa"/>
            <w:gridSpan w:val="3"/>
            <w:tcBorders>
              <w:top w:val="nil"/>
              <w:left w:val="nil"/>
              <w:bottom w:val="nil"/>
              <w:right w:val="nil"/>
            </w:tcBorders>
            <w:shd w:val="clear" w:color="auto" w:fill="auto"/>
            <w:noWrap/>
            <w:vAlign w:val="bottom"/>
            <w:hideMark/>
          </w:tcPr>
          <w:p w14:paraId="3E02812F"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9618-9659 22578-22707 22891-22980 23809-24043 5830-6370</w:t>
            </w:r>
          </w:p>
        </w:tc>
      </w:tr>
      <w:tr w:rsidR="00525146" w:rsidRPr="006F37A2" w14:paraId="48F4002F" w14:textId="77777777" w:rsidTr="007F2977">
        <w:trPr>
          <w:trHeight w:val="255"/>
        </w:trPr>
        <w:tc>
          <w:tcPr>
            <w:tcW w:w="1540" w:type="dxa"/>
            <w:tcBorders>
              <w:top w:val="nil"/>
              <w:left w:val="nil"/>
              <w:bottom w:val="nil"/>
              <w:right w:val="nil"/>
            </w:tcBorders>
            <w:shd w:val="clear" w:color="auto" w:fill="auto"/>
            <w:noWrap/>
            <w:vAlign w:val="bottom"/>
            <w:hideMark/>
          </w:tcPr>
          <w:p w14:paraId="2B56B820"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38E26244"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Subset15</w:t>
            </w:r>
          </w:p>
        </w:tc>
        <w:tc>
          <w:tcPr>
            <w:tcW w:w="6945" w:type="dxa"/>
            <w:gridSpan w:val="3"/>
            <w:tcBorders>
              <w:top w:val="nil"/>
              <w:left w:val="nil"/>
              <w:bottom w:val="nil"/>
              <w:right w:val="nil"/>
            </w:tcBorders>
            <w:shd w:val="clear" w:color="auto" w:fill="auto"/>
            <w:noWrap/>
            <w:vAlign w:val="bottom"/>
            <w:hideMark/>
          </w:tcPr>
          <w:p w14:paraId="5FE0AA59"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6371-6686</w:t>
            </w:r>
          </w:p>
        </w:tc>
      </w:tr>
      <w:tr w:rsidR="00525146" w:rsidRPr="006F37A2" w14:paraId="28EA0AA0" w14:textId="77777777" w:rsidTr="007F2977">
        <w:trPr>
          <w:trHeight w:val="255"/>
        </w:trPr>
        <w:tc>
          <w:tcPr>
            <w:tcW w:w="1540" w:type="dxa"/>
            <w:tcBorders>
              <w:top w:val="nil"/>
              <w:left w:val="nil"/>
              <w:bottom w:val="nil"/>
              <w:right w:val="nil"/>
            </w:tcBorders>
            <w:shd w:val="clear" w:color="auto" w:fill="auto"/>
            <w:noWrap/>
            <w:vAlign w:val="bottom"/>
            <w:hideMark/>
          </w:tcPr>
          <w:p w14:paraId="53B7DB79"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4F6B86F9"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Subset16</w:t>
            </w:r>
          </w:p>
        </w:tc>
        <w:tc>
          <w:tcPr>
            <w:tcW w:w="6945" w:type="dxa"/>
            <w:gridSpan w:val="3"/>
            <w:tcBorders>
              <w:top w:val="nil"/>
              <w:left w:val="nil"/>
              <w:bottom w:val="nil"/>
              <w:right w:val="nil"/>
            </w:tcBorders>
            <w:shd w:val="clear" w:color="auto" w:fill="auto"/>
            <w:noWrap/>
            <w:vAlign w:val="bottom"/>
            <w:hideMark/>
          </w:tcPr>
          <w:p w14:paraId="6B25EC60"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27082-27295 6687-7008</w:t>
            </w:r>
          </w:p>
        </w:tc>
      </w:tr>
      <w:tr w:rsidR="00525146" w:rsidRPr="006F37A2" w14:paraId="7B8BAEB1" w14:textId="77777777" w:rsidTr="007F2977">
        <w:trPr>
          <w:trHeight w:val="255"/>
        </w:trPr>
        <w:tc>
          <w:tcPr>
            <w:tcW w:w="1540" w:type="dxa"/>
            <w:tcBorders>
              <w:top w:val="nil"/>
              <w:left w:val="nil"/>
              <w:bottom w:val="nil"/>
              <w:right w:val="nil"/>
            </w:tcBorders>
            <w:shd w:val="clear" w:color="auto" w:fill="auto"/>
            <w:noWrap/>
            <w:vAlign w:val="bottom"/>
            <w:hideMark/>
          </w:tcPr>
          <w:p w14:paraId="35A65765"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CPREV+G</w:t>
            </w:r>
          </w:p>
        </w:tc>
        <w:tc>
          <w:tcPr>
            <w:tcW w:w="1295" w:type="dxa"/>
            <w:gridSpan w:val="2"/>
            <w:tcBorders>
              <w:top w:val="nil"/>
              <w:left w:val="nil"/>
              <w:bottom w:val="nil"/>
              <w:right w:val="nil"/>
            </w:tcBorders>
            <w:shd w:val="clear" w:color="auto" w:fill="auto"/>
            <w:noWrap/>
            <w:vAlign w:val="bottom"/>
            <w:hideMark/>
          </w:tcPr>
          <w:p w14:paraId="49738B2B"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Subset17</w:t>
            </w:r>
          </w:p>
        </w:tc>
        <w:tc>
          <w:tcPr>
            <w:tcW w:w="6945" w:type="dxa"/>
            <w:gridSpan w:val="3"/>
            <w:tcBorders>
              <w:top w:val="nil"/>
              <w:left w:val="nil"/>
              <w:bottom w:val="nil"/>
              <w:right w:val="nil"/>
            </w:tcBorders>
            <w:shd w:val="clear" w:color="auto" w:fill="auto"/>
            <w:noWrap/>
            <w:vAlign w:val="bottom"/>
            <w:hideMark/>
          </w:tcPr>
          <w:p w14:paraId="70AEC36A"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7009-7230</w:t>
            </w:r>
          </w:p>
        </w:tc>
      </w:tr>
      <w:tr w:rsidR="00525146" w:rsidRPr="006F37A2" w14:paraId="76C9E4EE" w14:textId="77777777" w:rsidTr="007F2977">
        <w:trPr>
          <w:trHeight w:val="255"/>
        </w:trPr>
        <w:tc>
          <w:tcPr>
            <w:tcW w:w="1540" w:type="dxa"/>
            <w:tcBorders>
              <w:top w:val="nil"/>
              <w:left w:val="nil"/>
              <w:bottom w:val="nil"/>
              <w:right w:val="nil"/>
            </w:tcBorders>
            <w:shd w:val="clear" w:color="auto" w:fill="auto"/>
            <w:noWrap/>
            <w:vAlign w:val="bottom"/>
            <w:hideMark/>
          </w:tcPr>
          <w:p w14:paraId="38B9BFCD"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48FFECEB"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Subset18</w:t>
            </w:r>
          </w:p>
        </w:tc>
        <w:tc>
          <w:tcPr>
            <w:tcW w:w="6945" w:type="dxa"/>
            <w:gridSpan w:val="3"/>
            <w:tcBorders>
              <w:top w:val="nil"/>
              <w:left w:val="nil"/>
              <w:bottom w:val="nil"/>
              <w:right w:val="nil"/>
            </w:tcBorders>
            <w:shd w:val="clear" w:color="auto" w:fill="auto"/>
            <w:noWrap/>
            <w:vAlign w:val="bottom"/>
            <w:hideMark/>
          </w:tcPr>
          <w:p w14:paraId="1D30DE39"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7231-7401 12082-12147</w:t>
            </w:r>
          </w:p>
        </w:tc>
      </w:tr>
      <w:tr w:rsidR="00525146" w:rsidRPr="006F37A2" w14:paraId="1D9EEBC3" w14:textId="77777777" w:rsidTr="007F2977">
        <w:trPr>
          <w:trHeight w:val="255"/>
        </w:trPr>
        <w:tc>
          <w:tcPr>
            <w:tcW w:w="1540" w:type="dxa"/>
            <w:tcBorders>
              <w:top w:val="nil"/>
              <w:left w:val="nil"/>
              <w:bottom w:val="nil"/>
              <w:right w:val="nil"/>
            </w:tcBorders>
            <w:shd w:val="clear" w:color="auto" w:fill="auto"/>
            <w:noWrap/>
            <w:vAlign w:val="bottom"/>
            <w:hideMark/>
          </w:tcPr>
          <w:p w14:paraId="3A606F74"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20A08BAF"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Subset19</w:t>
            </w:r>
          </w:p>
        </w:tc>
        <w:tc>
          <w:tcPr>
            <w:tcW w:w="6945" w:type="dxa"/>
            <w:gridSpan w:val="3"/>
            <w:tcBorders>
              <w:top w:val="nil"/>
              <w:left w:val="nil"/>
              <w:bottom w:val="nil"/>
              <w:right w:val="nil"/>
            </w:tcBorders>
            <w:shd w:val="clear" w:color="auto" w:fill="auto"/>
            <w:noWrap/>
            <w:vAlign w:val="bottom"/>
            <w:hideMark/>
          </w:tcPr>
          <w:p w14:paraId="4A1B8A8C"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7402-7439 12189-12361</w:t>
            </w:r>
          </w:p>
        </w:tc>
      </w:tr>
      <w:tr w:rsidR="00525146" w:rsidRPr="006F37A2" w14:paraId="7485C7D4" w14:textId="77777777" w:rsidTr="007F2977">
        <w:trPr>
          <w:trHeight w:val="255"/>
        </w:trPr>
        <w:tc>
          <w:tcPr>
            <w:tcW w:w="1540" w:type="dxa"/>
            <w:tcBorders>
              <w:top w:val="nil"/>
              <w:left w:val="nil"/>
              <w:bottom w:val="nil"/>
              <w:right w:val="nil"/>
            </w:tcBorders>
            <w:shd w:val="clear" w:color="auto" w:fill="auto"/>
            <w:noWrap/>
            <w:vAlign w:val="bottom"/>
            <w:hideMark/>
          </w:tcPr>
          <w:p w14:paraId="74C75594"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1E2B0262"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Subset20</w:t>
            </w:r>
          </w:p>
        </w:tc>
        <w:tc>
          <w:tcPr>
            <w:tcW w:w="6945" w:type="dxa"/>
            <w:gridSpan w:val="3"/>
            <w:tcBorders>
              <w:top w:val="nil"/>
              <w:left w:val="nil"/>
              <w:bottom w:val="nil"/>
              <w:right w:val="nil"/>
            </w:tcBorders>
            <w:shd w:val="clear" w:color="auto" w:fill="auto"/>
            <w:noWrap/>
            <w:vAlign w:val="bottom"/>
            <w:hideMark/>
          </w:tcPr>
          <w:p w14:paraId="73072791"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7440-7554 14815-14917</w:t>
            </w:r>
          </w:p>
        </w:tc>
      </w:tr>
      <w:tr w:rsidR="007F2977" w:rsidRPr="006F37A2" w14:paraId="3E1535ED" w14:textId="77777777" w:rsidTr="007F2977">
        <w:trPr>
          <w:trHeight w:val="255"/>
        </w:trPr>
        <w:tc>
          <w:tcPr>
            <w:tcW w:w="1540" w:type="dxa"/>
            <w:tcBorders>
              <w:top w:val="nil"/>
              <w:left w:val="nil"/>
              <w:bottom w:val="nil"/>
              <w:right w:val="nil"/>
            </w:tcBorders>
            <w:shd w:val="clear" w:color="auto" w:fill="auto"/>
            <w:noWrap/>
            <w:vAlign w:val="bottom"/>
          </w:tcPr>
          <w:p w14:paraId="71B5AE11" w14:textId="77777777" w:rsidR="007F2977" w:rsidRPr="006F37A2" w:rsidRDefault="007F2977" w:rsidP="00525146">
            <w:pPr>
              <w:spacing w:after="0" w:line="240" w:lineRule="auto"/>
              <w:ind w:firstLine="0"/>
              <w:jc w:val="left"/>
              <w:rPr>
                <w:rFonts w:eastAsia="Times New Roman"/>
                <w:color w:val="000000"/>
                <w:sz w:val="20"/>
                <w:szCs w:val="20"/>
                <w:lang w:eastAsia="pl-PL"/>
              </w:rPr>
            </w:pPr>
          </w:p>
        </w:tc>
        <w:tc>
          <w:tcPr>
            <w:tcW w:w="1295" w:type="dxa"/>
            <w:gridSpan w:val="2"/>
            <w:tcBorders>
              <w:top w:val="nil"/>
              <w:left w:val="nil"/>
              <w:bottom w:val="nil"/>
              <w:right w:val="nil"/>
            </w:tcBorders>
            <w:shd w:val="clear" w:color="auto" w:fill="auto"/>
            <w:noWrap/>
            <w:vAlign w:val="bottom"/>
          </w:tcPr>
          <w:p w14:paraId="61E3B08B" w14:textId="77777777" w:rsidR="007F2977" w:rsidRPr="006F37A2" w:rsidRDefault="007F2977" w:rsidP="00525146">
            <w:pPr>
              <w:spacing w:after="0" w:line="240" w:lineRule="auto"/>
              <w:ind w:firstLine="0"/>
              <w:jc w:val="left"/>
              <w:rPr>
                <w:rFonts w:eastAsia="Times New Roman"/>
                <w:color w:val="000000"/>
                <w:sz w:val="20"/>
                <w:szCs w:val="20"/>
                <w:lang w:eastAsia="pl-PL"/>
              </w:rPr>
            </w:pPr>
          </w:p>
        </w:tc>
        <w:tc>
          <w:tcPr>
            <w:tcW w:w="6945" w:type="dxa"/>
            <w:gridSpan w:val="3"/>
            <w:tcBorders>
              <w:top w:val="nil"/>
              <w:left w:val="nil"/>
              <w:bottom w:val="nil"/>
              <w:right w:val="nil"/>
            </w:tcBorders>
            <w:shd w:val="clear" w:color="auto" w:fill="auto"/>
            <w:noWrap/>
            <w:vAlign w:val="bottom"/>
          </w:tcPr>
          <w:p w14:paraId="76F8B3C3" w14:textId="77777777" w:rsidR="007F2977" w:rsidRPr="006F37A2" w:rsidRDefault="007F2977" w:rsidP="00525146">
            <w:pPr>
              <w:spacing w:after="0" w:line="240" w:lineRule="auto"/>
              <w:ind w:firstLine="0"/>
              <w:jc w:val="left"/>
              <w:rPr>
                <w:rFonts w:eastAsia="Times New Roman"/>
                <w:color w:val="000000"/>
                <w:sz w:val="20"/>
                <w:szCs w:val="20"/>
                <w:lang w:eastAsia="pl-PL"/>
              </w:rPr>
            </w:pPr>
          </w:p>
        </w:tc>
      </w:tr>
      <w:tr w:rsidR="007F2977" w:rsidRPr="006F37A2" w14:paraId="1DBBDACE" w14:textId="77777777" w:rsidTr="007F2977">
        <w:trPr>
          <w:trHeight w:val="255"/>
        </w:trPr>
        <w:tc>
          <w:tcPr>
            <w:tcW w:w="1540" w:type="dxa"/>
            <w:tcBorders>
              <w:top w:val="nil"/>
              <w:left w:val="nil"/>
              <w:bottom w:val="nil"/>
              <w:right w:val="nil"/>
            </w:tcBorders>
            <w:shd w:val="clear" w:color="auto" w:fill="auto"/>
            <w:noWrap/>
            <w:vAlign w:val="bottom"/>
          </w:tcPr>
          <w:p w14:paraId="227F057F" w14:textId="77777777" w:rsidR="007F2977" w:rsidRPr="006F37A2" w:rsidRDefault="007F2977" w:rsidP="00525146">
            <w:pPr>
              <w:spacing w:after="0" w:line="240" w:lineRule="auto"/>
              <w:ind w:firstLine="0"/>
              <w:jc w:val="left"/>
              <w:rPr>
                <w:rFonts w:eastAsia="Times New Roman"/>
                <w:color w:val="000000"/>
                <w:sz w:val="20"/>
                <w:szCs w:val="20"/>
                <w:lang w:eastAsia="pl-PL"/>
              </w:rPr>
            </w:pPr>
          </w:p>
        </w:tc>
        <w:tc>
          <w:tcPr>
            <w:tcW w:w="1295" w:type="dxa"/>
            <w:gridSpan w:val="2"/>
            <w:tcBorders>
              <w:top w:val="nil"/>
              <w:left w:val="nil"/>
              <w:bottom w:val="nil"/>
              <w:right w:val="nil"/>
            </w:tcBorders>
            <w:shd w:val="clear" w:color="auto" w:fill="auto"/>
            <w:noWrap/>
            <w:vAlign w:val="bottom"/>
          </w:tcPr>
          <w:p w14:paraId="7E0290F4" w14:textId="77777777" w:rsidR="007F2977" w:rsidRPr="006F37A2" w:rsidRDefault="007F2977" w:rsidP="00525146">
            <w:pPr>
              <w:spacing w:after="0" w:line="240" w:lineRule="auto"/>
              <w:ind w:firstLine="0"/>
              <w:jc w:val="left"/>
              <w:rPr>
                <w:rFonts w:eastAsia="Times New Roman"/>
                <w:color w:val="000000"/>
                <w:sz w:val="20"/>
                <w:szCs w:val="20"/>
                <w:lang w:eastAsia="pl-PL"/>
              </w:rPr>
            </w:pPr>
          </w:p>
        </w:tc>
        <w:tc>
          <w:tcPr>
            <w:tcW w:w="6945" w:type="dxa"/>
            <w:gridSpan w:val="3"/>
            <w:tcBorders>
              <w:top w:val="nil"/>
              <w:left w:val="nil"/>
              <w:bottom w:val="nil"/>
              <w:right w:val="nil"/>
            </w:tcBorders>
            <w:shd w:val="clear" w:color="auto" w:fill="auto"/>
            <w:noWrap/>
            <w:vAlign w:val="bottom"/>
          </w:tcPr>
          <w:p w14:paraId="437FED35" w14:textId="77777777" w:rsidR="007F2977" w:rsidRPr="006F37A2" w:rsidRDefault="007F2977" w:rsidP="00525146">
            <w:pPr>
              <w:spacing w:after="0" w:line="240" w:lineRule="auto"/>
              <w:ind w:firstLine="0"/>
              <w:jc w:val="left"/>
              <w:rPr>
                <w:rFonts w:eastAsia="Times New Roman"/>
                <w:color w:val="000000"/>
                <w:sz w:val="20"/>
                <w:szCs w:val="20"/>
                <w:lang w:eastAsia="pl-PL"/>
              </w:rPr>
            </w:pPr>
          </w:p>
        </w:tc>
      </w:tr>
      <w:tr w:rsidR="007F2977" w:rsidRPr="006F37A2" w14:paraId="3471421D" w14:textId="77777777" w:rsidTr="007F2977">
        <w:tblPrEx>
          <w:tblCellMar>
            <w:left w:w="108" w:type="dxa"/>
            <w:right w:w="108" w:type="dxa"/>
          </w:tblCellMar>
        </w:tblPrEx>
        <w:trPr>
          <w:gridAfter w:val="1"/>
          <w:wAfter w:w="435" w:type="dxa"/>
          <w:trHeight w:val="300"/>
        </w:trPr>
        <w:tc>
          <w:tcPr>
            <w:tcW w:w="1701" w:type="dxa"/>
            <w:gridSpan w:val="2"/>
            <w:tcBorders>
              <w:bottom w:val="single" w:sz="4" w:space="0" w:color="auto"/>
            </w:tcBorders>
            <w:shd w:val="clear" w:color="auto" w:fill="auto"/>
            <w:vAlign w:val="center"/>
          </w:tcPr>
          <w:p w14:paraId="2E007956" w14:textId="77777777" w:rsidR="007F2977" w:rsidRPr="006F37A2" w:rsidRDefault="007F2977" w:rsidP="008D6596">
            <w:pPr>
              <w:spacing w:after="0" w:line="240" w:lineRule="auto"/>
              <w:ind w:firstLine="0"/>
              <w:jc w:val="left"/>
              <w:rPr>
                <w:rFonts w:eastAsia="Times New Roman"/>
                <w:b/>
                <w:color w:val="000000"/>
                <w:sz w:val="20"/>
                <w:szCs w:val="20"/>
              </w:rPr>
            </w:pPr>
            <w:r w:rsidRPr="006F37A2">
              <w:rPr>
                <w:rFonts w:eastAsia="Times New Roman"/>
                <w:b/>
                <w:color w:val="000000"/>
                <w:sz w:val="20"/>
                <w:szCs w:val="20"/>
              </w:rPr>
              <w:t>Model</w:t>
            </w:r>
          </w:p>
        </w:tc>
        <w:tc>
          <w:tcPr>
            <w:tcW w:w="1691" w:type="dxa"/>
            <w:gridSpan w:val="2"/>
            <w:tcBorders>
              <w:bottom w:val="single" w:sz="4" w:space="0" w:color="auto"/>
            </w:tcBorders>
            <w:shd w:val="clear" w:color="auto" w:fill="auto"/>
            <w:vAlign w:val="center"/>
          </w:tcPr>
          <w:p w14:paraId="633BB0E1" w14:textId="77777777" w:rsidR="007F2977" w:rsidRPr="006F37A2" w:rsidRDefault="007F2977" w:rsidP="008D6596">
            <w:pPr>
              <w:spacing w:after="0" w:line="240" w:lineRule="auto"/>
              <w:ind w:firstLine="0"/>
              <w:jc w:val="left"/>
              <w:rPr>
                <w:rFonts w:eastAsia="Times New Roman"/>
                <w:b/>
                <w:color w:val="000000"/>
                <w:sz w:val="20"/>
                <w:szCs w:val="20"/>
              </w:rPr>
            </w:pPr>
            <w:r w:rsidRPr="006F37A2">
              <w:rPr>
                <w:rFonts w:eastAsia="Times New Roman"/>
                <w:b/>
                <w:color w:val="000000"/>
                <w:sz w:val="20"/>
                <w:szCs w:val="20"/>
              </w:rPr>
              <w:t>Partition no.</w:t>
            </w:r>
          </w:p>
        </w:tc>
        <w:tc>
          <w:tcPr>
            <w:tcW w:w="5953" w:type="dxa"/>
            <w:tcBorders>
              <w:bottom w:val="single" w:sz="4" w:space="0" w:color="auto"/>
            </w:tcBorders>
            <w:shd w:val="clear" w:color="auto" w:fill="auto"/>
            <w:vAlign w:val="center"/>
          </w:tcPr>
          <w:p w14:paraId="03FDA360" w14:textId="77777777" w:rsidR="007F2977" w:rsidRPr="006F37A2" w:rsidRDefault="007F2977" w:rsidP="008D6596">
            <w:pPr>
              <w:spacing w:after="0" w:line="240" w:lineRule="auto"/>
              <w:ind w:firstLine="0"/>
              <w:jc w:val="center"/>
              <w:rPr>
                <w:rFonts w:eastAsia="Times New Roman"/>
                <w:b/>
                <w:color w:val="000000"/>
                <w:sz w:val="20"/>
                <w:szCs w:val="20"/>
              </w:rPr>
            </w:pPr>
            <w:r w:rsidRPr="006F37A2">
              <w:rPr>
                <w:rFonts w:eastAsia="Times New Roman"/>
                <w:b/>
                <w:color w:val="000000"/>
                <w:sz w:val="20"/>
                <w:szCs w:val="20"/>
              </w:rPr>
              <w:t>Partition range</w:t>
            </w:r>
          </w:p>
        </w:tc>
      </w:tr>
      <w:tr w:rsidR="00525146" w:rsidRPr="006F37A2" w14:paraId="78B031B7" w14:textId="77777777" w:rsidTr="007F2977">
        <w:trPr>
          <w:trHeight w:val="255"/>
        </w:trPr>
        <w:tc>
          <w:tcPr>
            <w:tcW w:w="1540" w:type="dxa"/>
            <w:tcBorders>
              <w:top w:val="nil"/>
              <w:left w:val="nil"/>
              <w:bottom w:val="nil"/>
              <w:right w:val="nil"/>
            </w:tcBorders>
            <w:shd w:val="clear" w:color="auto" w:fill="auto"/>
            <w:noWrap/>
            <w:vAlign w:val="bottom"/>
            <w:hideMark/>
          </w:tcPr>
          <w:p w14:paraId="4B500E6B"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59460931"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Subset21</w:t>
            </w:r>
          </w:p>
        </w:tc>
        <w:tc>
          <w:tcPr>
            <w:tcW w:w="6945" w:type="dxa"/>
            <w:gridSpan w:val="3"/>
            <w:tcBorders>
              <w:top w:val="nil"/>
              <w:left w:val="nil"/>
              <w:bottom w:val="nil"/>
              <w:right w:val="nil"/>
            </w:tcBorders>
            <w:shd w:val="clear" w:color="auto" w:fill="auto"/>
            <w:noWrap/>
            <w:vAlign w:val="bottom"/>
            <w:hideMark/>
          </w:tcPr>
          <w:p w14:paraId="6EDB9356"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7555-7585 12405-12448 24393-24613 15441-15676 24614-24754</w:t>
            </w:r>
          </w:p>
        </w:tc>
      </w:tr>
      <w:tr w:rsidR="00525146" w:rsidRPr="006F37A2" w14:paraId="33B20E18" w14:textId="77777777" w:rsidTr="007F2977">
        <w:trPr>
          <w:trHeight w:val="255"/>
        </w:trPr>
        <w:tc>
          <w:tcPr>
            <w:tcW w:w="1540" w:type="dxa"/>
            <w:tcBorders>
              <w:top w:val="nil"/>
              <w:left w:val="nil"/>
              <w:bottom w:val="nil"/>
              <w:right w:val="nil"/>
            </w:tcBorders>
            <w:shd w:val="clear" w:color="auto" w:fill="auto"/>
            <w:noWrap/>
            <w:vAlign w:val="bottom"/>
            <w:hideMark/>
          </w:tcPr>
          <w:p w14:paraId="1A7033D7"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CPREV+G</w:t>
            </w:r>
          </w:p>
        </w:tc>
        <w:tc>
          <w:tcPr>
            <w:tcW w:w="1295" w:type="dxa"/>
            <w:gridSpan w:val="2"/>
            <w:tcBorders>
              <w:top w:val="nil"/>
              <w:left w:val="nil"/>
              <w:bottom w:val="nil"/>
              <w:right w:val="nil"/>
            </w:tcBorders>
            <w:shd w:val="clear" w:color="auto" w:fill="auto"/>
            <w:noWrap/>
            <w:vAlign w:val="bottom"/>
            <w:hideMark/>
          </w:tcPr>
          <w:p w14:paraId="5D818A68"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Subset22</w:t>
            </w:r>
          </w:p>
        </w:tc>
        <w:tc>
          <w:tcPr>
            <w:tcW w:w="6945" w:type="dxa"/>
            <w:gridSpan w:val="3"/>
            <w:tcBorders>
              <w:top w:val="nil"/>
              <w:left w:val="nil"/>
              <w:bottom w:val="nil"/>
              <w:right w:val="nil"/>
            </w:tcBorders>
            <w:shd w:val="clear" w:color="auto" w:fill="auto"/>
            <w:noWrap/>
            <w:vAlign w:val="bottom"/>
            <w:hideMark/>
          </w:tcPr>
          <w:p w14:paraId="4DA7A6AD"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7586-7627 9888-9919 22708-22807</w:t>
            </w:r>
          </w:p>
        </w:tc>
      </w:tr>
      <w:tr w:rsidR="00525146" w:rsidRPr="006F37A2" w14:paraId="21BFF9EA" w14:textId="77777777" w:rsidTr="007F2977">
        <w:trPr>
          <w:trHeight w:val="255"/>
        </w:trPr>
        <w:tc>
          <w:tcPr>
            <w:tcW w:w="1540" w:type="dxa"/>
            <w:tcBorders>
              <w:top w:val="nil"/>
              <w:left w:val="nil"/>
              <w:bottom w:val="nil"/>
              <w:right w:val="nil"/>
            </w:tcBorders>
            <w:shd w:val="clear" w:color="auto" w:fill="auto"/>
            <w:noWrap/>
            <w:vAlign w:val="bottom"/>
            <w:hideMark/>
          </w:tcPr>
          <w:p w14:paraId="50D380FD"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MTREV+I+G</w:t>
            </w:r>
          </w:p>
        </w:tc>
        <w:tc>
          <w:tcPr>
            <w:tcW w:w="1295" w:type="dxa"/>
            <w:gridSpan w:val="2"/>
            <w:tcBorders>
              <w:top w:val="nil"/>
              <w:left w:val="nil"/>
              <w:bottom w:val="nil"/>
              <w:right w:val="nil"/>
            </w:tcBorders>
            <w:shd w:val="clear" w:color="auto" w:fill="auto"/>
            <w:noWrap/>
            <w:vAlign w:val="bottom"/>
            <w:hideMark/>
          </w:tcPr>
          <w:p w14:paraId="5D0854AE"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Subset23</w:t>
            </w:r>
          </w:p>
        </w:tc>
        <w:tc>
          <w:tcPr>
            <w:tcW w:w="6945" w:type="dxa"/>
            <w:gridSpan w:val="3"/>
            <w:tcBorders>
              <w:top w:val="nil"/>
              <w:left w:val="nil"/>
              <w:bottom w:val="nil"/>
              <w:right w:val="nil"/>
            </w:tcBorders>
            <w:shd w:val="clear" w:color="auto" w:fill="auto"/>
            <w:noWrap/>
            <w:vAlign w:val="bottom"/>
            <w:hideMark/>
          </w:tcPr>
          <w:p w14:paraId="23A59132"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7628-7659</w:t>
            </w:r>
          </w:p>
        </w:tc>
      </w:tr>
      <w:tr w:rsidR="00525146" w:rsidRPr="006F37A2" w14:paraId="53BF48E7" w14:textId="77777777" w:rsidTr="007F2977">
        <w:trPr>
          <w:trHeight w:val="255"/>
        </w:trPr>
        <w:tc>
          <w:tcPr>
            <w:tcW w:w="1540" w:type="dxa"/>
            <w:tcBorders>
              <w:top w:val="nil"/>
              <w:left w:val="nil"/>
              <w:bottom w:val="nil"/>
              <w:right w:val="nil"/>
            </w:tcBorders>
            <w:shd w:val="clear" w:color="auto" w:fill="auto"/>
            <w:noWrap/>
            <w:vAlign w:val="bottom"/>
            <w:hideMark/>
          </w:tcPr>
          <w:p w14:paraId="5CE35C2D"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1953FFD8"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Subset24</w:t>
            </w:r>
          </w:p>
        </w:tc>
        <w:tc>
          <w:tcPr>
            <w:tcW w:w="6945" w:type="dxa"/>
            <w:gridSpan w:val="3"/>
            <w:tcBorders>
              <w:top w:val="nil"/>
              <w:left w:val="nil"/>
              <w:bottom w:val="nil"/>
              <w:right w:val="nil"/>
            </w:tcBorders>
            <w:shd w:val="clear" w:color="auto" w:fill="auto"/>
            <w:noWrap/>
            <w:vAlign w:val="bottom"/>
            <w:hideMark/>
          </w:tcPr>
          <w:p w14:paraId="468ABE9C"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7660-8414 11914-11954 10839-11342</w:t>
            </w:r>
          </w:p>
        </w:tc>
      </w:tr>
      <w:tr w:rsidR="00525146" w:rsidRPr="006F37A2" w14:paraId="72ADC7D8" w14:textId="77777777" w:rsidTr="007F2977">
        <w:trPr>
          <w:trHeight w:val="255"/>
        </w:trPr>
        <w:tc>
          <w:tcPr>
            <w:tcW w:w="1540" w:type="dxa"/>
            <w:tcBorders>
              <w:top w:val="nil"/>
              <w:left w:val="nil"/>
              <w:bottom w:val="nil"/>
              <w:right w:val="nil"/>
            </w:tcBorders>
            <w:shd w:val="clear" w:color="auto" w:fill="auto"/>
            <w:noWrap/>
            <w:vAlign w:val="bottom"/>
            <w:hideMark/>
          </w:tcPr>
          <w:p w14:paraId="6C5CA4C6"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392A3E7C"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Subset25</w:t>
            </w:r>
          </w:p>
        </w:tc>
        <w:tc>
          <w:tcPr>
            <w:tcW w:w="6945" w:type="dxa"/>
            <w:gridSpan w:val="3"/>
            <w:tcBorders>
              <w:top w:val="nil"/>
              <w:left w:val="nil"/>
              <w:bottom w:val="nil"/>
              <w:right w:val="nil"/>
            </w:tcBorders>
            <w:shd w:val="clear" w:color="auto" w:fill="auto"/>
            <w:noWrap/>
            <w:vAlign w:val="bottom"/>
            <w:hideMark/>
          </w:tcPr>
          <w:p w14:paraId="24ABECF2"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8415-9172</w:t>
            </w:r>
          </w:p>
        </w:tc>
      </w:tr>
      <w:tr w:rsidR="00525146" w:rsidRPr="006F37A2" w14:paraId="219D14F8" w14:textId="77777777" w:rsidTr="007F2977">
        <w:trPr>
          <w:trHeight w:val="255"/>
        </w:trPr>
        <w:tc>
          <w:tcPr>
            <w:tcW w:w="1540" w:type="dxa"/>
            <w:tcBorders>
              <w:top w:val="nil"/>
              <w:left w:val="nil"/>
              <w:bottom w:val="nil"/>
              <w:right w:val="nil"/>
            </w:tcBorders>
            <w:shd w:val="clear" w:color="auto" w:fill="auto"/>
            <w:noWrap/>
            <w:vAlign w:val="bottom"/>
            <w:hideMark/>
          </w:tcPr>
          <w:p w14:paraId="0FD891B3"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025A269F"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Subset26</w:t>
            </w:r>
          </w:p>
        </w:tc>
        <w:tc>
          <w:tcPr>
            <w:tcW w:w="6945" w:type="dxa"/>
            <w:gridSpan w:val="3"/>
            <w:tcBorders>
              <w:top w:val="nil"/>
              <w:left w:val="nil"/>
              <w:bottom w:val="nil"/>
              <w:right w:val="nil"/>
            </w:tcBorders>
            <w:shd w:val="clear" w:color="auto" w:fill="auto"/>
            <w:noWrap/>
            <w:vAlign w:val="bottom"/>
            <w:hideMark/>
          </w:tcPr>
          <w:p w14:paraId="578843C7"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9173-9258 11343-11695 12041-12081</w:t>
            </w:r>
          </w:p>
        </w:tc>
      </w:tr>
      <w:tr w:rsidR="00525146" w:rsidRPr="006F37A2" w14:paraId="0112F388" w14:textId="77777777" w:rsidTr="007F2977">
        <w:trPr>
          <w:trHeight w:val="255"/>
        </w:trPr>
        <w:tc>
          <w:tcPr>
            <w:tcW w:w="1540" w:type="dxa"/>
            <w:tcBorders>
              <w:top w:val="nil"/>
              <w:left w:val="nil"/>
              <w:bottom w:val="nil"/>
              <w:right w:val="nil"/>
            </w:tcBorders>
            <w:shd w:val="clear" w:color="auto" w:fill="auto"/>
            <w:noWrap/>
            <w:vAlign w:val="bottom"/>
            <w:hideMark/>
          </w:tcPr>
          <w:p w14:paraId="223A3940"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2EB306D8"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Subset27</w:t>
            </w:r>
          </w:p>
        </w:tc>
        <w:tc>
          <w:tcPr>
            <w:tcW w:w="6945" w:type="dxa"/>
            <w:gridSpan w:val="3"/>
            <w:tcBorders>
              <w:top w:val="nil"/>
              <w:left w:val="nil"/>
              <w:bottom w:val="nil"/>
              <w:right w:val="nil"/>
            </w:tcBorders>
            <w:shd w:val="clear" w:color="auto" w:fill="auto"/>
            <w:noWrap/>
            <w:vAlign w:val="bottom"/>
            <w:hideMark/>
          </w:tcPr>
          <w:p w14:paraId="251A67F5"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9259-9408 13651-13796 12362-12404</w:t>
            </w:r>
          </w:p>
        </w:tc>
      </w:tr>
      <w:tr w:rsidR="00525146" w:rsidRPr="006F37A2" w14:paraId="6D223C72" w14:textId="77777777" w:rsidTr="007F2977">
        <w:trPr>
          <w:trHeight w:val="255"/>
        </w:trPr>
        <w:tc>
          <w:tcPr>
            <w:tcW w:w="1540" w:type="dxa"/>
            <w:tcBorders>
              <w:top w:val="nil"/>
              <w:left w:val="nil"/>
              <w:bottom w:val="nil"/>
              <w:right w:val="nil"/>
            </w:tcBorders>
            <w:shd w:val="clear" w:color="auto" w:fill="auto"/>
            <w:noWrap/>
            <w:vAlign w:val="bottom"/>
            <w:hideMark/>
          </w:tcPr>
          <w:p w14:paraId="4F154D7F"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7F4AD79A"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Subset28</w:t>
            </w:r>
          </w:p>
        </w:tc>
        <w:tc>
          <w:tcPr>
            <w:tcW w:w="6945" w:type="dxa"/>
            <w:gridSpan w:val="3"/>
            <w:tcBorders>
              <w:top w:val="nil"/>
              <w:left w:val="nil"/>
              <w:bottom w:val="nil"/>
              <w:right w:val="nil"/>
            </w:tcBorders>
            <w:shd w:val="clear" w:color="auto" w:fill="auto"/>
            <w:noWrap/>
            <w:vAlign w:val="bottom"/>
            <w:hideMark/>
          </w:tcPr>
          <w:p w14:paraId="753E2BC6"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9409-9617 15255-15343</w:t>
            </w:r>
          </w:p>
        </w:tc>
      </w:tr>
      <w:tr w:rsidR="00525146" w:rsidRPr="006F37A2" w14:paraId="093C293B" w14:textId="77777777" w:rsidTr="007F2977">
        <w:trPr>
          <w:trHeight w:val="255"/>
        </w:trPr>
        <w:tc>
          <w:tcPr>
            <w:tcW w:w="1540" w:type="dxa"/>
            <w:tcBorders>
              <w:top w:val="nil"/>
              <w:left w:val="nil"/>
              <w:bottom w:val="nil"/>
              <w:right w:val="nil"/>
            </w:tcBorders>
            <w:shd w:val="clear" w:color="auto" w:fill="auto"/>
            <w:noWrap/>
            <w:vAlign w:val="bottom"/>
            <w:hideMark/>
          </w:tcPr>
          <w:p w14:paraId="5575C272"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MTREV+I+G</w:t>
            </w:r>
          </w:p>
        </w:tc>
        <w:tc>
          <w:tcPr>
            <w:tcW w:w="1295" w:type="dxa"/>
            <w:gridSpan w:val="2"/>
            <w:tcBorders>
              <w:top w:val="nil"/>
              <w:left w:val="nil"/>
              <w:bottom w:val="nil"/>
              <w:right w:val="nil"/>
            </w:tcBorders>
            <w:shd w:val="clear" w:color="auto" w:fill="auto"/>
            <w:noWrap/>
            <w:vAlign w:val="bottom"/>
            <w:hideMark/>
          </w:tcPr>
          <w:p w14:paraId="21B171F2"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Subset29</w:t>
            </w:r>
          </w:p>
        </w:tc>
        <w:tc>
          <w:tcPr>
            <w:tcW w:w="6945" w:type="dxa"/>
            <w:gridSpan w:val="3"/>
            <w:tcBorders>
              <w:top w:val="nil"/>
              <w:left w:val="nil"/>
              <w:bottom w:val="nil"/>
              <w:right w:val="nil"/>
            </w:tcBorders>
            <w:shd w:val="clear" w:color="auto" w:fill="auto"/>
            <w:noWrap/>
            <w:vAlign w:val="bottom"/>
            <w:hideMark/>
          </w:tcPr>
          <w:p w14:paraId="2F6D2549"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9660-9705</w:t>
            </w:r>
          </w:p>
        </w:tc>
      </w:tr>
      <w:tr w:rsidR="00525146" w:rsidRPr="006F37A2" w14:paraId="5BD73182" w14:textId="77777777" w:rsidTr="007F2977">
        <w:trPr>
          <w:trHeight w:val="255"/>
        </w:trPr>
        <w:tc>
          <w:tcPr>
            <w:tcW w:w="1540" w:type="dxa"/>
            <w:tcBorders>
              <w:top w:val="nil"/>
              <w:left w:val="nil"/>
              <w:bottom w:val="nil"/>
              <w:right w:val="nil"/>
            </w:tcBorders>
            <w:shd w:val="clear" w:color="auto" w:fill="auto"/>
            <w:noWrap/>
            <w:vAlign w:val="bottom"/>
            <w:hideMark/>
          </w:tcPr>
          <w:p w14:paraId="64066964"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6505FA91"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Subset30</w:t>
            </w:r>
          </w:p>
        </w:tc>
        <w:tc>
          <w:tcPr>
            <w:tcW w:w="6945" w:type="dxa"/>
            <w:gridSpan w:val="3"/>
            <w:tcBorders>
              <w:top w:val="nil"/>
              <w:left w:val="nil"/>
              <w:bottom w:val="nil"/>
              <w:right w:val="nil"/>
            </w:tcBorders>
            <w:shd w:val="clear" w:color="auto" w:fill="auto"/>
            <w:noWrap/>
            <w:vAlign w:val="bottom"/>
            <w:hideMark/>
          </w:tcPr>
          <w:p w14:paraId="316A7354"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24755-24896 22168-22285 9706-9887</w:t>
            </w:r>
          </w:p>
        </w:tc>
      </w:tr>
      <w:tr w:rsidR="00525146" w:rsidRPr="006F37A2" w14:paraId="4E2C7E35" w14:textId="77777777" w:rsidTr="007F2977">
        <w:trPr>
          <w:trHeight w:val="255"/>
        </w:trPr>
        <w:tc>
          <w:tcPr>
            <w:tcW w:w="1540" w:type="dxa"/>
            <w:tcBorders>
              <w:top w:val="nil"/>
              <w:left w:val="nil"/>
              <w:bottom w:val="nil"/>
              <w:right w:val="nil"/>
            </w:tcBorders>
            <w:shd w:val="clear" w:color="auto" w:fill="auto"/>
            <w:noWrap/>
            <w:vAlign w:val="bottom"/>
            <w:hideMark/>
          </w:tcPr>
          <w:p w14:paraId="699339D1"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501DEEDA"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Subset31</w:t>
            </w:r>
          </w:p>
        </w:tc>
        <w:tc>
          <w:tcPr>
            <w:tcW w:w="6945" w:type="dxa"/>
            <w:gridSpan w:val="3"/>
            <w:tcBorders>
              <w:top w:val="nil"/>
              <w:left w:val="nil"/>
              <w:bottom w:val="nil"/>
              <w:right w:val="nil"/>
            </w:tcBorders>
            <w:shd w:val="clear" w:color="auto" w:fill="auto"/>
            <w:noWrap/>
            <w:vAlign w:val="bottom"/>
            <w:hideMark/>
          </w:tcPr>
          <w:p w14:paraId="2760F890"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9920-10295</w:t>
            </w:r>
          </w:p>
        </w:tc>
      </w:tr>
      <w:tr w:rsidR="00525146" w:rsidRPr="006F37A2" w14:paraId="1E6E586D" w14:textId="77777777" w:rsidTr="007F2977">
        <w:trPr>
          <w:trHeight w:val="255"/>
        </w:trPr>
        <w:tc>
          <w:tcPr>
            <w:tcW w:w="1540" w:type="dxa"/>
            <w:tcBorders>
              <w:top w:val="nil"/>
              <w:left w:val="nil"/>
              <w:bottom w:val="nil"/>
              <w:right w:val="nil"/>
            </w:tcBorders>
            <w:shd w:val="clear" w:color="auto" w:fill="auto"/>
            <w:noWrap/>
            <w:vAlign w:val="bottom"/>
            <w:hideMark/>
          </w:tcPr>
          <w:p w14:paraId="1BF2A58D"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46C5D416"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Subset32</w:t>
            </w:r>
          </w:p>
        </w:tc>
        <w:tc>
          <w:tcPr>
            <w:tcW w:w="6945" w:type="dxa"/>
            <w:gridSpan w:val="3"/>
            <w:tcBorders>
              <w:top w:val="nil"/>
              <w:left w:val="nil"/>
              <w:bottom w:val="nil"/>
              <w:right w:val="nil"/>
            </w:tcBorders>
            <w:shd w:val="clear" w:color="auto" w:fill="auto"/>
            <w:noWrap/>
            <w:vAlign w:val="bottom"/>
            <w:hideMark/>
          </w:tcPr>
          <w:p w14:paraId="2E661CDF"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10296-10838</w:t>
            </w:r>
          </w:p>
        </w:tc>
      </w:tr>
      <w:tr w:rsidR="00525146" w:rsidRPr="006F37A2" w14:paraId="6F53E461" w14:textId="77777777" w:rsidTr="007F2977">
        <w:trPr>
          <w:trHeight w:val="255"/>
        </w:trPr>
        <w:tc>
          <w:tcPr>
            <w:tcW w:w="1540" w:type="dxa"/>
            <w:tcBorders>
              <w:top w:val="nil"/>
              <w:left w:val="nil"/>
              <w:bottom w:val="nil"/>
              <w:right w:val="nil"/>
            </w:tcBorders>
            <w:shd w:val="clear" w:color="auto" w:fill="auto"/>
            <w:noWrap/>
            <w:vAlign w:val="bottom"/>
            <w:hideMark/>
          </w:tcPr>
          <w:p w14:paraId="0A431708"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CPREV+G</w:t>
            </w:r>
          </w:p>
        </w:tc>
        <w:tc>
          <w:tcPr>
            <w:tcW w:w="1295" w:type="dxa"/>
            <w:gridSpan w:val="2"/>
            <w:tcBorders>
              <w:top w:val="nil"/>
              <w:left w:val="nil"/>
              <w:bottom w:val="nil"/>
              <w:right w:val="nil"/>
            </w:tcBorders>
            <w:shd w:val="clear" w:color="auto" w:fill="auto"/>
            <w:noWrap/>
            <w:vAlign w:val="bottom"/>
            <w:hideMark/>
          </w:tcPr>
          <w:p w14:paraId="4AD741AE"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Subset33</w:t>
            </w:r>
          </w:p>
        </w:tc>
        <w:tc>
          <w:tcPr>
            <w:tcW w:w="6945" w:type="dxa"/>
            <w:gridSpan w:val="3"/>
            <w:tcBorders>
              <w:top w:val="nil"/>
              <w:left w:val="nil"/>
              <w:bottom w:val="nil"/>
              <w:right w:val="nil"/>
            </w:tcBorders>
            <w:shd w:val="clear" w:color="auto" w:fill="auto"/>
            <w:noWrap/>
            <w:vAlign w:val="bottom"/>
            <w:hideMark/>
          </w:tcPr>
          <w:p w14:paraId="3EFF9DC2"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11696-11784</w:t>
            </w:r>
          </w:p>
        </w:tc>
      </w:tr>
      <w:tr w:rsidR="00525146" w:rsidRPr="006F37A2" w14:paraId="5C3516F9" w14:textId="77777777" w:rsidTr="007F2977">
        <w:trPr>
          <w:trHeight w:val="255"/>
        </w:trPr>
        <w:tc>
          <w:tcPr>
            <w:tcW w:w="1540" w:type="dxa"/>
            <w:tcBorders>
              <w:top w:val="nil"/>
              <w:left w:val="nil"/>
              <w:bottom w:val="nil"/>
              <w:right w:val="nil"/>
            </w:tcBorders>
            <w:shd w:val="clear" w:color="auto" w:fill="auto"/>
            <w:noWrap/>
            <w:vAlign w:val="bottom"/>
            <w:hideMark/>
          </w:tcPr>
          <w:p w14:paraId="006D5354"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7D227B2E"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Subset34</w:t>
            </w:r>
          </w:p>
        </w:tc>
        <w:tc>
          <w:tcPr>
            <w:tcW w:w="6945" w:type="dxa"/>
            <w:gridSpan w:val="3"/>
            <w:tcBorders>
              <w:top w:val="nil"/>
              <w:left w:val="nil"/>
              <w:bottom w:val="nil"/>
              <w:right w:val="nil"/>
            </w:tcBorders>
            <w:shd w:val="clear" w:color="auto" w:fill="auto"/>
            <w:noWrap/>
            <w:vAlign w:val="bottom"/>
            <w:hideMark/>
          </w:tcPr>
          <w:p w14:paraId="2EDC805C"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11955-11994 12148-12188</w:t>
            </w:r>
          </w:p>
        </w:tc>
      </w:tr>
      <w:tr w:rsidR="00525146" w:rsidRPr="006F37A2" w14:paraId="5BBEF4D3" w14:textId="77777777" w:rsidTr="007F2977">
        <w:trPr>
          <w:trHeight w:val="255"/>
        </w:trPr>
        <w:tc>
          <w:tcPr>
            <w:tcW w:w="1540" w:type="dxa"/>
            <w:tcBorders>
              <w:top w:val="nil"/>
              <w:left w:val="nil"/>
              <w:bottom w:val="nil"/>
              <w:right w:val="nil"/>
            </w:tcBorders>
            <w:shd w:val="clear" w:color="auto" w:fill="auto"/>
            <w:noWrap/>
            <w:vAlign w:val="bottom"/>
            <w:hideMark/>
          </w:tcPr>
          <w:p w14:paraId="7BBF2838"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MTMAM+I+G</w:t>
            </w:r>
          </w:p>
        </w:tc>
        <w:tc>
          <w:tcPr>
            <w:tcW w:w="1295" w:type="dxa"/>
            <w:gridSpan w:val="2"/>
            <w:tcBorders>
              <w:top w:val="nil"/>
              <w:left w:val="nil"/>
              <w:bottom w:val="nil"/>
              <w:right w:val="nil"/>
            </w:tcBorders>
            <w:shd w:val="clear" w:color="auto" w:fill="auto"/>
            <w:noWrap/>
            <w:vAlign w:val="bottom"/>
            <w:hideMark/>
          </w:tcPr>
          <w:p w14:paraId="6F76DD68"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Subset35</w:t>
            </w:r>
          </w:p>
        </w:tc>
        <w:tc>
          <w:tcPr>
            <w:tcW w:w="6945" w:type="dxa"/>
            <w:gridSpan w:val="3"/>
            <w:tcBorders>
              <w:top w:val="nil"/>
              <w:left w:val="nil"/>
              <w:bottom w:val="nil"/>
              <w:right w:val="nil"/>
            </w:tcBorders>
            <w:shd w:val="clear" w:color="auto" w:fill="auto"/>
            <w:noWrap/>
            <w:vAlign w:val="bottom"/>
            <w:hideMark/>
          </w:tcPr>
          <w:p w14:paraId="3E18E2BB"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11995-12040</w:t>
            </w:r>
          </w:p>
        </w:tc>
      </w:tr>
      <w:tr w:rsidR="00525146" w:rsidRPr="006F37A2" w14:paraId="54055CFE" w14:textId="77777777" w:rsidTr="007F2977">
        <w:trPr>
          <w:trHeight w:val="255"/>
        </w:trPr>
        <w:tc>
          <w:tcPr>
            <w:tcW w:w="1540" w:type="dxa"/>
            <w:tcBorders>
              <w:top w:val="nil"/>
              <w:left w:val="nil"/>
              <w:bottom w:val="nil"/>
              <w:right w:val="nil"/>
            </w:tcBorders>
            <w:shd w:val="clear" w:color="auto" w:fill="auto"/>
            <w:noWrap/>
            <w:vAlign w:val="bottom"/>
            <w:hideMark/>
          </w:tcPr>
          <w:p w14:paraId="47C33B23"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RTREV+I+G</w:t>
            </w:r>
          </w:p>
        </w:tc>
        <w:tc>
          <w:tcPr>
            <w:tcW w:w="1295" w:type="dxa"/>
            <w:gridSpan w:val="2"/>
            <w:tcBorders>
              <w:top w:val="nil"/>
              <w:left w:val="nil"/>
              <w:bottom w:val="nil"/>
              <w:right w:val="nil"/>
            </w:tcBorders>
            <w:shd w:val="clear" w:color="auto" w:fill="auto"/>
            <w:noWrap/>
            <w:vAlign w:val="bottom"/>
            <w:hideMark/>
          </w:tcPr>
          <w:p w14:paraId="27C08A8E"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Subset36</w:t>
            </w:r>
          </w:p>
        </w:tc>
        <w:tc>
          <w:tcPr>
            <w:tcW w:w="6945" w:type="dxa"/>
            <w:gridSpan w:val="3"/>
            <w:tcBorders>
              <w:top w:val="nil"/>
              <w:left w:val="nil"/>
              <w:bottom w:val="nil"/>
              <w:right w:val="nil"/>
            </w:tcBorders>
            <w:shd w:val="clear" w:color="auto" w:fill="auto"/>
            <w:noWrap/>
            <w:vAlign w:val="bottom"/>
            <w:hideMark/>
          </w:tcPr>
          <w:p w14:paraId="20901F16"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12515-13011</w:t>
            </w:r>
          </w:p>
        </w:tc>
      </w:tr>
      <w:tr w:rsidR="00525146" w:rsidRPr="006F37A2" w14:paraId="4BCA8B29" w14:textId="77777777" w:rsidTr="007F2977">
        <w:trPr>
          <w:trHeight w:val="255"/>
        </w:trPr>
        <w:tc>
          <w:tcPr>
            <w:tcW w:w="1540" w:type="dxa"/>
            <w:tcBorders>
              <w:top w:val="nil"/>
              <w:left w:val="nil"/>
              <w:bottom w:val="nil"/>
              <w:right w:val="nil"/>
            </w:tcBorders>
            <w:shd w:val="clear" w:color="auto" w:fill="auto"/>
            <w:noWrap/>
            <w:vAlign w:val="bottom"/>
            <w:hideMark/>
          </w:tcPr>
          <w:p w14:paraId="6CCD597B"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WAG+I+G</w:t>
            </w:r>
          </w:p>
        </w:tc>
        <w:tc>
          <w:tcPr>
            <w:tcW w:w="1295" w:type="dxa"/>
            <w:gridSpan w:val="2"/>
            <w:tcBorders>
              <w:top w:val="nil"/>
              <w:left w:val="nil"/>
              <w:bottom w:val="nil"/>
              <w:right w:val="nil"/>
            </w:tcBorders>
            <w:shd w:val="clear" w:color="auto" w:fill="auto"/>
            <w:noWrap/>
            <w:vAlign w:val="bottom"/>
            <w:hideMark/>
          </w:tcPr>
          <w:p w14:paraId="1CEEC264"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Subset37</w:t>
            </w:r>
          </w:p>
        </w:tc>
        <w:tc>
          <w:tcPr>
            <w:tcW w:w="6945" w:type="dxa"/>
            <w:gridSpan w:val="3"/>
            <w:tcBorders>
              <w:top w:val="nil"/>
              <w:left w:val="nil"/>
              <w:bottom w:val="nil"/>
              <w:right w:val="nil"/>
            </w:tcBorders>
            <w:shd w:val="clear" w:color="auto" w:fill="auto"/>
            <w:noWrap/>
            <w:vAlign w:val="bottom"/>
            <w:hideMark/>
          </w:tcPr>
          <w:p w14:paraId="0EA42FCD"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13388-13528</w:t>
            </w:r>
          </w:p>
        </w:tc>
      </w:tr>
      <w:tr w:rsidR="00525146" w:rsidRPr="006F37A2" w14:paraId="5202D93B" w14:textId="77777777" w:rsidTr="007F2977">
        <w:trPr>
          <w:trHeight w:val="255"/>
        </w:trPr>
        <w:tc>
          <w:tcPr>
            <w:tcW w:w="1540" w:type="dxa"/>
            <w:tcBorders>
              <w:top w:val="nil"/>
              <w:left w:val="nil"/>
              <w:bottom w:val="nil"/>
              <w:right w:val="nil"/>
            </w:tcBorders>
            <w:shd w:val="clear" w:color="auto" w:fill="auto"/>
            <w:noWrap/>
            <w:vAlign w:val="bottom"/>
            <w:hideMark/>
          </w:tcPr>
          <w:p w14:paraId="34498CDF"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RTREV+I+G</w:t>
            </w:r>
          </w:p>
        </w:tc>
        <w:tc>
          <w:tcPr>
            <w:tcW w:w="1295" w:type="dxa"/>
            <w:gridSpan w:val="2"/>
            <w:tcBorders>
              <w:top w:val="nil"/>
              <w:left w:val="nil"/>
              <w:bottom w:val="nil"/>
              <w:right w:val="nil"/>
            </w:tcBorders>
            <w:shd w:val="clear" w:color="auto" w:fill="auto"/>
            <w:noWrap/>
            <w:vAlign w:val="bottom"/>
            <w:hideMark/>
          </w:tcPr>
          <w:p w14:paraId="04AE0CD9"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Subset38</w:t>
            </w:r>
          </w:p>
        </w:tc>
        <w:tc>
          <w:tcPr>
            <w:tcW w:w="6945" w:type="dxa"/>
            <w:gridSpan w:val="3"/>
            <w:tcBorders>
              <w:top w:val="nil"/>
              <w:left w:val="nil"/>
              <w:bottom w:val="nil"/>
              <w:right w:val="nil"/>
            </w:tcBorders>
            <w:shd w:val="clear" w:color="auto" w:fill="auto"/>
            <w:noWrap/>
            <w:vAlign w:val="bottom"/>
            <w:hideMark/>
          </w:tcPr>
          <w:p w14:paraId="242F9F66"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13529-13650</w:t>
            </w:r>
          </w:p>
        </w:tc>
      </w:tr>
      <w:tr w:rsidR="00525146" w:rsidRPr="006F37A2" w14:paraId="0622F44C" w14:textId="77777777" w:rsidTr="007F2977">
        <w:trPr>
          <w:trHeight w:val="255"/>
        </w:trPr>
        <w:tc>
          <w:tcPr>
            <w:tcW w:w="1540" w:type="dxa"/>
            <w:tcBorders>
              <w:top w:val="nil"/>
              <w:left w:val="nil"/>
              <w:bottom w:val="nil"/>
              <w:right w:val="nil"/>
            </w:tcBorders>
            <w:shd w:val="clear" w:color="auto" w:fill="auto"/>
            <w:noWrap/>
            <w:vAlign w:val="bottom"/>
            <w:hideMark/>
          </w:tcPr>
          <w:p w14:paraId="525489B8"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10343728"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Subset39</w:t>
            </w:r>
          </w:p>
        </w:tc>
        <w:tc>
          <w:tcPr>
            <w:tcW w:w="6945" w:type="dxa"/>
            <w:gridSpan w:val="3"/>
            <w:tcBorders>
              <w:top w:val="nil"/>
              <w:left w:val="nil"/>
              <w:bottom w:val="nil"/>
              <w:right w:val="nil"/>
            </w:tcBorders>
            <w:shd w:val="clear" w:color="auto" w:fill="auto"/>
            <w:noWrap/>
            <w:vAlign w:val="bottom"/>
            <w:hideMark/>
          </w:tcPr>
          <w:p w14:paraId="3E34AECE"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23487-23808 14545-14686 13797-13966</w:t>
            </w:r>
          </w:p>
        </w:tc>
      </w:tr>
      <w:tr w:rsidR="00525146" w:rsidRPr="006F37A2" w14:paraId="061FDD9D" w14:textId="77777777" w:rsidTr="007F2977">
        <w:trPr>
          <w:trHeight w:val="255"/>
        </w:trPr>
        <w:tc>
          <w:tcPr>
            <w:tcW w:w="1540" w:type="dxa"/>
            <w:tcBorders>
              <w:top w:val="nil"/>
              <w:left w:val="nil"/>
              <w:bottom w:val="nil"/>
              <w:right w:val="nil"/>
            </w:tcBorders>
            <w:shd w:val="clear" w:color="auto" w:fill="auto"/>
            <w:noWrap/>
            <w:vAlign w:val="bottom"/>
            <w:hideMark/>
          </w:tcPr>
          <w:p w14:paraId="0602CAD3"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342BB182"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Subset40</w:t>
            </w:r>
          </w:p>
        </w:tc>
        <w:tc>
          <w:tcPr>
            <w:tcW w:w="6945" w:type="dxa"/>
            <w:gridSpan w:val="3"/>
            <w:tcBorders>
              <w:top w:val="nil"/>
              <w:left w:val="nil"/>
              <w:bottom w:val="nil"/>
              <w:right w:val="nil"/>
            </w:tcBorders>
            <w:shd w:val="clear" w:color="auto" w:fill="auto"/>
            <w:noWrap/>
            <w:vAlign w:val="bottom"/>
            <w:hideMark/>
          </w:tcPr>
          <w:p w14:paraId="0B458C31"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13967-14260</w:t>
            </w:r>
          </w:p>
        </w:tc>
      </w:tr>
      <w:tr w:rsidR="00525146" w:rsidRPr="006F37A2" w14:paraId="53C12A10" w14:textId="77777777" w:rsidTr="007F2977">
        <w:trPr>
          <w:trHeight w:val="255"/>
        </w:trPr>
        <w:tc>
          <w:tcPr>
            <w:tcW w:w="1540" w:type="dxa"/>
            <w:tcBorders>
              <w:top w:val="nil"/>
              <w:left w:val="nil"/>
              <w:bottom w:val="nil"/>
              <w:right w:val="nil"/>
            </w:tcBorders>
            <w:shd w:val="clear" w:color="auto" w:fill="auto"/>
            <w:noWrap/>
            <w:vAlign w:val="bottom"/>
            <w:hideMark/>
          </w:tcPr>
          <w:p w14:paraId="0F859127"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121E32BA"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Subset41</w:t>
            </w:r>
          </w:p>
        </w:tc>
        <w:tc>
          <w:tcPr>
            <w:tcW w:w="6945" w:type="dxa"/>
            <w:gridSpan w:val="3"/>
            <w:tcBorders>
              <w:top w:val="nil"/>
              <w:left w:val="nil"/>
              <w:bottom w:val="nil"/>
              <w:right w:val="nil"/>
            </w:tcBorders>
            <w:shd w:val="clear" w:color="auto" w:fill="auto"/>
            <w:noWrap/>
            <w:vAlign w:val="bottom"/>
            <w:hideMark/>
          </w:tcPr>
          <w:p w14:paraId="2B8CCDD5"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14261-14389 22808-22890 14918-15146 15147-15254 24044-24280 23201-23486</w:t>
            </w:r>
          </w:p>
        </w:tc>
      </w:tr>
      <w:tr w:rsidR="00525146" w:rsidRPr="006F37A2" w14:paraId="6D1E5428" w14:textId="77777777" w:rsidTr="007F2977">
        <w:trPr>
          <w:trHeight w:val="255"/>
        </w:trPr>
        <w:tc>
          <w:tcPr>
            <w:tcW w:w="1540" w:type="dxa"/>
            <w:tcBorders>
              <w:top w:val="nil"/>
              <w:left w:val="nil"/>
              <w:bottom w:val="nil"/>
              <w:right w:val="nil"/>
            </w:tcBorders>
            <w:shd w:val="clear" w:color="auto" w:fill="auto"/>
            <w:noWrap/>
            <w:vAlign w:val="bottom"/>
            <w:hideMark/>
          </w:tcPr>
          <w:p w14:paraId="34777ECE"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67487A41"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Subset42</w:t>
            </w:r>
          </w:p>
        </w:tc>
        <w:tc>
          <w:tcPr>
            <w:tcW w:w="6945" w:type="dxa"/>
            <w:gridSpan w:val="3"/>
            <w:tcBorders>
              <w:top w:val="nil"/>
              <w:left w:val="nil"/>
              <w:bottom w:val="nil"/>
              <w:right w:val="nil"/>
            </w:tcBorders>
            <w:shd w:val="clear" w:color="auto" w:fill="auto"/>
            <w:noWrap/>
            <w:vAlign w:val="bottom"/>
            <w:hideMark/>
          </w:tcPr>
          <w:p w14:paraId="6286EC26"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14390-14544 15344-15392</w:t>
            </w:r>
          </w:p>
        </w:tc>
      </w:tr>
      <w:tr w:rsidR="00525146" w:rsidRPr="006F37A2" w14:paraId="653317EA" w14:textId="77777777" w:rsidTr="007F2977">
        <w:trPr>
          <w:trHeight w:val="255"/>
        </w:trPr>
        <w:tc>
          <w:tcPr>
            <w:tcW w:w="1540" w:type="dxa"/>
            <w:tcBorders>
              <w:top w:val="nil"/>
              <w:left w:val="nil"/>
              <w:bottom w:val="nil"/>
              <w:right w:val="nil"/>
            </w:tcBorders>
            <w:shd w:val="clear" w:color="auto" w:fill="auto"/>
            <w:noWrap/>
            <w:vAlign w:val="bottom"/>
            <w:hideMark/>
          </w:tcPr>
          <w:p w14:paraId="3F8F6104"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7A89B23D"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Subset43</w:t>
            </w:r>
          </w:p>
        </w:tc>
        <w:tc>
          <w:tcPr>
            <w:tcW w:w="6945" w:type="dxa"/>
            <w:gridSpan w:val="3"/>
            <w:tcBorders>
              <w:top w:val="nil"/>
              <w:left w:val="nil"/>
              <w:bottom w:val="nil"/>
              <w:right w:val="nil"/>
            </w:tcBorders>
            <w:shd w:val="clear" w:color="auto" w:fill="auto"/>
            <w:noWrap/>
            <w:vAlign w:val="bottom"/>
            <w:hideMark/>
          </w:tcPr>
          <w:p w14:paraId="0F87BB8F"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14687-14814</w:t>
            </w:r>
          </w:p>
        </w:tc>
      </w:tr>
      <w:tr w:rsidR="00525146" w:rsidRPr="006F37A2" w14:paraId="5D979388" w14:textId="77777777" w:rsidTr="007F2977">
        <w:trPr>
          <w:trHeight w:val="255"/>
        </w:trPr>
        <w:tc>
          <w:tcPr>
            <w:tcW w:w="1540" w:type="dxa"/>
            <w:tcBorders>
              <w:top w:val="nil"/>
              <w:left w:val="nil"/>
              <w:bottom w:val="nil"/>
              <w:right w:val="nil"/>
            </w:tcBorders>
            <w:shd w:val="clear" w:color="auto" w:fill="auto"/>
            <w:noWrap/>
            <w:vAlign w:val="bottom"/>
            <w:hideMark/>
          </w:tcPr>
          <w:p w14:paraId="74296A56"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73E14885"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Subset44</w:t>
            </w:r>
          </w:p>
        </w:tc>
        <w:tc>
          <w:tcPr>
            <w:tcW w:w="6945" w:type="dxa"/>
            <w:gridSpan w:val="3"/>
            <w:tcBorders>
              <w:top w:val="nil"/>
              <w:left w:val="nil"/>
              <w:bottom w:val="nil"/>
              <w:right w:val="nil"/>
            </w:tcBorders>
            <w:shd w:val="clear" w:color="auto" w:fill="auto"/>
            <w:noWrap/>
            <w:vAlign w:val="bottom"/>
            <w:hideMark/>
          </w:tcPr>
          <w:p w14:paraId="24A80A15"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19249-20109 15677-15894</w:t>
            </w:r>
          </w:p>
        </w:tc>
      </w:tr>
      <w:tr w:rsidR="00525146" w:rsidRPr="006F37A2" w14:paraId="6539EF2E" w14:textId="77777777" w:rsidTr="007F2977">
        <w:trPr>
          <w:trHeight w:val="255"/>
        </w:trPr>
        <w:tc>
          <w:tcPr>
            <w:tcW w:w="1540" w:type="dxa"/>
            <w:tcBorders>
              <w:top w:val="nil"/>
              <w:left w:val="nil"/>
              <w:bottom w:val="nil"/>
              <w:right w:val="nil"/>
            </w:tcBorders>
            <w:shd w:val="clear" w:color="auto" w:fill="auto"/>
            <w:noWrap/>
            <w:vAlign w:val="bottom"/>
            <w:hideMark/>
          </w:tcPr>
          <w:p w14:paraId="1B03A253"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7576FC6D"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Subset45</w:t>
            </w:r>
          </w:p>
        </w:tc>
        <w:tc>
          <w:tcPr>
            <w:tcW w:w="6945" w:type="dxa"/>
            <w:gridSpan w:val="3"/>
            <w:tcBorders>
              <w:top w:val="nil"/>
              <w:left w:val="nil"/>
              <w:bottom w:val="nil"/>
              <w:right w:val="nil"/>
            </w:tcBorders>
            <w:shd w:val="clear" w:color="auto" w:fill="auto"/>
            <w:noWrap/>
            <w:vAlign w:val="bottom"/>
            <w:hideMark/>
          </w:tcPr>
          <w:p w14:paraId="70BEDD3A"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25897-26359 15895-16347</w:t>
            </w:r>
          </w:p>
        </w:tc>
      </w:tr>
      <w:tr w:rsidR="00525146" w:rsidRPr="006F37A2" w14:paraId="42715941" w14:textId="77777777" w:rsidTr="007F2977">
        <w:trPr>
          <w:trHeight w:val="255"/>
        </w:trPr>
        <w:tc>
          <w:tcPr>
            <w:tcW w:w="1540" w:type="dxa"/>
            <w:tcBorders>
              <w:top w:val="nil"/>
              <w:left w:val="nil"/>
              <w:bottom w:val="nil"/>
              <w:right w:val="nil"/>
            </w:tcBorders>
            <w:shd w:val="clear" w:color="auto" w:fill="auto"/>
            <w:noWrap/>
            <w:vAlign w:val="bottom"/>
            <w:hideMark/>
          </w:tcPr>
          <w:p w14:paraId="7A99B450"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75A763E2"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Subset46</w:t>
            </w:r>
          </w:p>
        </w:tc>
        <w:tc>
          <w:tcPr>
            <w:tcW w:w="6945" w:type="dxa"/>
            <w:gridSpan w:val="3"/>
            <w:tcBorders>
              <w:top w:val="nil"/>
              <w:left w:val="nil"/>
              <w:bottom w:val="nil"/>
              <w:right w:val="nil"/>
            </w:tcBorders>
            <w:shd w:val="clear" w:color="auto" w:fill="auto"/>
            <w:noWrap/>
            <w:vAlign w:val="bottom"/>
            <w:hideMark/>
          </w:tcPr>
          <w:p w14:paraId="31AFDB00"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16348-17560</w:t>
            </w:r>
          </w:p>
        </w:tc>
      </w:tr>
      <w:tr w:rsidR="00525146" w:rsidRPr="006F37A2" w14:paraId="4BCA6A79" w14:textId="77777777" w:rsidTr="007F2977">
        <w:trPr>
          <w:trHeight w:val="255"/>
        </w:trPr>
        <w:tc>
          <w:tcPr>
            <w:tcW w:w="1540" w:type="dxa"/>
            <w:tcBorders>
              <w:top w:val="nil"/>
              <w:left w:val="nil"/>
              <w:bottom w:val="nil"/>
              <w:right w:val="nil"/>
            </w:tcBorders>
            <w:shd w:val="clear" w:color="auto" w:fill="auto"/>
            <w:noWrap/>
            <w:vAlign w:val="bottom"/>
            <w:hideMark/>
          </w:tcPr>
          <w:p w14:paraId="1179ECAE"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VT+I+G</w:t>
            </w:r>
          </w:p>
        </w:tc>
        <w:tc>
          <w:tcPr>
            <w:tcW w:w="1295" w:type="dxa"/>
            <w:gridSpan w:val="2"/>
            <w:tcBorders>
              <w:top w:val="nil"/>
              <w:left w:val="nil"/>
              <w:bottom w:val="nil"/>
              <w:right w:val="nil"/>
            </w:tcBorders>
            <w:shd w:val="clear" w:color="auto" w:fill="auto"/>
            <w:noWrap/>
            <w:vAlign w:val="bottom"/>
            <w:hideMark/>
          </w:tcPr>
          <w:p w14:paraId="0D798F6E"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Subset47</w:t>
            </w:r>
          </w:p>
        </w:tc>
        <w:tc>
          <w:tcPr>
            <w:tcW w:w="6945" w:type="dxa"/>
            <w:gridSpan w:val="3"/>
            <w:tcBorders>
              <w:top w:val="nil"/>
              <w:left w:val="nil"/>
              <w:bottom w:val="nil"/>
              <w:right w:val="nil"/>
            </w:tcBorders>
            <w:shd w:val="clear" w:color="auto" w:fill="auto"/>
            <w:noWrap/>
            <w:vAlign w:val="bottom"/>
            <w:hideMark/>
          </w:tcPr>
          <w:p w14:paraId="0B8015A1"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17561-19248</w:t>
            </w:r>
          </w:p>
        </w:tc>
      </w:tr>
      <w:tr w:rsidR="00525146" w:rsidRPr="006F37A2" w14:paraId="181765B2" w14:textId="77777777" w:rsidTr="007F2977">
        <w:trPr>
          <w:trHeight w:val="255"/>
        </w:trPr>
        <w:tc>
          <w:tcPr>
            <w:tcW w:w="1540" w:type="dxa"/>
            <w:tcBorders>
              <w:top w:val="nil"/>
              <w:left w:val="nil"/>
              <w:bottom w:val="nil"/>
              <w:right w:val="nil"/>
            </w:tcBorders>
            <w:shd w:val="clear" w:color="auto" w:fill="auto"/>
            <w:noWrap/>
            <w:vAlign w:val="bottom"/>
            <w:hideMark/>
          </w:tcPr>
          <w:p w14:paraId="2F638B82"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18EBD51E"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Subset48</w:t>
            </w:r>
          </w:p>
        </w:tc>
        <w:tc>
          <w:tcPr>
            <w:tcW w:w="6945" w:type="dxa"/>
            <w:gridSpan w:val="3"/>
            <w:tcBorders>
              <w:top w:val="nil"/>
              <w:left w:val="nil"/>
              <w:bottom w:val="nil"/>
              <w:right w:val="nil"/>
            </w:tcBorders>
            <w:shd w:val="clear" w:color="auto" w:fill="auto"/>
            <w:noWrap/>
            <w:vAlign w:val="bottom"/>
            <w:hideMark/>
          </w:tcPr>
          <w:p w14:paraId="2A5BA00A"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20110-22167</w:t>
            </w:r>
          </w:p>
        </w:tc>
      </w:tr>
      <w:tr w:rsidR="00525146" w:rsidRPr="006F37A2" w14:paraId="2B201012" w14:textId="77777777" w:rsidTr="007F2977">
        <w:trPr>
          <w:trHeight w:val="255"/>
        </w:trPr>
        <w:tc>
          <w:tcPr>
            <w:tcW w:w="1540" w:type="dxa"/>
            <w:tcBorders>
              <w:top w:val="nil"/>
              <w:left w:val="nil"/>
              <w:bottom w:val="nil"/>
              <w:right w:val="nil"/>
            </w:tcBorders>
            <w:shd w:val="clear" w:color="auto" w:fill="auto"/>
            <w:noWrap/>
            <w:vAlign w:val="bottom"/>
            <w:hideMark/>
          </w:tcPr>
          <w:p w14:paraId="54A50AC5"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CPREV+G</w:t>
            </w:r>
          </w:p>
        </w:tc>
        <w:tc>
          <w:tcPr>
            <w:tcW w:w="1295" w:type="dxa"/>
            <w:gridSpan w:val="2"/>
            <w:tcBorders>
              <w:top w:val="nil"/>
              <w:left w:val="nil"/>
              <w:bottom w:val="nil"/>
              <w:right w:val="nil"/>
            </w:tcBorders>
            <w:shd w:val="clear" w:color="auto" w:fill="auto"/>
            <w:noWrap/>
            <w:vAlign w:val="bottom"/>
            <w:hideMark/>
          </w:tcPr>
          <w:p w14:paraId="5A9B0EBE"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Subset49</w:t>
            </w:r>
          </w:p>
        </w:tc>
        <w:tc>
          <w:tcPr>
            <w:tcW w:w="6945" w:type="dxa"/>
            <w:gridSpan w:val="3"/>
            <w:tcBorders>
              <w:top w:val="nil"/>
              <w:left w:val="nil"/>
              <w:bottom w:val="nil"/>
              <w:right w:val="nil"/>
            </w:tcBorders>
            <w:shd w:val="clear" w:color="auto" w:fill="auto"/>
            <w:noWrap/>
            <w:vAlign w:val="bottom"/>
            <w:hideMark/>
          </w:tcPr>
          <w:p w14:paraId="09916D70"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22449-22577</w:t>
            </w:r>
          </w:p>
        </w:tc>
      </w:tr>
      <w:tr w:rsidR="00525146" w:rsidRPr="006F37A2" w14:paraId="259046E6" w14:textId="77777777" w:rsidTr="007F2977">
        <w:trPr>
          <w:trHeight w:val="255"/>
        </w:trPr>
        <w:tc>
          <w:tcPr>
            <w:tcW w:w="1540" w:type="dxa"/>
            <w:tcBorders>
              <w:top w:val="nil"/>
              <w:left w:val="nil"/>
              <w:bottom w:val="nil"/>
              <w:right w:val="nil"/>
            </w:tcBorders>
            <w:shd w:val="clear" w:color="auto" w:fill="auto"/>
            <w:noWrap/>
            <w:vAlign w:val="bottom"/>
            <w:hideMark/>
          </w:tcPr>
          <w:p w14:paraId="081546BA"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33470C49"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Subset50</w:t>
            </w:r>
          </w:p>
        </w:tc>
        <w:tc>
          <w:tcPr>
            <w:tcW w:w="6945" w:type="dxa"/>
            <w:gridSpan w:val="3"/>
            <w:tcBorders>
              <w:top w:val="nil"/>
              <w:left w:val="nil"/>
              <w:bottom w:val="nil"/>
              <w:right w:val="nil"/>
            </w:tcBorders>
            <w:shd w:val="clear" w:color="auto" w:fill="auto"/>
            <w:noWrap/>
            <w:vAlign w:val="bottom"/>
            <w:hideMark/>
          </w:tcPr>
          <w:p w14:paraId="47AF27A2"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22981-23100</w:t>
            </w:r>
          </w:p>
        </w:tc>
      </w:tr>
      <w:tr w:rsidR="00525146" w:rsidRPr="006F37A2" w14:paraId="18007997" w14:textId="77777777" w:rsidTr="007F2977">
        <w:trPr>
          <w:trHeight w:val="255"/>
        </w:trPr>
        <w:tc>
          <w:tcPr>
            <w:tcW w:w="1540" w:type="dxa"/>
            <w:tcBorders>
              <w:top w:val="nil"/>
              <w:left w:val="nil"/>
              <w:bottom w:val="nil"/>
              <w:right w:val="nil"/>
            </w:tcBorders>
            <w:shd w:val="clear" w:color="auto" w:fill="auto"/>
            <w:noWrap/>
            <w:vAlign w:val="bottom"/>
            <w:hideMark/>
          </w:tcPr>
          <w:p w14:paraId="2AFC9F40"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bottom w:val="nil"/>
              <w:right w:val="nil"/>
            </w:tcBorders>
            <w:shd w:val="clear" w:color="auto" w:fill="auto"/>
            <w:noWrap/>
            <w:vAlign w:val="bottom"/>
            <w:hideMark/>
          </w:tcPr>
          <w:p w14:paraId="38762ED8"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Subset51</w:t>
            </w:r>
          </w:p>
        </w:tc>
        <w:tc>
          <w:tcPr>
            <w:tcW w:w="6945" w:type="dxa"/>
            <w:gridSpan w:val="3"/>
            <w:tcBorders>
              <w:top w:val="nil"/>
              <w:left w:val="nil"/>
              <w:bottom w:val="nil"/>
              <w:right w:val="nil"/>
            </w:tcBorders>
            <w:shd w:val="clear" w:color="auto" w:fill="auto"/>
            <w:noWrap/>
            <w:vAlign w:val="bottom"/>
            <w:hideMark/>
          </w:tcPr>
          <w:p w14:paraId="28EFF115"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24897-25896</w:t>
            </w:r>
          </w:p>
        </w:tc>
      </w:tr>
      <w:tr w:rsidR="00525146" w:rsidRPr="006F37A2" w14:paraId="75F743AD" w14:textId="77777777" w:rsidTr="007F2977">
        <w:trPr>
          <w:trHeight w:val="255"/>
        </w:trPr>
        <w:tc>
          <w:tcPr>
            <w:tcW w:w="1540" w:type="dxa"/>
            <w:tcBorders>
              <w:top w:val="nil"/>
              <w:left w:val="nil"/>
              <w:right w:val="nil"/>
            </w:tcBorders>
            <w:shd w:val="clear" w:color="auto" w:fill="auto"/>
            <w:noWrap/>
            <w:vAlign w:val="bottom"/>
            <w:hideMark/>
          </w:tcPr>
          <w:p w14:paraId="654549DB"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CPREV+I+G</w:t>
            </w:r>
          </w:p>
        </w:tc>
        <w:tc>
          <w:tcPr>
            <w:tcW w:w="1295" w:type="dxa"/>
            <w:gridSpan w:val="2"/>
            <w:tcBorders>
              <w:top w:val="nil"/>
              <w:left w:val="nil"/>
              <w:right w:val="nil"/>
            </w:tcBorders>
            <w:shd w:val="clear" w:color="auto" w:fill="auto"/>
            <w:noWrap/>
            <w:vAlign w:val="bottom"/>
            <w:hideMark/>
          </w:tcPr>
          <w:p w14:paraId="2E2F32A6"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Subset52</w:t>
            </w:r>
          </w:p>
        </w:tc>
        <w:tc>
          <w:tcPr>
            <w:tcW w:w="6945" w:type="dxa"/>
            <w:gridSpan w:val="3"/>
            <w:tcBorders>
              <w:top w:val="nil"/>
              <w:left w:val="nil"/>
              <w:right w:val="nil"/>
            </w:tcBorders>
            <w:shd w:val="clear" w:color="auto" w:fill="auto"/>
            <w:noWrap/>
            <w:vAlign w:val="bottom"/>
            <w:hideMark/>
          </w:tcPr>
          <w:p w14:paraId="63B6C6D8"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27296-27506 26360-26661</w:t>
            </w:r>
          </w:p>
        </w:tc>
      </w:tr>
      <w:tr w:rsidR="00525146" w:rsidRPr="006F37A2" w14:paraId="3BBAFA9F" w14:textId="77777777" w:rsidTr="007F2977">
        <w:trPr>
          <w:trHeight w:val="255"/>
        </w:trPr>
        <w:tc>
          <w:tcPr>
            <w:tcW w:w="1540" w:type="dxa"/>
            <w:tcBorders>
              <w:top w:val="nil"/>
              <w:left w:val="nil"/>
              <w:bottom w:val="single" w:sz="4" w:space="0" w:color="auto"/>
              <w:right w:val="nil"/>
            </w:tcBorders>
            <w:shd w:val="clear" w:color="auto" w:fill="auto"/>
            <w:noWrap/>
            <w:vAlign w:val="bottom"/>
            <w:hideMark/>
          </w:tcPr>
          <w:p w14:paraId="29EC43AD"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WAG+I+G</w:t>
            </w:r>
          </w:p>
        </w:tc>
        <w:tc>
          <w:tcPr>
            <w:tcW w:w="1295" w:type="dxa"/>
            <w:gridSpan w:val="2"/>
            <w:tcBorders>
              <w:top w:val="nil"/>
              <w:left w:val="nil"/>
              <w:bottom w:val="single" w:sz="4" w:space="0" w:color="auto"/>
              <w:right w:val="nil"/>
            </w:tcBorders>
            <w:shd w:val="clear" w:color="auto" w:fill="auto"/>
            <w:noWrap/>
            <w:vAlign w:val="bottom"/>
            <w:hideMark/>
          </w:tcPr>
          <w:p w14:paraId="67ED1930"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Subset53</w:t>
            </w:r>
          </w:p>
        </w:tc>
        <w:tc>
          <w:tcPr>
            <w:tcW w:w="6945" w:type="dxa"/>
            <w:gridSpan w:val="3"/>
            <w:tcBorders>
              <w:top w:val="nil"/>
              <w:left w:val="nil"/>
              <w:bottom w:val="single" w:sz="4" w:space="0" w:color="auto"/>
              <w:right w:val="nil"/>
            </w:tcBorders>
            <w:shd w:val="clear" w:color="auto" w:fill="auto"/>
            <w:noWrap/>
            <w:vAlign w:val="bottom"/>
            <w:hideMark/>
          </w:tcPr>
          <w:p w14:paraId="0DEC425F" w14:textId="77777777" w:rsidR="00525146" w:rsidRPr="006F37A2" w:rsidRDefault="00525146" w:rsidP="00525146">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 26662-27081</w:t>
            </w:r>
          </w:p>
        </w:tc>
      </w:tr>
    </w:tbl>
    <w:p w14:paraId="15617A99" w14:textId="6F4338F1" w:rsidR="00504871" w:rsidRPr="006F37A2" w:rsidRDefault="00504871" w:rsidP="00C54838">
      <w:pPr>
        <w:autoSpaceDE w:val="0"/>
        <w:autoSpaceDN w:val="0"/>
        <w:adjustRightInd w:val="0"/>
        <w:spacing w:after="0" w:line="240" w:lineRule="auto"/>
        <w:ind w:firstLine="0"/>
        <w:rPr>
          <w:rFonts w:eastAsia="Times New Roman"/>
          <w:b/>
          <w:color w:val="000000"/>
          <w:sz w:val="20"/>
          <w:szCs w:val="20"/>
          <w:lang w:eastAsia="pl-PL"/>
        </w:rPr>
      </w:pPr>
    </w:p>
    <w:p w14:paraId="010D9697" w14:textId="50E200ED" w:rsidR="00504871" w:rsidRPr="006F37A2" w:rsidRDefault="00504871" w:rsidP="00504871">
      <w:pPr>
        <w:spacing w:after="0" w:line="240" w:lineRule="auto"/>
        <w:ind w:firstLine="0"/>
        <w:jc w:val="left"/>
        <w:rPr>
          <w:szCs w:val="20"/>
        </w:rPr>
      </w:pPr>
      <w:r w:rsidRPr="006F37A2">
        <w:rPr>
          <w:b/>
          <w:bCs/>
          <w:szCs w:val="20"/>
        </w:rPr>
        <w:t>Table A16.</w:t>
      </w:r>
      <w:r w:rsidRPr="006F37A2">
        <w:rPr>
          <w:bCs/>
          <w:szCs w:val="20"/>
        </w:rPr>
        <w:t xml:space="preserve"> </w:t>
      </w:r>
      <w:r w:rsidRPr="006F37A2">
        <w:rPr>
          <w:szCs w:val="20"/>
        </w:rPr>
        <w:t xml:space="preserve">Partitions and substitution models proposed by </w:t>
      </w:r>
      <w:r w:rsidR="00927768" w:rsidRPr="006F37A2">
        <w:rPr>
          <w:szCs w:val="20"/>
        </w:rPr>
        <w:t xml:space="preserve">ModelFinder </w:t>
      </w:r>
      <w:r w:rsidR="00927768" w:rsidRPr="006F37A2">
        <w:rPr>
          <w:szCs w:val="20"/>
        </w:rPr>
        <w:fldChar w:fldCharType="begin"/>
      </w:r>
      <w:r w:rsidR="006F44C8" w:rsidRPr="006F37A2">
        <w:rPr>
          <w:szCs w:val="20"/>
        </w:rPr>
        <w:instrText xml:space="preserve"> ADDIN ZOTERO_ITEM CSL_CITATION {"citationID":"5GCoxv5u","properties":{"formattedCitation":"[81]","plainCitation":"[81]","noteIndex":0},"citationItems":[{"id":"1f9X8Jg2/jzaROYnx","uris":["http://zotero.org/users/local/QKb8uh42/items/PW8X5G6R"],"itemData":{"id":258,"type":"article-journal","abstract":"ModelFinder is a fast model-selection method that greatly improves the accuracy of phylogenetic estimates.","container-title":"Nature Methods","DOI":"10.1038/nmeth.4285","ISSN":"1548-7105","issue":"6","journalAbbreviation":"Nat Methods","language":"en","note":"number: 6\npublisher: Nature Publishing Group","page":"587-589","source":"www.nature.com","title":"ModelFinder: fast model selection for accurate phylogenetic estimates","title-short":"ModelFinder","volume":"14","author":[{"family":"Kalyaanamoorthy","given":"Subha"},{"family":"Minh","given":"Bui Quang"},{"family":"Wong","given":"Thomas K. F."},{"family":"Haeseler","given":"Arndt","non-dropping-particle":"von"},{"family":"Jermiin","given":"Lars S."}],"issued":{"date-parts":[["2017",6]]}}}],"schema":"https://github.com/citation-style-language/schema/raw/master/csl-citation.json"} </w:instrText>
      </w:r>
      <w:r w:rsidR="00927768" w:rsidRPr="006F37A2">
        <w:rPr>
          <w:szCs w:val="20"/>
        </w:rPr>
        <w:fldChar w:fldCharType="separate"/>
      </w:r>
      <w:r w:rsidR="00EB2651" w:rsidRPr="006F37A2">
        <w:t>[81]</w:t>
      </w:r>
      <w:r w:rsidR="00927768" w:rsidRPr="006F37A2">
        <w:rPr>
          <w:szCs w:val="20"/>
        </w:rPr>
        <w:fldChar w:fldCharType="end"/>
      </w:r>
      <w:r w:rsidRPr="006F37A2">
        <w:rPr>
          <w:szCs w:val="20"/>
        </w:rPr>
        <w:t xml:space="preserve"> for </w:t>
      </w:r>
      <w:r w:rsidR="005F14DF" w:rsidRPr="006F37A2">
        <w:rPr>
          <w:szCs w:val="20"/>
        </w:rPr>
        <w:t xml:space="preserve">IQ-TREE </w:t>
      </w:r>
      <w:r w:rsidR="005F14DF" w:rsidRPr="006F37A2">
        <w:rPr>
          <w:b/>
          <w:szCs w:val="20"/>
        </w:rPr>
        <w:fldChar w:fldCharType="begin"/>
      </w:r>
      <w:r w:rsidR="00414C62" w:rsidRPr="006F37A2">
        <w:rPr>
          <w:szCs w:val="20"/>
        </w:rPr>
        <w:instrText xml:space="preserve"> ADDIN ZOTERO_ITEM CSL_CITATION {"citationID":"MyiMVc8u","properties":{"formattedCitation":"[72]","plainCitation":"[72]","noteIndex":0},"citationItems":[{"id":"1f9X8Jg2/iIX3xi34","uris":["http://zotero.org/users/5356218/items/9E2PKYTB"],"itemData":{"id":1929,"type":"article-journal","abstract":"IQ-TREE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005F14DF" w:rsidRPr="006F37A2">
        <w:rPr>
          <w:b/>
          <w:szCs w:val="20"/>
        </w:rPr>
        <w:fldChar w:fldCharType="separate"/>
      </w:r>
      <w:r w:rsidR="00414C62" w:rsidRPr="006F37A2">
        <w:t>[72]</w:t>
      </w:r>
      <w:r w:rsidR="005F14DF" w:rsidRPr="006F37A2">
        <w:rPr>
          <w:b/>
          <w:szCs w:val="20"/>
        </w:rPr>
        <w:fldChar w:fldCharType="end"/>
      </w:r>
      <w:r w:rsidRPr="006F37A2">
        <w:rPr>
          <w:szCs w:val="20"/>
        </w:rPr>
        <w:t xml:space="preserve"> and ClipKIT gappy alghoritm</w:t>
      </w:r>
      <w:r w:rsidR="003D4592" w:rsidRPr="006F37A2">
        <w:rPr>
          <w:szCs w:val="20"/>
        </w:rPr>
        <w:t xml:space="preserve"> </w:t>
      </w:r>
      <w:r w:rsidRPr="006F37A2">
        <w:rPr>
          <w:szCs w:val="20"/>
        </w:rPr>
        <w:fldChar w:fldCharType="begin"/>
      </w:r>
      <w:r w:rsidR="006F44C8" w:rsidRPr="006F37A2">
        <w:rPr>
          <w:szCs w:val="20"/>
        </w:rPr>
        <w:instrText xml:space="preserve"> ADDIN ZOTERO_ITEM CSL_CITATION {"citationID":"g0ptgvRm","properties":{"formattedCitation":"[108]","plainCitation":"[108]","noteIndex":0},"citationItems":[{"id":"1f9X8Jg2/KBELyL2N","uris":["http://zotero.org/users/local/XC1h5m9w/items/DDSRC65L"],"itemData":{"id":1019,"type":"article-journal","abstract":"Highly divergent sites in multiple sequence alignments (MSAs), which can stem from erroneous inference of homology and saturation of substitutions, are thought to negatively impact phylogenetic inference. Thus, several different trimming strategies have been developed for identifying and removing these sites prior to phylogenetic inference. However, a recent study reported that doing so can worsen inference, underscoring the need for alternative alignment trimming strategies. Here, we introduce ClipKIT, an alignment trimming software that, rather than identifying and removing putatively phylogenetically uninformative sites, instead aims to identify and retain parsimony-informative sites, which are known to be phylogenetically informative. To test the efficacy of ClipKIT, we examined the accuracy and support of phylogenies inferred from 14 different alignment trimming strategies, including those implemented in ClipKIT, across nearly 140,000 alignments from a broad sampling of evolutionary histories. Phylogenies inferred from ClipKIT-trimmed alignments are accurate, robust, and time saving. Furthermore, ClipKIT consistently outperformed other trimming methods across diverse datasets, suggesting that strategies based on identifying and retaining parsimony-informative sites provide a robust framework for alignment trimming.","container-title":"PLOS Biology","DOI":"10.1371/journal.pbio.3001007","ISSN":"1545-7885","issue":"12","journalAbbreviation":"PLOS Biology","language":"en","note":"publisher: Public Library of Science","page":"e3001007","source":"PLoS Journals","title":"ClipKIT: A multiple sequence alignment trimming software for accurate phylogenomic inference","title-short":"ClipKIT","volume":"18","author":[{"family":"Steenwyk","given":"Jacob L."},{"family":"Iii","given":"Thomas J. Buida"},{"family":"Li","given":"Yuanning"},{"family":"Shen","given":"Xing-Xing"},{"family":"Rokas","given":"Antonis"}],"issued":{"date-parts":[["2020",12,2]]}}}],"schema":"https://github.com/citation-style-language/schema/raw/master/csl-citation.json"} </w:instrText>
      </w:r>
      <w:r w:rsidRPr="006F37A2">
        <w:rPr>
          <w:szCs w:val="20"/>
        </w:rPr>
        <w:fldChar w:fldCharType="separate"/>
      </w:r>
      <w:r w:rsidR="00EB2651" w:rsidRPr="006F37A2">
        <w:t>[108]</w:t>
      </w:r>
      <w:r w:rsidRPr="006F37A2">
        <w:rPr>
          <w:szCs w:val="20"/>
        </w:rPr>
        <w:fldChar w:fldCharType="end"/>
      </w:r>
      <w:r w:rsidRPr="006F37A2">
        <w:rPr>
          <w:szCs w:val="20"/>
        </w:rPr>
        <w:t>.</w:t>
      </w:r>
    </w:p>
    <w:p w14:paraId="00EC5636" w14:textId="77777777" w:rsidR="00504871" w:rsidRPr="006F37A2" w:rsidRDefault="00504871" w:rsidP="00C54838">
      <w:pPr>
        <w:autoSpaceDE w:val="0"/>
        <w:autoSpaceDN w:val="0"/>
        <w:adjustRightInd w:val="0"/>
        <w:spacing w:after="0" w:line="240" w:lineRule="auto"/>
        <w:ind w:firstLine="0"/>
        <w:rPr>
          <w:rFonts w:eastAsia="Times New Roman"/>
          <w:b/>
          <w:color w:val="000000"/>
          <w:sz w:val="20"/>
          <w:szCs w:val="20"/>
          <w:lang w:eastAsia="pl-PL"/>
        </w:rPr>
      </w:pPr>
    </w:p>
    <w:tbl>
      <w:tblPr>
        <w:tblW w:w="9345" w:type="dxa"/>
        <w:tblCellMar>
          <w:left w:w="70" w:type="dxa"/>
          <w:right w:w="70" w:type="dxa"/>
        </w:tblCellMar>
        <w:tblLook w:val="04A0" w:firstRow="1" w:lastRow="0" w:firstColumn="1" w:lastColumn="0" w:noHBand="0" w:noVBand="1"/>
      </w:tblPr>
      <w:tblGrid>
        <w:gridCol w:w="1701"/>
        <w:gridCol w:w="19"/>
        <w:gridCol w:w="1320"/>
        <w:gridCol w:w="352"/>
        <w:gridCol w:w="5680"/>
        <w:gridCol w:w="273"/>
      </w:tblGrid>
      <w:tr w:rsidR="00B54718" w:rsidRPr="006F37A2" w14:paraId="0DB2AFCC" w14:textId="77777777" w:rsidTr="007F2977">
        <w:trPr>
          <w:gridAfter w:val="1"/>
          <w:wAfter w:w="273" w:type="dxa"/>
          <w:trHeight w:val="255"/>
        </w:trPr>
        <w:tc>
          <w:tcPr>
            <w:tcW w:w="1720" w:type="dxa"/>
            <w:gridSpan w:val="2"/>
            <w:tcBorders>
              <w:top w:val="nil"/>
              <w:left w:val="nil"/>
              <w:bottom w:val="single" w:sz="4" w:space="0" w:color="000000"/>
              <w:right w:val="nil"/>
            </w:tcBorders>
            <w:shd w:val="clear" w:color="auto" w:fill="auto"/>
            <w:noWrap/>
            <w:vAlign w:val="bottom"/>
            <w:hideMark/>
          </w:tcPr>
          <w:p w14:paraId="72D4B820" w14:textId="77777777" w:rsidR="00B54718" w:rsidRPr="006F37A2" w:rsidRDefault="00B54718" w:rsidP="00B54718">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Model</w:t>
            </w:r>
          </w:p>
        </w:tc>
        <w:tc>
          <w:tcPr>
            <w:tcW w:w="1320" w:type="dxa"/>
            <w:tcBorders>
              <w:top w:val="nil"/>
              <w:left w:val="nil"/>
              <w:bottom w:val="single" w:sz="4" w:space="0" w:color="000000"/>
              <w:right w:val="nil"/>
            </w:tcBorders>
            <w:shd w:val="clear" w:color="auto" w:fill="auto"/>
            <w:noWrap/>
            <w:vAlign w:val="bottom"/>
            <w:hideMark/>
          </w:tcPr>
          <w:p w14:paraId="65A89391" w14:textId="77777777" w:rsidR="00B54718" w:rsidRPr="006F37A2" w:rsidRDefault="00B54718" w:rsidP="00B54718">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no.</w:t>
            </w:r>
          </w:p>
        </w:tc>
        <w:tc>
          <w:tcPr>
            <w:tcW w:w="6032" w:type="dxa"/>
            <w:gridSpan w:val="2"/>
            <w:tcBorders>
              <w:top w:val="nil"/>
              <w:left w:val="nil"/>
              <w:bottom w:val="single" w:sz="4" w:space="0" w:color="000000"/>
              <w:right w:val="nil"/>
            </w:tcBorders>
            <w:shd w:val="clear" w:color="auto" w:fill="auto"/>
            <w:noWrap/>
            <w:vAlign w:val="bottom"/>
            <w:hideMark/>
          </w:tcPr>
          <w:p w14:paraId="0F3209E8" w14:textId="77777777" w:rsidR="00B54718" w:rsidRPr="006F37A2" w:rsidRDefault="00B54718" w:rsidP="00B54718">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range</w:t>
            </w:r>
          </w:p>
        </w:tc>
      </w:tr>
      <w:tr w:rsidR="00B54718" w:rsidRPr="006F37A2" w14:paraId="67C0EC3E" w14:textId="77777777" w:rsidTr="007F2977">
        <w:trPr>
          <w:gridAfter w:val="1"/>
          <w:wAfter w:w="273" w:type="dxa"/>
          <w:trHeight w:val="255"/>
        </w:trPr>
        <w:tc>
          <w:tcPr>
            <w:tcW w:w="1720" w:type="dxa"/>
            <w:gridSpan w:val="2"/>
            <w:tcBorders>
              <w:top w:val="nil"/>
              <w:left w:val="nil"/>
              <w:bottom w:val="nil"/>
              <w:right w:val="nil"/>
            </w:tcBorders>
            <w:shd w:val="clear" w:color="auto" w:fill="auto"/>
            <w:noWrap/>
            <w:vAlign w:val="bottom"/>
            <w:hideMark/>
          </w:tcPr>
          <w:p w14:paraId="1B0EE686"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320" w:type="dxa"/>
            <w:tcBorders>
              <w:top w:val="nil"/>
              <w:left w:val="nil"/>
              <w:bottom w:val="nil"/>
              <w:right w:val="nil"/>
            </w:tcBorders>
            <w:shd w:val="clear" w:color="auto" w:fill="auto"/>
            <w:noWrap/>
            <w:vAlign w:val="bottom"/>
            <w:hideMark/>
          </w:tcPr>
          <w:p w14:paraId="25AE6C1D"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w:t>
            </w:r>
          </w:p>
        </w:tc>
        <w:tc>
          <w:tcPr>
            <w:tcW w:w="6032" w:type="dxa"/>
            <w:gridSpan w:val="2"/>
            <w:tcBorders>
              <w:top w:val="nil"/>
              <w:left w:val="nil"/>
              <w:bottom w:val="nil"/>
              <w:right w:val="nil"/>
            </w:tcBorders>
            <w:shd w:val="clear" w:color="auto" w:fill="auto"/>
            <w:noWrap/>
            <w:vAlign w:val="bottom"/>
            <w:hideMark/>
          </w:tcPr>
          <w:p w14:paraId="2F764850" w14:textId="6654E24F"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1-505 8336-8477 8706-8748 10999-11041</w:t>
            </w:r>
            <w:del w:id="1636" w:author="Admin" w:date="2023-09-12T19:55:00Z">
              <w:r w:rsidRPr="006F37A2" w:rsidDel="00984AC3">
                <w:rPr>
                  <w:rFonts w:eastAsia="Times New Roman"/>
                  <w:color w:val="000000"/>
                  <w:sz w:val="20"/>
                  <w:szCs w:val="20"/>
                  <w:lang w:eastAsia="pl-PL"/>
                </w:rPr>
                <w:delText xml:space="preserve">  </w:delText>
              </w:r>
            </w:del>
            <w:ins w:id="1637" w:author="Admin" w:date="2023-09-12T19:55:00Z">
              <w:r w:rsidR="00984AC3" w:rsidRPr="006F37A2">
                <w:rPr>
                  <w:rFonts w:eastAsia="Times New Roman"/>
                  <w:color w:val="000000"/>
                  <w:sz w:val="20"/>
                  <w:szCs w:val="20"/>
                  <w:lang w:eastAsia="pl-PL"/>
                </w:rPr>
                <w:t xml:space="preserve"> </w:t>
              </w:r>
            </w:ins>
            <w:del w:id="1638" w:author="Admin" w:date="2023-09-12T19:55:00Z">
              <w:r w:rsidRPr="006F37A2" w:rsidDel="00984AC3">
                <w:rPr>
                  <w:rFonts w:eastAsia="Times New Roman"/>
                  <w:color w:val="000000"/>
                  <w:sz w:val="20"/>
                  <w:szCs w:val="20"/>
                  <w:lang w:eastAsia="pl-PL"/>
                </w:rPr>
                <w:delText xml:space="preserve">  </w:delText>
              </w:r>
            </w:del>
            <w:ins w:id="1639" w:author="Admin" w:date="2023-09-12T19:55:00Z">
              <w:r w:rsidR="00984AC3" w:rsidRPr="006F37A2">
                <w:rPr>
                  <w:rFonts w:eastAsia="Times New Roman"/>
                  <w:color w:val="000000"/>
                  <w:sz w:val="20"/>
                  <w:szCs w:val="20"/>
                  <w:lang w:eastAsia="pl-PL"/>
                </w:rPr>
                <w:t xml:space="preserve"> </w:t>
              </w:r>
            </w:ins>
            <w:del w:id="1640" w:author="Admin" w:date="2023-09-12T19:55:00Z">
              <w:r w:rsidRPr="006F37A2" w:rsidDel="00984AC3">
                <w:rPr>
                  <w:rFonts w:eastAsia="Times New Roman"/>
                  <w:color w:val="000000"/>
                  <w:sz w:val="20"/>
                  <w:szCs w:val="20"/>
                  <w:lang w:eastAsia="pl-PL"/>
                </w:rPr>
                <w:delText xml:space="preserve">  </w:delText>
              </w:r>
            </w:del>
            <w:ins w:id="1641" w:author="Admin" w:date="2023-09-12T19:55:00Z">
              <w:r w:rsidR="00984AC3" w:rsidRPr="006F37A2">
                <w:rPr>
                  <w:rFonts w:eastAsia="Times New Roman"/>
                  <w:color w:val="000000"/>
                  <w:sz w:val="20"/>
                  <w:szCs w:val="20"/>
                  <w:lang w:eastAsia="pl-PL"/>
                </w:rPr>
                <w:t xml:space="preserve"> </w:t>
              </w:r>
            </w:ins>
            <w:del w:id="1642" w:author="Admin" w:date="2023-09-12T19:55:00Z">
              <w:r w:rsidRPr="006F37A2" w:rsidDel="00984AC3">
                <w:rPr>
                  <w:rFonts w:eastAsia="Times New Roman"/>
                  <w:color w:val="000000"/>
                  <w:sz w:val="20"/>
                  <w:szCs w:val="20"/>
                  <w:lang w:eastAsia="pl-PL"/>
                </w:rPr>
                <w:delText xml:space="preserve">  </w:delText>
              </w:r>
            </w:del>
            <w:ins w:id="1643" w:author="Admin" w:date="2023-09-12T19:55:00Z">
              <w:r w:rsidR="00984AC3" w:rsidRPr="006F37A2">
                <w:rPr>
                  <w:rFonts w:eastAsia="Times New Roman"/>
                  <w:color w:val="000000"/>
                  <w:sz w:val="20"/>
                  <w:szCs w:val="20"/>
                  <w:lang w:eastAsia="pl-PL"/>
                </w:rPr>
                <w:t xml:space="preserve"> </w:t>
              </w:r>
            </w:ins>
            <w:del w:id="1644" w:author="Admin" w:date="2023-09-12T19:55:00Z">
              <w:r w:rsidRPr="006F37A2" w:rsidDel="00984AC3">
                <w:rPr>
                  <w:rFonts w:eastAsia="Times New Roman"/>
                  <w:color w:val="000000"/>
                  <w:sz w:val="20"/>
                  <w:szCs w:val="20"/>
                  <w:lang w:eastAsia="pl-PL"/>
                </w:rPr>
                <w:delText xml:space="preserve">  </w:delText>
              </w:r>
            </w:del>
            <w:ins w:id="1645" w:author="Admin" w:date="2023-09-12T19:55:00Z">
              <w:r w:rsidR="00984AC3" w:rsidRPr="006F37A2">
                <w:rPr>
                  <w:rFonts w:eastAsia="Times New Roman"/>
                  <w:color w:val="000000"/>
                  <w:sz w:val="20"/>
                  <w:szCs w:val="20"/>
                  <w:lang w:eastAsia="pl-PL"/>
                </w:rPr>
                <w:t xml:space="preserve"> </w:t>
              </w:r>
            </w:ins>
            <w:del w:id="1646" w:author="Admin" w:date="2023-09-12T19:55:00Z">
              <w:r w:rsidRPr="006F37A2" w:rsidDel="00984AC3">
                <w:rPr>
                  <w:rFonts w:eastAsia="Times New Roman"/>
                  <w:color w:val="000000"/>
                  <w:sz w:val="20"/>
                  <w:szCs w:val="20"/>
                  <w:lang w:eastAsia="pl-PL"/>
                </w:rPr>
                <w:delText xml:space="preserve">  </w:delText>
              </w:r>
            </w:del>
            <w:ins w:id="1647" w:author="Admin" w:date="2023-09-12T19:55:00Z">
              <w:r w:rsidR="00984AC3" w:rsidRPr="006F37A2">
                <w:rPr>
                  <w:rFonts w:eastAsia="Times New Roman"/>
                  <w:color w:val="000000"/>
                  <w:sz w:val="20"/>
                  <w:szCs w:val="20"/>
                  <w:lang w:eastAsia="pl-PL"/>
                </w:rPr>
                <w:t xml:space="preserve"> </w:t>
              </w:r>
            </w:ins>
            <w:del w:id="1648" w:author="Admin" w:date="2023-09-12T19:55:00Z">
              <w:r w:rsidRPr="006F37A2" w:rsidDel="00984AC3">
                <w:rPr>
                  <w:rFonts w:eastAsia="Times New Roman"/>
                  <w:color w:val="000000"/>
                  <w:sz w:val="20"/>
                  <w:szCs w:val="20"/>
                  <w:lang w:eastAsia="pl-PL"/>
                </w:rPr>
                <w:delText xml:space="preserve">  </w:delText>
              </w:r>
            </w:del>
            <w:ins w:id="1649" w:author="Admin" w:date="2023-09-12T19:55:00Z">
              <w:r w:rsidR="00984AC3" w:rsidRPr="006F37A2">
                <w:rPr>
                  <w:rFonts w:eastAsia="Times New Roman"/>
                  <w:color w:val="000000"/>
                  <w:sz w:val="20"/>
                  <w:szCs w:val="20"/>
                  <w:lang w:eastAsia="pl-PL"/>
                </w:rPr>
                <w:t xml:space="preserve"> </w:t>
              </w:r>
            </w:ins>
            <w:del w:id="1650" w:author="Admin" w:date="2023-09-12T19:55:00Z">
              <w:r w:rsidRPr="006F37A2" w:rsidDel="00984AC3">
                <w:rPr>
                  <w:rFonts w:eastAsia="Times New Roman"/>
                  <w:color w:val="000000"/>
                  <w:sz w:val="20"/>
                  <w:szCs w:val="20"/>
                  <w:lang w:eastAsia="pl-PL"/>
                </w:rPr>
                <w:delText xml:space="preserve">  </w:delText>
              </w:r>
            </w:del>
            <w:ins w:id="1651" w:author="Admin" w:date="2023-09-12T19:55:00Z">
              <w:r w:rsidR="00984AC3" w:rsidRPr="006F37A2">
                <w:rPr>
                  <w:rFonts w:eastAsia="Times New Roman"/>
                  <w:color w:val="000000"/>
                  <w:sz w:val="20"/>
                  <w:szCs w:val="20"/>
                  <w:lang w:eastAsia="pl-PL"/>
                </w:rPr>
                <w:t xml:space="preserve"> </w:t>
              </w:r>
            </w:ins>
          </w:p>
        </w:tc>
      </w:tr>
      <w:tr w:rsidR="00B54718" w:rsidRPr="006F37A2" w14:paraId="0161DF69" w14:textId="77777777" w:rsidTr="007F2977">
        <w:trPr>
          <w:gridAfter w:val="1"/>
          <w:wAfter w:w="273" w:type="dxa"/>
          <w:trHeight w:val="255"/>
        </w:trPr>
        <w:tc>
          <w:tcPr>
            <w:tcW w:w="1720" w:type="dxa"/>
            <w:gridSpan w:val="2"/>
            <w:tcBorders>
              <w:top w:val="nil"/>
              <w:left w:val="nil"/>
              <w:bottom w:val="nil"/>
              <w:right w:val="nil"/>
            </w:tcBorders>
            <w:shd w:val="clear" w:color="auto" w:fill="auto"/>
            <w:noWrap/>
            <w:vAlign w:val="bottom"/>
            <w:hideMark/>
          </w:tcPr>
          <w:p w14:paraId="6F33F5CA"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320" w:type="dxa"/>
            <w:tcBorders>
              <w:top w:val="nil"/>
              <w:left w:val="nil"/>
              <w:bottom w:val="nil"/>
              <w:right w:val="nil"/>
            </w:tcBorders>
            <w:shd w:val="clear" w:color="auto" w:fill="auto"/>
            <w:noWrap/>
            <w:vAlign w:val="bottom"/>
            <w:hideMark/>
          </w:tcPr>
          <w:p w14:paraId="37693C78"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2</w:t>
            </w:r>
          </w:p>
        </w:tc>
        <w:tc>
          <w:tcPr>
            <w:tcW w:w="6032" w:type="dxa"/>
            <w:gridSpan w:val="2"/>
            <w:tcBorders>
              <w:top w:val="nil"/>
              <w:left w:val="nil"/>
              <w:bottom w:val="nil"/>
              <w:right w:val="nil"/>
            </w:tcBorders>
            <w:shd w:val="clear" w:color="auto" w:fill="auto"/>
            <w:noWrap/>
            <w:vAlign w:val="bottom"/>
            <w:hideMark/>
          </w:tcPr>
          <w:p w14:paraId="5B41AB9F" w14:textId="370091A2"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506-981</w:t>
            </w:r>
            <w:del w:id="1652" w:author="Admin" w:date="2023-09-12T19:55:00Z">
              <w:r w:rsidRPr="006F37A2" w:rsidDel="00984AC3">
                <w:rPr>
                  <w:rFonts w:eastAsia="Times New Roman"/>
                  <w:color w:val="000000"/>
                  <w:sz w:val="20"/>
                  <w:szCs w:val="20"/>
                  <w:lang w:eastAsia="pl-PL"/>
                </w:rPr>
                <w:delText xml:space="preserve">  </w:delText>
              </w:r>
            </w:del>
            <w:ins w:id="1653" w:author="Admin" w:date="2023-09-12T19:55:00Z">
              <w:r w:rsidR="00984AC3" w:rsidRPr="006F37A2">
                <w:rPr>
                  <w:rFonts w:eastAsia="Times New Roman"/>
                  <w:color w:val="000000"/>
                  <w:sz w:val="20"/>
                  <w:szCs w:val="20"/>
                  <w:lang w:eastAsia="pl-PL"/>
                </w:rPr>
                <w:t xml:space="preserve"> </w:t>
              </w:r>
            </w:ins>
            <w:del w:id="1654" w:author="Admin" w:date="2023-09-12T19:55:00Z">
              <w:r w:rsidRPr="006F37A2" w:rsidDel="00984AC3">
                <w:rPr>
                  <w:rFonts w:eastAsia="Times New Roman"/>
                  <w:color w:val="000000"/>
                  <w:sz w:val="20"/>
                  <w:szCs w:val="20"/>
                  <w:lang w:eastAsia="pl-PL"/>
                </w:rPr>
                <w:delText xml:space="preserve">  </w:delText>
              </w:r>
            </w:del>
            <w:ins w:id="1655" w:author="Admin" w:date="2023-09-12T19:55:00Z">
              <w:r w:rsidR="00984AC3" w:rsidRPr="006F37A2">
                <w:rPr>
                  <w:rFonts w:eastAsia="Times New Roman"/>
                  <w:color w:val="000000"/>
                  <w:sz w:val="20"/>
                  <w:szCs w:val="20"/>
                  <w:lang w:eastAsia="pl-PL"/>
                </w:rPr>
                <w:t xml:space="preserve"> </w:t>
              </w:r>
            </w:ins>
            <w:del w:id="1656" w:author="Admin" w:date="2023-09-12T19:55:00Z">
              <w:r w:rsidRPr="006F37A2" w:rsidDel="00984AC3">
                <w:rPr>
                  <w:rFonts w:eastAsia="Times New Roman"/>
                  <w:color w:val="000000"/>
                  <w:sz w:val="20"/>
                  <w:szCs w:val="20"/>
                  <w:lang w:eastAsia="pl-PL"/>
                </w:rPr>
                <w:delText xml:space="preserve">  </w:delText>
              </w:r>
            </w:del>
            <w:ins w:id="1657" w:author="Admin" w:date="2023-09-12T19:55:00Z">
              <w:r w:rsidR="00984AC3" w:rsidRPr="006F37A2">
                <w:rPr>
                  <w:rFonts w:eastAsia="Times New Roman"/>
                  <w:color w:val="000000"/>
                  <w:sz w:val="20"/>
                  <w:szCs w:val="20"/>
                  <w:lang w:eastAsia="pl-PL"/>
                </w:rPr>
                <w:t xml:space="preserve"> </w:t>
              </w:r>
            </w:ins>
            <w:del w:id="1658" w:author="Admin" w:date="2023-09-12T19:55:00Z">
              <w:r w:rsidRPr="006F37A2" w:rsidDel="00984AC3">
                <w:rPr>
                  <w:rFonts w:eastAsia="Times New Roman"/>
                  <w:color w:val="000000"/>
                  <w:sz w:val="20"/>
                  <w:szCs w:val="20"/>
                  <w:lang w:eastAsia="pl-PL"/>
                </w:rPr>
                <w:delText xml:space="preserve">  </w:delText>
              </w:r>
            </w:del>
            <w:ins w:id="1659" w:author="Admin" w:date="2023-09-12T19:55:00Z">
              <w:r w:rsidR="00984AC3" w:rsidRPr="006F37A2">
                <w:rPr>
                  <w:rFonts w:eastAsia="Times New Roman"/>
                  <w:color w:val="000000"/>
                  <w:sz w:val="20"/>
                  <w:szCs w:val="20"/>
                  <w:lang w:eastAsia="pl-PL"/>
                </w:rPr>
                <w:t xml:space="preserve"> </w:t>
              </w:r>
            </w:ins>
            <w:del w:id="1660" w:author="Admin" w:date="2023-09-12T19:55:00Z">
              <w:r w:rsidRPr="006F37A2" w:rsidDel="00984AC3">
                <w:rPr>
                  <w:rFonts w:eastAsia="Times New Roman"/>
                  <w:color w:val="000000"/>
                  <w:sz w:val="20"/>
                  <w:szCs w:val="20"/>
                  <w:lang w:eastAsia="pl-PL"/>
                </w:rPr>
                <w:delText xml:space="preserve">  </w:delText>
              </w:r>
            </w:del>
            <w:ins w:id="1661" w:author="Admin" w:date="2023-09-12T19:55:00Z">
              <w:r w:rsidR="00984AC3" w:rsidRPr="006F37A2">
                <w:rPr>
                  <w:rFonts w:eastAsia="Times New Roman"/>
                  <w:color w:val="000000"/>
                  <w:sz w:val="20"/>
                  <w:szCs w:val="20"/>
                  <w:lang w:eastAsia="pl-PL"/>
                </w:rPr>
                <w:t xml:space="preserve"> </w:t>
              </w:r>
            </w:ins>
            <w:del w:id="1662" w:author="Admin" w:date="2023-09-12T19:55:00Z">
              <w:r w:rsidRPr="006F37A2" w:rsidDel="00984AC3">
                <w:rPr>
                  <w:rFonts w:eastAsia="Times New Roman"/>
                  <w:color w:val="000000"/>
                  <w:sz w:val="20"/>
                  <w:szCs w:val="20"/>
                  <w:lang w:eastAsia="pl-PL"/>
                </w:rPr>
                <w:delText xml:space="preserve">  </w:delText>
              </w:r>
            </w:del>
            <w:ins w:id="1663" w:author="Admin" w:date="2023-09-12T19:55:00Z">
              <w:r w:rsidR="00984AC3" w:rsidRPr="006F37A2">
                <w:rPr>
                  <w:rFonts w:eastAsia="Times New Roman"/>
                  <w:color w:val="000000"/>
                  <w:sz w:val="20"/>
                  <w:szCs w:val="20"/>
                  <w:lang w:eastAsia="pl-PL"/>
                </w:rPr>
                <w:t xml:space="preserve"> </w:t>
              </w:r>
            </w:ins>
            <w:del w:id="1664" w:author="Admin" w:date="2023-09-12T19:55:00Z">
              <w:r w:rsidRPr="006F37A2" w:rsidDel="00984AC3">
                <w:rPr>
                  <w:rFonts w:eastAsia="Times New Roman"/>
                  <w:color w:val="000000"/>
                  <w:sz w:val="20"/>
                  <w:szCs w:val="20"/>
                  <w:lang w:eastAsia="pl-PL"/>
                </w:rPr>
                <w:delText xml:space="preserve">  </w:delText>
              </w:r>
            </w:del>
            <w:ins w:id="1665" w:author="Admin" w:date="2023-09-12T19:55:00Z">
              <w:r w:rsidR="00984AC3" w:rsidRPr="006F37A2">
                <w:rPr>
                  <w:rFonts w:eastAsia="Times New Roman"/>
                  <w:color w:val="000000"/>
                  <w:sz w:val="20"/>
                  <w:szCs w:val="20"/>
                  <w:lang w:eastAsia="pl-PL"/>
                </w:rPr>
                <w:t xml:space="preserve"> </w:t>
              </w:r>
            </w:ins>
            <w:del w:id="1666" w:author="Admin" w:date="2023-09-12T19:55:00Z">
              <w:r w:rsidRPr="006F37A2" w:rsidDel="00984AC3">
                <w:rPr>
                  <w:rFonts w:eastAsia="Times New Roman"/>
                  <w:color w:val="000000"/>
                  <w:sz w:val="20"/>
                  <w:szCs w:val="20"/>
                  <w:lang w:eastAsia="pl-PL"/>
                </w:rPr>
                <w:delText xml:space="preserve">  </w:delText>
              </w:r>
            </w:del>
            <w:ins w:id="1667" w:author="Admin" w:date="2023-09-12T19:55:00Z">
              <w:r w:rsidR="00984AC3" w:rsidRPr="006F37A2">
                <w:rPr>
                  <w:rFonts w:eastAsia="Times New Roman"/>
                  <w:color w:val="000000"/>
                  <w:sz w:val="20"/>
                  <w:szCs w:val="20"/>
                  <w:lang w:eastAsia="pl-PL"/>
                </w:rPr>
                <w:t xml:space="preserve"> </w:t>
              </w:r>
            </w:ins>
            <w:del w:id="1668" w:author="Admin" w:date="2023-09-12T19:55:00Z">
              <w:r w:rsidRPr="006F37A2" w:rsidDel="00984AC3">
                <w:rPr>
                  <w:rFonts w:eastAsia="Times New Roman"/>
                  <w:color w:val="000000"/>
                  <w:sz w:val="20"/>
                  <w:szCs w:val="20"/>
                  <w:lang w:eastAsia="pl-PL"/>
                </w:rPr>
                <w:delText xml:space="preserve">  </w:delText>
              </w:r>
            </w:del>
            <w:ins w:id="166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B54718" w:rsidRPr="006F37A2" w14:paraId="6C2AB43A" w14:textId="77777777" w:rsidTr="007F2977">
        <w:trPr>
          <w:gridAfter w:val="1"/>
          <w:wAfter w:w="273" w:type="dxa"/>
          <w:trHeight w:val="255"/>
        </w:trPr>
        <w:tc>
          <w:tcPr>
            <w:tcW w:w="1720" w:type="dxa"/>
            <w:gridSpan w:val="2"/>
            <w:tcBorders>
              <w:top w:val="nil"/>
              <w:left w:val="nil"/>
              <w:bottom w:val="nil"/>
              <w:right w:val="nil"/>
            </w:tcBorders>
            <w:shd w:val="clear" w:color="auto" w:fill="auto"/>
            <w:noWrap/>
            <w:vAlign w:val="bottom"/>
            <w:hideMark/>
          </w:tcPr>
          <w:p w14:paraId="22C48129"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320" w:type="dxa"/>
            <w:tcBorders>
              <w:top w:val="nil"/>
              <w:left w:val="nil"/>
              <w:bottom w:val="nil"/>
              <w:right w:val="nil"/>
            </w:tcBorders>
            <w:shd w:val="clear" w:color="auto" w:fill="auto"/>
            <w:noWrap/>
            <w:vAlign w:val="bottom"/>
            <w:hideMark/>
          </w:tcPr>
          <w:p w14:paraId="679BB658"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3</w:t>
            </w:r>
          </w:p>
        </w:tc>
        <w:tc>
          <w:tcPr>
            <w:tcW w:w="6032" w:type="dxa"/>
            <w:gridSpan w:val="2"/>
            <w:tcBorders>
              <w:top w:val="nil"/>
              <w:left w:val="nil"/>
              <w:bottom w:val="nil"/>
              <w:right w:val="nil"/>
            </w:tcBorders>
            <w:shd w:val="clear" w:color="auto" w:fill="auto"/>
            <w:noWrap/>
            <w:vAlign w:val="bottom"/>
            <w:hideMark/>
          </w:tcPr>
          <w:p w14:paraId="5BAF3901" w14:textId="417E8C85"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982-1168 11869-12186 12587-12712 13108-13223 13224-13345 13346-13449 13450-13536 13537-13745 13746-13821 13984-14221 17918-18669 20931-21017 21188-21429 21430-21653 21654-21859 22311-22442</w:t>
            </w:r>
            <w:del w:id="1670" w:author="Admin" w:date="2023-09-12T19:55:00Z">
              <w:r w:rsidRPr="006F37A2" w:rsidDel="00984AC3">
                <w:rPr>
                  <w:rFonts w:eastAsia="Times New Roman"/>
                  <w:color w:val="000000"/>
                  <w:sz w:val="20"/>
                  <w:szCs w:val="20"/>
                  <w:lang w:eastAsia="pl-PL"/>
                </w:rPr>
                <w:delText xml:space="preserve">  </w:delText>
              </w:r>
            </w:del>
            <w:ins w:id="1671" w:author="Admin" w:date="2023-09-12T19:55:00Z">
              <w:r w:rsidR="00984AC3" w:rsidRPr="006F37A2">
                <w:rPr>
                  <w:rFonts w:eastAsia="Times New Roman"/>
                  <w:color w:val="000000"/>
                  <w:sz w:val="20"/>
                  <w:szCs w:val="20"/>
                  <w:lang w:eastAsia="pl-PL"/>
                </w:rPr>
                <w:t xml:space="preserve"> </w:t>
              </w:r>
            </w:ins>
            <w:del w:id="1672" w:author="Admin" w:date="2023-09-12T19:55:00Z">
              <w:r w:rsidRPr="006F37A2" w:rsidDel="00984AC3">
                <w:rPr>
                  <w:rFonts w:eastAsia="Times New Roman"/>
                  <w:color w:val="000000"/>
                  <w:sz w:val="20"/>
                  <w:szCs w:val="20"/>
                  <w:lang w:eastAsia="pl-PL"/>
                </w:rPr>
                <w:delText xml:space="preserve">  </w:delText>
              </w:r>
            </w:del>
            <w:ins w:id="1673" w:author="Admin" w:date="2023-09-12T19:55:00Z">
              <w:r w:rsidR="00984AC3" w:rsidRPr="006F37A2">
                <w:rPr>
                  <w:rFonts w:eastAsia="Times New Roman"/>
                  <w:color w:val="000000"/>
                  <w:sz w:val="20"/>
                  <w:szCs w:val="20"/>
                  <w:lang w:eastAsia="pl-PL"/>
                </w:rPr>
                <w:t xml:space="preserve"> </w:t>
              </w:r>
            </w:ins>
          </w:p>
        </w:tc>
      </w:tr>
      <w:tr w:rsidR="00B54718" w:rsidRPr="006F37A2" w14:paraId="56B5A43E" w14:textId="77777777" w:rsidTr="007F2977">
        <w:trPr>
          <w:gridAfter w:val="1"/>
          <w:wAfter w:w="273" w:type="dxa"/>
          <w:trHeight w:val="255"/>
        </w:trPr>
        <w:tc>
          <w:tcPr>
            <w:tcW w:w="1720" w:type="dxa"/>
            <w:gridSpan w:val="2"/>
            <w:tcBorders>
              <w:top w:val="nil"/>
              <w:left w:val="nil"/>
              <w:bottom w:val="nil"/>
              <w:right w:val="nil"/>
            </w:tcBorders>
            <w:shd w:val="clear" w:color="auto" w:fill="auto"/>
            <w:noWrap/>
            <w:vAlign w:val="bottom"/>
            <w:hideMark/>
          </w:tcPr>
          <w:p w14:paraId="3D50FF3F"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JTTF</w:t>
            </w:r>
          </w:p>
        </w:tc>
        <w:tc>
          <w:tcPr>
            <w:tcW w:w="1320" w:type="dxa"/>
            <w:tcBorders>
              <w:top w:val="nil"/>
              <w:left w:val="nil"/>
              <w:bottom w:val="nil"/>
              <w:right w:val="nil"/>
            </w:tcBorders>
            <w:shd w:val="clear" w:color="auto" w:fill="auto"/>
            <w:noWrap/>
            <w:vAlign w:val="bottom"/>
            <w:hideMark/>
          </w:tcPr>
          <w:p w14:paraId="675CD632"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4</w:t>
            </w:r>
          </w:p>
        </w:tc>
        <w:tc>
          <w:tcPr>
            <w:tcW w:w="6032" w:type="dxa"/>
            <w:gridSpan w:val="2"/>
            <w:tcBorders>
              <w:top w:val="nil"/>
              <w:left w:val="nil"/>
              <w:bottom w:val="nil"/>
              <w:right w:val="nil"/>
            </w:tcBorders>
            <w:shd w:val="clear" w:color="auto" w:fill="auto"/>
            <w:noWrap/>
            <w:vAlign w:val="bottom"/>
            <w:hideMark/>
          </w:tcPr>
          <w:p w14:paraId="6F9232D9" w14:textId="2B00BAD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1169-1305 1306-1491 1492-1654 24773-24962</w:t>
            </w:r>
            <w:del w:id="1674" w:author="Admin" w:date="2023-09-12T19:55:00Z">
              <w:r w:rsidRPr="006F37A2" w:rsidDel="00984AC3">
                <w:rPr>
                  <w:rFonts w:eastAsia="Times New Roman"/>
                  <w:color w:val="000000"/>
                  <w:sz w:val="20"/>
                  <w:szCs w:val="20"/>
                  <w:lang w:eastAsia="pl-PL"/>
                </w:rPr>
                <w:delText xml:space="preserve">  </w:delText>
              </w:r>
            </w:del>
            <w:ins w:id="1675" w:author="Admin" w:date="2023-09-12T19:55:00Z">
              <w:r w:rsidR="00984AC3" w:rsidRPr="006F37A2">
                <w:rPr>
                  <w:rFonts w:eastAsia="Times New Roman"/>
                  <w:color w:val="000000"/>
                  <w:sz w:val="20"/>
                  <w:szCs w:val="20"/>
                  <w:lang w:eastAsia="pl-PL"/>
                </w:rPr>
                <w:t xml:space="preserve"> </w:t>
              </w:r>
            </w:ins>
            <w:del w:id="1676" w:author="Admin" w:date="2023-09-12T19:55:00Z">
              <w:r w:rsidRPr="006F37A2" w:rsidDel="00984AC3">
                <w:rPr>
                  <w:rFonts w:eastAsia="Times New Roman"/>
                  <w:color w:val="000000"/>
                  <w:sz w:val="20"/>
                  <w:szCs w:val="20"/>
                  <w:lang w:eastAsia="pl-PL"/>
                </w:rPr>
                <w:delText xml:space="preserve">  </w:delText>
              </w:r>
            </w:del>
            <w:ins w:id="1677" w:author="Admin" w:date="2023-09-12T19:55:00Z">
              <w:r w:rsidR="00984AC3" w:rsidRPr="006F37A2">
                <w:rPr>
                  <w:rFonts w:eastAsia="Times New Roman"/>
                  <w:color w:val="000000"/>
                  <w:sz w:val="20"/>
                  <w:szCs w:val="20"/>
                  <w:lang w:eastAsia="pl-PL"/>
                </w:rPr>
                <w:t xml:space="preserve"> </w:t>
              </w:r>
            </w:ins>
            <w:del w:id="1678" w:author="Admin" w:date="2023-09-12T19:55:00Z">
              <w:r w:rsidRPr="006F37A2" w:rsidDel="00984AC3">
                <w:rPr>
                  <w:rFonts w:eastAsia="Times New Roman"/>
                  <w:color w:val="000000"/>
                  <w:sz w:val="20"/>
                  <w:szCs w:val="20"/>
                  <w:lang w:eastAsia="pl-PL"/>
                </w:rPr>
                <w:delText xml:space="preserve">  </w:delText>
              </w:r>
            </w:del>
            <w:ins w:id="1679" w:author="Admin" w:date="2023-09-12T19:55:00Z">
              <w:r w:rsidR="00984AC3" w:rsidRPr="006F37A2">
                <w:rPr>
                  <w:rFonts w:eastAsia="Times New Roman"/>
                  <w:color w:val="000000"/>
                  <w:sz w:val="20"/>
                  <w:szCs w:val="20"/>
                  <w:lang w:eastAsia="pl-PL"/>
                </w:rPr>
                <w:t xml:space="preserve"> </w:t>
              </w:r>
            </w:ins>
            <w:del w:id="1680" w:author="Admin" w:date="2023-09-12T19:55:00Z">
              <w:r w:rsidRPr="006F37A2" w:rsidDel="00984AC3">
                <w:rPr>
                  <w:rFonts w:eastAsia="Times New Roman"/>
                  <w:color w:val="000000"/>
                  <w:sz w:val="20"/>
                  <w:szCs w:val="20"/>
                  <w:lang w:eastAsia="pl-PL"/>
                </w:rPr>
                <w:delText xml:space="preserve">  </w:delText>
              </w:r>
            </w:del>
            <w:ins w:id="1681" w:author="Admin" w:date="2023-09-12T19:55:00Z">
              <w:r w:rsidR="00984AC3" w:rsidRPr="006F37A2">
                <w:rPr>
                  <w:rFonts w:eastAsia="Times New Roman"/>
                  <w:color w:val="000000"/>
                  <w:sz w:val="20"/>
                  <w:szCs w:val="20"/>
                  <w:lang w:eastAsia="pl-PL"/>
                </w:rPr>
                <w:t xml:space="preserve"> </w:t>
              </w:r>
            </w:ins>
            <w:del w:id="1682" w:author="Admin" w:date="2023-09-12T19:55:00Z">
              <w:r w:rsidRPr="006F37A2" w:rsidDel="00984AC3">
                <w:rPr>
                  <w:rFonts w:eastAsia="Times New Roman"/>
                  <w:color w:val="000000"/>
                  <w:sz w:val="20"/>
                  <w:szCs w:val="20"/>
                  <w:lang w:eastAsia="pl-PL"/>
                </w:rPr>
                <w:delText xml:space="preserve">  </w:delText>
              </w:r>
            </w:del>
            <w:ins w:id="1683" w:author="Admin" w:date="2023-09-12T19:55:00Z">
              <w:r w:rsidR="00984AC3" w:rsidRPr="006F37A2">
                <w:rPr>
                  <w:rFonts w:eastAsia="Times New Roman"/>
                  <w:color w:val="000000"/>
                  <w:sz w:val="20"/>
                  <w:szCs w:val="20"/>
                  <w:lang w:eastAsia="pl-PL"/>
                </w:rPr>
                <w:t xml:space="preserve"> </w:t>
              </w:r>
            </w:ins>
            <w:del w:id="1684" w:author="Admin" w:date="2023-09-12T19:55:00Z">
              <w:r w:rsidRPr="006F37A2" w:rsidDel="00984AC3">
                <w:rPr>
                  <w:rFonts w:eastAsia="Times New Roman"/>
                  <w:color w:val="000000"/>
                  <w:sz w:val="20"/>
                  <w:szCs w:val="20"/>
                  <w:lang w:eastAsia="pl-PL"/>
                </w:rPr>
                <w:delText xml:space="preserve">  </w:delText>
              </w:r>
            </w:del>
            <w:ins w:id="1685" w:author="Admin" w:date="2023-09-12T19:55:00Z">
              <w:r w:rsidR="00984AC3" w:rsidRPr="006F37A2">
                <w:rPr>
                  <w:rFonts w:eastAsia="Times New Roman"/>
                  <w:color w:val="000000"/>
                  <w:sz w:val="20"/>
                  <w:szCs w:val="20"/>
                  <w:lang w:eastAsia="pl-PL"/>
                </w:rPr>
                <w:t xml:space="preserve"> </w:t>
              </w:r>
            </w:ins>
            <w:del w:id="1686" w:author="Admin" w:date="2023-09-12T19:55:00Z">
              <w:r w:rsidRPr="006F37A2" w:rsidDel="00984AC3">
                <w:rPr>
                  <w:rFonts w:eastAsia="Times New Roman"/>
                  <w:color w:val="000000"/>
                  <w:sz w:val="20"/>
                  <w:szCs w:val="20"/>
                  <w:lang w:eastAsia="pl-PL"/>
                </w:rPr>
                <w:delText xml:space="preserve">  </w:delText>
              </w:r>
            </w:del>
            <w:ins w:id="1687" w:author="Admin" w:date="2023-09-12T19:55:00Z">
              <w:r w:rsidR="00984AC3" w:rsidRPr="006F37A2">
                <w:rPr>
                  <w:rFonts w:eastAsia="Times New Roman"/>
                  <w:color w:val="000000"/>
                  <w:sz w:val="20"/>
                  <w:szCs w:val="20"/>
                  <w:lang w:eastAsia="pl-PL"/>
                </w:rPr>
                <w:t xml:space="preserve"> </w:t>
              </w:r>
            </w:ins>
            <w:del w:id="1688" w:author="Admin" w:date="2023-09-12T19:55:00Z">
              <w:r w:rsidRPr="006F37A2" w:rsidDel="00984AC3">
                <w:rPr>
                  <w:rFonts w:eastAsia="Times New Roman"/>
                  <w:color w:val="000000"/>
                  <w:sz w:val="20"/>
                  <w:szCs w:val="20"/>
                  <w:lang w:eastAsia="pl-PL"/>
                </w:rPr>
                <w:delText xml:space="preserve">  </w:delText>
              </w:r>
            </w:del>
            <w:ins w:id="1689" w:author="Admin" w:date="2023-09-12T19:55:00Z">
              <w:r w:rsidR="00984AC3" w:rsidRPr="006F37A2">
                <w:rPr>
                  <w:rFonts w:eastAsia="Times New Roman"/>
                  <w:color w:val="000000"/>
                  <w:sz w:val="20"/>
                  <w:szCs w:val="20"/>
                  <w:lang w:eastAsia="pl-PL"/>
                </w:rPr>
                <w:t xml:space="preserve"> </w:t>
              </w:r>
            </w:ins>
          </w:p>
        </w:tc>
      </w:tr>
      <w:tr w:rsidR="00B54718" w:rsidRPr="006F37A2" w14:paraId="0A87FF1E" w14:textId="77777777" w:rsidTr="007F2977">
        <w:trPr>
          <w:gridAfter w:val="1"/>
          <w:wAfter w:w="273" w:type="dxa"/>
          <w:trHeight w:val="255"/>
        </w:trPr>
        <w:tc>
          <w:tcPr>
            <w:tcW w:w="1720" w:type="dxa"/>
            <w:gridSpan w:val="2"/>
            <w:tcBorders>
              <w:top w:val="nil"/>
              <w:left w:val="nil"/>
              <w:bottom w:val="nil"/>
              <w:right w:val="nil"/>
            </w:tcBorders>
            <w:shd w:val="clear" w:color="auto" w:fill="auto"/>
            <w:noWrap/>
            <w:vAlign w:val="bottom"/>
            <w:hideMark/>
          </w:tcPr>
          <w:p w14:paraId="116AD0A4"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mtZOAF</w:t>
            </w:r>
          </w:p>
        </w:tc>
        <w:tc>
          <w:tcPr>
            <w:tcW w:w="1320" w:type="dxa"/>
            <w:tcBorders>
              <w:top w:val="nil"/>
              <w:left w:val="nil"/>
              <w:bottom w:val="nil"/>
              <w:right w:val="nil"/>
            </w:tcBorders>
            <w:shd w:val="clear" w:color="auto" w:fill="auto"/>
            <w:noWrap/>
            <w:vAlign w:val="bottom"/>
            <w:hideMark/>
          </w:tcPr>
          <w:p w14:paraId="49D2EF8E"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5</w:t>
            </w:r>
          </w:p>
        </w:tc>
        <w:tc>
          <w:tcPr>
            <w:tcW w:w="6032" w:type="dxa"/>
            <w:gridSpan w:val="2"/>
            <w:tcBorders>
              <w:top w:val="nil"/>
              <w:left w:val="nil"/>
              <w:bottom w:val="nil"/>
              <w:right w:val="nil"/>
            </w:tcBorders>
            <w:shd w:val="clear" w:color="auto" w:fill="auto"/>
            <w:noWrap/>
            <w:vAlign w:val="bottom"/>
            <w:hideMark/>
          </w:tcPr>
          <w:p w14:paraId="3C3CFB78" w14:textId="7397AB8E"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1655-1737 6357-6516 6739-6768 6769-7520 10839-10876 10877-10915 11042-11073</w:t>
            </w:r>
            <w:del w:id="1690" w:author="Admin" w:date="2023-09-12T19:55:00Z">
              <w:r w:rsidRPr="006F37A2" w:rsidDel="00984AC3">
                <w:rPr>
                  <w:rFonts w:eastAsia="Times New Roman"/>
                  <w:color w:val="000000"/>
                  <w:sz w:val="20"/>
                  <w:szCs w:val="20"/>
                  <w:lang w:eastAsia="pl-PL"/>
                </w:rPr>
                <w:delText xml:space="preserve">  </w:delText>
              </w:r>
            </w:del>
            <w:ins w:id="1691" w:author="Admin" w:date="2023-09-12T19:55:00Z">
              <w:r w:rsidR="00984AC3" w:rsidRPr="006F37A2">
                <w:rPr>
                  <w:rFonts w:eastAsia="Times New Roman"/>
                  <w:color w:val="000000"/>
                  <w:sz w:val="20"/>
                  <w:szCs w:val="20"/>
                  <w:lang w:eastAsia="pl-PL"/>
                </w:rPr>
                <w:t xml:space="preserve"> </w:t>
              </w:r>
            </w:ins>
            <w:del w:id="1692" w:author="Admin" w:date="2023-09-12T19:55:00Z">
              <w:r w:rsidRPr="006F37A2" w:rsidDel="00984AC3">
                <w:rPr>
                  <w:rFonts w:eastAsia="Times New Roman"/>
                  <w:color w:val="000000"/>
                  <w:sz w:val="20"/>
                  <w:szCs w:val="20"/>
                  <w:lang w:eastAsia="pl-PL"/>
                </w:rPr>
                <w:delText xml:space="preserve">  </w:delText>
              </w:r>
            </w:del>
            <w:ins w:id="1693" w:author="Admin" w:date="2023-09-12T19:55:00Z">
              <w:r w:rsidR="00984AC3" w:rsidRPr="006F37A2">
                <w:rPr>
                  <w:rFonts w:eastAsia="Times New Roman"/>
                  <w:color w:val="000000"/>
                  <w:sz w:val="20"/>
                  <w:szCs w:val="20"/>
                  <w:lang w:eastAsia="pl-PL"/>
                </w:rPr>
                <w:t xml:space="preserve"> </w:t>
              </w:r>
            </w:ins>
            <w:del w:id="1694" w:author="Admin" w:date="2023-09-12T19:55:00Z">
              <w:r w:rsidRPr="006F37A2" w:rsidDel="00984AC3">
                <w:rPr>
                  <w:rFonts w:eastAsia="Times New Roman"/>
                  <w:color w:val="000000"/>
                  <w:sz w:val="20"/>
                  <w:szCs w:val="20"/>
                  <w:lang w:eastAsia="pl-PL"/>
                </w:rPr>
                <w:delText xml:space="preserve">  </w:delText>
              </w:r>
            </w:del>
            <w:ins w:id="1695" w:author="Admin" w:date="2023-09-12T19:55:00Z">
              <w:r w:rsidR="00984AC3" w:rsidRPr="006F37A2">
                <w:rPr>
                  <w:rFonts w:eastAsia="Times New Roman"/>
                  <w:color w:val="000000"/>
                  <w:sz w:val="20"/>
                  <w:szCs w:val="20"/>
                  <w:lang w:eastAsia="pl-PL"/>
                </w:rPr>
                <w:t xml:space="preserve"> </w:t>
              </w:r>
            </w:ins>
            <w:del w:id="1696" w:author="Admin" w:date="2023-09-12T19:55:00Z">
              <w:r w:rsidRPr="006F37A2" w:rsidDel="00984AC3">
                <w:rPr>
                  <w:rFonts w:eastAsia="Times New Roman"/>
                  <w:color w:val="000000"/>
                  <w:sz w:val="20"/>
                  <w:szCs w:val="20"/>
                  <w:lang w:eastAsia="pl-PL"/>
                </w:rPr>
                <w:delText xml:space="preserve">  </w:delText>
              </w:r>
            </w:del>
            <w:ins w:id="1697" w:author="Admin" w:date="2023-09-12T19:55:00Z">
              <w:r w:rsidR="00984AC3" w:rsidRPr="006F37A2">
                <w:rPr>
                  <w:rFonts w:eastAsia="Times New Roman"/>
                  <w:color w:val="000000"/>
                  <w:sz w:val="20"/>
                  <w:szCs w:val="20"/>
                  <w:lang w:eastAsia="pl-PL"/>
                </w:rPr>
                <w:t xml:space="preserve"> </w:t>
              </w:r>
            </w:ins>
            <w:del w:id="1698" w:author="Admin" w:date="2023-09-12T19:55:00Z">
              <w:r w:rsidRPr="006F37A2" w:rsidDel="00984AC3">
                <w:rPr>
                  <w:rFonts w:eastAsia="Times New Roman"/>
                  <w:color w:val="000000"/>
                  <w:sz w:val="20"/>
                  <w:szCs w:val="20"/>
                  <w:lang w:eastAsia="pl-PL"/>
                </w:rPr>
                <w:delText xml:space="preserve">  </w:delText>
              </w:r>
            </w:del>
            <w:ins w:id="1699" w:author="Admin" w:date="2023-09-12T19:55:00Z">
              <w:r w:rsidR="00984AC3" w:rsidRPr="006F37A2">
                <w:rPr>
                  <w:rFonts w:eastAsia="Times New Roman"/>
                  <w:color w:val="000000"/>
                  <w:sz w:val="20"/>
                  <w:szCs w:val="20"/>
                  <w:lang w:eastAsia="pl-PL"/>
                </w:rPr>
                <w:t xml:space="preserve"> </w:t>
              </w:r>
            </w:ins>
            <w:del w:id="1700" w:author="Admin" w:date="2023-09-12T19:55:00Z">
              <w:r w:rsidRPr="006F37A2" w:rsidDel="00984AC3">
                <w:rPr>
                  <w:rFonts w:eastAsia="Times New Roman"/>
                  <w:color w:val="000000"/>
                  <w:sz w:val="20"/>
                  <w:szCs w:val="20"/>
                  <w:lang w:eastAsia="pl-PL"/>
                </w:rPr>
                <w:delText xml:space="preserve">  </w:delText>
              </w:r>
            </w:del>
            <w:ins w:id="170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B54718" w:rsidRPr="006F37A2" w14:paraId="49ECDB1F" w14:textId="77777777" w:rsidTr="007F2977">
        <w:trPr>
          <w:gridAfter w:val="1"/>
          <w:wAfter w:w="273" w:type="dxa"/>
          <w:trHeight w:val="255"/>
        </w:trPr>
        <w:tc>
          <w:tcPr>
            <w:tcW w:w="1720" w:type="dxa"/>
            <w:gridSpan w:val="2"/>
            <w:tcBorders>
              <w:top w:val="nil"/>
              <w:left w:val="nil"/>
              <w:bottom w:val="nil"/>
              <w:right w:val="nil"/>
            </w:tcBorders>
            <w:shd w:val="clear" w:color="auto" w:fill="auto"/>
            <w:noWrap/>
            <w:vAlign w:val="bottom"/>
            <w:hideMark/>
          </w:tcPr>
          <w:p w14:paraId="1E52D12E"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mtInvF</w:t>
            </w:r>
          </w:p>
        </w:tc>
        <w:tc>
          <w:tcPr>
            <w:tcW w:w="1320" w:type="dxa"/>
            <w:tcBorders>
              <w:top w:val="nil"/>
              <w:left w:val="nil"/>
              <w:bottom w:val="nil"/>
              <w:right w:val="nil"/>
            </w:tcBorders>
            <w:shd w:val="clear" w:color="auto" w:fill="auto"/>
            <w:noWrap/>
            <w:vAlign w:val="bottom"/>
            <w:hideMark/>
          </w:tcPr>
          <w:p w14:paraId="6A2F9CC9"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6</w:t>
            </w:r>
          </w:p>
        </w:tc>
        <w:tc>
          <w:tcPr>
            <w:tcW w:w="6032" w:type="dxa"/>
            <w:gridSpan w:val="2"/>
            <w:tcBorders>
              <w:top w:val="nil"/>
              <w:left w:val="nil"/>
              <w:bottom w:val="nil"/>
              <w:right w:val="nil"/>
            </w:tcBorders>
            <w:shd w:val="clear" w:color="auto" w:fill="auto"/>
            <w:noWrap/>
            <w:vAlign w:val="bottom"/>
            <w:hideMark/>
          </w:tcPr>
          <w:p w14:paraId="3F9ECB5F" w14:textId="7B969B82"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1738-1987 6666-6696 11238-11277 11315-11378</w:t>
            </w:r>
            <w:del w:id="1702" w:author="Admin" w:date="2023-09-12T19:55:00Z">
              <w:r w:rsidRPr="006F37A2" w:rsidDel="00984AC3">
                <w:rPr>
                  <w:rFonts w:eastAsia="Times New Roman"/>
                  <w:color w:val="000000"/>
                  <w:sz w:val="20"/>
                  <w:szCs w:val="20"/>
                  <w:lang w:eastAsia="pl-PL"/>
                </w:rPr>
                <w:delText xml:space="preserve">  </w:delText>
              </w:r>
            </w:del>
            <w:ins w:id="1703" w:author="Admin" w:date="2023-09-12T19:55:00Z">
              <w:r w:rsidR="00984AC3" w:rsidRPr="006F37A2">
                <w:rPr>
                  <w:rFonts w:eastAsia="Times New Roman"/>
                  <w:color w:val="000000"/>
                  <w:sz w:val="20"/>
                  <w:szCs w:val="20"/>
                  <w:lang w:eastAsia="pl-PL"/>
                </w:rPr>
                <w:t xml:space="preserve"> </w:t>
              </w:r>
            </w:ins>
            <w:del w:id="1704" w:author="Admin" w:date="2023-09-12T19:55:00Z">
              <w:r w:rsidRPr="006F37A2" w:rsidDel="00984AC3">
                <w:rPr>
                  <w:rFonts w:eastAsia="Times New Roman"/>
                  <w:color w:val="000000"/>
                  <w:sz w:val="20"/>
                  <w:szCs w:val="20"/>
                  <w:lang w:eastAsia="pl-PL"/>
                </w:rPr>
                <w:delText xml:space="preserve">  </w:delText>
              </w:r>
            </w:del>
            <w:ins w:id="1705" w:author="Admin" w:date="2023-09-12T19:55:00Z">
              <w:r w:rsidR="00984AC3" w:rsidRPr="006F37A2">
                <w:rPr>
                  <w:rFonts w:eastAsia="Times New Roman"/>
                  <w:color w:val="000000"/>
                  <w:sz w:val="20"/>
                  <w:szCs w:val="20"/>
                  <w:lang w:eastAsia="pl-PL"/>
                </w:rPr>
                <w:t xml:space="preserve"> </w:t>
              </w:r>
            </w:ins>
            <w:del w:id="1706" w:author="Admin" w:date="2023-09-12T19:55:00Z">
              <w:r w:rsidRPr="006F37A2" w:rsidDel="00984AC3">
                <w:rPr>
                  <w:rFonts w:eastAsia="Times New Roman"/>
                  <w:color w:val="000000"/>
                  <w:sz w:val="20"/>
                  <w:szCs w:val="20"/>
                  <w:lang w:eastAsia="pl-PL"/>
                </w:rPr>
                <w:delText xml:space="preserve">  </w:delText>
              </w:r>
            </w:del>
            <w:ins w:id="1707" w:author="Admin" w:date="2023-09-12T19:55:00Z">
              <w:r w:rsidR="00984AC3" w:rsidRPr="006F37A2">
                <w:rPr>
                  <w:rFonts w:eastAsia="Times New Roman"/>
                  <w:color w:val="000000"/>
                  <w:sz w:val="20"/>
                  <w:szCs w:val="20"/>
                  <w:lang w:eastAsia="pl-PL"/>
                </w:rPr>
                <w:t xml:space="preserve"> </w:t>
              </w:r>
            </w:ins>
            <w:del w:id="1708" w:author="Admin" w:date="2023-09-12T19:55:00Z">
              <w:r w:rsidRPr="006F37A2" w:rsidDel="00984AC3">
                <w:rPr>
                  <w:rFonts w:eastAsia="Times New Roman"/>
                  <w:color w:val="000000"/>
                  <w:sz w:val="20"/>
                  <w:szCs w:val="20"/>
                  <w:lang w:eastAsia="pl-PL"/>
                </w:rPr>
                <w:delText xml:space="preserve">  </w:delText>
              </w:r>
            </w:del>
            <w:ins w:id="1709" w:author="Admin" w:date="2023-09-12T19:55:00Z">
              <w:r w:rsidR="00984AC3" w:rsidRPr="006F37A2">
                <w:rPr>
                  <w:rFonts w:eastAsia="Times New Roman"/>
                  <w:color w:val="000000"/>
                  <w:sz w:val="20"/>
                  <w:szCs w:val="20"/>
                  <w:lang w:eastAsia="pl-PL"/>
                </w:rPr>
                <w:t xml:space="preserve"> </w:t>
              </w:r>
            </w:ins>
            <w:del w:id="1710" w:author="Admin" w:date="2023-09-12T19:55:00Z">
              <w:r w:rsidRPr="006F37A2" w:rsidDel="00984AC3">
                <w:rPr>
                  <w:rFonts w:eastAsia="Times New Roman"/>
                  <w:color w:val="000000"/>
                  <w:sz w:val="20"/>
                  <w:szCs w:val="20"/>
                  <w:lang w:eastAsia="pl-PL"/>
                </w:rPr>
                <w:delText xml:space="preserve">  </w:delText>
              </w:r>
            </w:del>
            <w:ins w:id="1711" w:author="Admin" w:date="2023-09-12T19:55:00Z">
              <w:r w:rsidR="00984AC3" w:rsidRPr="006F37A2">
                <w:rPr>
                  <w:rFonts w:eastAsia="Times New Roman"/>
                  <w:color w:val="000000"/>
                  <w:sz w:val="20"/>
                  <w:szCs w:val="20"/>
                  <w:lang w:eastAsia="pl-PL"/>
                </w:rPr>
                <w:t xml:space="preserve"> </w:t>
              </w:r>
            </w:ins>
            <w:del w:id="1712" w:author="Admin" w:date="2023-09-12T19:55:00Z">
              <w:r w:rsidRPr="006F37A2" w:rsidDel="00984AC3">
                <w:rPr>
                  <w:rFonts w:eastAsia="Times New Roman"/>
                  <w:color w:val="000000"/>
                  <w:sz w:val="20"/>
                  <w:szCs w:val="20"/>
                  <w:lang w:eastAsia="pl-PL"/>
                </w:rPr>
                <w:delText xml:space="preserve">  </w:delText>
              </w:r>
            </w:del>
            <w:ins w:id="1713" w:author="Admin" w:date="2023-09-12T19:55:00Z">
              <w:r w:rsidR="00984AC3" w:rsidRPr="006F37A2">
                <w:rPr>
                  <w:rFonts w:eastAsia="Times New Roman"/>
                  <w:color w:val="000000"/>
                  <w:sz w:val="20"/>
                  <w:szCs w:val="20"/>
                  <w:lang w:eastAsia="pl-PL"/>
                </w:rPr>
                <w:t xml:space="preserve"> </w:t>
              </w:r>
            </w:ins>
            <w:del w:id="1714" w:author="Admin" w:date="2023-09-12T19:55:00Z">
              <w:r w:rsidRPr="006F37A2" w:rsidDel="00984AC3">
                <w:rPr>
                  <w:rFonts w:eastAsia="Times New Roman"/>
                  <w:color w:val="000000"/>
                  <w:sz w:val="20"/>
                  <w:szCs w:val="20"/>
                  <w:lang w:eastAsia="pl-PL"/>
                </w:rPr>
                <w:delText xml:space="preserve">  </w:delText>
              </w:r>
            </w:del>
            <w:ins w:id="1715" w:author="Admin" w:date="2023-09-12T19:55:00Z">
              <w:r w:rsidR="00984AC3" w:rsidRPr="006F37A2">
                <w:rPr>
                  <w:rFonts w:eastAsia="Times New Roman"/>
                  <w:color w:val="000000"/>
                  <w:sz w:val="20"/>
                  <w:szCs w:val="20"/>
                  <w:lang w:eastAsia="pl-PL"/>
                </w:rPr>
                <w:t xml:space="preserve"> </w:t>
              </w:r>
            </w:ins>
            <w:del w:id="1716" w:author="Admin" w:date="2023-09-12T19:55:00Z">
              <w:r w:rsidRPr="006F37A2" w:rsidDel="00984AC3">
                <w:rPr>
                  <w:rFonts w:eastAsia="Times New Roman"/>
                  <w:color w:val="000000"/>
                  <w:sz w:val="20"/>
                  <w:szCs w:val="20"/>
                  <w:lang w:eastAsia="pl-PL"/>
                </w:rPr>
                <w:delText xml:space="preserve">  </w:delText>
              </w:r>
            </w:del>
            <w:ins w:id="1717" w:author="Admin" w:date="2023-09-12T19:55:00Z">
              <w:r w:rsidR="00984AC3" w:rsidRPr="006F37A2">
                <w:rPr>
                  <w:rFonts w:eastAsia="Times New Roman"/>
                  <w:color w:val="000000"/>
                  <w:sz w:val="20"/>
                  <w:szCs w:val="20"/>
                  <w:lang w:eastAsia="pl-PL"/>
                </w:rPr>
                <w:t xml:space="preserve"> </w:t>
              </w:r>
            </w:ins>
          </w:p>
        </w:tc>
      </w:tr>
      <w:tr w:rsidR="007F2977" w:rsidRPr="006F37A2" w14:paraId="3ED3A938" w14:textId="77777777" w:rsidTr="007F2977">
        <w:trPr>
          <w:gridAfter w:val="1"/>
          <w:wAfter w:w="273" w:type="dxa"/>
          <w:trHeight w:val="255"/>
        </w:trPr>
        <w:tc>
          <w:tcPr>
            <w:tcW w:w="1720" w:type="dxa"/>
            <w:gridSpan w:val="2"/>
            <w:tcBorders>
              <w:top w:val="nil"/>
              <w:left w:val="nil"/>
              <w:bottom w:val="nil"/>
              <w:right w:val="nil"/>
            </w:tcBorders>
            <w:shd w:val="clear" w:color="auto" w:fill="auto"/>
            <w:noWrap/>
            <w:vAlign w:val="bottom"/>
          </w:tcPr>
          <w:p w14:paraId="7DC9B6E2" w14:textId="77777777" w:rsidR="007F2977" w:rsidRPr="006F37A2" w:rsidRDefault="007F2977" w:rsidP="00B54718">
            <w:pPr>
              <w:spacing w:after="0" w:line="240" w:lineRule="auto"/>
              <w:ind w:firstLine="0"/>
              <w:jc w:val="left"/>
              <w:rPr>
                <w:rFonts w:eastAsia="Times New Roman"/>
                <w:color w:val="000000"/>
                <w:sz w:val="20"/>
                <w:szCs w:val="20"/>
                <w:lang w:eastAsia="pl-PL"/>
              </w:rPr>
            </w:pPr>
          </w:p>
        </w:tc>
        <w:tc>
          <w:tcPr>
            <w:tcW w:w="1320" w:type="dxa"/>
            <w:tcBorders>
              <w:top w:val="nil"/>
              <w:left w:val="nil"/>
              <w:bottom w:val="nil"/>
              <w:right w:val="nil"/>
            </w:tcBorders>
            <w:shd w:val="clear" w:color="auto" w:fill="auto"/>
            <w:noWrap/>
            <w:vAlign w:val="bottom"/>
          </w:tcPr>
          <w:p w14:paraId="3E7A0239" w14:textId="77777777" w:rsidR="007F2977" w:rsidRPr="006F37A2" w:rsidRDefault="007F2977" w:rsidP="00B54718">
            <w:pPr>
              <w:spacing w:after="0" w:line="240" w:lineRule="auto"/>
              <w:ind w:firstLine="0"/>
              <w:jc w:val="left"/>
              <w:rPr>
                <w:rFonts w:eastAsia="Times New Roman"/>
                <w:color w:val="000000"/>
                <w:sz w:val="20"/>
                <w:szCs w:val="20"/>
                <w:lang w:eastAsia="pl-PL"/>
              </w:rPr>
            </w:pPr>
          </w:p>
        </w:tc>
        <w:tc>
          <w:tcPr>
            <w:tcW w:w="6032" w:type="dxa"/>
            <w:gridSpan w:val="2"/>
            <w:tcBorders>
              <w:top w:val="nil"/>
              <w:left w:val="nil"/>
              <w:bottom w:val="nil"/>
              <w:right w:val="nil"/>
            </w:tcBorders>
            <w:shd w:val="clear" w:color="auto" w:fill="auto"/>
            <w:noWrap/>
            <w:vAlign w:val="bottom"/>
          </w:tcPr>
          <w:p w14:paraId="69B423F0" w14:textId="77777777" w:rsidR="007F2977" w:rsidRPr="006F37A2" w:rsidRDefault="007F2977" w:rsidP="00B54718">
            <w:pPr>
              <w:spacing w:after="0" w:line="240" w:lineRule="auto"/>
              <w:ind w:firstLine="0"/>
              <w:jc w:val="left"/>
              <w:rPr>
                <w:rFonts w:eastAsia="Times New Roman"/>
                <w:color w:val="000000"/>
                <w:sz w:val="20"/>
                <w:szCs w:val="20"/>
                <w:lang w:eastAsia="pl-PL"/>
              </w:rPr>
            </w:pPr>
          </w:p>
        </w:tc>
      </w:tr>
      <w:tr w:rsidR="007F2977" w:rsidRPr="006F37A2" w14:paraId="75CD5A34" w14:textId="77777777" w:rsidTr="007F2977">
        <w:tblPrEx>
          <w:tblCellMar>
            <w:left w:w="108" w:type="dxa"/>
            <w:right w:w="108" w:type="dxa"/>
          </w:tblCellMar>
        </w:tblPrEx>
        <w:trPr>
          <w:trHeight w:val="300"/>
        </w:trPr>
        <w:tc>
          <w:tcPr>
            <w:tcW w:w="1701" w:type="dxa"/>
            <w:tcBorders>
              <w:bottom w:val="single" w:sz="4" w:space="0" w:color="auto"/>
            </w:tcBorders>
            <w:shd w:val="clear" w:color="auto" w:fill="auto"/>
            <w:vAlign w:val="center"/>
          </w:tcPr>
          <w:p w14:paraId="1B3CA3E8" w14:textId="77777777" w:rsidR="007F2977" w:rsidRPr="006F37A2" w:rsidRDefault="007F2977" w:rsidP="008D6596">
            <w:pPr>
              <w:spacing w:after="0" w:line="240" w:lineRule="auto"/>
              <w:ind w:firstLine="0"/>
              <w:jc w:val="left"/>
              <w:rPr>
                <w:rFonts w:eastAsia="Times New Roman"/>
                <w:b/>
                <w:color w:val="000000"/>
                <w:sz w:val="20"/>
                <w:szCs w:val="20"/>
              </w:rPr>
            </w:pPr>
            <w:r w:rsidRPr="006F37A2">
              <w:rPr>
                <w:rFonts w:eastAsia="Times New Roman"/>
                <w:b/>
                <w:color w:val="000000"/>
                <w:sz w:val="20"/>
                <w:szCs w:val="20"/>
              </w:rPr>
              <w:lastRenderedPageBreak/>
              <w:t>Model</w:t>
            </w:r>
          </w:p>
        </w:tc>
        <w:tc>
          <w:tcPr>
            <w:tcW w:w="1691" w:type="dxa"/>
            <w:gridSpan w:val="3"/>
            <w:tcBorders>
              <w:bottom w:val="single" w:sz="4" w:space="0" w:color="auto"/>
            </w:tcBorders>
            <w:shd w:val="clear" w:color="auto" w:fill="auto"/>
            <w:vAlign w:val="center"/>
          </w:tcPr>
          <w:p w14:paraId="0068C6BD" w14:textId="77777777" w:rsidR="007F2977" w:rsidRPr="006F37A2" w:rsidRDefault="007F2977" w:rsidP="008D6596">
            <w:pPr>
              <w:spacing w:after="0" w:line="240" w:lineRule="auto"/>
              <w:ind w:firstLine="0"/>
              <w:jc w:val="left"/>
              <w:rPr>
                <w:rFonts w:eastAsia="Times New Roman"/>
                <w:b/>
                <w:color w:val="000000"/>
                <w:sz w:val="20"/>
                <w:szCs w:val="20"/>
              </w:rPr>
            </w:pPr>
            <w:r w:rsidRPr="006F37A2">
              <w:rPr>
                <w:rFonts w:eastAsia="Times New Roman"/>
                <w:b/>
                <w:color w:val="000000"/>
                <w:sz w:val="20"/>
                <w:szCs w:val="20"/>
              </w:rPr>
              <w:t>Partition no.</w:t>
            </w:r>
          </w:p>
        </w:tc>
        <w:tc>
          <w:tcPr>
            <w:tcW w:w="5953" w:type="dxa"/>
            <w:gridSpan w:val="2"/>
            <w:tcBorders>
              <w:bottom w:val="single" w:sz="4" w:space="0" w:color="auto"/>
            </w:tcBorders>
            <w:shd w:val="clear" w:color="auto" w:fill="auto"/>
            <w:vAlign w:val="center"/>
          </w:tcPr>
          <w:p w14:paraId="4E9CF0C3" w14:textId="77777777" w:rsidR="007F2977" w:rsidRPr="006F37A2" w:rsidRDefault="007F2977" w:rsidP="008D6596">
            <w:pPr>
              <w:spacing w:after="0" w:line="240" w:lineRule="auto"/>
              <w:ind w:firstLine="0"/>
              <w:jc w:val="center"/>
              <w:rPr>
                <w:rFonts w:eastAsia="Times New Roman"/>
                <w:b/>
                <w:color w:val="000000"/>
                <w:sz w:val="20"/>
                <w:szCs w:val="20"/>
              </w:rPr>
            </w:pPr>
            <w:r w:rsidRPr="006F37A2">
              <w:rPr>
                <w:rFonts w:eastAsia="Times New Roman"/>
                <w:b/>
                <w:color w:val="000000"/>
                <w:sz w:val="20"/>
                <w:szCs w:val="20"/>
              </w:rPr>
              <w:t>Partition range</w:t>
            </w:r>
          </w:p>
        </w:tc>
      </w:tr>
      <w:tr w:rsidR="00B54718" w:rsidRPr="006F37A2" w14:paraId="0B267A97" w14:textId="77777777" w:rsidTr="007F2977">
        <w:trPr>
          <w:gridAfter w:val="1"/>
          <w:wAfter w:w="273" w:type="dxa"/>
          <w:trHeight w:val="255"/>
        </w:trPr>
        <w:tc>
          <w:tcPr>
            <w:tcW w:w="1720" w:type="dxa"/>
            <w:gridSpan w:val="2"/>
            <w:tcBorders>
              <w:top w:val="nil"/>
              <w:left w:val="nil"/>
              <w:bottom w:val="nil"/>
              <w:right w:val="nil"/>
            </w:tcBorders>
            <w:shd w:val="clear" w:color="auto" w:fill="auto"/>
            <w:noWrap/>
            <w:vAlign w:val="bottom"/>
            <w:hideMark/>
          </w:tcPr>
          <w:p w14:paraId="1E9F0569"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320" w:type="dxa"/>
            <w:tcBorders>
              <w:top w:val="nil"/>
              <w:left w:val="nil"/>
              <w:bottom w:val="nil"/>
              <w:right w:val="nil"/>
            </w:tcBorders>
            <w:shd w:val="clear" w:color="auto" w:fill="auto"/>
            <w:noWrap/>
            <w:vAlign w:val="bottom"/>
            <w:hideMark/>
          </w:tcPr>
          <w:p w14:paraId="559F5C1E"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7</w:t>
            </w:r>
          </w:p>
        </w:tc>
        <w:tc>
          <w:tcPr>
            <w:tcW w:w="6032" w:type="dxa"/>
            <w:gridSpan w:val="2"/>
            <w:tcBorders>
              <w:top w:val="nil"/>
              <w:left w:val="nil"/>
              <w:bottom w:val="nil"/>
              <w:right w:val="nil"/>
            </w:tcBorders>
            <w:shd w:val="clear" w:color="auto" w:fill="auto"/>
            <w:noWrap/>
            <w:vAlign w:val="bottom"/>
            <w:hideMark/>
          </w:tcPr>
          <w:p w14:paraId="5D9DD5F8" w14:textId="225E020A"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1988-2291 12448-12586</w:t>
            </w:r>
            <w:del w:id="1718" w:author="Admin" w:date="2023-09-12T19:55:00Z">
              <w:r w:rsidRPr="006F37A2" w:rsidDel="00984AC3">
                <w:rPr>
                  <w:rFonts w:eastAsia="Times New Roman"/>
                  <w:color w:val="000000"/>
                  <w:sz w:val="20"/>
                  <w:szCs w:val="20"/>
                  <w:lang w:eastAsia="pl-PL"/>
                </w:rPr>
                <w:delText xml:space="preserve">  </w:delText>
              </w:r>
            </w:del>
            <w:ins w:id="1719" w:author="Admin" w:date="2023-09-12T19:55:00Z">
              <w:r w:rsidR="00984AC3" w:rsidRPr="006F37A2">
                <w:rPr>
                  <w:rFonts w:eastAsia="Times New Roman"/>
                  <w:color w:val="000000"/>
                  <w:sz w:val="20"/>
                  <w:szCs w:val="20"/>
                  <w:lang w:eastAsia="pl-PL"/>
                </w:rPr>
                <w:t xml:space="preserve"> </w:t>
              </w:r>
            </w:ins>
            <w:del w:id="1720" w:author="Admin" w:date="2023-09-12T19:55:00Z">
              <w:r w:rsidRPr="006F37A2" w:rsidDel="00984AC3">
                <w:rPr>
                  <w:rFonts w:eastAsia="Times New Roman"/>
                  <w:color w:val="000000"/>
                  <w:sz w:val="20"/>
                  <w:szCs w:val="20"/>
                  <w:lang w:eastAsia="pl-PL"/>
                </w:rPr>
                <w:delText xml:space="preserve">  </w:delText>
              </w:r>
            </w:del>
            <w:ins w:id="1721" w:author="Admin" w:date="2023-09-12T19:55:00Z">
              <w:r w:rsidR="00984AC3" w:rsidRPr="006F37A2">
                <w:rPr>
                  <w:rFonts w:eastAsia="Times New Roman"/>
                  <w:color w:val="000000"/>
                  <w:sz w:val="20"/>
                  <w:szCs w:val="20"/>
                  <w:lang w:eastAsia="pl-PL"/>
                </w:rPr>
                <w:t xml:space="preserve"> </w:t>
              </w:r>
            </w:ins>
            <w:del w:id="1722" w:author="Admin" w:date="2023-09-12T19:55:00Z">
              <w:r w:rsidRPr="006F37A2" w:rsidDel="00984AC3">
                <w:rPr>
                  <w:rFonts w:eastAsia="Times New Roman"/>
                  <w:color w:val="000000"/>
                  <w:sz w:val="20"/>
                  <w:szCs w:val="20"/>
                  <w:lang w:eastAsia="pl-PL"/>
                </w:rPr>
                <w:delText xml:space="preserve">  </w:delText>
              </w:r>
            </w:del>
            <w:ins w:id="1723" w:author="Admin" w:date="2023-09-12T19:55:00Z">
              <w:r w:rsidR="00984AC3" w:rsidRPr="006F37A2">
                <w:rPr>
                  <w:rFonts w:eastAsia="Times New Roman"/>
                  <w:color w:val="000000"/>
                  <w:sz w:val="20"/>
                  <w:szCs w:val="20"/>
                  <w:lang w:eastAsia="pl-PL"/>
                </w:rPr>
                <w:t xml:space="preserve"> </w:t>
              </w:r>
            </w:ins>
            <w:del w:id="1724" w:author="Admin" w:date="2023-09-12T19:55:00Z">
              <w:r w:rsidRPr="006F37A2" w:rsidDel="00984AC3">
                <w:rPr>
                  <w:rFonts w:eastAsia="Times New Roman"/>
                  <w:color w:val="000000"/>
                  <w:sz w:val="20"/>
                  <w:szCs w:val="20"/>
                  <w:lang w:eastAsia="pl-PL"/>
                </w:rPr>
                <w:delText xml:space="preserve">  </w:delText>
              </w:r>
            </w:del>
            <w:ins w:id="1725" w:author="Admin" w:date="2023-09-12T19:55:00Z">
              <w:r w:rsidR="00984AC3" w:rsidRPr="006F37A2">
                <w:rPr>
                  <w:rFonts w:eastAsia="Times New Roman"/>
                  <w:color w:val="000000"/>
                  <w:sz w:val="20"/>
                  <w:szCs w:val="20"/>
                  <w:lang w:eastAsia="pl-PL"/>
                </w:rPr>
                <w:t xml:space="preserve"> </w:t>
              </w:r>
            </w:ins>
            <w:del w:id="1726" w:author="Admin" w:date="2023-09-12T19:55:00Z">
              <w:r w:rsidRPr="006F37A2" w:rsidDel="00984AC3">
                <w:rPr>
                  <w:rFonts w:eastAsia="Times New Roman"/>
                  <w:color w:val="000000"/>
                  <w:sz w:val="20"/>
                  <w:szCs w:val="20"/>
                  <w:lang w:eastAsia="pl-PL"/>
                </w:rPr>
                <w:delText xml:space="preserve">  </w:delText>
              </w:r>
            </w:del>
            <w:ins w:id="1727" w:author="Admin" w:date="2023-09-12T19:55:00Z">
              <w:r w:rsidR="00984AC3" w:rsidRPr="006F37A2">
                <w:rPr>
                  <w:rFonts w:eastAsia="Times New Roman"/>
                  <w:color w:val="000000"/>
                  <w:sz w:val="20"/>
                  <w:szCs w:val="20"/>
                  <w:lang w:eastAsia="pl-PL"/>
                </w:rPr>
                <w:t xml:space="preserve"> </w:t>
              </w:r>
            </w:ins>
            <w:del w:id="1728" w:author="Admin" w:date="2023-09-12T19:55:00Z">
              <w:r w:rsidRPr="006F37A2" w:rsidDel="00984AC3">
                <w:rPr>
                  <w:rFonts w:eastAsia="Times New Roman"/>
                  <w:color w:val="000000"/>
                  <w:sz w:val="20"/>
                  <w:szCs w:val="20"/>
                  <w:lang w:eastAsia="pl-PL"/>
                </w:rPr>
                <w:delText xml:space="preserve">  </w:delText>
              </w:r>
            </w:del>
            <w:ins w:id="1729" w:author="Admin" w:date="2023-09-12T19:55:00Z">
              <w:r w:rsidR="00984AC3" w:rsidRPr="006F37A2">
                <w:rPr>
                  <w:rFonts w:eastAsia="Times New Roman"/>
                  <w:color w:val="000000"/>
                  <w:sz w:val="20"/>
                  <w:szCs w:val="20"/>
                  <w:lang w:eastAsia="pl-PL"/>
                </w:rPr>
                <w:t xml:space="preserve"> </w:t>
              </w:r>
            </w:ins>
            <w:del w:id="1730" w:author="Admin" w:date="2023-09-12T19:55:00Z">
              <w:r w:rsidRPr="006F37A2" w:rsidDel="00984AC3">
                <w:rPr>
                  <w:rFonts w:eastAsia="Times New Roman"/>
                  <w:color w:val="000000"/>
                  <w:sz w:val="20"/>
                  <w:szCs w:val="20"/>
                  <w:lang w:eastAsia="pl-PL"/>
                </w:rPr>
                <w:delText xml:space="preserve">  </w:delText>
              </w:r>
            </w:del>
            <w:ins w:id="1731" w:author="Admin" w:date="2023-09-12T19:55:00Z">
              <w:r w:rsidR="00984AC3" w:rsidRPr="006F37A2">
                <w:rPr>
                  <w:rFonts w:eastAsia="Times New Roman"/>
                  <w:color w:val="000000"/>
                  <w:sz w:val="20"/>
                  <w:szCs w:val="20"/>
                  <w:lang w:eastAsia="pl-PL"/>
                </w:rPr>
                <w:t xml:space="preserve"> </w:t>
              </w:r>
            </w:ins>
            <w:del w:id="1732" w:author="Admin" w:date="2023-09-12T19:55:00Z">
              <w:r w:rsidRPr="006F37A2" w:rsidDel="00984AC3">
                <w:rPr>
                  <w:rFonts w:eastAsia="Times New Roman"/>
                  <w:color w:val="000000"/>
                  <w:sz w:val="20"/>
                  <w:szCs w:val="20"/>
                  <w:lang w:eastAsia="pl-PL"/>
                </w:rPr>
                <w:delText xml:space="preserve">  </w:delText>
              </w:r>
            </w:del>
            <w:ins w:id="1733" w:author="Admin" w:date="2023-09-12T19:55:00Z">
              <w:r w:rsidR="00984AC3" w:rsidRPr="006F37A2">
                <w:rPr>
                  <w:rFonts w:eastAsia="Times New Roman"/>
                  <w:color w:val="000000"/>
                  <w:sz w:val="20"/>
                  <w:szCs w:val="20"/>
                  <w:lang w:eastAsia="pl-PL"/>
                </w:rPr>
                <w:t xml:space="preserve"> </w:t>
              </w:r>
            </w:ins>
            <w:del w:id="1734" w:author="Admin" w:date="2023-09-12T19:55:00Z">
              <w:r w:rsidRPr="006F37A2" w:rsidDel="00984AC3">
                <w:rPr>
                  <w:rFonts w:eastAsia="Times New Roman"/>
                  <w:color w:val="000000"/>
                  <w:sz w:val="20"/>
                  <w:szCs w:val="20"/>
                  <w:lang w:eastAsia="pl-PL"/>
                </w:rPr>
                <w:delText xml:space="preserve">  </w:delText>
              </w:r>
            </w:del>
            <w:ins w:id="1735" w:author="Admin" w:date="2023-09-12T19:55:00Z">
              <w:r w:rsidR="00984AC3" w:rsidRPr="006F37A2">
                <w:rPr>
                  <w:rFonts w:eastAsia="Times New Roman"/>
                  <w:color w:val="000000"/>
                  <w:sz w:val="20"/>
                  <w:szCs w:val="20"/>
                  <w:lang w:eastAsia="pl-PL"/>
                </w:rPr>
                <w:t xml:space="preserve"> </w:t>
              </w:r>
            </w:ins>
          </w:p>
        </w:tc>
      </w:tr>
      <w:tr w:rsidR="00B54718" w:rsidRPr="006F37A2" w14:paraId="263C0076" w14:textId="77777777" w:rsidTr="007F2977">
        <w:trPr>
          <w:gridAfter w:val="1"/>
          <w:wAfter w:w="273" w:type="dxa"/>
          <w:trHeight w:val="255"/>
        </w:trPr>
        <w:tc>
          <w:tcPr>
            <w:tcW w:w="1720" w:type="dxa"/>
            <w:gridSpan w:val="2"/>
            <w:tcBorders>
              <w:top w:val="nil"/>
              <w:left w:val="nil"/>
              <w:bottom w:val="nil"/>
              <w:right w:val="nil"/>
            </w:tcBorders>
            <w:shd w:val="clear" w:color="auto" w:fill="auto"/>
            <w:noWrap/>
            <w:vAlign w:val="bottom"/>
            <w:hideMark/>
          </w:tcPr>
          <w:p w14:paraId="5E39B11F"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320" w:type="dxa"/>
            <w:tcBorders>
              <w:top w:val="nil"/>
              <w:left w:val="nil"/>
              <w:bottom w:val="nil"/>
              <w:right w:val="nil"/>
            </w:tcBorders>
            <w:shd w:val="clear" w:color="auto" w:fill="auto"/>
            <w:noWrap/>
            <w:vAlign w:val="bottom"/>
            <w:hideMark/>
          </w:tcPr>
          <w:p w14:paraId="664CC9ED"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8</w:t>
            </w:r>
          </w:p>
        </w:tc>
        <w:tc>
          <w:tcPr>
            <w:tcW w:w="6032" w:type="dxa"/>
            <w:gridSpan w:val="2"/>
            <w:tcBorders>
              <w:top w:val="nil"/>
              <w:left w:val="nil"/>
              <w:bottom w:val="nil"/>
              <w:right w:val="nil"/>
            </w:tcBorders>
            <w:shd w:val="clear" w:color="auto" w:fill="auto"/>
            <w:noWrap/>
            <w:vAlign w:val="bottom"/>
            <w:hideMark/>
          </w:tcPr>
          <w:p w14:paraId="2AEB76DF" w14:textId="7C1860ED"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2292-2736 14222-14402 14403-14725 18670-20256 22047-22154 22581-23483</w:t>
            </w:r>
            <w:del w:id="1736" w:author="Admin" w:date="2023-09-12T19:55:00Z">
              <w:r w:rsidRPr="006F37A2" w:rsidDel="00984AC3">
                <w:rPr>
                  <w:rFonts w:eastAsia="Times New Roman"/>
                  <w:color w:val="000000"/>
                  <w:sz w:val="20"/>
                  <w:szCs w:val="20"/>
                  <w:lang w:eastAsia="pl-PL"/>
                </w:rPr>
                <w:delText xml:space="preserve">  </w:delText>
              </w:r>
            </w:del>
            <w:ins w:id="1737" w:author="Admin" w:date="2023-09-12T19:55:00Z">
              <w:r w:rsidR="00984AC3" w:rsidRPr="006F37A2">
                <w:rPr>
                  <w:rFonts w:eastAsia="Times New Roman"/>
                  <w:color w:val="000000"/>
                  <w:sz w:val="20"/>
                  <w:szCs w:val="20"/>
                  <w:lang w:eastAsia="pl-PL"/>
                </w:rPr>
                <w:t xml:space="preserve"> </w:t>
              </w:r>
            </w:ins>
            <w:del w:id="1738" w:author="Admin" w:date="2023-09-12T19:55:00Z">
              <w:r w:rsidRPr="006F37A2" w:rsidDel="00984AC3">
                <w:rPr>
                  <w:rFonts w:eastAsia="Times New Roman"/>
                  <w:color w:val="000000"/>
                  <w:sz w:val="20"/>
                  <w:szCs w:val="20"/>
                  <w:lang w:eastAsia="pl-PL"/>
                </w:rPr>
                <w:delText xml:space="preserve">  </w:delText>
              </w:r>
            </w:del>
            <w:ins w:id="1739" w:author="Admin" w:date="2023-09-12T19:55:00Z">
              <w:r w:rsidR="00984AC3" w:rsidRPr="006F37A2">
                <w:rPr>
                  <w:rFonts w:eastAsia="Times New Roman"/>
                  <w:color w:val="000000"/>
                  <w:sz w:val="20"/>
                  <w:szCs w:val="20"/>
                  <w:lang w:eastAsia="pl-PL"/>
                </w:rPr>
                <w:t xml:space="preserve"> </w:t>
              </w:r>
            </w:ins>
            <w:del w:id="1740" w:author="Admin" w:date="2023-09-12T19:55:00Z">
              <w:r w:rsidRPr="006F37A2" w:rsidDel="00984AC3">
                <w:rPr>
                  <w:rFonts w:eastAsia="Times New Roman"/>
                  <w:color w:val="000000"/>
                  <w:sz w:val="20"/>
                  <w:szCs w:val="20"/>
                  <w:lang w:eastAsia="pl-PL"/>
                </w:rPr>
                <w:delText xml:space="preserve">  </w:delText>
              </w:r>
            </w:del>
            <w:ins w:id="1741" w:author="Admin" w:date="2023-09-12T19:55:00Z">
              <w:r w:rsidR="00984AC3" w:rsidRPr="006F37A2">
                <w:rPr>
                  <w:rFonts w:eastAsia="Times New Roman"/>
                  <w:color w:val="000000"/>
                  <w:sz w:val="20"/>
                  <w:szCs w:val="20"/>
                  <w:lang w:eastAsia="pl-PL"/>
                </w:rPr>
                <w:t xml:space="preserve"> </w:t>
              </w:r>
            </w:ins>
            <w:del w:id="1742" w:author="Admin" w:date="2023-09-12T19:55:00Z">
              <w:r w:rsidRPr="006F37A2" w:rsidDel="00984AC3">
                <w:rPr>
                  <w:rFonts w:eastAsia="Times New Roman"/>
                  <w:color w:val="000000"/>
                  <w:sz w:val="20"/>
                  <w:szCs w:val="20"/>
                  <w:lang w:eastAsia="pl-PL"/>
                </w:rPr>
                <w:delText xml:space="preserve">  </w:delText>
              </w:r>
            </w:del>
            <w:ins w:id="1743" w:author="Admin" w:date="2023-09-12T19:55:00Z">
              <w:r w:rsidR="00984AC3" w:rsidRPr="006F37A2">
                <w:rPr>
                  <w:rFonts w:eastAsia="Times New Roman"/>
                  <w:color w:val="000000"/>
                  <w:sz w:val="20"/>
                  <w:szCs w:val="20"/>
                  <w:lang w:eastAsia="pl-PL"/>
                </w:rPr>
                <w:t xml:space="preserve"> </w:t>
              </w:r>
            </w:ins>
            <w:del w:id="1744" w:author="Admin" w:date="2023-09-12T19:55:00Z">
              <w:r w:rsidRPr="006F37A2" w:rsidDel="00984AC3">
                <w:rPr>
                  <w:rFonts w:eastAsia="Times New Roman"/>
                  <w:color w:val="000000"/>
                  <w:sz w:val="20"/>
                  <w:szCs w:val="20"/>
                  <w:lang w:eastAsia="pl-PL"/>
                </w:rPr>
                <w:delText xml:space="preserve">  </w:delText>
              </w:r>
            </w:del>
            <w:ins w:id="1745" w:author="Admin" w:date="2023-09-12T19:55:00Z">
              <w:r w:rsidR="00984AC3" w:rsidRPr="006F37A2">
                <w:rPr>
                  <w:rFonts w:eastAsia="Times New Roman"/>
                  <w:color w:val="000000"/>
                  <w:sz w:val="20"/>
                  <w:szCs w:val="20"/>
                  <w:lang w:eastAsia="pl-PL"/>
                </w:rPr>
                <w:t xml:space="preserve"> </w:t>
              </w:r>
            </w:ins>
            <w:del w:id="1746" w:author="Admin" w:date="2023-09-12T19:55:00Z">
              <w:r w:rsidRPr="006F37A2" w:rsidDel="00984AC3">
                <w:rPr>
                  <w:rFonts w:eastAsia="Times New Roman"/>
                  <w:color w:val="000000"/>
                  <w:sz w:val="20"/>
                  <w:szCs w:val="20"/>
                  <w:lang w:eastAsia="pl-PL"/>
                </w:rPr>
                <w:delText xml:space="preserve">  </w:delText>
              </w:r>
            </w:del>
            <w:ins w:id="1747" w:author="Admin" w:date="2023-09-12T19:55:00Z">
              <w:r w:rsidR="00984AC3" w:rsidRPr="006F37A2">
                <w:rPr>
                  <w:rFonts w:eastAsia="Times New Roman"/>
                  <w:color w:val="000000"/>
                  <w:sz w:val="20"/>
                  <w:szCs w:val="20"/>
                  <w:lang w:eastAsia="pl-PL"/>
                </w:rPr>
                <w:t xml:space="preserve"> </w:t>
              </w:r>
            </w:ins>
            <w:del w:id="1748" w:author="Admin" w:date="2023-09-12T19:55:00Z">
              <w:r w:rsidRPr="006F37A2" w:rsidDel="00984AC3">
                <w:rPr>
                  <w:rFonts w:eastAsia="Times New Roman"/>
                  <w:color w:val="000000"/>
                  <w:sz w:val="20"/>
                  <w:szCs w:val="20"/>
                  <w:lang w:eastAsia="pl-PL"/>
                </w:rPr>
                <w:delText xml:space="preserve">  </w:delText>
              </w:r>
            </w:del>
            <w:ins w:id="1749" w:author="Admin" w:date="2023-09-12T19:55:00Z">
              <w:r w:rsidR="00984AC3" w:rsidRPr="006F37A2">
                <w:rPr>
                  <w:rFonts w:eastAsia="Times New Roman"/>
                  <w:color w:val="000000"/>
                  <w:sz w:val="20"/>
                  <w:szCs w:val="20"/>
                  <w:lang w:eastAsia="pl-PL"/>
                </w:rPr>
                <w:t xml:space="preserve"> </w:t>
              </w:r>
            </w:ins>
          </w:p>
        </w:tc>
      </w:tr>
      <w:tr w:rsidR="00B54718" w:rsidRPr="006F37A2" w14:paraId="5F50524E" w14:textId="77777777" w:rsidTr="007F2977">
        <w:trPr>
          <w:gridAfter w:val="1"/>
          <w:wAfter w:w="273" w:type="dxa"/>
          <w:trHeight w:val="255"/>
        </w:trPr>
        <w:tc>
          <w:tcPr>
            <w:tcW w:w="1720" w:type="dxa"/>
            <w:gridSpan w:val="2"/>
            <w:tcBorders>
              <w:top w:val="nil"/>
              <w:left w:val="nil"/>
              <w:bottom w:val="nil"/>
              <w:right w:val="nil"/>
            </w:tcBorders>
            <w:shd w:val="clear" w:color="auto" w:fill="auto"/>
            <w:noWrap/>
            <w:vAlign w:val="bottom"/>
            <w:hideMark/>
          </w:tcPr>
          <w:p w14:paraId="66EA723A"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mtInvF</w:t>
            </w:r>
          </w:p>
        </w:tc>
        <w:tc>
          <w:tcPr>
            <w:tcW w:w="1320" w:type="dxa"/>
            <w:tcBorders>
              <w:top w:val="nil"/>
              <w:left w:val="nil"/>
              <w:bottom w:val="nil"/>
              <w:right w:val="nil"/>
            </w:tcBorders>
            <w:shd w:val="clear" w:color="auto" w:fill="auto"/>
            <w:noWrap/>
            <w:vAlign w:val="bottom"/>
            <w:hideMark/>
          </w:tcPr>
          <w:p w14:paraId="4B2D0039"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9</w:t>
            </w:r>
          </w:p>
        </w:tc>
        <w:tc>
          <w:tcPr>
            <w:tcW w:w="6032" w:type="dxa"/>
            <w:gridSpan w:val="2"/>
            <w:tcBorders>
              <w:top w:val="nil"/>
              <w:left w:val="nil"/>
              <w:bottom w:val="nil"/>
              <w:right w:val="nil"/>
            </w:tcBorders>
            <w:shd w:val="clear" w:color="auto" w:fill="auto"/>
            <w:noWrap/>
            <w:vAlign w:val="bottom"/>
            <w:hideMark/>
          </w:tcPr>
          <w:p w14:paraId="186E6CCA" w14:textId="16E5BC18"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2737-3061 5822-6141 8478-8668 11074-11237 23484-23915 23916-24178</w:t>
            </w:r>
            <w:del w:id="1750" w:author="Admin" w:date="2023-09-12T19:55:00Z">
              <w:r w:rsidRPr="006F37A2" w:rsidDel="00984AC3">
                <w:rPr>
                  <w:rFonts w:eastAsia="Times New Roman"/>
                  <w:color w:val="000000"/>
                  <w:sz w:val="20"/>
                  <w:szCs w:val="20"/>
                  <w:lang w:eastAsia="pl-PL"/>
                </w:rPr>
                <w:delText xml:space="preserve">  </w:delText>
              </w:r>
            </w:del>
            <w:ins w:id="1751" w:author="Admin" w:date="2023-09-12T19:55:00Z">
              <w:r w:rsidR="00984AC3" w:rsidRPr="006F37A2">
                <w:rPr>
                  <w:rFonts w:eastAsia="Times New Roman"/>
                  <w:color w:val="000000"/>
                  <w:sz w:val="20"/>
                  <w:szCs w:val="20"/>
                  <w:lang w:eastAsia="pl-PL"/>
                </w:rPr>
                <w:t xml:space="preserve"> </w:t>
              </w:r>
            </w:ins>
            <w:del w:id="1752" w:author="Admin" w:date="2023-09-12T19:55:00Z">
              <w:r w:rsidRPr="006F37A2" w:rsidDel="00984AC3">
                <w:rPr>
                  <w:rFonts w:eastAsia="Times New Roman"/>
                  <w:color w:val="000000"/>
                  <w:sz w:val="20"/>
                  <w:szCs w:val="20"/>
                  <w:lang w:eastAsia="pl-PL"/>
                </w:rPr>
                <w:delText xml:space="preserve">  </w:delText>
              </w:r>
            </w:del>
            <w:ins w:id="1753" w:author="Admin" w:date="2023-09-12T19:55:00Z">
              <w:r w:rsidR="00984AC3" w:rsidRPr="006F37A2">
                <w:rPr>
                  <w:rFonts w:eastAsia="Times New Roman"/>
                  <w:color w:val="000000"/>
                  <w:sz w:val="20"/>
                  <w:szCs w:val="20"/>
                  <w:lang w:eastAsia="pl-PL"/>
                </w:rPr>
                <w:t xml:space="preserve"> </w:t>
              </w:r>
            </w:ins>
            <w:del w:id="1754" w:author="Admin" w:date="2023-09-12T19:55:00Z">
              <w:r w:rsidRPr="006F37A2" w:rsidDel="00984AC3">
                <w:rPr>
                  <w:rFonts w:eastAsia="Times New Roman"/>
                  <w:color w:val="000000"/>
                  <w:sz w:val="20"/>
                  <w:szCs w:val="20"/>
                  <w:lang w:eastAsia="pl-PL"/>
                </w:rPr>
                <w:delText xml:space="preserve">  </w:delText>
              </w:r>
            </w:del>
            <w:ins w:id="1755" w:author="Admin" w:date="2023-09-12T19:55:00Z">
              <w:r w:rsidR="00984AC3" w:rsidRPr="006F37A2">
                <w:rPr>
                  <w:rFonts w:eastAsia="Times New Roman"/>
                  <w:color w:val="000000"/>
                  <w:sz w:val="20"/>
                  <w:szCs w:val="20"/>
                  <w:lang w:eastAsia="pl-PL"/>
                </w:rPr>
                <w:t xml:space="preserve"> </w:t>
              </w:r>
            </w:ins>
            <w:del w:id="1756" w:author="Admin" w:date="2023-09-12T19:55:00Z">
              <w:r w:rsidRPr="006F37A2" w:rsidDel="00984AC3">
                <w:rPr>
                  <w:rFonts w:eastAsia="Times New Roman"/>
                  <w:color w:val="000000"/>
                  <w:sz w:val="20"/>
                  <w:szCs w:val="20"/>
                  <w:lang w:eastAsia="pl-PL"/>
                </w:rPr>
                <w:delText xml:space="preserve">  </w:delText>
              </w:r>
            </w:del>
            <w:ins w:id="1757" w:author="Admin" w:date="2023-09-12T19:55:00Z">
              <w:r w:rsidR="00984AC3" w:rsidRPr="006F37A2">
                <w:rPr>
                  <w:rFonts w:eastAsia="Times New Roman"/>
                  <w:color w:val="000000"/>
                  <w:sz w:val="20"/>
                  <w:szCs w:val="20"/>
                  <w:lang w:eastAsia="pl-PL"/>
                </w:rPr>
                <w:t xml:space="preserve"> </w:t>
              </w:r>
            </w:ins>
            <w:del w:id="1758" w:author="Admin" w:date="2023-09-12T19:55:00Z">
              <w:r w:rsidRPr="006F37A2" w:rsidDel="00984AC3">
                <w:rPr>
                  <w:rFonts w:eastAsia="Times New Roman"/>
                  <w:color w:val="000000"/>
                  <w:sz w:val="20"/>
                  <w:szCs w:val="20"/>
                  <w:lang w:eastAsia="pl-PL"/>
                </w:rPr>
                <w:delText xml:space="preserve">  </w:delText>
              </w:r>
            </w:del>
            <w:ins w:id="1759" w:author="Admin" w:date="2023-09-12T19:55:00Z">
              <w:r w:rsidR="00984AC3" w:rsidRPr="006F37A2">
                <w:rPr>
                  <w:rFonts w:eastAsia="Times New Roman"/>
                  <w:color w:val="000000"/>
                  <w:sz w:val="20"/>
                  <w:szCs w:val="20"/>
                  <w:lang w:eastAsia="pl-PL"/>
                </w:rPr>
                <w:t xml:space="preserve"> </w:t>
              </w:r>
            </w:ins>
            <w:del w:id="1760" w:author="Admin" w:date="2023-09-12T19:55:00Z">
              <w:r w:rsidRPr="006F37A2" w:rsidDel="00984AC3">
                <w:rPr>
                  <w:rFonts w:eastAsia="Times New Roman"/>
                  <w:color w:val="000000"/>
                  <w:sz w:val="20"/>
                  <w:szCs w:val="20"/>
                  <w:lang w:eastAsia="pl-PL"/>
                </w:rPr>
                <w:delText xml:space="preserve">  </w:delText>
              </w:r>
            </w:del>
            <w:ins w:id="1761" w:author="Admin" w:date="2023-09-12T19:55:00Z">
              <w:r w:rsidR="00984AC3" w:rsidRPr="006F37A2">
                <w:rPr>
                  <w:rFonts w:eastAsia="Times New Roman"/>
                  <w:color w:val="000000"/>
                  <w:sz w:val="20"/>
                  <w:szCs w:val="20"/>
                  <w:lang w:eastAsia="pl-PL"/>
                </w:rPr>
                <w:t xml:space="preserve"> </w:t>
              </w:r>
            </w:ins>
            <w:del w:id="1762" w:author="Admin" w:date="2023-09-12T19:55:00Z">
              <w:r w:rsidRPr="006F37A2" w:rsidDel="00984AC3">
                <w:rPr>
                  <w:rFonts w:eastAsia="Times New Roman"/>
                  <w:color w:val="000000"/>
                  <w:sz w:val="20"/>
                  <w:szCs w:val="20"/>
                  <w:lang w:eastAsia="pl-PL"/>
                </w:rPr>
                <w:delText xml:space="preserve">  </w:delText>
              </w:r>
            </w:del>
            <w:ins w:id="1763" w:author="Admin" w:date="2023-09-12T19:55:00Z">
              <w:r w:rsidR="00984AC3" w:rsidRPr="006F37A2">
                <w:rPr>
                  <w:rFonts w:eastAsia="Times New Roman"/>
                  <w:color w:val="000000"/>
                  <w:sz w:val="20"/>
                  <w:szCs w:val="20"/>
                  <w:lang w:eastAsia="pl-PL"/>
                </w:rPr>
                <w:t xml:space="preserve"> </w:t>
              </w:r>
            </w:ins>
          </w:p>
        </w:tc>
      </w:tr>
      <w:tr w:rsidR="00B54718" w:rsidRPr="006F37A2" w14:paraId="0C7E9A53" w14:textId="77777777" w:rsidTr="007F2977">
        <w:trPr>
          <w:gridAfter w:val="1"/>
          <w:wAfter w:w="273" w:type="dxa"/>
          <w:trHeight w:val="255"/>
        </w:trPr>
        <w:tc>
          <w:tcPr>
            <w:tcW w:w="1720" w:type="dxa"/>
            <w:gridSpan w:val="2"/>
            <w:tcBorders>
              <w:top w:val="nil"/>
              <w:left w:val="nil"/>
              <w:bottom w:val="nil"/>
              <w:right w:val="nil"/>
            </w:tcBorders>
            <w:shd w:val="clear" w:color="auto" w:fill="auto"/>
            <w:noWrap/>
            <w:vAlign w:val="bottom"/>
            <w:hideMark/>
          </w:tcPr>
          <w:p w14:paraId="27725AC5"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320" w:type="dxa"/>
            <w:tcBorders>
              <w:top w:val="nil"/>
              <w:left w:val="nil"/>
              <w:bottom w:val="nil"/>
              <w:right w:val="nil"/>
            </w:tcBorders>
            <w:shd w:val="clear" w:color="auto" w:fill="auto"/>
            <w:noWrap/>
            <w:vAlign w:val="bottom"/>
            <w:hideMark/>
          </w:tcPr>
          <w:p w14:paraId="691108A3"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10</w:t>
            </w:r>
          </w:p>
        </w:tc>
        <w:tc>
          <w:tcPr>
            <w:tcW w:w="6032" w:type="dxa"/>
            <w:gridSpan w:val="2"/>
            <w:tcBorders>
              <w:top w:val="nil"/>
              <w:left w:val="nil"/>
              <w:bottom w:val="nil"/>
              <w:right w:val="nil"/>
            </w:tcBorders>
            <w:shd w:val="clear" w:color="auto" w:fill="auto"/>
            <w:noWrap/>
            <w:vAlign w:val="bottom"/>
            <w:hideMark/>
          </w:tcPr>
          <w:p w14:paraId="4D854395"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3062-3415 4972-5504 6517-6553 6697-6738 8749-8906 8907-8936 11278-11314 12187-12325 12713-12988 12989-13107 13936-13983 16220-17917 20257-20365 20366-20495 20622-20748 21095-21187 21860-22046 22155-22310 22443-22580 24588-24772</w:t>
            </w:r>
          </w:p>
        </w:tc>
      </w:tr>
      <w:tr w:rsidR="00B54718" w:rsidRPr="006F37A2" w14:paraId="77342912" w14:textId="77777777" w:rsidTr="007F2977">
        <w:trPr>
          <w:gridAfter w:val="1"/>
          <w:wAfter w:w="273" w:type="dxa"/>
          <w:trHeight w:val="255"/>
        </w:trPr>
        <w:tc>
          <w:tcPr>
            <w:tcW w:w="1720" w:type="dxa"/>
            <w:gridSpan w:val="2"/>
            <w:tcBorders>
              <w:top w:val="nil"/>
              <w:left w:val="nil"/>
              <w:bottom w:val="nil"/>
              <w:right w:val="nil"/>
            </w:tcBorders>
            <w:shd w:val="clear" w:color="auto" w:fill="auto"/>
            <w:noWrap/>
            <w:vAlign w:val="bottom"/>
            <w:hideMark/>
          </w:tcPr>
          <w:p w14:paraId="6FF32AE8"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320" w:type="dxa"/>
            <w:tcBorders>
              <w:top w:val="nil"/>
              <w:left w:val="nil"/>
              <w:bottom w:val="nil"/>
              <w:right w:val="nil"/>
            </w:tcBorders>
            <w:shd w:val="clear" w:color="auto" w:fill="auto"/>
            <w:noWrap/>
            <w:vAlign w:val="bottom"/>
            <w:hideMark/>
          </w:tcPr>
          <w:p w14:paraId="5EC1EE6E"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11</w:t>
            </w:r>
          </w:p>
        </w:tc>
        <w:tc>
          <w:tcPr>
            <w:tcW w:w="6032" w:type="dxa"/>
            <w:gridSpan w:val="2"/>
            <w:tcBorders>
              <w:top w:val="nil"/>
              <w:left w:val="nil"/>
              <w:bottom w:val="nil"/>
              <w:right w:val="nil"/>
            </w:tcBorders>
            <w:shd w:val="clear" w:color="auto" w:fill="auto"/>
            <w:noWrap/>
            <w:vAlign w:val="bottom"/>
            <w:hideMark/>
          </w:tcPr>
          <w:p w14:paraId="50E4DE62" w14:textId="5E678428"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3416-4344 6554-6665</w:t>
            </w:r>
            <w:del w:id="1764" w:author="Admin" w:date="2023-09-12T19:55:00Z">
              <w:r w:rsidRPr="006F37A2" w:rsidDel="00984AC3">
                <w:rPr>
                  <w:rFonts w:eastAsia="Times New Roman"/>
                  <w:color w:val="000000"/>
                  <w:sz w:val="20"/>
                  <w:szCs w:val="20"/>
                  <w:lang w:eastAsia="pl-PL"/>
                </w:rPr>
                <w:delText xml:space="preserve">  </w:delText>
              </w:r>
            </w:del>
            <w:ins w:id="1765" w:author="Admin" w:date="2023-09-12T19:55:00Z">
              <w:r w:rsidR="00984AC3" w:rsidRPr="006F37A2">
                <w:rPr>
                  <w:rFonts w:eastAsia="Times New Roman"/>
                  <w:color w:val="000000"/>
                  <w:sz w:val="20"/>
                  <w:szCs w:val="20"/>
                  <w:lang w:eastAsia="pl-PL"/>
                </w:rPr>
                <w:t xml:space="preserve"> </w:t>
              </w:r>
            </w:ins>
            <w:del w:id="1766" w:author="Admin" w:date="2023-09-12T19:55:00Z">
              <w:r w:rsidRPr="006F37A2" w:rsidDel="00984AC3">
                <w:rPr>
                  <w:rFonts w:eastAsia="Times New Roman"/>
                  <w:color w:val="000000"/>
                  <w:sz w:val="20"/>
                  <w:szCs w:val="20"/>
                  <w:lang w:eastAsia="pl-PL"/>
                </w:rPr>
                <w:delText xml:space="preserve">  </w:delText>
              </w:r>
            </w:del>
            <w:ins w:id="1767" w:author="Admin" w:date="2023-09-12T19:55:00Z">
              <w:r w:rsidR="00984AC3" w:rsidRPr="006F37A2">
                <w:rPr>
                  <w:rFonts w:eastAsia="Times New Roman"/>
                  <w:color w:val="000000"/>
                  <w:sz w:val="20"/>
                  <w:szCs w:val="20"/>
                  <w:lang w:eastAsia="pl-PL"/>
                </w:rPr>
                <w:t xml:space="preserve"> </w:t>
              </w:r>
            </w:ins>
            <w:del w:id="1768" w:author="Admin" w:date="2023-09-12T19:55:00Z">
              <w:r w:rsidRPr="006F37A2" w:rsidDel="00984AC3">
                <w:rPr>
                  <w:rFonts w:eastAsia="Times New Roman"/>
                  <w:color w:val="000000"/>
                  <w:sz w:val="20"/>
                  <w:szCs w:val="20"/>
                  <w:lang w:eastAsia="pl-PL"/>
                </w:rPr>
                <w:delText xml:space="preserve">  </w:delText>
              </w:r>
            </w:del>
            <w:ins w:id="1769" w:author="Admin" w:date="2023-09-12T19:55:00Z">
              <w:r w:rsidR="00984AC3" w:rsidRPr="006F37A2">
                <w:rPr>
                  <w:rFonts w:eastAsia="Times New Roman"/>
                  <w:color w:val="000000"/>
                  <w:sz w:val="20"/>
                  <w:szCs w:val="20"/>
                  <w:lang w:eastAsia="pl-PL"/>
                </w:rPr>
                <w:t xml:space="preserve"> </w:t>
              </w:r>
            </w:ins>
            <w:del w:id="1770" w:author="Admin" w:date="2023-09-12T19:55:00Z">
              <w:r w:rsidRPr="006F37A2" w:rsidDel="00984AC3">
                <w:rPr>
                  <w:rFonts w:eastAsia="Times New Roman"/>
                  <w:color w:val="000000"/>
                  <w:sz w:val="20"/>
                  <w:szCs w:val="20"/>
                  <w:lang w:eastAsia="pl-PL"/>
                </w:rPr>
                <w:delText xml:space="preserve">  </w:delText>
              </w:r>
            </w:del>
            <w:ins w:id="1771" w:author="Admin" w:date="2023-09-12T19:55:00Z">
              <w:r w:rsidR="00984AC3" w:rsidRPr="006F37A2">
                <w:rPr>
                  <w:rFonts w:eastAsia="Times New Roman"/>
                  <w:color w:val="000000"/>
                  <w:sz w:val="20"/>
                  <w:szCs w:val="20"/>
                  <w:lang w:eastAsia="pl-PL"/>
                </w:rPr>
                <w:t xml:space="preserve"> </w:t>
              </w:r>
            </w:ins>
            <w:del w:id="1772" w:author="Admin" w:date="2023-09-12T19:55:00Z">
              <w:r w:rsidRPr="006F37A2" w:rsidDel="00984AC3">
                <w:rPr>
                  <w:rFonts w:eastAsia="Times New Roman"/>
                  <w:color w:val="000000"/>
                  <w:sz w:val="20"/>
                  <w:szCs w:val="20"/>
                  <w:lang w:eastAsia="pl-PL"/>
                </w:rPr>
                <w:delText xml:space="preserve">  </w:delText>
              </w:r>
            </w:del>
            <w:ins w:id="1773" w:author="Admin" w:date="2023-09-12T19:55:00Z">
              <w:r w:rsidR="00984AC3" w:rsidRPr="006F37A2">
                <w:rPr>
                  <w:rFonts w:eastAsia="Times New Roman"/>
                  <w:color w:val="000000"/>
                  <w:sz w:val="20"/>
                  <w:szCs w:val="20"/>
                  <w:lang w:eastAsia="pl-PL"/>
                </w:rPr>
                <w:t xml:space="preserve"> </w:t>
              </w:r>
            </w:ins>
            <w:del w:id="1774" w:author="Admin" w:date="2023-09-12T19:55:00Z">
              <w:r w:rsidRPr="006F37A2" w:rsidDel="00984AC3">
                <w:rPr>
                  <w:rFonts w:eastAsia="Times New Roman"/>
                  <w:color w:val="000000"/>
                  <w:sz w:val="20"/>
                  <w:szCs w:val="20"/>
                  <w:lang w:eastAsia="pl-PL"/>
                </w:rPr>
                <w:delText xml:space="preserve">  </w:delText>
              </w:r>
            </w:del>
            <w:ins w:id="1775" w:author="Admin" w:date="2023-09-12T19:55:00Z">
              <w:r w:rsidR="00984AC3" w:rsidRPr="006F37A2">
                <w:rPr>
                  <w:rFonts w:eastAsia="Times New Roman"/>
                  <w:color w:val="000000"/>
                  <w:sz w:val="20"/>
                  <w:szCs w:val="20"/>
                  <w:lang w:eastAsia="pl-PL"/>
                </w:rPr>
                <w:t xml:space="preserve"> </w:t>
              </w:r>
            </w:ins>
            <w:del w:id="1776" w:author="Admin" w:date="2023-09-12T19:55:00Z">
              <w:r w:rsidRPr="006F37A2" w:rsidDel="00984AC3">
                <w:rPr>
                  <w:rFonts w:eastAsia="Times New Roman"/>
                  <w:color w:val="000000"/>
                  <w:sz w:val="20"/>
                  <w:szCs w:val="20"/>
                  <w:lang w:eastAsia="pl-PL"/>
                </w:rPr>
                <w:delText xml:space="preserve">  </w:delText>
              </w:r>
            </w:del>
            <w:ins w:id="1777" w:author="Admin" w:date="2023-09-12T19:55:00Z">
              <w:r w:rsidR="00984AC3" w:rsidRPr="006F37A2">
                <w:rPr>
                  <w:rFonts w:eastAsia="Times New Roman"/>
                  <w:color w:val="000000"/>
                  <w:sz w:val="20"/>
                  <w:szCs w:val="20"/>
                  <w:lang w:eastAsia="pl-PL"/>
                </w:rPr>
                <w:t xml:space="preserve"> </w:t>
              </w:r>
            </w:ins>
            <w:del w:id="1778" w:author="Admin" w:date="2023-09-12T19:55:00Z">
              <w:r w:rsidRPr="006F37A2" w:rsidDel="00984AC3">
                <w:rPr>
                  <w:rFonts w:eastAsia="Times New Roman"/>
                  <w:color w:val="000000"/>
                  <w:sz w:val="20"/>
                  <w:szCs w:val="20"/>
                  <w:lang w:eastAsia="pl-PL"/>
                </w:rPr>
                <w:delText xml:space="preserve">  </w:delText>
              </w:r>
            </w:del>
            <w:ins w:id="1779" w:author="Admin" w:date="2023-09-12T19:55:00Z">
              <w:r w:rsidR="00984AC3" w:rsidRPr="006F37A2">
                <w:rPr>
                  <w:rFonts w:eastAsia="Times New Roman"/>
                  <w:color w:val="000000"/>
                  <w:sz w:val="20"/>
                  <w:szCs w:val="20"/>
                  <w:lang w:eastAsia="pl-PL"/>
                </w:rPr>
                <w:t xml:space="preserve"> </w:t>
              </w:r>
            </w:ins>
            <w:del w:id="1780" w:author="Admin" w:date="2023-09-12T19:55:00Z">
              <w:r w:rsidRPr="006F37A2" w:rsidDel="00984AC3">
                <w:rPr>
                  <w:rFonts w:eastAsia="Times New Roman"/>
                  <w:color w:val="000000"/>
                  <w:sz w:val="20"/>
                  <w:szCs w:val="20"/>
                  <w:lang w:eastAsia="pl-PL"/>
                </w:rPr>
                <w:delText xml:space="preserve">  </w:delText>
              </w:r>
            </w:del>
            <w:ins w:id="1781" w:author="Admin" w:date="2023-09-12T19:55:00Z">
              <w:r w:rsidR="00984AC3" w:rsidRPr="006F37A2">
                <w:rPr>
                  <w:rFonts w:eastAsia="Times New Roman"/>
                  <w:color w:val="000000"/>
                  <w:sz w:val="20"/>
                  <w:szCs w:val="20"/>
                  <w:lang w:eastAsia="pl-PL"/>
                </w:rPr>
                <w:t xml:space="preserve"> </w:t>
              </w:r>
            </w:ins>
          </w:p>
        </w:tc>
      </w:tr>
      <w:tr w:rsidR="00B54718" w:rsidRPr="006F37A2" w14:paraId="6A84687A" w14:textId="77777777" w:rsidTr="007F2977">
        <w:trPr>
          <w:gridAfter w:val="1"/>
          <w:wAfter w:w="273" w:type="dxa"/>
          <w:trHeight w:val="255"/>
        </w:trPr>
        <w:tc>
          <w:tcPr>
            <w:tcW w:w="1720" w:type="dxa"/>
            <w:gridSpan w:val="2"/>
            <w:tcBorders>
              <w:top w:val="nil"/>
              <w:left w:val="nil"/>
              <w:bottom w:val="nil"/>
              <w:right w:val="nil"/>
            </w:tcBorders>
            <w:shd w:val="clear" w:color="auto" w:fill="auto"/>
            <w:noWrap/>
            <w:vAlign w:val="bottom"/>
            <w:hideMark/>
          </w:tcPr>
          <w:p w14:paraId="27187EB8"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320" w:type="dxa"/>
            <w:tcBorders>
              <w:top w:val="nil"/>
              <w:left w:val="nil"/>
              <w:bottom w:val="nil"/>
              <w:right w:val="nil"/>
            </w:tcBorders>
            <w:shd w:val="clear" w:color="auto" w:fill="auto"/>
            <w:noWrap/>
            <w:vAlign w:val="bottom"/>
            <w:hideMark/>
          </w:tcPr>
          <w:p w14:paraId="71C210F6"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12</w:t>
            </w:r>
          </w:p>
        </w:tc>
        <w:tc>
          <w:tcPr>
            <w:tcW w:w="6032" w:type="dxa"/>
            <w:gridSpan w:val="2"/>
            <w:tcBorders>
              <w:top w:val="nil"/>
              <w:left w:val="nil"/>
              <w:bottom w:val="nil"/>
              <w:right w:val="nil"/>
            </w:tcBorders>
            <w:shd w:val="clear" w:color="auto" w:fill="auto"/>
            <w:noWrap/>
            <w:vAlign w:val="bottom"/>
            <w:hideMark/>
          </w:tcPr>
          <w:p w14:paraId="3D11AF71" w14:textId="6F57F76C"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4345-4971 8669-8705</w:t>
            </w:r>
            <w:del w:id="1782" w:author="Admin" w:date="2023-09-12T19:55:00Z">
              <w:r w:rsidRPr="006F37A2" w:rsidDel="00984AC3">
                <w:rPr>
                  <w:rFonts w:eastAsia="Times New Roman"/>
                  <w:color w:val="000000"/>
                  <w:sz w:val="20"/>
                  <w:szCs w:val="20"/>
                  <w:lang w:eastAsia="pl-PL"/>
                </w:rPr>
                <w:delText xml:space="preserve">  </w:delText>
              </w:r>
            </w:del>
            <w:ins w:id="1783" w:author="Admin" w:date="2023-09-12T19:55:00Z">
              <w:r w:rsidR="00984AC3" w:rsidRPr="006F37A2">
                <w:rPr>
                  <w:rFonts w:eastAsia="Times New Roman"/>
                  <w:color w:val="000000"/>
                  <w:sz w:val="20"/>
                  <w:szCs w:val="20"/>
                  <w:lang w:eastAsia="pl-PL"/>
                </w:rPr>
                <w:t xml:space="preserve"> </w:t>
              </w:r>
            </w:ins>
            <w:del w:id="1784" w:author="Admin" w:date="2023-09-12T19:55:00Z">
              <w:r w:rsidRPr="006F37A2" w:rsidDel="00984AC3">
                <w:rPr>
                  <w:rFonts w:eastAsia="Times New Roman"/>
                  <w:color w:val="000000"/>
                  <w:sz w:val="20"/>
                  <w:szCs w:val="20"/>
                  <w:lang w:eastAsia="pl-PL"/>
                </w:rPr>
                <w:delText xml:space="preserve">  </w:delText>
              </w:r>
            </w:del>
            <w:ins w:id="1785" w:author="Admin" w:date="2023-09-12T19:55:00Z">
              <w:r w:rsidR="00984AC3" w:rsidRPr="006F37A2">
                <w:rPr>
                  <w:rFonts w:eastAsia="Times New Roman"/>
                  <w:color w:val="000000"/>
                  <w:sz w:val="20"/>
                  <w:szCs w:val="20"/>
                  <w:lang w:eastAsia="pl-PL"/>
                </w:rPr>
                <w:t xml:space="preserve"> </w:t>
              </w:r>
            </w:ins>
            <w:del w:id="1786" w:author="Admin" w:date="2023-09-12T19:55:00Z">
              <w:r w:rsidRPr="006F37A2" w:rsidDel="00984AC3">
                <w:rPr>
                  <w:rFonts w:eastAsia="Times New Roman"/>
                  <w:color w:val="000000"/>
                  <w:sz w:val="20"/>
                  <w:szCs w:val="20"/>
                  <w:lang w:eastAsia="pl-PL"/>
                </w:rPr>
                <w:delText xml:space="preserve">  </w:delText>
              </w:r>
            </w:del>
            <w:ins w:id="1787" w:author="Admin" w:date="2023-09-12T19:55:00Z">
              <w:r w:rsidR="00984AC3" w:rsidRPr="006F37A2">
                <w:rPr>
                  <w:rFonts w:eastAsia="Times New Roman"/>
                  <w:color w:val="000000"/>
                  <w:sz w:val="20"/>
                  <w:szCs w:val="20"/>
                  <w:lang w:eastAsia="pl-PL"/>
                </w:rPr>
                <w:t xml:space="preserve"> </w:t>
              </w:r>
            </w:ins>
            <w:del w:id="1788" w:author="Admin" w:date="2023-09-12T19:55:00Z">
              <w:r w:rsidRPr="006F37A2" w:rsidDel="00984AC3">
                <w:rPr>
                  <w:rFonts w:eastAsia="Times New Roman"/>
                  <w:color w:val="000000"/>
                  <w:sz w:val="20"/>
                  <w:szCs w:val="20"/>
                  <w:lang w:eastAsia="pl-PL"/>
                </w:rPr>
                <w:delText xml:space="preserve">  </w:delText>
              </w:r>
            </w:del>
            <w:ins w:id="1789" w:author="Admin" w:date="2023-09-12T19:55:00Z">
              <w:r w:rsidR="00984AC3" w:rsidRPr="006F37A2">
                <w:rPr>
                  <w:rFonts w:eastAsia="Times New Roman"/>
                  <w:color w:val="000000"/>
                  <w:sz w:val="20"/>
                  <w:szCs w:val="20"/>
                  <w:lang w:eastAsia="pl-PL"/>
                </w:rPr>
                <w:t xml:space="preserve"> </w:t>
              </w:r>
            </w:ins>
            <w:del w:id="1790" w:author="Admin" w:date="2023-09-12T19:55:00Z">
              <w:r w:rsidRPr="006F37A2" w:rsidDel="00984AC3">
                <w:rPr>
                  <w:rFonts w:eastAsia="Times New Roman"/>
                  <w:color w:val="000000"/>
                  <w:sz w:val="20"/>
                  <w:szCs w:val="20"/>
                  <w:lang w:eastAsia="pl-PL"/>
                </w:rPr>
                <w:delText xml:space="preserve">  </w:delText>
              </w:r>
            </w:del>
            <w:ins w:id="1791" w:author="Admin" w:date="2023-09-12T19:55:00Z">
              <w:r w:rsidR="00984AC3" w:rsidRPr="006F37A2">
                <w:rPr>
                  <w:rFonts w:eastAsia="Times New Roman"/>
                  <w:color w:val="000000"/>
                  <w:sz w:val="20"/>
                  <w:szCs w:val="20"/>
                  <w:lang w:eastAsia="pl-PL"/>
                </w:rPr>
                <w:t xml:space="preserve"> </w:t>
              </w:r>
            </w:ins>
            <w:del w:id="1792" w:author="Admin" w:date="2023-09-12T19:55:00Z">
              <w:r w:rsidRPr="006F37A2" w:rsidDel="00984AC3">
                <w:rPr>
                  <w:rFonts w:eastAsia="Times New Roman"/>
                  <w:color w:val="000000"/>
                  <w:sz w:val="20"/>
                  <w:szCs w:val="20"/>
                  <w:lang w:eastAsia="pl-PL"/>
                </w:rPr>
                <w:delText xml:space="preserve">  </w:delText>
              </w:r>
            </w:del>
            <w:ins w:id="1793" w:author="Admin" w:date="2023-09-12T19:55:00Z">
              <w:r w:rsidR="00984AC3" w:rsidRPr="006F37A2">
                <w:rPr>
                  <w:rFonts w:eastAsia="Times New Roman"/>
                  <w:color w:val="000000"/>
                  <w:sz w:val="20"/>
                  <w:szCs w:val="20"/>
                  <w:lang w:eastAsia="pl-PL"/>
                </w:rPr>
                <w:t xml:space="preserve"> </w:t>
              </w:r>
            </w:ins>
            <w:del w:id="1794" w:author="Admin" w:date="2023-09-12T19:55:00Z">
              <w:r w:rsidRPr="006F37A2" w:rsidDel="00984AC3">
                <w:rPr>
                  <w:rFonts w:eastAsia="Times New Roman"/>
                  <w:color w:val="000000"/>
                  <w:sz w:val="20"/>
                  <w:szCs w:val="20"/>
                  <w:lang w:eastAsia="pl-PL"/>
                </w:rPr>
                <w:delText xml:space="preserve">  </w:delText>
              </w:r>
            </w:del>
            <w:ins w:id="1795" w:author="Admin" w:date="2023-09-12T19:55:00Z">
              <w:r w:rsidR="00984AC3" w:rsidRPr="006F37A2">
                <w:rPr>
                  <w:rFonts w:eastAsia="Times New Roman"/>
                  <w:color w:val="000000"/>
                  <w:sz w:val="20"/>
                  <w:szCs w:val="20"/>
                  <w:lang w:eastAsia="pl-PL"/>
                </w:rPr>
                <w:t xml:space="preserve"> </w:t>
              </w:r>
            </w:ins>
            <w:del w:id="1796" w:author="Admin" w:date="2023-09-12T19:55:00Z">
              <w:r w:rsidRPr="006F37A2" w:rsidDel="00984AC3">
                <w:rPr>
                  <w:rFonts w:eastAsia="Times New Roman"/>
                  <w:color w:val="000000"/>
                  <w:sz w:val="20"/>
                  <w:szCs w:val="20"/>
                  <w:lang w:eastAsia="pl-PL"/>
                </w:rPr>
                <w:delText xml:space="preserve">  </w:delText>
              </w:r>
            </w:del>
            <w:ins w:id="1797" w:author="Admin" w:date="2023-09-12T19:55:00Z">
              <w:r w:rsidR="00984AC3" w:rsidRPr="006F37A2">
                <w:rPr>
                  <w:rFonts w:eastAsia="Times New Roman"/>
                  <w:color w:val="000000"/>
                  <w:sz w:val="20"/>
                  <w:szCs w:val="20"/>
                  <w:lang w:eastAsia="pl-PL"/>
                </w:rPr>
                <w:t xml:space="preserve"> </w:t>
              </w:r>
            </w:ins>
            <w:del w:id="1798" w:author="Admin" w:date="2023-09-12T19:55:00Z">
              <w:r w:rsidRPr="006F37A2" w:rsidDel="00984AC3">
                <w:rPr>
                  <w:rFonts w:eastAsia="Times New Roman"/>
                  <w:color w:val="000000"/>
                  <w:sz w:val="20"/>
                  <w:szCs w:val="20"/>
                  <w:lang w:eastAsia="pl-PL"/>
                </w:rPr>
                <w:delText xml:space="preserve">  </w:delText>
              </w:r>
            </w:del>
            <w:ins w:id="1799" w:author="Admin" w:date="2023-09-12T19:55:00Z">
              <w:r w:rsidR="00984AC3" w:rsidRPr="006F37A2">
                <w:rPr>
                  <w:rFonts w:eastAsia="Times New Roman"/>
                  <w:color w:val="000000"/>
                  <w:sz w:val="20"/>
                  <w:szCs w:val="20"/>
                  <w:lang w:eastAsia="pl-PL"/>
                </w:rPr>
                <w:t xml:space="preserve"> </w:t>
              </w:r>
            </w:ins>
          </w:p>
        </w:tc>
      </w:tr>
      <w:tr w:rsidR="00B54718" w:rsidRPr="006F37A2" w14:paraId="7F6C45B2" w14:textId="77777777" w:rsidTr="007F2977">
        <w:trPr>
          <w:gridAfter w:val="1"/>
          <w:wAfter w:w="273" w:type="dxa"/>
          <w:trHeight w:val="255"/>
        </w:trPr>
        <w:tc>
          <w:tcPr>
            <w:tcW w:w="1720" w:type="dxa"/>
            <w:gridSpan w:val="2"/>
            <w:tcBorders>
              <w:top w:val="nil"/>
              <w:left w:val="nil"/>
              <w:bottom w:val="nil"/>
              <w:right w:val="nil"/>
            </w:tcBorders>
            <w:shd w:val="clear" w:color="auto" w:fill="auto"/>
            <w:noWrap/>
            <w:vAlign w:val="bottom"/>
            <w:hideMark/>
          </w:tcPr>
          <w:p w14:paraId="74A8F5C5"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320" w:type="dxa"/>
            <w:tcBorders>
              <w:top w:val="nil"/>
              <w:left w:val="nil"/>
              <w:bottom w:val="nil"/>
              <w:right w:val="nil"/>
            </w:tcBorders>
            <w:shd w:val="clear" w:color="auto" w:fill="auto"/>
            <w:noWrap/>
            <w:vAlign w:val="bottom"/>
            <w:hideMark/>
          </w:tcPr>
          <w:p w14:paraId="10E98486"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13</w:t>
            </w:r>
          </w:p>
        </w:tc>
        <w:tc>
          <w:tcPr>
            <w:tcW w:w="6032" w:type="dxa"/>
            <w:gridSpan w:val="2"/>
            <w:tcBorders>
              <w:top w:val="nil"/>
              <w:left w:val="nil"/>
              <w:bottom w:val="nil"/>
              <w:right w:val="nil"/>
            </w:tcBorders>
            <w:shd w:val="clear" w:color="auto" w:fill="auto"/>
            <w:noWrap/>
            <w:vAlign w:val="bottom"/>
            <w:hideMark/>
          </w:tcPr>
          <w:p w14:paraId="698DC931" w14:textId="535EB0D2"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5505-5821 10916-10960 20496-20621 24179-24587</w:t>
            </w:r>
            <w:del w:id="1800" w:author="Admin" w:date="2023-09-12T19:55:00Z">
              <w:r w:rsidRPr="006F37A2" w:rsidDel="00984AC3">
                <w:rPr>
                  <w:rFonts w:eastAsia="Times New Roman"/>
                  <w:color w:val="000000"/>
                  <w:sz w:val="20"/>
                  <w:szCs w:val="20"/>
                  <w:lang w:eastAsia="pl-PL"/>
                </w:rPr>
                <w:delText xml:space="preserve">  </w:delText>
              </w:r>
            </w:del>
            <w:ins w:id="1801" w:author="Admin" w:date="2023-09-12T19:55:00Z">
              <w:r w:rsidR="00984AC3" w:rsidRPr="006F37A2">
                <w:rPr>
                  <w:rFonts w:eastAsia="Times New Roman"/>
                  <w:color w:val="000000"/>
                  <w:sz w:val="20"/>
                  <w:szCs w:val="20"/>
                  <w:lang w:eastAsia="pl-PL"/>
                </w:rPr>
                <w:t xml:space="preserve"> </w:t>
              </w:r>
            </w:ins>
            <w:del w:id="1802" w:author="Admin" w:date="2023-09-12T19:55:00Z">
              <w:r w:rsidRPr="006F37A2" w:rsidDel="00984AC3">
                <w:rPr>
                  <w:rFonts w:eastAsia="Times New Roman"/>
                  <w:color w:val="000000"/>
                  <w:sz w:val="20"/>
                  <w:szCs w:val="20"/>
                  <w:lang w:eastAsia="pl-PL"/>
                </w:rPr>
                <w:delText xml:space="preserve">  </w:delText>
              </w:r>
            </w:del>
            <w:ins w:id="1803" w:author="Admin" w:date="2023-09-12T19:55:00Z">
              <w:r w:rsidR="00984AC3" w:rsidRPr="006F37A2">
                <w:rPr>
                  <w:rFonts w:eastAsia="Times New Roman"/>
                  <w:color w:val="000000"/>
                  <w:sz w:val="20"/>
                  <w:szCs w:val="20"/>
                  <w:lang w:eastAsia="pl-PL"/>
                </w:rPr>
                <w:t xml:space="preserve"> </w:t>
              </w:r>
            </w:ins>
            <w:del w:id="1804" w:author="Admin" w:date="2023-09-12T19:55:00Z">
              <w:r w:rsidRPr="006F37A2" w:rsidDel="00984AC3">
                <w:rPr>
                  <w:rFonts w:eastAsia="Times New Roman"/>
                  <w:color w:val="000000"/>
                  <w:sz w:val="20"/>
                  <w:szCs w:val="20"/>
                  <w:lang w:eastAsia="pl-PL"/>
                </w:rPr>
                <w:delText xml:space="preserve">  </w:delText>
              </w:r>
            </w:del>
            <w:ins w:id="1805" w:author="Admin" w:date="2023-09-12T19:55:00Z">
              <w:r w:rsidR="00984AC3" w:rsidRPr="006F37A2">
                <w:rPr>
                  <w:rFonts w:eastAsia="Times New Roman"/>
                  <w:color w:val="000000"/>
                  <w:sz w:val="20"/>
                  <w:szCs w:val="20"/>
                  <w:lang w:eastAsia="pl-PL"/>
                </w:rPr>
                <w:t xml:space="preserve"> </w:t>
              </w:r>
            </w:ins>
            <w:del w:id="1806" w:author="Admin" w:date="2023-09-12T19:55:00Z">
              <w:r w:rsidRPr="006F37A2" w:rsidDel="00984AC3">
                <w:rPr>
                  <w:rFonts w:eastAsia="Times New Roman"/>
                  <w:color w:val="000000"/>
                  <w:sz w:val="20"/>
                  <w:szCs w:val="20"/>
                  <w:lang w:eastAsia="pl-PL"/>
                </w:rPr>
                <w:delText xml:space="preserve">  </w:delText>
              </w:r>
            </w:del>
            <w:ins w:id="1807" w:author="Admin" w:date="2023-09-12T19:55:00Z">
              <w:r w:rsidR="00984AC3" w:rsidRPr="006F37A2">
                <w:rPr>
                  <w:rFonts w:eastAsia="Times New Roman"/>
                  <w:color w:val="000000"/>
                  <w:sz w:val="20"/>
                  <w:szCs w:val="20"/>
                  <w:lang w:eastAsia="pl-PL"/>
                </w:rPr>
                <w:t xml:space="preserve"> </w:t>
              </w:r>
            </w:ins>
            <w:del w:id="1808" w:author="Admin" w:date="2023-09-12T19:55:00Z">
              <w:r w:rsidRPr="006F37A2" w:rsidDel="00984AC3">
                <w:rPr>
                  <w:rFonts w:eastAsia="Times New Roman"/>
                  <w:color w:val="000000"/>
                  <w:sz w:val="20"/>
                  <w:szCs w:val="20"/>
                  <w:lang w:eastAsia="pl-PL"/>
                </w:rPr>
                <w:delText xml:space="preserve">  </w:delText>
              </w:r>
            </w:del>
            <w:ins w:id="1809" w:author="Admin" w:date="2023-09-12T19:55:00Z">
              <w:r w:rsidR="00984AC3" w:rsidRPr="006F37A2">
                <w:rPr>
                  <w:rFonts w:eastAsia="Times New Roman"/>
                  <w:color w:val="000000"/>
                  <w:sz w:val="20"/>
                  <w:szCs w:val="20"/>
                  <w:lang w:eastAsia="pl-PL"/>
                </w:rPr>
                <w:t xml:space="preserve"> </w:t>
              </w:r>
            </w:ins>
            <w:del w:id="1810" w:author="Admin" w:date="2023-09-12T19:55:00Z">
              <w:r w:rsidRPr="006F37A2" w:rsidDel="00984AC3">
                <w:rPr>
                  <w:rFonts w:eastAsia="Times New Roman"/>
                  <w:color w:val="000000"/>
                  <w:sz w:val="20"/>
                  <w:szCs w:val="20"/>
                  <w:lang w:eastAsia="pl-PL"/>
                </w:rPr>
                <w:delText xml:space="preserve">  </w:delText>
              </w:r>
            </w:del>
            <w:ins w:id="1811" w:author="Admin" w:date="2023-09-12T19:55:00Z">
              <w:r w:rsidR="00984AC3" w:rsidRPr="006F37A2">
                <w:rPr>
                  <w:rFonts w:eastAsia="Times New Roman"/>
                  <w:color w:val="000000"/>
                  <w:sz w:val="20"/>
                  <w:szCs w:val="20"/>
                  <w:lang w:eastAsia="pl-PL"/>
                </w:rPr>
                <w:t xml:space="preserve"> </w:t>
              </w:r>
            </w:ins>
            <w:del w:id="1812" w:author="Admin" w:date="2023-09-12T19:55:00Z">
              <w:r w:rsidRPr="006F37A2" w:rsidDel="00984AC3">
                <w:rPr>
                  <w:rFonts w:eastAsia="Times New Roman"/>
                  <w:color w:val="000000"/>
                  <w:sz w:val="20"/>
                  <w:szCs w:val="20"/>
                  <w:lang w:eastAsia="pl-PL"/>
                </w:rPr>
                <w:delText xml:space="preserve">  </w:delText>
              </w:r>
            </w:del>
            <w:ins w:id="1813" w:author="Admin" w:date="2023-09-12T19:55:00Z">
              <w:r w:rsidR="00984AC3" w:rsidRPr="006F37A2">
                <w:rPr>
                  <w:rFonts w:eastAsia="Times New Roman"/>
                  <w:color w:val="000000"/>
                  <w:sz w:val="20"/>
                  <w:szCs w:val="20"/>
                  <w:lang w:eastAsia="pl-PL"/>
                </w:rPr>
                <w:t xml:space="preserve"> </w:t>
              </w:r>
            </w:ins>
            <w:del w:id="1814" w:author="Admin" w:date="2023-09-12T19:55:00Z">
              <w:r w:rsidRPr="006F37A2" w:rsidDel="00984AC3">
                <w:rPr>
                  <w:rFonts w:eastAsia="Times New Roman"/>
                  <w:color w:val="000000"/>
                  <w:sz w:val="20"/>
                  <w:szCs w:val="20"/>
                  <w:lang w:eastAsia="pl-PL"/>
                </w:rPr>
                <w:delText xml:space="preserve">  </w:delText>
              </w:r>
            </w:del>
            <w:ins w:id="1815" w:author="Admin" w:date="2023-09-12T19:55:00Z">
              <w:r w:rsidR="00984AC3" w:rsidRPr="006F37A2">
                <w:rPr>
                  <w:rFonts w:eastAsia="Times New Roman"/>
                  <w:color w:val="000000"/>
                  <w:sz w:val="20"/>
                  <w:szCs w:val="20"/>
                  <w:lang w:eastAsia="pl-PL"/>
                </w:rPr>
                <w:t xml:space="preserve"> </w:t>
              </w:r>
            </w:ins>
          </w:p>
        </w:tc>
      </w:tr>
      <w:tr w:rsidR="00B54718" w:rsidRPr="006F37A2" w14:paraId="5ABB4984" w14:textId="77777777" w:rsidTr="007F2977">
        <w:trPr>
          <w:gridAfter w:val="1"/>
          <w:wAfter w:w="273" w:type="dxa"/>
          <w:trHeight w:val="255"/>
        </w:trPr>
        <w:tc>
          <w:tcPr>
            <w:tcW w:w="1720" w:type="dxa"/>
            <w:gridSpan w:val="2"/>
            <w:tcBorders>
              <w:top w:val="nil"/>
              <w:left w:val="nil"/>
              <w:bottom w:val="nil"/>
              <w:right w:val="nil"/>
            </w:tcBorders>
            <w:shd w:val="clear" w:color="auto" w:fill="auto"/>
            <w:noWrap/>
            <w:vAlign w:val="bottom"/>
            <w:hideMark/>
          </w:tcPr>
          <w:p w14:paraId="77BAC941"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320" w:type="dxa"/>
            <w:tcBorders>
              <w:top w:val="nil"/>
              <w:left w:val="nil"/>
              <w:bottom w:val="nil"/>
              <w:right w:val="nil"/>
            </w:tcBorders>
            <w:shd w:val="clear" w:color="auto" w:fill="auto"/>
            <w:noWrap/>
            <w:vAlign w:val="bottom"/>
            <w:hideMark/>
          </w:tcPr>
          <w:p w14:paraId="53C7ABBD"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14</w:t>
            </w:r>
          </w:p>
        </w:tc>
        <w:tc>
          <w:tcPr>
            <w:tcW w:w="6032" w:type="dxa"/>
            <w:gridSpan w:val="2"/>
            <w:tcBorders>
              <w:top w:val="nil"/>
              <w:left w:val="nil"/>
              <w:bottom w:val="nil"/>
              <w:right w:val="nil"/>
            </w:tcBorders>
            <w:shd w:val="clear" w:color="auto" w:fill="auto"/>
            <w:noWrap/>
            <w:vAlign w:val="bottom"/>
            <w:hideMark/>
          </w:tcPr>
          <w:p w14:paraId="2E144582" w14:textId="6A2EE715"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6142-6356 8255-8335 8937-9296 9297-9805 10293-10643 10644-10727 10961-10998</w:t>
            </w:r>
            <w:del w:id="1816" w:author="Admin" w:date="2023-09-12T19:55:00Z">
              <w:r w:rsidRPr="006F37A2" w:rsidDel="00984AC3">
                <w:rPr>
                  <w:rFonts w:eastAsia="Times New Roman"/>
                  <w:color w:val="000000"/>
                  <w:sz w:val="20"/>
                  <w:szCs w:val="20"/>
                  <w:lang w:eastAsia="pl-PL"/>
                </w:rPr>
                <w:delText xml:space="preserve">  </w:delText>
              </w:r>
            </w:del>
            <w:ins w:id="1817" w:author="Admin" w:date="2023-09-12T19:55:00Z">
              <w:r w:rsidR="00984AC3" w:rsidRPr="006F37A2">
                <w:rPr>
                  <w:rFonts w:eastAsia="Times New Roman"/>
                  <w:color w:val="000000"/>
                  <w:sz w:val="20"/>
                  <w:szCs w:val="20"/>
                  <w:lang w:eastAsia="pl-PL"/>
                </w:rPr>
                <w:t xml:space="preserve"> </w:t>
              </w:r>
            </w:ins>
            <w:del w:id="1818" w:author="Admin" w:date="2023-09-12T19:55:00Z">
              <w:r w:rsidRPr="006F37A2" w:rsidDel="00984AC3">
                <w:rPr>
                  <w:rFonts w:eastAsia="Times New Roman"/>
                  <w:color w:val="000000"/>
                  <w:sz w:val="20"/>
                  <w:szCs w:val="20"/>
                  <w:lang w:eastAsia="pl-PL"/>
                </w:rPr>
                <w:delText xml:space="preserve">  </w:delText>
              </w:r>
            </w:del>
            <w:ins w:id="1819" w:author="Admin" w:date="2023-09-12T19:55:00Z">
              <w:r w:rsidR="00984AC3" w:rsidRPr="006F37A2">
                <w:rPr>
                  <w:rFonts w:eastAsia="Times New Roman"/>
                  <w:color w:val="000000"/>
                  <w:sz w:val="20"/>
                  <w:szCs w:val="20"/>
                  <w:lang w:eastAsia="pl-PL"/>
                </w:rPr>
                <w:t xml:space="preserve"> </w:t>
              </w:r>
            </w:ins>
            <w:del w:id="1820" w:author="Admin" w:date="2023-09-12T19:55:00Z">
              <w:r w:rsidRPr="006F37A2" w:rsidDel="00984AC3">
                <w:rPr>
                  <w:rFonts w:eastAsia="Times New Roman"/>
                  <w:color w:val="000000"/>
                  <w:sz w:val="20"/>
                  <w:szCs w:val="20"/>
                  <w:lang w:eastAsia="pl-PL"/>
                </w:rPr>
                <w:delText xml:space="preserve">  </w:delText>
              </w:r>
            </w:del>
            <w:ins w:id="1821" w:author="Admin" w:date="2023-09-12T19:55:00Z">
              <w:r w:rsidR="00984AC3" w:rsidRPr="006F37A2">
                <w:rPr>
                  <w:rFonts w:eastAsia="Times New Roman"/>
                  <w:color w:val="000000"/>
                  <w:sz w:val="20"/>
                  <w:szCs w:val="20"/>
                  <w:lang w:eastAsia="pl-PL"/>
                </w:rPr>
                <w:t xml:space="preserve"> </w:t>
              </w:r>
            </w:ins>
            <w:del w:id="1822" w:author="Admin" w:date="2023-09-12T19:55:00Z">
              <w:r w:rsidRPr="006F37A2" w:rsidDel="00984AC3">
                <w:rPr>
                  <w:rFonts w:eastAsia="Times New Roman"/>
                  <w:color w:val="000000"/>
                  <w:sz w:val="20"/>
                  <w:szCs w:val="20"/>
                  <w:lang w:eastAsia="pl-PL"/>
                </w:rPr>
                <w:delText xml:space="preserve">  </w:delText>
              </w:r>
            </w:del>
            <w:ins w:id="1823" w:author="Admin" w:date="2023-09-12T19:55:00Z">
              <w:r w:rsidR="00984AC3" w:rsidRPr="006F37A2">
                <w:rPr>
                  <w:rFonts w:eastAsia="Times New Roman"/>
                  <w:color w:val="000000"/>
                  <w:sz w:val="20"/>
                  <w:szCs w:val="20"/>
                  <w:lang w:eastAsia="pl-PL"/>
                </w:rPr>
                <w:t xml:space="preserve"> </w:t>
              </w:r>
            </w:ins>
            <w:del w:id="1824" w:author="Admin" w:date="2023-09-12T19:55:00Z">
              <w:r w:rsidRPr="006F37A2" w:rsidDel="00984AC3">
                <w:rPr>
                  <w:rFonts w:eastAsia="Times New Roman"/>
                  <w:color w:val="000000"/>
                  <w:sz w:val="20"/>
                  <w:szCs w:val="20"/>
                  <w:lang w:eastAsia="pl-PL"/>
                </w:rPr>
                <w:delText xml:space="preserve">  </w:delText>
              </w:r>
            </w:del>
            <w:ins w:id="1825" w:author="Admin" w:date="2023-09-12T19:55:00Z">
              <w:r w:rsidR="00984AC3" w:rsidRPr="006F37A2">
                <w:rPr>
                  <w:rFonts w:eastAsia="Times New Roman"/>
                  <w:color w:val="000000"/>
                  <w:sz w:val="20"/>
                  <w:szCs w:val="20"/>
                  <w:lang w:eastAsia="pl-PL"/>
                </w:rPr>
                <w:t xml:space="preserve"> </w:t>
              </w:r>
            </w:ins>
            <w:del w:id="1826" w:author="Admin" w:date="2023-09-12T19:55:00Z">
              <w:r w:rsidRPr="006F37A2" w:rsidDel="00984AC3">
                <w:rPr>
                  <w:rFonts w:eastAsia="Times New Roman"/>
                  <w:color w:val="000000"/>
                  <w:sz w:val="20"/>
                  <w:szCs w:val="20"/>
                  <w:lang w:eastAsia="pl-PL"/>
                </w:rPr>
                <w:delText xml:space="preserve">  </w:delText>
              </w:r>
            </w:del>
            <w:ins w:id="182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B54718" w:rsidRPr="006F37A2" w14:paraId="1EA2F1FE" w14:textId="77777777" w:rsidTr="007F2977">
        <w:trPr>
          <w:gridAfter w:val="1"/>
          <w:wAfter w:w="273" w:type="dxa"/>
          <w:trHeight w:val="255"/>
        </w:trPr>
        <w:tc>
          <w:tcPr>
            <w:tcW w:w="1720" w:type="dxa"/>
            <w:gridSpan w:val="2"/>
            <w:tcBorders>
              <w:top w:val="nil"/>
              <w:left w:val="nil"/>
              <w:right w:val="nil"/>
            </w:tcBorders>
            <w:shd w:val="clear" w:color="auto" w:fill="auto"/>
            <w:noWrap/>
            <w:vAlign w:val="bottom"/>
            <w:hideMark/>
          </w:tcPr>
          <w:p w14:paraId="5E003D1F"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320" w:type="dxa"/>
            <w:tcBorders>
              <w:top w:val="nil"/>
              <w:left w:val="nil"/>
              <w:right w:val="nil"/>
            </w:tcBorders>
            <w:shd w:val="clear" w:color="auto" w:fill="auto"/>
            <w:noWrap/>
            <w:vAlign w:val="bottom"/>
            <w:hideMark/>
          </w:tcPr>
          <w:p w14:paraId="4A35A4E1"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15</w:t>
            </w:r>
          </w:p>
        </w:tc>
        <w:tc>
          <w:tcPr>
            <w:tcW w:w="6032" w:type="dxa"/>
            <w:gridSpan w:val="2"/>
            <w:tcBorders>
              <w:top w:val="nil"/>
              <w:left w:val="nil"/>
              <w:right w:val="nil"/>
            </w:tcBorders>
            <w:shd w:val="clear" w:color="auto" w:fill="auto"/>
            <w:noWrap/>
            <w:vAlign w:val="bottom"/>
            <w:hideMark/>
          </w:tcPr>
          <w:p w14:paraId="070324AF" w14:textId="459D8EB6"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7521-8254 9806-10292 10728-10771 10772-10838 11379-11868 12326-12447</w:t>
            </w:r>
            <w:del w:id="1828" w:author="Admin" w:date="2023-09-12T19:55:00Z">
              <w:r w:rsidRPr="006F37A2" w:rsidDel="00984AC3">
                <w:rPr>
                  <w:rFonts w:eastAsia="Times New Roman"/>
                  <w:color w:val="000000"/>
                  <w:sz w:val="20"/>
                  <w:szCs w:val="20"/>
                  <w:lang w:eastAsia="pl-PL"/>
                </w:rPr>
                <w:delText xml:space="preserve">  </w:delText>
              </w:r>
            </w:del>
            <w:ins w:id="1829" w:author="Admin" w:date="2023-09-12T19:55:00Z">
              <w:r w:rsidR="00984AC3" w:rsidRPr="006F37A2">
                <w:rPr>
                  <w:rFonts w:eastAsia="Times New Roman"/>
                  <w:color w:val="000000"/>
                  <w:sz w:val="20"/>
                  <w:szCs w:val="20"/>
                  <w:lang w:eastAsia="pl-PL"/>
                </w:rPr>
                <w:t xml:space="preserve"> </w:t>
              </w:r>
            </w:ins>
            <w:del w:id="1830" w:author="Admin" w:date="2023-09-12T19:55:00Z">
              <w:r w:rsidRPr="006F37A2" w:rsidDel="00984AC3">
                <w:rPr>
                  <w:rFonts w:eastAsia="Times New Roman"/>
                  <w:color w:val="000000"/>
                  <w:sz w:val="20"/>
                  <w:szCs w:val="20"/>
                  <w:lang w:eastAsia="pl-PL"/>
                </w:rPr>
                <w:delText xml:space="preserve">  </w:delText>
              </w:r>
            </w:del>
            <w:ins w:id="1831" w:author="Admin" w:date="2023-09-12T19:55:00Z">
              <w:r w:rsidR="00984AC3" w:rsidRPr="006F37A2">
                <w:rPr>
                  <w:rFonts w:eastAsia="Times New Roman"/>
                  <w:color w:val="000000"/>
                  <w:sz w:val="20"/>
                  <w:szCs w:val="20"/>
                  <w:lang w:eastAsia="pl-PL"/>
                </w:rPr>
                <w:t xml:space="preserve"> </w:t>
              </w:r>
            </w:ins>
            <w:del w:id="1832" w:author="Admin" w:date="2023-09-12T19:55:00Z">
              <w:r w:rsidRPr="006F37A2" w:rsidDel="00984AC3">
                <w:rPr>
                  <w:rFonts w:eastAsia="Times New Roman"/>
                  <w:color w:val="000000"/>
                  <w:sz w:val="20"/>
                  <w:szCs w:val="20"/>
                  <w:lang w:eastAsia="pl-PL"/>
                </w:rPr>
                <w:delText xml:space="preserve">  </w:delText>
              </w:r>
            </w:del>
            <w:ins w:id="1833" w:author="Admin" w:date="2023-09-12T19:55:00Z">
              <w:r w:rsidR="00984AC3" w:rsidRPr="006F37A2">
                <w:rPr>
                  <w:rFonts w:eastAsia="Times New Roman"/>
                  <w:color w:val="000000"/>
                  <w:sz w:val="20"/>
                  <w:szCs w:val="20"/>
                  <w:lang w:eastAsia="pl-PL"/>
                </w:rPr>
                <w:t xml:space="preserve"> </w:t>
              </w:r>
            </w:ins>
            <w:del w:id="1834" w:author="Admin" w:date="2023-09-12T19:55:00Z">
              <w:r w:rsidRPr="006F37A2" w:rsidDel="00984AC3">
                <w:rPr>
                  <w:rFonts w:eastAsia="Times New Roman"/>
                  <w:color w:val="000000"/>
                  <w:sz w:val="20"/>
                  <w:szCs w:val="20"/>
                  <w:lang w:eastAsia="pl-PL"/>
                </w:rPr>
                <w:delText xml:space="preserve">  </w:delText>
              </w:r>
            </w:del>
            <w:ins w:id="1835" w:author="Admin" w:date="2023-09-12T19:55:00Z">
              <w:r w:rsidR="00984AC3" w:rsidRPr="006F37A2">
                <w:rPr>
                  <w:rFonts w:eastAsia="Times New Roman"/>
                  <w:color w:val="000000"/>
                  <w:sz w:val="20"/>
                  <w:szCs w:val="20"/>
                  <w:lang w:eastAsia="pl-PL"/>
                </w:rPr>
                <w:t xml:space="preserve"> </w:t>
              </w:r>
            </w:ins>
            <w:del w:id="1836" w:author="Admin" w:date="2023-09-12T19:55:00Z">
              <w:r w:rsidRPr="006F37A2" w:rsidDel="00984AC3">
                <w:rPr>
                  <w:rFonts w:eastAsia="Times New Roman"/>
                  <w:color w:val="000000"/>
                  <w:sz w:val="20"/>
                  <w:szCs w:val="20"/>
                  <w:lang w:eastAsia="pl-PL"/>
                </w:rPr>
                <w:delText xml:space="preserve">  </w:delText>
              </w:r>
            </w:del>
            <w:ins w:id="1837" w:author="Admin" w:date="2023-09-12T19:55:00Z">
              <w:r w:rsidR="00984AC3" w:rsidRPr="006F37A2">
                <w:rPr>
                  <w:rFonts w:eastAsia="Times New Roman"/>
                  <w:color w:val="000000"/>
                  <w:sz w:val="20"/>
                  <w:szCs w:val="20"/>
                  <w:lang w:eastAsia="pl-PL"/>
                </w:rPr>
                <w:t xml:space="preserve"> </w:t>
              </w:r>
            </w:ins>
            <w:del w:id="1838" w:author="Admin" w:date="2023-09-12T19:55:00Z">
              <w:r w:rsidRPr="006F37A2" w:rsidDel="00984AC3">
                <w:rPr>
                  <w:rFonts w:eastAsia="Times New Roman"/>
                  <w:color w:val="000000"/>
                  <w:sz w:val="20"/>
                  <w:szCs w:val="20"/>
                  <w:lang w:eastAsia="pl-PL"/>
                </w:rPr>
                <w:delText xml:space="preserve">  </w:delText>
              </w:r>
            </w:del>
            <w:ins w:id="1839" w:author="Admin" w:date="2023-09-12T19:55:00Z">
              <w:r w:rsidR="00984AC3" w:rsidRPr="006F37A2">
                <w:rPr>
                  <w:rFonts w:eastAsia="Times New Roman"/>
                  <w:color w:val="000000"/>
                  <w:sz w:val="20"/>
                  <w:szCs w:val="20"/>
                  <w:lang w:eastAsia="pl-PL"/>
                </w:rPr>
                <w:t xml:space="preserve"> </w:t>
              </w:r>
            </w:ins>
            <w:del w:id="1840" w:author="Admin" w:date="2023-09-12T19:55:00Z">
              <w:r w:rsidRPr="006F37A2" w:rsidDel="00984AC3">
                <w:rPr>
                  <w:rFonts w:eastAsia="Times New Roman"/>
                  <w:color w:val="000000"/>
                  <w:sz w:val="20"/>
                  <w:szCs w:val="20"/>
                  <w:lang w:eastAsia="pl-PL"/>
                </w:rPr>
                <w:delText xml:space="preserve">  </w:delText>
              </w:r>
            </w:del>
            <w:ins w:id="1841" w:author="Admin" w:date="2023-09-12T19:55:00Z">
              <w:r w:rsidR="00984AC3" w:rsidRPr="006F37A2">
                <w:rPr>
                  <w:rFonts w:eastAsia="Times New Roman"/>
                  <w:color w:val="000000"/>
                  <w:sz w:val="20"/>
                  <w:szCs w:val="20"/>
                  <w:lang w:eastAsia="pl-PL"/>
                </w:rPr>
                <w:t xml:space="preserve"> </w:t>
              </w:r>
            </w:ins>
          </w:p>
        </w:tc>
      </w:tr>
      <w:tr w:rsidR="00B54718" w:rsidRPr="006F37A2" w14:paraId="64AB4C24" w14:textId="77777777" w:rsidTr="007F2977">
        <w:trPr>
          <w:gridAfter w:val="1"/>
          <w:wAfter w:w="273" w:type="dxa"/>
          <w:trHeight w:val="255"/>
        </w:trPr>
        <w:tc>
          <w:tcPr>
            <w:tcW w:w="1720" w:type="dxa"/>
            <w:gridSpan w:val="2"/>
            <w:tcBorders>
              <w:top w:val="nil"/>
              <w:left w:val="nil"/>
              <w:bottom w:val="single" w:sz="4" w:space="0" w:color="auto"/>
              <w:right w:val="nil"/>
            </w:tcBorders>
            <w:shd w:val="clear" w:color="auto" w:fill="auto"/>
            <w:noWrap/>
            <w:vAlign w:val="bottom"/>
            <w:hideMark/>
          </w:tcPr>
          <w:p w14:paraId="6C2A5B63"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JTTDCMutF</w:t>
            </w:r>
          </w:p>
        </w:tc>
        <w:tc>
          <w:tcPr>
            <w:tcW w:w="1320" w:type="dxa"/>
            <w:tcBorders>
              <w:top w:val="nil"/>
              <w:left w:val="nil"/>
              <w:bottom w:val="single" w:sz="4" w:space="0" w:color="auto"/>
              <w:right w:val="nil"/>
            </w:tcBorders>
            <w:shd w:val="clear" w:color="auto" w:fill="auto"/>
            <w:noWrap/>
            <w:vAlign w:val="bottom"/>
            <w:hideMark/>
          </w:tcPr>
          <w:p w14:paraId="3000D50F" w14:textId="77777777"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16</w:t>
            </w:r>
          </w:p>
        </w:tc>
        <w:tc>
          <w:tcPr>
            <w:tcW w:w="6032" w:type="dxa"/>
            <w:gridSpan w:val="2"/>
            <w:tcBorders>
              <w:top w:val="nil"/>
              <w:left w:val="nil"/>
              <w:bottom w:val="single" w:sz="4" w:space="0" w:color="auto"/>
              <w:right w:val="nil"/>
            </w:tcBorders>
            <w:shd w:val="clear" w:color="auto" w:fill="auto"/>
            <w:noWrap/>
            <w:vAlign w:val="bottom"/>
            <w:hideMark/>
          </w:tcPr>
          <w:p w14:paraId="2AFA7019" w14:textId="74567A1B" w:rsidR="00B54718" w:rsidRPr="006F37A2" w:rsidRDefault="00B54718" w:rsidP="00B5471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13822-13887 13888-13935 14726-16219 20749-20848 20849-20930 21018-21094</w:t>
            </w:r>
            <w:del w:id="1842" w:author="Admin" w:date="2023-09-12T19:55:00Z">
              <w:r w:rsidRPr="006F37A2" w:rsidDel="00984AC3">
                <w:rPr>
                  <w:rFonts w:eastAsia="Times New Roman"/>
                  <w:color w:val="000000"/>
                  <w:sz w:val="20"/>
                  <w:szCs w:val="20"/>
                  <w:lang w:eastAsia="pl-PL"/>
                </w:rPr>
                <w:delText xml:space="preserve">  </w:delText>
              </w:r>
            </w:del>
            <w:ins w:id="1843" w:author="Admin" w:date="2023-09-12T19:55:00Z">
              <w:r w:rsidR="00984AC3" w:rsidRPr="006F37A2">
                <w:rPr>
                  <w:rFonts w:eastAsia="Times New Roman"/>
                  <w:color w:val="000000"/>
                  <w:sz w:val="20"/>
                  <w:szCs w:val="20"/>
                  <w:lang w:eastAsia="pl-PL"/>
                </w:rPr>
                <w:t xml:space="preserve"> </w:t>
              </w:r>
            </w:ins>
            <w:del w:id="1844" w:author="Admin" w:date="2023-09-12T19:55:00Z">
              <w:r w:rsidRPr="006F37A2" w:rsidDel="00984AC3">
                <w:rPr>
                  <w:rFonts w:eastAsia="Times New Roman"/>
                  <w:color w:val="000000"/>
                  <w:sz w:val="20"/>
                  <w:szCs w:val="20"/>
                  <w:lang w:eastAsia="pl-PL"/>
                </w:rPr>
                <w:delText xml:space="preserve">  </w:delText>
              </w:r>
            </w:del>
            <w:ins w:id="1845" w:author="Admin" w:date="2023-09-12T19:55:00Z">
              <w:r w:rsidR="00984AC3" w:rsidRPr="006F37A2">
                <w:rPr>
                  <w:rFonts w:eastAsia="Times New Roman"/>
                  <w:color w:val="000000"/>
                  <w:sz w:val="20"/>
                  <w:szCs w:val="20"/>
                  <w:lang w:eastAsia="pl-PL"/>
                </w:rPr>
                <w:t xml:space="preserve"> </w:t>
              </w:r>
            </w:ins>
            <w:del w:id="1846" w:author="Admin" w:date="2023-09-12T19:55:00Z">
              <w:r w:rsidRPr="006F37A2" w:rsidDel="00984AC3">
                <w:rPr>
                  <w:rFonts w:eastAsia="Times New Roman"/>
                  <w:color w:val="000000"/>
                  <w:sz w:val="20"/>
                  <w:szCs w:val="20"/>
                  <w:lang w:eastAsia="pl-PL"/>
                </w:rPr>
                <w:delText xml:space="preserve">  </w:delText>
              </w:r>
            </w:del>
            <w:ins w:id="1847" w:author="Admin" w:date="2023-09-12T19:55:00Z">
              <w:r w:rsidR="00984AC3" w:rsidRPr="006F37A2">
                <w:rPr>
                  <w:rFonts w:eastAsia="Times New Roman"/>
                  <w:color w:val="000000"/>
                  <w:sz w:val="20"/>
                  <w:szCs w:val="20"/>
                  <w:lang w:eastAsia="pl-PL"/>
                </w:rPr>
                <w:t xml:space="preserve"> </w:t>
              </w:r>
            </w:ins>
            <w:del w:id="1848" w:author="Admin" w:date="2023-09-12T19:55:00Z">
              <w:r w:rsidRPr="006F37A2" w:rsidDel="00984AC3">
                <w:rPr>
                  <w:rFonts w:eastAsia="Times New Roman"/>
                  <w:color w:val="000000"/>
                  <w:sz w:val="20"/>
                  <w:szCs w:val="20"/>
                  <w:lang w:eastAsia="pl-PL"/>
                </w:rPr>
                <w:delText xml:space="preserve">  </w:delText>
              </w:r>
            </w:del>
            <w:ins w:id="1849" w:author="Admin" w:date="2023-09-12T19:55:00Z">
              <w:r w:rsidR="00984AC3" w:rsidRPr="006F37A2">
                <w:rPr>
                  <w:rFonts w:eastAsia="Times New Roman"/>
                  <w:color w:val="000000"/>
                  <w:sz w:val="20"/>
                  <w:szCs w:val="20"/>
                  <w:lang w:eastAsia="pl-PL"/>
                </w:rPr>
                <w:t xml:space="preserve"> </w:t>
              </w:r>
            </w:ins>
            <w:del w:id="1850" w:author="Admin" w:date="2023-09-12T19:55:00Z">
              <w:r w:rsidRPr="006F37A2" w:rsidDel="00984AC3">
                <w:rPr>
                  <w:rFonts w:eastAsia="Times New Roman"/>
                  <w:color w:val="000000"/>
                  <w:sz w:val="20"/>
                  <w:szCs w:val="20"/>
                  <w:lang w:eastAsia="pl-PL"/>
                </w:rPr>
                <w:delText xml:space="preserve">  </w:delText>
              </w:r>
            </w:del>
            <w:ins w:id="1851" w:author="Admin" w:date="2023-09-12T19:55:00Z">
              <w:r w:rsidR="00984AC3" w:rsidRPr="006F37A2">
                <w:rPr>
                  <w:rFonts w:eastAsia="Times New Roman"/>
                  <w:color w:val="000000"/>
                  <w:sz w:val="20"/>
                  <w:szCs w:val="20"/>
                  <w:lang w:eastAsia="pl-PL"/>
                </w:rPr>
                <w:t xml:space="preserve"> </w:t>
              </w:r>
            </w:ins>
            <w:del w:id="1852" w:author="Admin" w:date="2023-09-12T19:55:00Z">
              <w:r w:rsidRPr="006F37A2" w:rsidDel="00984AC3">
                <w:rPr>
                  <w:rFonts w:eastAsia="Times New Roman"/>
                  <w:color w:val="000000"/>
                  <w:sz w:val="20"/>
                  <w:szCs w:val="20"/>
                  <w:lang w:eastAsia="pl-PL"/>
                </w:rPr>
                <w:delText xml:space="preserve">  </w:delText>
              </w:r>
            </w:del>
            <w:ins w:id="1853" w:author="Admin" w:date="2023-09-12T19:55:00Z">
              <w:r w:rsidR="00984AC3" w:rsidRPr="006F37A2">
                <w:rPr>
                  <w:rFonts w:eastAsia="Times New Roman"/>
                  <w:color w:val="000000"/>
                  <w:sz w:val="20"/>
                  <w:szCs w:val="20"/>
                  <w:lang w:eastAsia="pl-PL"/>
                </w:rPr>
                <w:t xml:space="preserve"> </w:t>
              </w:r>
            </w:ins>
            <w:del w:id="1854" w:author="Admin" w:date="2023-09-12T19:55:00Z">
              <w:r w:rsidRPr="006F37A2" w:rsidDel="00984AC3">
                <w:rPr>
                  <w:rFonts w:eastAsia="Times New Roman"/>
                  <w:color w:val="000000"/>
                  <w:sz w:val="20"/>
                  <w:szCs w:val="20"/>
                  <w:lang w:eastAsia="pl-PL"/>
                </w:rPr>
                <w:delText xml:space="preserve">  </w:delText>
              </w:r>
            </w:del>
            <w:ins w:id="1855" w:author="Admin" w:date="2023-09-12T19:55:00Z">
              <w:r w:rsidR="00984AC3" w:rsidRPr="006F37A2">
                <w:rPr>
                  <w:rFonts w:eastAsia="Times New Roman"/>
                  <w:color w:val="000000"/>
                  <w:sz w:val="20"/>
                  <w:szCs w:val="20"/>
                  <w:lang w:eastAsia="pl-PL"/>
                </w:rPr>
                <w:t xml:space="preserve"> </w:t>
              </w:r>
            </w:ins>
          </w:p>
        </w:tc>
      </w:tr>
    </w:tbl>
    <w:p w14:paraId="7E6AC874" w14:textId="77777777" w:rsidR="00504871" w:rsidRPr="006F37A2" w:rsidRDefault="00504871" w:rsidP="00C54838">
      <w:pPr>
        <w:autoSpaceDE w:val="0"/>
        <w:autoSpaceDN w:val="0"/>
        <w:adjustRightInd w:val="0"/>
        <w:spacing w:after="0" w:line="240" w:lineRule="auto"/>
        <w:ind w:firstLine="0"/>
        <w:rPr>
          <w:rFonts w:eastAsia="Times New Roman"/>
          <w:b/>
          <w:color w:val="000000"/>
          <w:sz w:val="20"/>
          <w:szCs w:val="20"/>
          <w:lang w:eastAsia="pl-PL"/>
        </w:rPr>
      </w:pPr>
    </w:p>
    <w:p w14:paraId="31C8F2A0" w14:textId="03A28B1A" w:rsidR="00EE32AC" w:rsidRPr="006F37A2" w:rsidRDefault="00EE32AC" w:rsidP="00EE32AC">
      <w:pPr>
        <w:spacing w:after="0" w:line="240" w:lineRule="auto"/>
        <w:ind w:firstLine="0"/>
        <w:jc w:val="left"/>
        <w:rPr>
          <w:szCs w:val="20"/>
        </w:rPr>
      </w:pPr>
      <w:r w:rsidRPr="006F37A2">
        <w:rPr>
          <w:b/>
          <w:bCs/>
          <w:szCs w:val="20"/>
        </w:rPr>
        <w:t>Table A17.</w:t>
      </w:r>
      <w:r w:rsidRPr="006F37A2">
        <w:rPr>
          <w:bCs/>
          <w:szCs w:val="20"/>
        </w:rPr>
        <w:t xml:space="preserve"> </w:t>
      </w:r>
      <w:r w:rsidRPr="006F37A2">
        <w:rPr>
          <w:szCs w:val="20"/>
        </w:rPr>
        <w:t xml:space="preserve">Partitions and substitution models proposed by </w:t>
      </w:r>
      <w:r w:rsidR="00927768" w:rsidRPr="006F37A2">
        <w:rPr>
          <w:szCs w:val="20"/>
        </w:rPr>
        <w:t xml:space="preserve">ModelFinder </w:t>
      </w:r>
      <w:r w:rsidR="00927768" w:rsidRPr="006F37A2">
        <w:rPr>
          <w:szCs w:val="20"/>
        </w:rPr>
        <w:fldChar w:fldCharType="begin"/>
      </w:r>
      <w:r w:rsidR="006F44C8" w:rsidRPr="006F37A2">
        <w:rPr>
          <w:szCs w:val="20"/>
        </w:rPr>
        <w:instrText xml:space="preserve"> ADDIN ZOTERO_ITEM CSL_CITATION {"citationID":"kgF5adhR","properties":{"formattedCitation":"[81]","plainCitation":"[81]","noteIndex":0},"citationItems":[{"id":"1f9X8Jg2/jzaROYnx","uris":["http://zotero.org/users/local/QKb8uh42/items/PW8X5G6R"],"itemData":{"id":258,"type":"article-journal","abstract":"ModelFinder is a fast model-selection method that greatly improves the accuracy of phylogenetic estimates.","container-title":"Nature Methods","DOI":"10.1038/nmeth.4285","ISSN":"1548-7105","issue":"6","journalAbbreviation":"Nat Methods","language":"en","note":"number: 6\npublisher: Nature Publishing Group","page":"587-589","source":"www.nature.com","title":"ModelFinder: fast model selection for accurate phylogenetic estimates","title-short":"ModelFinder","volume":"14","author":[{"family":"Kalyaanamoorthy","given":"Subha"},{"family":"Minh","given":"Bui Quang"},{"family":"Wong","given":"Thomas K. F."},{"family":"Haeseler","given":"Arndt","non-dropping-particle":"von"},{"family":"Jermiin","given":"Lars S."}],"issued":{"date-parts":[["2017",6]]}}}],"schema":"https://github.com/citation-style-language/schema/raw/master/csl-citation.json"} </w:instrText>
      </w:r>
      <w:r w:rsidR="00927768" w:rsidRPr="006F37A2">
        <w:rPr>
          <w:szCs w:val="20"/>
        </w:rPr>
        <w:fldChar w:fldCharType="separate"/>
      </w:r>
      <w:r w:rsidR="00EB2651" w:rsidRPr="006F37A2">
        <w:t>[81]</w:t>
      </w:r>
      <w:r w:rsidR="00927768" w:rsidRPr="006F37A2">
        <w:rPr>
          <w:szCs w:val="20"/>
        </w:rPr>
        <w:fldChar w:fldCharType="end"/>
      </w:r>
      <w:r w:rsidRPr="006F37A2">
        <w:rPr>
          <w:szCs w:val="20"/>
        </w:rPr>
        <w:t xml:space="preserve"> for IQ-TREE </w:t>
      </w:r>
      <w:r w:rsidRPr="006F37A2">
        <w:rPr>
          <w:b/>
          <w:szCs w:val="20"/>
        </w:rPr>
        <w:fldChar w:fldCharType="begin"/>
      </w:r>
      <w:r w:rsidR="00414C62" w:rsidRPr="006F37A2">
        <w:rPr>
          <w:szCs w:val="20"/>
        </w:rPr>
        <w:instrText xml:space="preserve"> ADDIN ZOTERO_ITEM CSL_CITATION {"citationID":"W7kS6FPe","properties":{"formattedCitation":"[72]","plainCitation":"[72]","noteIndex":0},"citationItems":[{"id":"1f9X8Jg2/iIX3xi34","uris":["http://zotero.org/users/5356218/items/9E2PKYTB"],"itemData":{"id":1929,"type":"article-journal","abstract":"IQ-TREE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Pr="006F37A2">
        <w:rPr>
          <w:b/>
          <w:szCs w:val="20"/>
        </w:rPr>
        <w:fldChar w:fldCharType="separate"/>
      </w:r>
      <w:r w:rsidR="00414C62" w:rsidRPr="006F37A2">
        <w:t>[72]</w:t>
      </w:r>
      <w:r w:rsidRPr="006F37A2">
        <w:rPr>
          <w:b/>
          <w:szCs w:val="20"/>
        </w:rPr>
        <w:fldChar w:fldCharType="end"/>
      </w:r>
      <w:r w:rsidRPr="006F37A2">
        <w:rPr>
          <w:szCs w:val="20"/>
        </w:rPr>
        <w:t xml:space="preserve"> and ClipKIT kpic alghoritm</w:t>
      </w:r>
      <w:r w:rsidR="003D4592" w:rsidRPr="006F37A2">
        <w:rPr>
          <w:szCs w:val="20"/>
        </w:rPr>
        <w:t xml:space="preserve"> </w:t>
      </w:r>
      <w:r w:rsidRPr="006F37A2">
        <w:rPr>
          <w:szCs w:val="20"/>
        </w:rPr>
        <w:fldChar w:fldCharType="begin"/>
      </w:r>
      <w:r w:rsidR="006F44C8" w:rsidRPr="006F37A2">
        <w:rPr>
          <w:szCs w:val="20"/>
        </w:rPr>
        <w:instrText xml:space="preserve"> ADDIN ZOTERO_ITEM CSL_CITATION {"citationID":"O5Jk9PmR","properties":{"formattedCitation":"[108]","plainCitation":"[108]","noteIndex":0},"citationItems":[{"id":"1f9X8Jg2/KBELyL2N","uris":["http://zotero.org/users/local/XC1h5m9w/items/DDSRC65L"],"itemData":{"id":1019,"type":"article-journal","abstract":"Highly divergent sites in multiple sequence alignments (MSAs), which can stem from erroneous inference of homology and saturation of substitutions, are thought to negatively impact phylogenetic inference. Thus, several different trimming strategies have been developed for identifying and removing these sites prior to phylogenetic inference. However, a recent study reported that doing so can worsen inference, underscoring the need for alternative alignment trimming strategies. Here, we introduce ClipKIT, an alignment trimming software that, rather than identifying and removing putatively phylogenetically uninformative sites, instead aims to identify and retain parsimony-informative sites, which are known to be phylogenetically informative. To test the efficacy of ClipKIT, we examined the accuracy and support of phylogenies inferred from 14 different alignment trimming strategies, including those implemented in ClipKIT, across nearly 140,000 alignments from a broad sampling of evolutionary histories. Phylogenies inferred from ClipKIT-trimmed alignments are accurate, robust, and time saving. Furthermore, ClipKIT consistently outperformed other trimming methods across diverse datasets, suggesting that strategies based on identifying and retaining parsimony-informative sites provide a robust framework for alignment trimming.","container-title":"PLOS Biology","DOI":"10.1371/journal.pbio.3001007","ISSN":"1545-7885","issue":"12","journalAbbreviation":"PLOS Biology","language":"en","note":"publisher: Public Library of Science","page":"e3001007","source":"PLoS Journals","title":"ClipKIT: A multiple sequence alignment trimming software for accurate phylogenomic inference","title-short":"ClipKIT","volume":"18","author":[{"family":"Steenwyk","given":"Jacob L."},{"family":"Iii","given":"Thomas J. Buida"},{"family":"Li","given":"Yuanning"},{"family":"Shen","given":"Xing-Xing"},{"family":"Rokas","given":"Antonis"}],"issued":{"date-parts":[["2020",12,2]]}}}],"schema":"https://github.com/citation-style-language/schema/raw/master/csl-citation.json"} </w:instrText>
      </w:r>
      <w:r w:rsidRPr="006F37A2">
        <w:rPr>
          <w:szCs w:val="20"/>
        </w:rPr>
        <w:fldChar w:fldCharType="separate"/>
      </w:r>
      <w:r w:rsidR="00EB2651" w:rsidRPr="006F37A2">
        <w:t>[108]</w:t>
      </w:r>
      <w:r w:rsidRPr="006F37A2">
        <w:rPr>
          <w:szCs w:val="20"/>
        </w:rPr>
        <w:fldChar w:fldCharType="end"/>
      </w:r>
      <w:r w:rsidRPr="006F37A2">
        <w:rPr>
          <w:szCs w:val="20"/>
        </w:rPr>
        <w:t>.</w:t>
      </w:r>
    </w:p>
    <w:p w14:paraId="19381561" w14:textId="77777777" w:rsidR="00937B55" w:rsidRPr="006F37A2" w:rsidRDefault="00937B55" w:rsidP="00EE32AC">
      <w:pPr>
        <w:spacing w:after="0" w:line="240" w:lineRule="auto"/>
        <w:ind w:firstLine="0"/>
        <w:jc w:val="left"/>
        <w:rPr>
          <w:sz w:val="20"/>
          <w:szCs w:val="20"/>
        </w:rPr>
      </w:pPr>
    </w:p>
    <w:tbl>
      <w:tblPr>
        <w:tblW w:w="9072" w:type="dxa"/>
        <w:tblCellMar>
          <w:left w:w="70" w:type="dxa"/>
          <w:right w:w="70" w:type="dxa"/>
        </w:tblCellMar>
        <w:tblLook w:val="04A0" w:firstRow="1" w:lastRow="0" w:firstColumn="1" w:lastColumn="0" w:noHBand="0" w:noVBand="1"/>
      </w:tblPr>
      <w:tblGrid>
        <w:gridCol w:w="1280"/>
        <w:gridCol w:w="1280"/>
        <w:gridCol w:w="6512"/>
      </w:tblGrid>
      <w:tr w:rsidR="00C153F1" w:rsidRPr="006F37A2" w14:paraId="6DA40D59" w14:textId="77777777" w:rsidTr="00C153F1">
        <w:trPr>
          <w:trHeight w:val="255"/>
        </w:trPr>
        <w:tc>
          <w:tcPr>
            <w:tcW w:w="1280" w:type="dxa"/>
            <w:tcBorders>
              <w:top w:val="nil"/>
              <w:left w:val="nil"/>
              <w:bottom w:val="single" w:sz="4" w:space="0" w:color="000000"/>
              <w:right w:val="nil"/>
            </w:tcBorders>
            <w:shd w:val="clear" w:color="auto" w:fill="auto"/>
            <w:noWrap/>
            <w:vAlign w:val="bottom"/>
            <w:hideMark/>
          </w:tcPr>
          <w:p w14:paraId="61F5381F" w14:textId="77777777" w:rsidR="00C153F1" w:rsidRPr="006F37A2" w:rsidRDefault="00C153F1" w:rsidP="00C153F1">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Model</w:t>
            </w:r>
          </w:p>
        </w:tc>
        <w:tc>
          <w:tcPr>
            <w:tcW w:w="1280" w:type="dxa"/>
            <w:tcBorders>
              <w:top w:val="nil"/>
              <w:left w:val="nil"/>
              <w:bottom w:val="single" w:sz="4" w:space="0" w:color="000000"/>
              <w:right w:val="nil"/>
            </w:tcBorders>
            <w:shd w:val="clear" w:color="auto" w:fill="auto"/>
            <w:noWrap/>
            <w:vAlign w:val="bottom"/>
            <w:hideMark/>
          </w:tcPr>
          <w:p w14:paraId="1776D501" w14:textId="77777777" w:rsidR="00C153F1" w:rsidRPr="006F37A2" w:rsidRDefault="00C153F1" w:rsidP="00C153F1">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no.</w:t>
            </w:r>
          </w:p>
        </w:tc>
        <w:tc>
          <w:tcPr>
            <w:tcW w:w="6512" w:type="dxa"/>
            <w:tcBorders>
              <w:top w:val="nil"/>
              <w:left w:val="nil"/>
              <w:bottom w:val="single" w:sz="4" w:space="0" w:color="000000"/>
              <w:right w:val="nil"/>
            </w:tcBorders>
            <w:shd w:val="clear" w:color="auto" w:fill="auto"/>
            <w:noWrap/>
            <w:vAlign w:val="bottom"/>
            <w:hideMark/>
          </w:tcPr>
          <w:p w14:paraId="44D655BD" w14:textId="77777777" w:rsidR="00C153F1" w:rsidRPr="006F37A2" w:rsidRDefault="00C153F1" w:rsidP="00C153F1">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range</w:t>
            </w:r>
          </w:p>
        </w:tc>
      </w:tr>
      <w:tr w:rsidR="00C153F1" w:rsidRPr="006F37A2" w14:paraId="07702577" w14:textId="77777777" w:rsidTr="00C153F1">
        <w:trPr>
          <w:trHeight w:val="255"/>
        </w:trPr>
        <w:tc>
          <w:tcPr>
            <w:tcW w:w="1280" w:type="dxa"/>
            <w:tcBorders>
              <w:top w:val="nil"/>
              <w:left w:val="nil"/>
              <w:bottom w:val="nil"/>
              <w:right w:val="nil"/>
            </w:tcBorders>
            <w:shd w:val="clear" w:color="auto" w:fill="auto"/>
            <w:noWrap/>
            <w:hideMark/>
          </w:tcPr>
          <w:p w14:paraId="49A0F96E"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3F8DD298"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w:t>
            </w:r>
          </w:p>
        </w:tc>
        <w:tc>
          <w:tcPr>
            <w:tcW w:w="6512" w:type="dxa"/>
            <w:tcBorders>
              <w:top w:val="nil"/>
              <w:left w:val="nil"/>
              <w:bottom w:val="nil"/>
              <w:right w:val="nil"/>
            </w:tcBorders>
            <w:shd w:val="clear" w:color="auto" w:fill="auto"/>
            <w:noWrap/>
            <w:hideMark/>
          </w:tcPr>
          <w:p w14:paraId="3ED4DEB2" w14:textId="4095D4B9"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1-452 7725-7856 8128-8298 20816-20978</w:t>
            </w:r>
            <w:del w:id="1856" w:author="Admin" w:date="2023-09-12T19:55:00Z">
              <w:r w:rsidRPr="006F37A2" w:rsidDel="00984AC3">
                <w:rPr>
                  <w:rFonts w:eastAsia="Times New Roman"/>
                  <w:color w:val="000000"/>
                  <w:sz w:val="20"/>
                  <w:szCs w:val="20"/>
                  <w:lang w:eastAsia="pl-PL"/>
                </w:rPr>
                <w:delText xml:space="preserve">  </w:delText>
              </w:r>
            </w:del>
            <w:ins w:id="1857" w:author="Admin" w:date="2023-09-12T19:55:00Z">
              <w:r w:rsidR="00984AC3" w:rsidRPr="006F37A2">
                <w:rPr>
                  <w:rFonts w:eastAsia="Times New Roman"/>
                  <w:color w:val="000000"/>
                  <w:sz w:val="20"/>
                  <w:szCs w:val="20"/>
                  <w:lang w:eastAsia="pl-PL"/>
                </w:rPr>
                <w:t xml:space="preserve"> </w:t>
              </w:r>
            </w:ins>
            <w:del w:id="1858" w:author="Admin" w:date="2023-09-12T19:55:00Z">
              <w:r w:rsidRPr="006F37A2" w:rsidDel="00984AC3">
                <w:rPr>
                  <w:rFonts w:eastAsia="Times New Roman"/>
                  <w:color w:val="000000"/>
                  <w:sz w:val="20"/>
                  <w:szCs w:val="20"/>
                  <w:lang w:eastAsia="pl-PL"/>
                </w:rPr>
                <w:delText xml:space="preserve">  </w:delText>
              </w:r>
            </w:del>
            <w:ins w:id="1859" w:author="Admin" w:date="2023-09-12T19:55:00Z">
              <w:r w:rsidR="00984AC3" w:rsidRPr="006F37A2">
                <w:rPr>
                  <w:rFonts w:eastAsia="Times New Roman"/>
                  <w:color w:val="000000"/>
                  <w:sz w:val="20"/>
                  <w:szCs w:val="20"/>
                  <w:lang w:eastAsia="pl-PL"/>
                </w:rPr>
                <w:t xml:space="preserve"> </w:t>
              </w:r>
            </w:ins>
            <w:del w:id="1860" w:author="Admin" w:date="2023-09-12T19:55:00Z">
              <w:r w:rsidRPr="006F37A2" w:rsidDel="00984AC3">
                <w:rPr>
                  <w:rFonts w:eastAsia="Times New Roman"/>
                  <w:color w:val="000000"/>
                  <w:sz w:val="20"/>
                  <w:szCs w:val="20"/>
                  <w:lang w:eastAsia="pl-PL"/>
                </w:rPr>
                <w:delText xml:space="preserve">  </w:delText>
              </w:r>
            </w:del>
            <w:ins w:id="1861" w:author="Admin" w:date="2023-09-12T19:55:00Z">
              <w:r w:rsidR="00984AC3" w:rsidRPr="006F37A2">
                <w:rPr>
                  <w:rFonts w:eastAsia="Times New Roman"/>
                  <w:color w:val="000000"/>
                  <w:sz w:val="20"/>
                  <w:szCs w:val="20"/>
                  <w:lang w:eastAsia="pl-PL"/>
                </w:rPr>
                <w:t xml:space="preserve"> </w:t>
              </w:r>
            </w:ins>
            <w:del w:id="1862" w:author="Admin" w:date="2023-09-12T19:55:00Z">
              <w:r w:rsidRPr="006F37A2" w:rsidDel="00984AC3">
                <w:rPr>
                  <w:rFonts w:eastAsia="Times New Roman"/>
                  <w:color w:val="000000"/>
                  <w:sz w:val="20"/>
                  <w:szCs w:val="20"/>
                  <w:lang w:eastAsia="pl-PL"/>
                </w:rPr>
                <w:delText xml:space="preserve">  </w:delText>
              </w:r>
            </w:del>
            <w:ins w:id="1863" w:author="Admin" w:date="2023-09-12T19:55:00Z">
              <w:r w:rsidR="00984AC3" w:rsidRPr="006F37A2">
                <w:rPr>
                  <w:rFonts w:eastAsia="Times New Roman"/>
                  <w:color w:val="000000"/>
                  <w:sz w:val="20"/>
                  <w:szCs w:val="20"/>
                  <w:lang w:eastAsia="pl-PL"/>
                </w:rPr>
                <w:t xml:space="preserve"> </w:t>
              </w:r>
            </w:ins>
            <w:del w:id="1864" w:author="Admin" w:date="2023-09-12T19:55:00Z">
              <w:r w:rsidRPr="006F37A2" w:rsidDel="00984AC3">
                <w:rPr>
                  <w:rFonts w:eastAsia="Times New Roman"/>
                  <w:color w:val="000000"/>
                  <w:sz w:val="20"/>
                  <w:szCs w:val="20"/>
                  <w:lang w:eastAsia="pl-PL"/>
                </w:rPr>
                <w:delText xml:space="preserve">  </w:delText>
              </w:r>
            </w:del>
            <w:ins w:id="1865" w:author="Admin" w:date="2023-09-12T19:55:00Z">
              <w:r w:rsidR="00984AC3" w:rsidRPr="006F37A2">
                <w:rPr>
                  <w:rFonts w:eastAsia="Times New Roman"/>
                  <w:color w:val="000000"/>
                  <w:sz w:val="20"/>
                  <w:szCs w:val="20"/>
                  <w:lang w:eastAsia="pl-PL"/>
                </w:rPr>
                <w:t xml:space="preserve"> </w:t>
              </w:r>
            </w:ins>
            <w:del w:id="1866" w:author="Admin" w:date="2023-09-12T19:55:00Z">
              <w:r w:rsidRPr="006F37A2" w:rsidDel="00984AC3">
                <w:rPr>
                  <w:rFonts w:eastAsia="Times New Roman"/>
                  <w:color w:val="000000"/>
                  <w:sz w:val="20"/>
                  <w:szCs w:val="20"/>
                  <w:lang w:eastAsia="pl-PL"/>
                </w:rPr>
                <w:delText xml:space="preserve">  </w:delText>
              </w:r>
            </w:del>
            <w:ins w:id="1867" w:author="Admin" w:date="2023-09-12T19:55:00Z">
              <w:r w:rsidR="00984AC3" w:rsidRPr="006F37A2">
                <w:rPr>
                  <w:rFonts w:eastAsia="Times New Roman"/>
                  <w:color w:val="000000"/>
                  <w:sz w:val="20"/>
                  <w:szCs w:val="20"/>
                  <w:lang w:eastAsia="pl-PL"/>
                </w:rPr>
                <w:t xml:space="preserve"> </w:t>
              </w:r>
            </w:ins>
          </w:p>
        </w:tc>
      </w:tr>
      <w:tr w:rsidR="00C153F1" w:rsidRPr="006F37A2" w14:paraId="4E645633" w14:textId="77777777" w:rsidTr="00C153F1">
        <w:trPr>
          <w:trHeight w:val="255"/>
        </w:trPr>
        <w:tc>
          <w:tcPr>
            <w:tcW w:w="1280" w:type="dxa"/>
            <w:tcBorders>
              <w:top w:val="nil"/>
              <w:left w:val="nil"/>
              <w:bottom w:val="nil"/>
              <w:right w:val="nil"/>
            </w:tcBorders>
            <w:shd w:val="clear" w:color="auto" w:fill="auto"/>
            <w:noWrap/>
            <w:hideMark/>
          </w:tcPr>
          <w:p w14:paraId="7459EEB0"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3926D970"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2</w:t>
            </w:r>
          </w:p>
        </w:tc>
        <w:tc>
          <w:tcPr>
            <w:tcW w:w="6512" w:type="dxa"/>
            <w:tcBorders>
              <w:top w:val="nil"/>
              <w:left w:val="nil"/>
              <w:bottom w:val="nil"/>
              <w:right w:val="nil"/>
            </w:tcBorders>
            <w:shd w:val="clear" w:color="auto" w:fill="auto"/>
            <w:noWrap/>
            <w:hideMark/>
          </w:tcPr>
          <w:p w14:paraId="22706F23" w14:textId="46283435"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453-814 5343-5615 22858-23211</w:t>
            </w:r>
            <w:del w:id="1868" w:author="Admin" w:date="2023-09-12T19:55:00Z">
              <w:r w:rsidRPr="006F37A2" w:rsidDel="00984AC3">
                <w:rPr>
                  <w:rFonts w:eastAsia="Times New Roman"/>
                  <w:color w:val="000000"/>
                  <w:sz w:val="20"/>
                  <w:szCs w:val="20"/>
                  <w:lang w:eastAsia="pl-PL"/>
                </w:rPr>
                <w:delText xml:space="preserve">  </w:delText>
              </w:r>
            </w:del>
            <w:ins w:id="1869" w:author="Admin" w:date="2023-09-12T19:55:00Z">
              <w:r w:rsidR="00984AC3" w:rsidRPr="006F37A2">
                <w:rPr>
                  <w:rFonts w:eastAsia="Times New Roman"/>
                  <w:color w:val="000000"/>
                  <w:sz w:val="20"/>
                  <w:szCs w:val="20"/>
                  <w:lang w:eastAsia="pl-PL"/>
                </w:rPr>
                <w:t xml:space="preserve"> </w:t>
              </w:r>
            </w:ins>
            <w:del w:id="1870" w:author="Admin" w:date="2023-09-12T19:55:00Z">
              <w:r w:rsidRPr="006F37A2" w:rsidDel="00984AC3">
                <w:rPr>
                  <w:rFonts w:eastAsia="Times New Roman"/>
                  <w:color w:val="000000"/>
                  <w:sz w:val="20"/>
                  <w:szCs w:val="20"/>
                  <w:lang w:eastAsia="pl-PL"/>
                </w:rPr>
                <w:delText xml:space="preserve">  </w:delText>
              </w:r>
            </w:del>
            <w:ins w:id="1871" w:author="Admin" w:date="2023-09-12T19:55:00Z">
              <w:r w:rsidR="00984AC3" w:rsidRPr="006F37A2">
                <w:rPr>
                  <w:rFonts w:eastAsia="Times New Roman"/>
                  <w:color w:val="000000"/>
                  <w:sz w:val="20"/>
                  <w:szCs w:val="20"/>
                  <w:lang w:eastAsia="pl-PL"/>
                </w:rPr>
                <w:t xml:space="preserve"> </w:t>
              </w:r>
            </w:ins>
            <w:del w:id="1872" w:author="Admin" w:date="2023-09-12T19:55:00Z">
              <w:r w:rsidRPr="006F37A2" w:rsidDel="00984AC3">
                <w:rPr>
                  <w:rFonts w:eastAsia="Times New Roman"/>
                  <w:color w:val="000000"/>
                  <w:sz w:val="20"/>
                  <w:szCs w:val="20"/>
                  <w:lang w:eastAsia="pl-PL"/>
                </w:rPr>
                <w:delText xml:space="preserve">  </w:delText>
              </w:r>
            </w:del>
            <w:ins w:id="1873" w:author="Admin" w:date="2023-09-12T19:55:00Z">
              <w:r w:rsidR="00984AC3" w:rsidRPr="006F37A2">
                <w:rPr>
                  <w:rFonts w:eastAsia="Times New Roman"/>
                  <w:color w:val="000000"/>
                  <w:sz w:val="20"/>
                  <w:szCs w:val="20"/>
                  <w:lang w:eastAsia="pl-PL"/>
                </w:rPr>
                <w:t xml:space="preserve"> </w:t>
              </w:r>
            </w:ins>
            <w:del w:id="1874" w:author="Admin" w:date="2023-09-12T19:55:00Z">
              <w:r w:rsidRPr="006F37A2" w:rsidDel="00984AC3">
                <w:rPr>
                  <w:rFonts w:eastAsia="Times New Roman"/>
                  <w:color w:val="000000"/>
                  <w:sz w:val="20"/>
                  <w:szCs w:val="20"/>
                  <w:lang w:eastAsia="pl-PL"/>
                </w:rPr>
                <w:delText xml:space="preserve">  </w:delText>
              </w:r>
            </w:del>
            <w:ins w:id="1875" w:author="Admin" w:date="2023-09-12T19:55:00Z">
              <w:r w:rsidR="00984AC3" w:rsidRPr="006F37A2">
                <w:rPr>
                  <w:rFonts w:eastAsia="Times New Roman"/>
                  <w:color w:val="000000"/>
                  <w:sz w:val="20"/>
                  <w:szCs w:val="20"/>
                  <w:lang w:eastAsia="pl-PL"/>
                </w:rPr>
                <w:t xml:space="preserve"> </w:t>
              </w:r>
            </w:ins>
            <w:del w:id="1876" w:author="Admin" w:date="2023-09-12T19:55:00Z">
              <w:r w:rsidRPr="006F37A2" w:rsidDel="00984AC3">
                <w:rPr>
                  <w:rFonts w:eastAsia="Times New Roman"/>
                  <w:color w:val="000000"/>
                  <w:sz w:val="20"/>
                  <w:szCs w:val="20"/>
                  <w:lang w:eastAsia="pl-PL"/>
                </w:rPr>
                <w:delText xml:space="preserve">  </w:delText>
              </w:r>
            </w:del>
            <w:ins w:id="1877" w:author="Admin" w:date="2023-09-12T19:55:00Z">
              <w:r w:rsidR="00984AC3" w:rsidRPr="006F37A2">
                <w:rPr>
                  <w:rFonts w:eastAsia="Times New Roman"/>
                  <w:color w:val="000000"/>
                  <w:sz w:val="20"/>
                  <w:szCs w:val="20"/>
                  <w:lang w:eastAsia="pl-PL"/>
                </w:rPr>
                <w:t xml:space="preserve"> </w:t>
              </w:r>
            </w:ins>
            <w:del w:id="1878" w:author="Admin" w:date="2023-09-12T19:55:00Z">
              <w:r w:rsidRPr="006F37A2" w:rsidDel="00984AC3">
                <w:rPr>
                  <w:rFonts w:eastAsia="Times New Roman"/>
                  <w:color w:val="000000"/>
                  <w:sz w:val="20"/>
                  <w:szCs w:val="20"/>
                  <w:lang w:eastAsia="pl-PL"/>
                </w:rPr>
                <w:delText xml:space="preserve">  </w:delText>
              </w:r>
            </w:del>
            <w:ins w:id="187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C153F1" w:rsidRPr="006F37A2" w14:paraId="2F467B77" w14:textId="77777777" w:rsidTr="00C153F1">
        <w:trPr>
          <w:trHeight w:val="255"/>
        </w:trPr>
        <w:tc>
          <w:tcPr>
            <w:tcW w:w="1280" w:type="dxa"/>
            <w:tcBorders>
              <w:top w:val="nil"/>
              <w:left w:val="nil"/>
              <w:bottom w:val="nil"/>
              <w:right w:val="nil"/>
            </w:tcBorders>
            <w:shd w:val="clear" w:color="auto" w:fill="auto"/>
            <w:noWrap/>
            <w:hideMark/>
          </w:tcPr>
          <w:p w14:paraId="7A4BBD1D"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46A2F287"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3</w:t>
            </w:r>
          </w:p>
        </w:tc>
        <w:tc>
          <w:tcPr>
            <w:tcW w:w="6512" w:type="dxa"/>
            <w:tcBorders>
              <w:top w:val="nil"/>
              <w:left w:val="nil"/>
              <w:bottom w:val="nil"/>
              <w:right w:val="nil"/>
            </w:tcBorders>
            <w:shd w:val="clear" w:color="auto" w:fill="auto"/>
            <w:noWrap/>
            <w:hideMark/>
          </w:tcPr>
          <w:p w14:paraId="743EFB95"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815-1047 10818-11145 11495-11632 11996-12127 12128-12262 12263-12375 12376-12468 12469-12667 12668-12755 16484-17297 19569-19653 19654-19750 19839-20072 20073-20318 20319-20520 </w:t>
            </w:r>
          </w:p>
        </w:tc>
      </w:tr>
      <w:tr w:rsidR="00C153F1" w:rsidRPr="006F37A2" w14:paraId="737D04D3" w14:textId="77777777" w:rsidTr="00C153F1">
        <w:trPr>
          <w:trHeight w:val="255"/>
        </w:trPr>
        <w:tc>
          <w:tcPr>
            <w:tcW w:w="1280" w:type="dxa"/>
            <w:tcBorders>
              <w:top w:val="nil"/>
              <w:left w:val="nil"/>
              <w:bottom w:val="nil"/>
              <w:right w:val="nil"/>
            </w:tcBorders>
            <w:shd w:val="clear" w:color="auto" w:fill="auto"/>
            <w:noWrap/>
            <w:hideMark/>
          </w:tcPr>
          <w:p w14:paraId="3DFB5348"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mtInvF</w:t>
            </w:r>
          </w:p>
        </w:tc>
        <w:tc>
          <w:tcPr>
            <w:tcW w:w="1280" w:type="dxa"/>
            <w:tcBorders>
              <w:top w:val="nil"/>
              <w:left w:val="nil"/>
              <w:bottom w:val="nil"/>
              <w:right w:val="nil"/>
            </w:tcBorders>
            <w:shd w:val="clear" w:color="auto" w:fill="auto"/>
            <w:noWrap/>
            <w:hideMark/>
          </w:tcPr>
          <w:p w14:paraId="6DB6BCD5"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4</w:t>
            </w:r>
          </w:p>
        </w:tc>
        <w:tc>
          <w:tcPr>
            <w:tcW w:w="6512" w:type="dxa"/>
            <w:tcBorders>
              <w:top w:val="nil"/>
              <w:left w:val="nil"/>
              <w:bottom w:val="nil"/>
              <w:right w:val="nil"/>
            </w:tcBorders>
            <w:shd w:val="clear" w:color="auto" w:fill="auto"/>
            <w:noWrap/>
            <w:hideMark/>
          </w:tcPr>
          <w:p w14:paraId="167722C1" w14:textId="183097D5"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1048-1191 1192-1378 1379-1540 2537-2864 5616-5911 7857-8043 10076-10228 20521-20703 22140-22589 22590-22857 23392-23592</w:t>
            </w:r>
            <w:del w:id="1880" w:author="Admin" w:date="2023-09-12T19:55:00Z">
              <w:r w:rsidRPr="006F37A2" w:rsidDel="00984AC3">
                <w:rPr>
                  <w:rFonts w:eastAsia="Times New Roman"/>
                  <w:color w:val="000000"/>
                  <w:sz w:val="20"/>
                  <w:szCs w:val="20"/>
                  <w:lang w:eastAsia="pl-PL"/>
                </w:rPr>
                <w:delText xml:space="preserve">  </w:delText>
              </w:r>
            </w:del>
            <w:ins w:id="1881" w:author="Admin" w:date="2023-09-12T19:55:00Z">
              <w:r w:rsidR="00984AC3" w:rsidRPr="006F37A2">
                <w:rPr>
                  <w:rFonts w:eastAsia="Times New Roman"/>
                  <w:color w:val="000000"/>
                  <w:sz w:val="20"/>
                  <w:szCs w:val="20"/>
                  <w:lang w:eastAsia="pl-PL"/>
                </w:rPr>
                <w:t xml:space="preserve"> </w:t>
              </w:r>
            </w:ins>
            <w:del w:id="1882" w:author="Admin" w:date="2023-09-12T19:55:00Z">
              <w:r w:rsidRPr="006F37A2" w:rsidDel="00984AC3">
                <w:rPr>
                  <w:rFonts w:eastAsia="Times New Roman"/>
                  <w:color w:val="000000"/>
                  <w:sz w:val="20"/>
                  <w:szCs w:val="20"/>
                  <w:lang w:eastAsia="pl-PL"/>
                </w:rPr>
                <w:delText xml:space="preserve">  </w:delText>
              </w:r>
            </w:del>
            <w:ins w:id="188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C153F1" w:rsidRPr="006F37A2" w14:paraId="3A660553" w14:textId="77777777" w:rsidTr="00C153F1">
        <w:trPr>
          <w:trHeight w:val="255"/>
        </w:trPr>
        <w:tc>
          <w:tcPr>
            <w:tcW w:w="1280" w:type="dxa"/>
            <w:tcBorders>
              <w:top w:val="nil"/>
              <w:left w:val="nil"/>
              <w:bottom w:val="nil"/>
              <w:right w:val="nil"/>
            </w:tcBorders>
            <w:shd w:val="clear" w:color="auto" w:fill="auto"/>
            <w:noWrap/>
            <w:hideMark/>
          </w:tcPr>
          <w:p w14:paraId="1E2F1421"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mtZOAF</w:t>
            </w:r>
          </w:p>
        </w:tc>
        <w:tc>
          <w:tcPr>
            <w:tcW w:w="1280" w:type="dxa"/>
            <w:tcBorders>
              <w:top w:val="nil"/>
              <w:left w:val="nil"/>
              <w:bottom w:val="nil"/>
              <w:right w:val="nil"/>
            </w:tcBorders>
            <w:shd w:val="clear" w:color="auto" w:fill="auto"/>
            <w:noWrap/>
            <w:hideMark/>
          </w:tcPr>
          <w:p w14:paraId="0F240B09"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5</w:t>
            </w:r>
          </w:p>
        </w:tc>
        <w:tc>
          <w:tcPr>
            <w:tcW w:w="6512" w:type="dxa"/>
            <w:tcBorders>
              <w:top w:val="nil"/>
              <w:left w:val="nil"/>
              <w:bottom w:val="nil"/>
              <w:right w:val="nil"/>
            </w:tcBorders>
            <w:shd w:val="clear" w:color="auto" w:fill="auto"/>
            <w:noWrap/>
            <w:hideMark/>
          </w:tcPr>
          <w:p w14:paraId="74C811F6" w14:textId="1B3D8805"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1541-1598 5912-6094 6095-6205 6399-6426 6427-7073 7673-7724 8652-9058 9059-9476 9477-9695 9696-9766 9800-9858 9859-9896 9971-9998 10049-10075</w:t>
            </w:r>
            <w:del w:id="1884" w:author="Admin" w:date="2023-09-12T19:55:00Z">
              <w:r w:rsidRPr="006F37A2" w:rsidDel="00984AC3">
                <w:rPr>
                  <w:rFonts w:eastAsia="Times New Roman"/>
                  <w:color w:val="000000"/>
                  <w:sz w:val="20"/>
                  <w:szCs w:val="20"/>
                  <w:lang w:eastAsia="pl-PL"/>
                </w:rPr>
                <w:delText xml:space="preserve">  </w:delText>
              </w:r>
            </w:del>
            <w:ins w:id="1885" w:author="Admin" w:date="2023-09-12T19:55:00Z">
              <w:r w:rsidR="00984AC3" w:rsidRPr="006F37A2">
                <w:rPr>
                  <w:rFonts w:eastAsia="Times New Roman"/>
                  <w:color w:val="000000"/>
                  <w:sz w:val="20"/>
                  <w:szCs w:val="20"/>
                  <w:lang w:eastAsia="pl-PL"/>
                </w:rPr>
                <w:t xml:space="preserve"> </w:t>
              </w:r>
            </w:ins>
          </w:p>
        </w:tc>
      </w:tr>
      <w:tr w:rsidR="00C153F1" w:rsidRPr="006F37A2" w14:paraId="5A751A44" w14:textId="77777777" w:rsidTr="00C153F1">
        <w:trPr>
          <w:trHeight w:val="255"/>
        </w:trPr>
        <w:tc>
          <w:tcPr>
            <w:tcW w:w="1280" w:type="dxa"/>
            <w:tcBorders>
              <w:top w:val="nil"/>
              <w:left w:val="nil"/>
              <w:bottom w:val="nil"/>
              <w:right w:val="nil"/>
            </w:tcBorders>
            <w:shd w:val="clear" w:color="auto" w:fill="auto"/>
            <w:noWrap/>
            <w:hideMark/>
          </w:tcPr>
          <w:p w14:paraId="76E71DD6"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mtZOAF</w:t>
            </w:r>
          </w:p>
        </w:tc>
        <w:tc>
          <w:tcPr>
            <w:tcW w:w="1280" w:type="dxa"/>
            <w:tcBorders>
              <w:top w:val="nil"/>
              <w:left w:val="nil"/>
              <w:bottom w:val="nil"/>
              <w:right w:val="nil"/>
            </w:tcBorders>
            <w:shd w:val="clear" w:color="auto" w:fill="auto"/>
            <w:noWrap/>
            <w:hideMark/>
          </w:tcPr>
          <w:p w14:paraId="1B708F09"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6</w:t>
            </w:r>
          </w:p>
        </w:tc>
        <w:tc>
          <w:tcPr>
            <w:tcW w:w="6512" w:type="dxa"/>
            <w:tcBorders>
              <w:top w:val="nil"/>
              <w:left w:val="nil"/>
              <w:bottom w:val="nil"/>
              <w:right w:val="nil"/>
            </w:tcBorders>
            <w:shd w:val="clear" w:color="auto" w:fill="auto"/>
            <w:noWrap/>
            <w:hideMark/>
          </w:tcPr>
          <w:p w14:paraId="482BFC26" w14:textId="37711629"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1599-1816 6206-6238 6335-6363 6364-6398 8084-8127 8299-8328 9930-9970 9999-10048 10270-10307 10308-10371 11266-11371 19184-19288</w:t>
            </w:r>
            <w:del w:id="1886" w:author="Admin" w:date="2023-09-12T19:55:00Z">
              <w:r w:rsidRPr="006F37A2" w:rsidDel="00984AC3">
                <w:rPr>
                  <w:rFonts w:eastAsia="Times New Roman"/>
                  <w:color w:val="000000"/>
                  <w:sz w:val="20"/>
                  <w:szCs w:val="20"/>
                  <w:lang w:eastAsia="pl-PL"/>
                </w:rPr>
                <w:delText xml:space="preserve">  </w:delText>
              </w:r>
            </w:del>
            <w:ins w:id="1887" w:author="Admin" w:date="2023-09-12T19:55:00Z">
              <w:r w:rsidR="00984AC3" w:rsidRPr="006F37A2">
                <w:rPr>
                  <w:rFonts w:eastAsia="Times New Roman"/>
                  <w:color w:val="000000"/>
                  <w:sz w:val="20"/>
                  <w:szCs w:val="20"/>
                  <w:lang w:eastAsia="pl-PL"/>
                </w:rPr>
                <w:t xml:space="preserve"> </w:t>
              </w:r>
            </w:ins>
            <w:del w:id="1888" w:author="Admin" w:date="2023-09-12T19:55:00Z">
              <w:r w:rsidRPr="006F37A2" w:rsidDel="00984AC3">
                <w:rPr>
                  <w:rFonts w:eastAsia="Times New Roman"/>
                  <w:color w:val="000000"/>
                  <w:sz w:val="20"/>
                  <w:szCs w:val="20"/>
                  <w:lang w:eastAsia="pl-PL"/>
                </w:rPr>
                <w:delText xml:space="preserve">  </w:delText>
              </w:r>
            </w:del>
            <w:ins w:id="1889" w:author="Admin" w:date="2023-09-12T19:55:00Z">
              <w:r w:rsidR="00984AC3" w:rsidRPr="006F37A2">
                <w:rPr>
                  <w:rFonts w:eastAsia="Times New Roman"/>
                  <w:color w:val="000000"/>
                  <w:sz w:val="20"/>
                  <w:szCs w:val="20"/>
                  <w:lang w:eastAsia="pl-PL"/>
                </w:rPr>
                <w:t xml:space="preserve"> </w:t>
              </w:r>
            </w:ins>
          </w:p>
        </w:tc>
      </w:tr>
      <w:tr w:rsidR="00C153F1" w:rsidRPr="006F37A2" w14:paraId="3D8D7152" w14:textId="77777777" w:rsidTr="00C153F1">
        <w:trPr>
          <w:trHeight w:val="255"/>
        </w:trPr>
        <w:tc>
          <w:tcPr>
            <w:tcW w:w="1280" w:type="dxa"/>
            <w:tcBorders>
              <w:top w:val="nil"/>
              <w:left w:val="nil"/>
              <w:bottom w:val="nil"/>
              <w:right w:val="nil"/>
            </w:tcBorders>
            <w:shd w:val="clear" w:color="auto" w:fill="auto"/>
            <w:noWrap/>
            <w:hideMark/>
          </w:tcPr>
          <w:p w14:paraId="597D8216"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3EF46899"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7</w:t>
            </w:r>
          </w:p>
        </w:tc>
        <w:tc>
          <w:tcPr>
            <w:tcW w:w="6512" w:type="dxa"/>
            <w:tcBorders>
              <w:top w:val="nil"/>
              <w:left w:val="nil"/>
              <w:bottom w:val="nil"/>
              <w:right w:val="nil"/>
            </w:tcBorders>
            <w:shd w:val="clear" w:color="auto" w:fill="auto"/>
            <w:noWrap/>
            <w:hideMark/>
          </w:tcPr>
          <w:p w14:paraId="415D90EB"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1817-2099 2865-3188 4812-5342 10229-10269 11146-11265 11372-11494 11633-11886 12871-12913 12914-13138 18940-19058 19059-19183 19289-19402 19751-19838 20979-21104 21105-21239 23212-23391</w:t>
            </w:r>
          </w:p>
        </w:tc>
      </w:tr>
      <w:tr w:rsidR="00C153F1" w:rsidRPr="006F37A2" w14:paraId="25B2461F" w14:textId="77777777" w:rsidTr="00C153F1">
        <w:trPr>
          <w:trHeight w:val="255"/>
        </w:trPr>
        <w:tc>
          <w:tcPr>
            <w:tcW w:w="1280" w:type="dxa"/>
            <w:tcBorders>
              <w:top w:val="nil"/>
              <w:left w:val="nil"/>
              <w:bottom w:val="nil"/>
              <w:right w:val="nil"/>
            </w:tcBorders>
            <w:shd w:val="clear" w:color="auto" w:fill="auto"/>
            <w:noWrap/>
            <w:hideMark/>
          </w:tcPr>
          <w:p w14:paraId="76412A7B"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3D07ACC4"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8</w:t>
            </w:r>
          </w:p>
        </w:tc>
        <w:tc>
          <w:tcPr>
            <w:tcW w:w="6512" w:type="dxa"/>
            <w:tcBorders>
              <w:top w:val="nil"/>
              <w:left w:val="nil"/>
              <w:bottom w:val="nil"/>
              <w:right w:val="nil"/>
            </w:tcBorders>
            <w:shd w:val="clear" w:color="auto" w:fill="auto"/>
            <w:noWrap/>
            <w:hideMark/>
          </w:tcPr>
          <w:p w14:paraId="6A7BAD3F" w14:textId="4D3DD705"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2100-2536 12824-12870 13319-13719 19490-19568</w:t>
            </w:r>
            <w:del w:id="1890" w:author="Admin" w:date="2023-09-12T19:55:00Z">
              <w:r w:rsidRPr="006F37A2" w:rsidDel="00984AC3">
                <w:rPr>
                  <w:rFonts w:eastAsia="Times New Roman"/>
                  <w:color w:val="000000"/>
                  <w:sz w:val="20"/>
                  <w:szCs w:val="20"/>
                  <w:lang w:eastAsia="pl-PL"/>
                </w:rPr>
                <w:delText xml:space="preserve">  </w:delText>
              </w:r>
            </w:del>
            <w:ins w:id="1891" w:author="Admin" w:date="2023-09-12T19:55:00Z">
              <w:r w:rsidR="00984AC3" w:rsidRPr="006F37A2">
                <w:rPr>
                  <w:rFonts w:eastAsia="Times New Roman"/>
                  <w:color w:val="000000"/>
                  <w:sz w:val="20"/>
                  <w:szCs w:val="20"/>
                  <w:lang w:eastAsia="pl-PL"/>
                </w:rPr>
                <w:t xml:space="preserve"> </w:t>
              </w:r>
            </w:ins>
            <w:del w:id="1892" w:author="Admin" w:date="2023-09-12T19:55:00Z">
              <w:r w:rsidRPr="006F37A2" w:rsidDel="00984AC3">
                <w:rPr>
                  <w:rFonts w:eastAsia="Times New Roman"/>
                  <w:color w:val="000000"/>
                  <w:sz w:val="20"/>
                  <w:szCs w:val="20"/>
                  <w:lang w:eastAsia="pl-PL"/>
                </w:rPr>
                <w:delText xml:space="preserve">  </w:delText>
              </w:r>
            </w:del>
            <w:ins w:id="1893" w:author="Admin" w:date="2023-09-12T19:55:00Z">
              <w:r w:rsidR="00984AC3" w:rsidRPr="006F37A2">
                <w:rPr>
                  <w:rFonts w:eastAsia="Times New Roman"/>
                  <w:color w:val="000000"/>
                  <w:sz w:val="20"/>
                  <w:szCs w:val="20"/>
                  <w:lang w:eastAsia="pl-PL"/>
                </w:rPr>
                <w:t xml:space="preserve"> </w:t>
              </w:r>
            </w:ins>
            <w:del w:id="1894" w:author="Admin" w:date="2023-09-12T19:55:00Z">
              <w:r w:rsidRPr="006F37A2" w:rsidDel="00984AC3">
                <w:rPr>
                  <w:rFonts w:eastAsia="Times New Roman"/>
                  <w:color w:val="000000"/>
                  <w:sz w:val="20"/>
                  <w:szCs w:val="20"/>
                  <w:lang w:eastAsia="pl-PL"/>
                </w:rPr>
                <w:delText xml:space="preserve">  </w:delText>
              </w:r>
            </w:del>
            <w:ins w:id="1895" w:author="Admin" w:date="2023-09-12T19:55:00Z">
              <w:r w:rsidR="00984AC3" w:rsidRPr="006F37A2">
                <w:rPr>
                  <w:rFonts w:eastAsia="Times New Roman"/>
                  <w:color w:val="000000"/>
                  <w:sz w:val="20"/>
                  <w:szCs w:val="20"/>
                  <w:lang w:eastAsia="pl-PL"/>
                </w:rPr>
                <w:t xml:space="preserve"> </w:t>
              </w:r>
            </w:ins>
            <w:del w:id="1896" w:author="Admin" w:date="2023-09-12T19:55:00Z">
              <w:r w:rsidRPr="006F37A2" w:rsidDel="00984AC3">
                <w:rPr>
                  <w:rFonts w:eastAsia="Times New Roman"/>
                  <w:color w:val="000000"/>
                  <w:sz w:val="20"/>
                  <w:szCs w:val="20"/>
                  <w:lang w:eastAsia="pl-PL"/>
                </w:rPr>
                <w:delText xml:space="preserve">  </w:delText>
              </w:r>
            </w:del>
            <w:ins w:id="1897" w:author="Admin" w:date="2023-09-12T19:55:00Z">
              <w:r w:rsidR="00984AC3" w:rsidRPr="006F37A2">
                <w:rPr>
                  <w:rFonts w:eastAsia="Times New Roman"/>
                  <w:color w:val="000000"/>
                  <w:sz w:val="20"/>
                  <w:szCs w:val="20"/>
                  <w:lang w:eastAsia="pl-PL"/>
                </w:rPr>
                <w:t xml:space="preserve"> </w:t>
              </w:r>
            </w:ins>
            <w:del w:id="1898" w:author="Admin" w:date="2023-09-12T19:55:00Z">
              <w:r w:rsidRPr="006F37A2" w:rsidDel="00984AC3">
                <w:rPr>
                  <w:rFonts w:eastAsia="Times New Roman"/>
                  <w:color w:val="000000"/>
                  <w:sz w:val="20"/>
                  <w:szCs w:val="20"/>
                  <w:lang w:eastAsia="pl-PL"/>
                </w:rPr>
                <w:delText xml:space="preserve">  </w:delText>
              </w:r>
            </w:del>
            <w:ins w:id="1899" w:author="Admin" w:date="2023-09-12T19:55:00Z">
              <w:r w:rsidR="00984AC3" w:rsidRPr="006F37A2">
                <w:rPr>
                  <w:rFonts w:eastAsia="Times New Roman"/>
                  <w:color w:val="000000"/>
                  <w:sz w:val="20"/>
                  <w:szCs w:val="20"/>
                  <w:lang w:eastAsia="pl-PL"/>
                </w:rPr>
                <w:t xml:space="preserve"> </w:t>
              </w:r>
            </w:ins>
            <w:del w:id="1900" w:author="Admin" w:date="2023-09-12T19:55:00Z">
              <w:r w:rsidRPr="006F37A2" w:rsidDel="00984AC3">
                <w:rPr>
                  <w:rFonts w:eastAsia="Times New Roman"/>
                  <w:color w:val="000000"/>
                  <w:sz w:val="20"/>
                  <w:szCs w:val="20"/>
                  <w:lang w:eastAsia="pl-PL"/>
                </w:rPr>
                <w:delText xml:space="preserve">  </w:delText>
              </w:r>
            </w:del>
            <w:ins w:id="1901" w:author="Admin" w:date="2023-09-12T19:55:00Z">
              <w:r w:rsidR="00984AC3" w:rsidRPr="006F37A2">
                <w:rPr>
                  <w:rFonts w:eastAsia="Times New Roman"/>
                  <w:color w:val="000000"/>
                  <w:sz w:val="20"/>
                  <w:szCs w:val="20"/>
                  <w:lang w:eastAsia="pl-PL"/>
                </w:rPr>
                <w:t xml:space="preserve"> </w:t>
              </w:r>
            </w:ins>
          </w:p>
        </w:tc>
      </w:tr>
      <w:tr w:rsidR="00C153F1" w:rsidRPr="006F37A2" w14:paraId="39C575FE" w14:textId="77777777" w:rsidTr="00C153F1">
        <w:trPr>
          <w:trHeight w:val="255"/>
        </w:trPr>
        <w:tc>
          <w:tcPr>
            <w:tcW w:w="1280" w:type="dxa"/>
            <w:tcBorders>
              <w:top w:val="nil"/>
              <w:left w:val="nil"/>
              <w:bottom w:val="nil"/>
              <w:right w:val="nil"/>
            </w:tcBorders>
            <w:shd w:val="clear" w:color="auto" w:fill="auto"/>
            <w:noWrap/>
            <w:hideMark/>
          </w:tcPr>
          <w:p w14:paraId="4338CCE2"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7518C7B9"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9</w:t>
            </w:r>
          </w:p>
        </w:tc>
        <w:tc>
          <w:tcPr>
            <w:tcW w:w="6512" w:type="dxa"/>
            <w:tcBorders>
              <w:top w:val="nil"/>
              <w:left w:val="nil"/>
              <w:bottom w:val="nil"/>
              <w:right w:val="nil"/>
            </w:tcBorders>
            <w:shd w:val="clear" w:color="auto" w:fill="auto"/>
            <w:noWrap/>
            <w:hideMark/>
          </w:tcPr>
          <w:p w14:paraId="52B30B4D" w14:textId="104787E4"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3189-4204 6239-6334</w:t>
            </w:r>
            <w:del w:id="1902" w:author="Admin" w:date="2023-09-12T19:55:00Z">
              <w:r w:rsidRPr="006F37A2" w:rsidDel="00984AC3">
                <w:rPr>
                  <w:rFonts w:eastAsia="Times New Roman"/>
                  <w:color w:val="000000"/>
                  <w:sz w:val="20"/>
                  <w:szCs w:val="20"/>
                  <w:lang w:eastAsia="pl-PL"/>
                </w:rPr>
                <w:delText xml:space="preserve">  </w:delText>
              </w:r>
            </w:del>
            <w:ins w:id="1903" w:author="Admin" w:date="2023-09-12T19:55:00Z">
              <w:r w:rsidR="00984AC3" w:rsidRPr="006F37A2">
                <w:rPr>
                  <w:rFonts w:eastAsia="Times New Roman"/>
                  <w:color w:val="000000"/>
                  <w:sz w:val="20"/>
                  <w:szCs w:val="20"/>
                  <w:lang w:eastAsia="pl-PL"/>
                </w:rPr>
                <w:t xml:space="preserve"> </w:t>
              </w:r>
            </w:ins>
            <w:del w:id="1904" w:author="Admin" w:date="2023-09-12T19:55:00Z">
              <w:r w:rsidRPr="006F37A2" w:rsidDel="00984AC3">
                <w:rPr>
                  <w:rFonts w:eastAsia="Times New Roman"/>
                  <w:color w:val="000000"/>
                  <w:sz w:val="20"/>
                  <w:szCs w:val="20"/>
                  <w:lang w:eastAsia="pl-PL"/>
                </w:rPr>
                <w:delText xml:space="preserve">  </w:delText>
              </w:r>
            </w:del>
            <w:ins w:id="1905" w:author="Admin" w:date="2023-09-12T19:55:00Z">
              <w:r w:rsidR="00984AC3" w:rsidRPr="006F37A2">
                <w:rPr>
                  <w:rFonts w:eastAsia="Times New Roman"/>
                  <w:color w:val="000000"/>
                  <w:sz w:val="20"/>
                  <w:szCs w:val="20"/>
                  <w:lang w:eastAsia="pl-PL"/>
                </w:rPr>
                <w:t xml:space="preserve"> </w:t>
              </w:r>
            </w:ins>
            <w:del w:id="1906" w:author="Admin" w:date="2023-09-12T19:55:00Z">
              <w:r w:rsidRPr="006F37A2" w:rsidDel="00984AC3">
                <w:rPr>
                  <w:rFonts w:eastAsia="Times New Roman"/>
                  <w:color w:val="000000"/>
                  <w:sz w:val="20"/>
                  <w:szCs w:val="20"/>
                  <w:lang w:eastAsia="pl-PL"/>
                </w:rPr>
                <w:delText xml:space="preserve">  </w:delText>
              </w:r>
            </w:del>
            <w:ins w:id="1907" w:author="Admin" w:date="2023-09-12T19:55:00Z">
              <w:r w:rsidR="00984AC3" w:rsidRPr="006F37A2">
                <w:rPr>
                  <w:rFonts w:eastAsia="Times New Roman"/>
                  <w:color w:val="000000"/>
                  <w:sz w:val="20"/>
                  <w:szCs w:val="20"/>
                  <w:lang w:eastAsia="pl-PL"/>
                </w:rPr>
                <w:t xml:space="preserve"> </w:t>
              </w:r>
            </w:ins>
            <w:del w:id="1908" w:author="Admin" w:date="2023-09-12T19:55:00Z">
              <w:r w:rsidRPr="006F37A2" w:rsidDel="00984AC3">
                <w:rPr>
                  <w:rFonts w:eastAsia="Times New Roman"/>
                  <w:color w:val="000000"/>
                  <w:sz w:val="20"/>
                  <w:szCs w:val="20"/>
                  <w:lang w:eastAsia="pl-PL"/>
                </w:rPr>
                <w:delText xml:space="preserve">  </w:delText>
              </w:r>
            </w:del>
            <w:ins w:id="1909" w:author="Admin" w:date="2023-09-12T19:55:00Z">
              <w:r w:rsidR="00984AC3" w:rsidRPr="006F37A2">
                <w:rPr>
                  <w:rFonts w:eastAsia="Times New Roman"/>
                  <w:color w:val="000000"/>
                  <w:sz w:val="20"/>
                  <w:szCs w:val="20"/>
                  <w:lang w:eastAsia="pl-PL"/>
                </w:rPr>
                <w:t xml:space="preserve"> </w:t>
              </w:r>
            </w:ins>
            <w:del w:id="1910" w:author="Admin" w:date="2023-09-12T19:55:00Z">
              <w:r w:rsidRPr="006F37A2" w:rsidDel="00984AC3">
                <w:rPr>
                  <w:rFonts w:eastAsia="Times New Roman"/>
                  <w:color w:val="000000"/>
                  <w:sz w:val="20"/>
                  <w:szCs w:val="20"/>
                  <w:lang w:eastAsia="pl-PL"/>
                </w:rPr>
                <w:delText xml:space="preserve">  </w:delText>
              </w:r>
            </w:del>
            <w:ins w:id="1911" w:author="Admin" w:date="2023-09-12T19:55:00Z">
              <w:r w:rsidR="00984AC3" w:rsidRPr="006F37A2">
                <w:rPr>
                  <w:rFonts w:eastAsia="Times New Roman"/>
                  <w:color w:val="000000"/>
                  <w:sz w:val="20"/>
                  <w:szCs w:val="20"/>
                  <w:lang w:eastAsia="pl-PL"/>
                </w:rPr>
                <w:t xml:space="preserve"> </w:t>
              </w:r>
            </w:ins>
            <w:del w:id="1912" w:author="Admin" w:date="2023-09-12T19:55:00Z">
              <w:r w:rsidRPr="006F37A2" w:rsidDel="00984AC3">
                <w:rPr>
                  <w:rFonts w:eastAsia="Times New Roman"/>
                  <w:color w:val="000000"/>
                  <w:sz w:val="20"/>
                  <w:szCs w:val="20"/>
                  <w:lang w:eastAsia="pl-PL"/>
                </w:rPr>
                <w:delText xml:space="preserve">  </w:delText>
              </w:r>
            </w:del>
            <w:ins w:id="1913" w:author="Admin" w:date="2023-09-12T19:55:00Z">
              <w:r w:rsidR="00984AC3" w:rsidRPr="006F37A2">
                <w:rPr>
                  <w:rFonts w:eastAsia="Times New Roman"/>
                  <w:color w:val="000000"/>
                  <w:sz w:val="20"/>
                  <w:szCs w:val="20"/>
                  <w:lang w:eastAsia="pl-PL"/>
                </w:rPr>
                <w:t xml:space="preserve"> </w:t>
              </w:r>
            </w:ins>
            <w:del w:id="1914" w:author="Admin" w:date="2023-09-12T19:55:00Z">
              <w:r w:rsidRPr="006F37A2" w:rsidDel="00984AC3">
                <w:rPr>
                  <w:rFonts w:eastAsia="Times New Roman"/>
                  <w:color w:val="000000"/>
                  <w:sz w:val="20"/>
                  <w:szCs w:val="20"/>
                  <w:lang w:eastAsia="pl-PL"/>
                </w:rPr>
                <w:delText xml:space="preserve">  </w:delText>
              </w:r>
            </w:del>
            <w:ins w:id="1915" w:author="Admin" w:date="2023-09-12T19:55:00Z">
              <w:r w:rsidR="00984AC3" w:rsidRPr="006F37A2">
                <w:rPr>
                  <w:rFonts w:eastAsia="Times New Roman"/>
                  <w:color w:val="000000"/>
                  <w:sz w:val="20"/>
                  <w:szCs w:val="20"/>
                  <w:lang w:eastAsia="pl-PL"/>
                </w:rPr>
                <w:t xml:space="preserve"> </w:t>
              </w:r>
            </w:ins>
          </w:p>
        </w:tc>
      </w:tr>
      <w:tr w:rsidR="00C153F1" w:rsidRPr="006F37A2" w14:paraId="181308FA" w14:textId="77777777" w:rsidTr="00C153F1">
        <w:trPr>
          <w:trHeight w:val="255"/>
        </w:trPr>
        <w:tc>
          <w:tcPr>
            <w:tcW w:w="1280" w:type="dxa"/>
            <w:tcBorders>
              <w:top w:val="nil"/>
              <w:left w:val="nil"/>
              <w:bottom w:val="nil"/>
              <w:right w:val="nil"/>
            </w:tcBorders>
            <w:shd w:val="clear" w:color="auto" w:fill="auto"/>
            <w:noWrap/>
            <w:hideMark/>
          </w:tcPr>
          <w:p w14:paraId="674C7620"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7B5C9631"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10</w:t>
            </w:r>
          </w:p>
        </w:tc>
        <w:tc>
          <w:tcPr>
            <w:tcW w:w="6512" w:type="dxa"/>
            <w:tcBorders>
              <w:top w:val="nil"/>
              <w:left w:val="nil"/>
              <w:bottom w:val="nil"/>
              <w:right w:val="nil"/>
            </w:tcBorders>
            <w:shd w:val="clear" w:color="auto" w:fill="auto"/>
            <w:noWrap/>
            <w:hideMark/>
          </w:tcPr>
          <w:p w14:paraId="29FADD93" w14:textId="50CC5A42"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4205-4811 8044-8083</w:t>
            </w:r>
            <w:del w:id="1916" w:author="Admin" w:date="2023-09-12T19:55:00Z">
              <w:r w:rsidRPr="006F37A2" w:rsidDel="00984AC3">
                <w:rPr>
                  <w:rFonts w:eastAsia="Times New Roman"/>
                  <w:color w:val="000000"/>
                  <w:sz w:val="20"/>
                  <w:szCs w:val="20"/>
                  <w:lang w:eastAsia="pl-PL"/>
                </w:rPr>
                <w:delText xml:space="preserve">  </w:delText>
              </w:r>
            </w:del>
            <w:ins w:id="1917" w:author="Admin" w:date="2023-09-12T19:55:00Z">
              <w:r w:rsidR="00984AC3" w:rsidRPr="006F37A2">
                <w:rPr>
                  <w:rFonts w:eastAsia="Times New Roman"/>
                  <w:color w:val="000000"/>
                  <w:sz w:val="20"/>
                  <w:szCs w:val="20"/>
                  <w:lang w:eastAsia="pl-PL"/>
                </w:rPr>
                <w:t xml:space="preserve"> </w:t>
              </w:r>
            </w:ins>
            <w:del w:id="1918" w:author="Admin" w:date="2023-09-12T19:55:00Z">
              <w:r w:rsidRPr="006F37A2" w:rsidDel="00984AC3">
                <w:rPr>
                  <w:rFonts w:eastAsia="Times New Roman"/>
                  <w:color w:val="000000"/>
                  <w:sz w:val="20"/>
                  <w:szCs w:val="20"/>
                  <w:lang w:eastAsia="pl-PL"/>
                </w:rPr>
                <w:delText xml:space="preserve">  </w:delText>
              </w:r>
            </w:del>
            <w:ins w:id="1919" w:author="Admin" w:date="2023-09-12T19:55:00Z">
              <w:r w:rsidR="00984AC3" w:rsidRPr="006F37A2">
                <w:rPr>
                  <w:rFonts w:eastAsia="Times New Roman"/>
                  <w:color w:val="000000"/>
                  <w:sz w:val="20"/>
                  <w:szCs w:val="20"/>
                  <w:lang w:eastAsia="pl-PL"/>
                </w:rPr>
                <w:t xml:space="preserve"> </w:t>
              </w:r>
            </w:ins>
            <w:del w:id="1920" w:author="Admin" w:date="2023-09-12T19:55:00Z">
              <w:r w:rsidRPr="006F37A2" w:rsidDel="00984AC3">
                <w:rPr>
                  <w:rFonts w:eastAsia="Times New Roman"/>
                  <w:color w:val="000000"/>
                  <w:sz w:val="20"/>
                  <w:szCs w:val="20"/>
                  <w:lang w:eastAsia="pl-PL"/>
                </w:rPr>
                <w:delText xml:space="preserve">  </w:delText>
              </w:r>
            </w:del>
            <w:ins w:id="1921" w:author="Admin" w:date="2023-09-12T19:55:00Z">
              <w:r w:rsidR="00984AC3" w:rsidRPr="006F37A2">
                <w:rPr>
                  <w:rFonts w:eastAsia="Times New Roman"/>
                  <w:color w:val="000000"/>
                  <w:sz w:val="20"/>
                  <w:szCs w:val="20"/>
                  <w:lang w:eastAsia="pl-PL"/>
                </w:rPr>
                <w:t xml:space="preserve"> </w:t>
              </w:r>
            </w:ins>
            <w:del w:id="1922" w:author="Admin" w:date="2023-09-12T19:55:00Z">
              <w:r w:rsidRPr="006F37A2" w:rsidDel="00984AC3">
                <w:rPr>
                  <w:rFonts w:eastAsia="Times New Roman"/>
                  <w:color w:val="000000"/>
                  <w:sz w:val="20"/>
                  <w:szCs w:val="20"/>
                  <w:lang w:eastAsia="pl-PL"/>
                </w:rPr>
                <w:delText xml:space="preserve">  </w:delText>
              </w:r>
            </w:del>
            <w:ins w:id="1923" w:author="Admin" w:date="2023-09-12T19:55:00Z">
              <w:r w:rsidR="00984AC3" w:rsidRPr="006F37A2">
                <w:rPr>
                  <w:rFonts w:eastAsia="Times New Roman"/>
                  <w:color w:val="000000"/>
                  <w:sz w:val="20"/>
                  <w:szCs w:val="20"/>
                  <w:lang w:eastAsia="pl-PL"/>
                </w:rPr>
                <w:t xml:space="preserve"> </w:t>
              </w:r>
            </w:ins>
            <w:del w:id="1924" w:author="Admin" w:date="2023-09-12T19:55:00Z">
              <w:r w:rsidRPr="006F37A2" w:rsidDel="00984AC3">
                <w:rPr>
                  <w:rFonts w:eastAsia="Times New Roman"/>
                  <w:color w:val="000000"/>
                  <w:sz w:val="20"/>
                  <w:szCs w:val="20"/>
                  <w:lang w:eastAsia="pl-PL"/>
                </w:rPr>
                <w:delText xml:space="preserve">  </w:delText>
              </w:r>
            </w:del>
            <w:ins w:id="1925" w:author="Admin" w:date="2023-09-12T19:55:00Z">
              <w:r w:rsidR="00984AC3" w:rsidRPr="006F37A2">
                <w:rPr>
                  <w:rFonts w:eastAsia="Times New Roman"/>
                  <w:color w:val="000000"/>
                  <w:sz w:val="20"/>
                  <w:szCs w:val="20"/>
                  <w:lang w:eastAsia="pl-PL"/>
                </w:rPr>
                <w:t xml:space="preserve"> </w:t>
              </w:r>
            </w:ins>
            <w:del w:id="1926" w:author="Admin" w:date="2023-09-12T19:55:00Z">
              <w:r w:rsidRPr="006F37A2" w:rsidDel="00984AC3">
                <w:rPr>
                  <w:rFonts w:eastAsia="Times New Roman"/>
                  <w:color w:val="000000"/>
                  <w:sz w:val="20"/>
                  <w:szCs w:val="20"/>
                  <w:lang w:eastAsia="pl-PL"/>
                </w:rPr>
                <w:delText xml:space="preserve">  </w:delText>
              </w:r>
            </w:del>
            <w:ins w:id="1927" w:author="Admin" w:date="2023-09-12T19:55:00Z">
              <w:r w:rsidR="00984AC3" w:rsidRPr="006F37A2">
                <w:rPr>
                  <w:rFonts w:eastAsia="Times New Roman"/>
                  <w:color w:val="000000"/>
                  <w:sz w:val="20"/>
                  <w:szCs w:val="20"/>
                  <w:lang w:eastAsia="pl-PL"/>
                </w:rPr>
                <w:t xml:space="preserve"> </w:t>
              </w:r>
            </w:ins>
            <w:del w:id="1928" w:author="Admin" w:date="2023-09-12T19:55:00Z">
              <w:r w:rsidRPr="006F37A2" w:rsidDel="00984AC3">
                <w:rPr>
                  <w:rFonts w:eastAsia="Times New Roman"/>
                  <w:color w:val="000000"/>
                  <w:sz w:val="20"/>
                  <w:szCs w:val="20"/>
                  <w:lang w:eastAsia="pl-PL"/>
                </w:rPr>
                <w:delText xml:space="preserve">  </w:delText>
              </w:r>
            </w:del>
            <w:ins w:id="1929" w:author="Admin" w:date="2023-09-12T19:55:00Z">
              <w:r w:rsidR="00984AC3" w:rsidRPr="006F37A2">
                <w:rPr>
                  <w:rFonts w:eastAsia="Times New Roman"/>
                  <w:color w:val="000000"/>
                  <w:sz w:val="20"/>
                  <w:szCs w:val="20"/>
                  <w:lang w:eastAsia="pl-PL"/>
                </w:rPr>
                <w:t xml:space="preserve"> </w:t>
              </w:r>
            </w:ins>
          </w:p>
        </w:tc>
      </w:tr>
      <w:tr w:rsidR="00C153F1" w:rsidRPr="006F37A2" w14:paraId="35C3357B" w14:textId="77777777" w:rsidTr="00C153F1">
        <w:trPr>
          <w:trHeight w:val="255"/>
        </w:trPr>
        <w:tc>
          <w:tcPr>
            <w:tcW w:w="1280" w:type="dxa"/>
            <w:tcBorders>
              <w:top w:val="nil"/>
              <w:left w:val="nil"/>
              <w:bottom w:val="nil"/>
              <w:right w:val="nil"/>
            </w:tcBorders>
            <w:shd w:val="clear" w:color="auto" w:fill="auto"/>
            <w:noWrap/>
            <w:hideMark/>
          </w:tcPr>
          <w:p w14:paraId="2D4C179E"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5B32D619"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11</w:t>
            </w:r>
          </w:p>
        </w:tc>
        <w:tc>
          <w:tcPr>
            <w:tcW w:w="6512" w:type="dxa"/>
            <w:tcBorders>
              <w:top w:val="nil"/>
              <w:left w:val="nil"/>
              <w:bottom w:val="nil"/>
              <w:right w:val="nil"/>
            </w:tcBorders>
            <w:shd w:val="clear" w:color="auto" w:fill="auto"/>
            <w:noWrap/>
            <w:hideMark/>
          </w:tcPr>
          <w:p w14:paraId="484C64C8" w14:textId="7B629E6A"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7074-7672 9767-9799 9897-9929 10372-10817</w:t>
            </w:r>
            <w:del w:id="1930" w:author="Admin" w:date="2023-09-12T19:55:00Z">
              <w:r w:rsidRPr="006F37A2" w:rsidDel="00984AC3">
                <w:rPr>
                  <w:rFonts w:eastAsia="Times New Roman"/>
                  <w:color w:val="000000"/>
                  <w:sz w:val="20"/>
                  <w:szCs w:val="20"/>
                  <w:lang w:eastAsia="pl-PL"/>
                </w:rPr>
                <w:delText xml:space="preserve">  </w:delText>
              </w:r>
            </w:del>
            <w:ins w:id="1931" w:author="Admin" w:date="2023-09-12T19:55:00Z">
              <w:r w:rsidR="00984AC3" w:rsidRPr="006F37A2">
                <w:rPr>
                  <w:rFonts w:eastAsia="Times New Roman"/>
                  <w:color w:val="000000"/>
                  <w:sz w:val="20"/>
                  <w:szCs w:val="20"/>
                  <w:lang w:eastAsia="pl-PL"/>
                </w:rPr>
                <w:t xml:space="preserve"> </w:t>
              </w:r>
            </w:ins>
            <w:del w:id="1932" w:author="Admin" w:date="2023-09-12T19:55:00Z">
              <w:r w:rsidRPr="006F37A2" w:rsidDel="00984AC3">
                <w:rPr>
                  <w:rFonts w:eastAsia="Times New Roman"/>
                  <w:color w:val="000000"/>
                  <w:sz w:val="20"/>
                  <w:szCs w:val="20"/>
                  <w:lang w:eastAsia="pl-PL"/>
                </w:rPr>
                <w:delText xml:space="preserve">  </w:delText>
              </w:r>
            </w:del>
            <w:ins w:id="1933" w:author="Admin" w:date="2023-09-12T19:55:00Z">
              <w:r w:rsidR="00984AC3" w:rsidRPr="006F37A2">
                <w:rPr>
                  <w:rFonts w:eastAsia="Times New Roman"/>
                  <w:color w:val="000000"/>
                  <w:sz w:val="20"/>
                  <w:szCs w:val="20"/>
                  <w:lang w:eastAsia="pl-PL"/>
                </w:rPr>
                <w:t xml:space="preserve"> </w:t>
              </w:r>
            </w:ins>
            <w:del w:id="1934" w:author="Admin" w:date="2023-09-12T19:55:00Z">
              <w:r w:rsidRPr="006F37A2" w:rsidDel="00984AC3">
                <w:rPr>
                  <w:rFonts w:eastAsia="Times New Roman"/>
                  <w:color w:val="000000"/>
                  <w:sz w:val="20"/>
                  <w:szCs w:val="20"/>
                  <w:lang w:eastAsia="pl-PL"/>
                </w:rPr>
                <w:delText xml:space="preserve">  </w:delText>
              </w:r>
            </w:del>
            <w:ins w:id="1935" w:author="Admin" w:date="2023-09-12T19:55:00Z">
              <w:r w:rsidR="00984AC3" w:rsidRPr="006F37A2">
                <w:rPr>
                  <w:rFonts w:eastAsia="Times New Roman"/>
                  <w:color w:val="000000"/>
                  <w:sz w:val="20"/>
                  <w:szCs w:val="20"/>
                  <w:lang w:eastAsia="pl-PL"/>
                </w:rPr>
                <w:t xml:space="preserve"> </w:t>
              </w:r>
            </w:ins>
            <w:del w:id="1936" w:author="Admin" w:date="2023-09-12T19:55:00Z">
              <w:r w:rsidRPr="006F37A2" w:rsidDel="00984AC3">
                <w:rPr>
                  <w:rFonts w:eastAsia="Times New Roman"/>
                  <w:color w:val="000000"/>
                  <w:sz w:val="20"/>
                  <w:szCs w:val="20"/>
                  <w:lang w:eastAsia="pl-PL"/>
                </w:rPr>
                <w:delText xml:space="preserve">  </w:delText>
              </w:r>
            </w:del>
            <w:ins w:id="1937" w:author="Admin" w:date="2023-09-12T19:55:00Z">
              <w:r w:rsidR="00984AC3" w:rsidRPr="006F37A2">
                <w:rPr>
                  <w:rFonts w:eastAsia="Times New Roman"/>
                  <w:color w:val="000000"/>
                  <w:sz w:val="20"/>
                  <w:szCs w:val="20"/>
                  <w:lang w:eastAsia="pl-PL"/>
                </w:rPr>
                <w:t xml:space="preserve"> </w:t>
              </w:r>
            </w:ins>
            <w:del w:id="1938" w:author="Admin" w:date="2023-09-12T19:55:00Z">
              <w:r w:rsidRPr="006F37A2" w:rsidDel="00984AC3">
                <w:rPr>
                  <w:rFonts w:eastAsia="Times New Roman"/>
                  <w:color w:val="000000"/>
                  <w:sz w:val="20"/>
                  <w:szCs w:val="20"/>
                  <w:lang w:eastAsia="pl-PL"/>
                </w:rPr>
                <w:delText xml:space="preserve">  </w:delText>
              </w:r>
            </w:del>
            <w:ins w:id="1939" w:author="Admin" w:date="2023-09-12T19:55:00Z">
              <w:r w:rsidR="00984AC3" w:rsidRPr="006F37A2">
                <w:rPr>
                  <w:rFonts w:eastAsia="Times New Roman"/>
                  <w:color w:val="000000"/>
                  <w:sz w:val="20"/>
                  <w:szCs w:val="20"/>
                  <w:lang w:eastAsia="pl-PL"/>
                </w:rPr>
                <w:t xml:space="preserve"> </w:t>
              </w:r>
            </w:ins>
            <w:del w:id="1940" w:author="Admin" w:date="2023-09-12T19:55:00Z">
              <w:r w:rsidRPr="006F37A2" w:rsidDel="00984AC3">
                <w:rPr>
                  <w:rFonts w:eastAsia="Times New Roman"/>
                  <w:color w:val="000000"/>
                  <w:sz w:val="20"/>
                  <w:szCs w:val="20"/>
                  <w:lang w:eastAsia="pl-PL"/>
                </w:rPr>
                <w:delText xml:space="preserve">  </w:delText>
              </w:r>
            </w:del>
            <w:ins w:id="1941" w:author="Admin" w:date="2023-09-12T19:55:00Z">
              <w:r w:rsidR="00984AC3" w:rsidRPr="006F37A2">
                <w:rPr>
                  <w:rFonts w:eastAsia="Times New Roman"/>
                  <w:color w:val="000000"/>
                  <w:sz w:val="20"/>
                  <w:szCs w:val="20"/>
                  <w:lang w:eastAsia="pl-PL"/>
                </w:rPr>
                <w:t xml:space="preserve"> </w:t>
              </w:r>
            </w:ins>
          </w:p>
        </w:tc>
      </w:tr>
      <w:tr w:rsidR="00C153F1" w:rsidRPr="006F37A2" w14:paraId="2E2C172F" w14:textId="77777777" w:rsidTr="00C153F1">
        <w:trPr>
          <w:trHeight w:val="255"/>
        </w:trPr>
        <w:tc>
          <w:tcPr>
            <w:tcW w:w="1280" w:type="dxa"/>
            <w:tcBorders>
              <w:top w:val="nil"/>
              <w:left w:val="nil"/>
              <w:bottom w:val="nil"/>
              <w:right w:val="nil"/>
            </w:tcBorders>
            <w:shd w:val="clear" w:color="auto" w:fill="auto"/>
            <w:noWrap/>
            <w:hideMark/>
          </w:tcPr>
          <w:p w14:paraId="1CE78DF2"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7A3D43B8"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12</w:t>
            </w:r>
          </w:p>
        </w:tc>
        <w:tc>
          <w:tcPr>
            <w:tcW w:w="6512" w:type="dxa"/>
            <w:tcBorders>
              <w:top w:val="nil"/>
              <w:left w:val="nil"/>
              <w:bottom w:val="nil"/>
              <w:right w:val="nil"/>
            </w:tcBorders>
            <w:shd w:val="clear" w:color="auto" w:fill="auto"/>
            <w:noWrap/>
            <w:hideMark/>
          </w:tcPr>
          <w:p w14:paraId="1B5BDCA3" w14:textId="2AD12305"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8329-8651</w:t>
            </w:r>
            <w:del w:id="1942" w:author="Admin" w:date="2023-09-12T19:55:00Z">
              <w:r w:rsidRPr="006F37A2" w:rsidDel="00984AC3">
                <w:rPr>
                  <w:rFonts w:eastAsia="Times New Roman"/>
                  <w:color w:val="000000"/>
                  <w:sz w:val="20"/>
                  <w:szCs w:val="20"/>
                  <w:lang w:eastAsia="pl-PL"/>
                </w:rPr>
                <w:delText xml:space="preserve">  </w:delText>
              </w:r>
            </w:del>
            <w:ins w:id="1943" w:author="Admin" w:date="2023-09-12T19:55:00Z">
              <w:r w:rsidR="00984AC3" w:rsidRPr="006F37A2">
                <w:rPr>
                  <w:rFonts w:eastAsia="Times New Roman"/>
                  <w:color w:val="000000"/>
                  <w:sz w:val="20"/>
                  <w:szCs w:val="20"/>
                  <w:lang w:eastAsia="pl-PL"/>
                </w:rPr>
                <w:t xml:space="preserve"> </w:t>
              </w:r>
            </w:ins>
            <w:del w:id="1944" w:author="Admin" w:date="2023-09-12T19:55:00Z">
              <w:r w:rsidRPr="006F37A2" w:rsidDel="00984AC3">
                <w:rPr>
                  <w:rFonts w:eastAsia="Times New Roman"/>
                  <w:color w:val="000000"/>
                  <w:sz w:val="20"/>
                  <w:szCs w:val="20"/>
                  <w:lang w:eastAsia="pl-PL"/>
                </w:rPr>
                <w:delText xml:space="preserve">  </w:delText>
              </w:r>
            </w:del>
            <w:ins w:id="1945" w:author="Admin" w:date="2023-09-12T19:55:00Z">
              <w:r w:rsidR="00984AC3" w:rsidRPr="006F37A2">
                <w:rPr>
                  <w:rFonts w:eastAsia="Times New Roman"/>
                  <w:color w:val="000000"/>
                  <w:sz w:val="20"/>
                  <w:szCs w:val="20"/>
                  <w:lang w:eastAsia="pl-PL"/>
                </w:rPr>
                <w:t xml:space="preserve"> </w:t>
              </w:r>
            </w:ins>
            <w:del w:id="1946" w:author="Admin" w:date="2023-09-12T19:55:00Z">
              <w:r w:rsidRPr="006F37A2" w:rsidDel="00984AC3">
                <w:rPr>
                  <w:rFonts w:eastAsia="Times New Roman"/>
                  <w:color w:val="000000"/>
                  <w:sz w:val="20"/>
                  <w:szCs w:val="20"/>
                  <w:lang w:eastAsia="pl-PL"/>
                </w:rPr>
                <w:delText xml:space="preserve">  </w:delText>
              </w:r>
            </w:del>
            <w:ins w:id="1947" w:author="Admin" w:date="2023-09-12T19:55:00Z">
              <w:r w:rsidR="00984AC3" w:rsidRPr="006F37A2">
                <w:rPr>
                  <w:rFonts w:eastAsia="Times New Roman"/>
                  <w:color w:val="000000"/>
                  <w:sz w:val="20"/>
                  <w:szCs w:val="20"/>
                  <w:lang w:eastAsia="pl-PL"/>
                </w:rPr>
                <w:t xml:space="preserve"> </w:t>
              </w:r>
            </w:ins>
            <w:del w:id="1948" w:author="Admin" w:date="2023-09-12T19:55:00Z">
              <w:r w:rsidRPr="006F37A2" w:rsidDel="00984AC3">
                <w:rPr>
                  <w:rFonts w:eastAsia="Times New Roman"/>
                  <w:color w:val="000000"/>
                  <w:sz w:val="20"/>
                  <w:szCs w:val="20"/>
                  <w:lang w:eastAsia="pl-PL"/>
                </w:rPr>
                <w:delText xml:space="preserve">  </w:delText>
              </w:r>
            </w:del>
            <w:ins w:id="1949" w:author="Admin" w:date="2023-09-12T19:55:00Z">
              <w:r w:rsidR="00984AC3" w:rsidRPr="006F37A2">
                <w:rPr>
                  <w:rFonts w:eastAsia="Times New Roman"/>
                  <w:color w:val="000000"/>
                  <w:sz w:val="20"/>
                  <w:szCs w:val="20"/>
                  <w:lang w:eastAsia="pl-PL"/>
                </w:rPr>
                <w:t xml:space="preserve"> </w:t>
              </w:r>
            </w:ins>
            <w:del w:id="1950" w:author="Admin" w:date="2023-09-12T19:55:00Z">
              <w:r w:rsidRPr="006F37A2" w:rsidDel="00984AC3">
                <w:rPr>
                  <w:rFonts w:eastAsia="Times New Roman"/>
                  <w:color w:val="000000"/>
                  <w:sz w:val="20"/>
                  <w:szCs w:val="20"/>
                  <w:lang w:eastAsia="pl-PL"/>
                </w:rPr>
                <w:delText xml:space="preserve">  </w:delText>
              </w:r>
            </w:del>
            <w:ins w:id="1951" w:author="Admin" w:date="2023-09-12T19:55:00Z">
              <w:r w:rsidR="00984AC3" w:rsidRPr="006F37A2">
                <w:rPr>
                  <w:rFonts w:eastAsia="Times New Roman"/>
                  <w:color w:val="000000"/>
                  <w:sz w:val="20"/>
                  <w:szCs w:val="20"/>
                  <w:lang w:eastAsia="pl-PL"/>
                </w:rPr>
                <w:t xml:space="preserve"> </w:t>
              </w:r>
            </w:ins>
            <w:del w:id="1952" w:author="Admin" w:date="2023-09-12T19:55:00Z">
              <w:r w:rsidRPr="006F37A2" w:rsidDel="00984AC3">
                <w:rPr>
                  <w:rFonts w:eastAsia="Times New Roman"/>
                  <w:color w:val="000000"/>
                  <w:sz w:val="20"/>
                  <w:szCs w:val="20"/>
                  <w:lang w:eastAsia="pl-PL"/>
                </w:rPr>
                <w:delText xml:space="preserve">  </w:delText>
              </w:r>
            </w:del>
            <w:ins w:id="1953" w:author="Admin" w:date="2023-09-12T19:55:00Z">
              <w:r w:rsidR="00984AC3" w:rsidRPr="006F37A2">
                <w:rPr>
                  <w:rFonts w:eastAsia="Times New Roman"/>
                  <w:color w:val="000000"/>
                  <w:sz w:val="20"/>
                  <w:szCs w:val="20"/>
                  <w:lang w:eastAsia="pl-PL"/>
                </w:rPr>
                <w:t xml:space="preserve"> </w:t>
              </w:r>
            </w:ins>
            <w:del w:id="1954" w:author="Admin" w:date="2023-09-12T19:55:00Z">
              <w:r w:rsidRPr="006F37A2" w:rsidDel="00984AC3">
                <w:rPr>
                  <w:rFonts w:eastAsia="Times New Roman"/>
                  <w:color w:val="000000"/>
                  <w:sz w:val="20"/>
                  <w:szCs w:val="20"/>
                  <w:lang w:eastAsia="pl-PL"/>
                </w:rPr>
                <w:delText xml:space="preserve">  </w:delText>
              </w:r>
            </w:del>
            <w:ins w:id="195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C153F1" w:rsidRPr="006F37A2" w14:paraId="31FE89BC" w14:textId="77777777" w:rsidTr="00C153F1">
        <w:trPr>
          <w:trHeight w:val="255"/>
        </w:trPr>
        <w:tc>
          <w:tcPr>
            <w:tcW w:w="1280" w:type="dxa"/>
            <w:tcBorders>
              <w:top w:val="nil"/>
              <w:left w:val="nil"/>
              <w:bottom w:val="nil"/>
              <w:right w:val="nil"/>
            </w:tcBorders>
            <w:shd w:val="clear" w:color="auto" w:fill="auto"/>
            <w:noWrap/>
            <w:hideMark/>
          </w:tcPr>
          <w:p w14:paraId="6C8221DD"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JTTDCMutF</w:t>
            </w:r>
          </w:p>
        </w:tc>
        <w:tc>
          <w:tcPr>
            <w:tcW w:w="1280" w:type="dxa"/>
            <w:tcBorders>
              <w:top w:val="nil"/>
              <w:left w:val="nil"/>
              <w:bottom w:val="nil"/>
              <w:right w:val="nil"/>
            </w:tcBorders>
            <w:shd w:val="clear" w:color="auto" w:fill="auto"/>
            <w:noWrap/>
            <w:hideMark/>
          </w:tcPr>
          <w:p w14:paraId="575A198A"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13</w:t>
            </w:r>
          </w:p>
        </w:tc>
        <w:tc>
          <w:tcPr>
            <w:tcW w:w="6512" w:type="dxa"/>
            <w:tcBorders>
              <w:top w:val="nil"/>
              <w:left w:val="nil"/>
              <w:bottom w:val="nil"/>
              <w:right w:val="nil"/>
            </w:tcBorders>
            <w:shd w:val="clear" w:color="auto" w:fill="auto"/>
            <w:noWrap/>
            <w:hideMark/>
          </w:tcPr>
          <w:p w14:paraId="36929F85" w14:textId="2DD2266A"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11887-11995 12756-12823 13720-15187 19403-19489</w:t>
            </w:r>
            <w:del w:id="1956" w:author="Admin" w:date="2023-09-12T19:55:00Z">
              <w:r w:rsidRPr="006F37A2" w:rsidDel="00984AC3">
                <w:rPr>
                  <w:rFonts w:eastAsia="Times New Roman"/>
                  <w:color w:val="000000"/>
                  <w:sz w:val="20"/>
                  <w:szCs w:val="20"/>
                  <w:lang w:eastAsia="pl-PL"/>
                </w:rPr>
                <w:delText xml:space="preserve">  </w:delText>
              </w:r>
            </w:del>
            <w:ins w:id="1957" w:author="Admin" w:date="2023-09-12T19:55:00Z">
              <w:r w:rsidR="00984AC3" w:rsidRPr="006F37A2">
                <w:rPr>
                  <w:rFonts w:eastAsia="Times New Roman"/>
                  <w:color w:val="000000"/>
                  <w:sz w:val="20"/>
                  <w:szCs w:val="20"/>
                  <w:lang w:eastAsia="pl-PL"/>
                </w:rPr>
                <w:t xml:space="preserve"> </w:t>
              </w:r>
            </w:ins>
            <w:del w:id="1958" w:author="Admin" w:date="2023-09-12T19:55:00Z">
              <w:r w:rsidRPr="006F37A2" w:rsidDel="00984AC3">
                <w:rPr>
                  <w:rFonts w:eastAsia="Times New Roman"/>
                  <w:color w:val="000000"/>
                  <w:sz w:val="20"/>
                  <w:szCs w:val="20"/>
                  <w:lang w:eastAsia="pl-PL"/>
                </w:rPr>
                <w:delText xml:space="preserve">  </w:delText>
              </w:r>
            </w:del>
            <w:ins w:id="1959" w:author="Admin" w:date="2023-09-12T19:55:00Z">
              <w:r w:rsidR="00984AC3" w:rsidRPr="006F37A2">
                <w:rPr>
                  <w:rFonts w:eastAsia="Times New Roman"/>
                  <w:color w:val="000000"/>
                  <w:sz w:val="20"/>
                  <w:szCs w:val="20"/>
                  <w:lang w:eastAsia="pl-PL"/>
                </w:rPr>
                <w:t xml:space="preserve"> </w:t>
              </w:r>
            </w:ins>
            <w:del w:id="1960" w:author="Admin" w:date="2023-09-12T19:55:00Z">
              <w:r w:rsidRPr="006F37A2" w:rsidDel="00984AC3">
                <w:rPr>
                  <w:rFonts w:eastAsia="Times New Roman"/>
                  <w:color w:val="000000"/>
                  <w:sz w:val="20"/>
                  <w:szCs w:val="20"/>
                  <w:lang w:eastAsia="pl-PL"/>
                </w:rPr>
                <w:delText xml:space="preserve">  </w:delText>
              </w:r>
            </w:del>
            <w:ins w:id="1961" w:author="Admin" w:date="2023-09-12T19:55:00Z">
              <w:r w:rsidR="00984AC3" w:rsidRPr="006F37A2">
                <w:rPr>
                  <w:rFonts w:eastAsia="Times New Roman"/>
                  <w:color w:val="000000"/>
                  <w:sz w:val="20"/>
                  <w:szCs w:val="20"/>
                  <w:lang w:eastAsia="pl-PL"/>
                </w:rPr>
                <w:t xml:space="preserve"> </w:t>
              </w:r>
            </w:ins>
            <w:del w:id="1962" w:author="Admin" w:date="2023-09-12T19:55:00Z">
              <w:r w:rsidRPr="006F37A2" w:rsidDel="00984AC3">
                <w:rPr>
                  <w:rFonts w:eastAsia="Times New Roman"/>
                  <w:color w:val="000000"/>
                  <w:sz w:val="20"/>
                  <w:szCs w:val="20"/>
                  <w:lang w:eastAsia="pl-PL"/>
                </w:rPr>
                <w:delText xml:space="preserve">  </w:delText>
              </w:r>
            </w:del>
            <w:ins w:id="1963" w:author="Admin" w:date="2023-09-12T19:55:00Z">
              <w:r w:rsidR="00984AC3" w:rsidRPr="006F37A2">
                <w:rPr>
                  <w:rFonts w:eastAsia="Times New Roman"/>
                  <w:color w:val="000000"/>
                  <w:sz w:val="20"/>
                  <w:szCs w:val="20"/>
                  <w:lang w:eastAsia="pl-PL"/>
                </w:rPr>
                <w:t xml:space="preserve"> </w:t>
              </w:r>
            </w:ins>
            <w:del w:id="1964" w:author="Admin" w:date="2023-09-12T19:55:00Z">
              <w:r w:rsidRPr="006F37A2" w:rsidDel="00984AC3">
                <w:rPr>
                  <w:rFonts w:eastAsia="Times New Roman"/>
                  <w:color w:val="000000"/>
                  <w:sz w:val="20"/>
                  <w:szCs w:val="20"/>
                  <w:lang w:eastAsia="pl-PL"/>
                </w:rPr>
                <w:delText xml:space="preserve">  </w:delText>
              </w:r>
            </w:del>
            <w:ins w:id="1965" w:author="Admin" w:date="2023-09-12T19:55:00Z">
              <w:r w:rsidR="00984AC3" w:rsidRPr="006F37A2">
                <w:rPr>
                  <w:rFonts w:eastAsia="Times New Roman"/>
                  <w:color w:val="000000"/>
                  <w:sz w:val="20"/>
                  <w:szCs w:val="20"/>
                  <w:lang w:eastAsia="pl-PL"/>
                </w:rPr>
                <w:t xml:space="preserve"> </w:t>
              </w:r>
            </w:ins>
            <w:del w:id="1966" w:author="Admin" w:date="2023-09-12T19:55:00Z">
              <w:r w:rsidRPr="006F37A2" w:rsidDel="00984AC3">
                <w:rPr>
                  <w:rFonts w:eastAsia="Times New Roman"/>
                  <w:color w:val="000000"/>
                  <w:sz w:val="20"/>
                  <w:szCs w:val="20"/>
                  <w:lang w:eastAsia="pl-PL"/>
                </w:rPr>
                <w:delText xml:space="preserve">  </w:delText>
              </w:r>
            </w:del>
            <w:ins w:id="1967" w:author="Admin" w:date="2023-09-12T19:55:00Z">
              <w:r w:rsidR="00984AC3" w:rsidRPr="006F37A2">
                <w:rPr>
                  <w:rFonts w:eastAsia="Times New Roman"/>
                  <w:color w:val="000000"/>
                  <w:sz w:val="20"/>
                  <w:szCs w:val="20"/>
                  <w:lang w:eastAsia="pl-PL"/>
                </w:rPr>
                <w:t xml:space="preserve"> </w:t>
              </w:r>
            </w:ins>
          </w:p>
        </w:tc>
      </w:tr>
      <w:tr w:rsidR="00C153F1" w:rsidRPr="006F37A2" w14:paraId="1631066C" w14:textId="77777777" w:rsidTr="00C153F1">
        <w:trPr>
          <w:trHeight w:val="255"/>
        </w:trPr>
        <w:tc>
          <w:tcPr>
            <w:tcW w:w="1280" w:type="dxa"/>
            <w:tcBorders>
              <w:top w:val="nil"/>
              <w:left w:val="nil"/>
              <w:right w:val="nil"/>
            </w:tcBorders>
            <w:shd w:val="clear" w:color="auto" w:fill="auto"/>
            <w:noWrap/>
            <w:hideMark/>
          </w:tcPr>
          <w:p w14:paraId="0CF6B1AA"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right w:val="nil"/>
            </w:tcBorders>
            <w:shd w:val="clear" w:color="auto" w:fill="auto"/>
            <w:noWrap/>
            <w:hideMark/>
          </w:tcPr>
          <w:p w14:paraId="6F0A7B5B"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14</w:t>
            </w:r>
          </w:p>
        </w:tc>
        <w:tc>
          <w:tcPr>
            <w:tcW w:w="6512" w:type="dxa"/>
            <w:tcBorders>
              <w:top w:val="nil"/>
              <w:left w:val="nil"/>
              <w:right w:val="nil"/>
            </w:tcBorders>
            <w:shd w:val="clear" w:color="auto" w:fill="auto"/>
            <w:noWrap/>
            <w:hideMark/>
          </w:tcPr>
          <w:p w14:paraId="002B3F88" w14:textId="6846223F"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13139-13318 17298-18939 20704-20815 21240-22139</w:t>
            </w:r>
            <w:del w:id="1968" w:author="Admin" w:date="2023-09-12T19:55:00Z">
              <w:r w:rsidRPr="006F37A2" w:rsidDel="00984AC3">
                <w:rPr>
                  <w:rFonts w:eastAsia="Times New Roman"/>
                  <w:color w:val="000000"/>
                  <w:sz w:val="20"/>
                  <w:szCs w:val="20"/>
                  <w:lang w:eastAsia="pl-PL"/>
                </w:rPr>
                <w:delText xml:space="preserve">  </w:delText>
              </w:r>
            </w:del>
            <w:ins w:id="1969" w:author="Admin" w:date="2023-09-12T19:55:00Z">
              <w:r w:rsidR="00984AC3" w:rsidRPr="006F37A2">
                <w:rPr>
                  <w:rFonts w:eastAsia="Times New Roman"/>
                  <w:color w:val="000000"/>
                  <w:sz w:val="20"/>
                  <w:szCs w:val="20"/>
                  <w:lang w:eastAsia="pl-PL"/>
                </w:rPr>
                <w:t xml:space="preserve"> </w:t>
              </w:r>
            </w:ins>
            <w:del w:id="1970" w:author="Admin" w:date="2023-09-12T19:55:00Z">
              <w:r w:rsidRPr="006F37A2" w:rsidDel="00984AC3">
                <w:rPr>
                  <w:rFonts w:eastAsia="Times New Roman"/>
                  <w:color w:val="000000"/>
                  <w:sz w:val="20"/>
                  <w:szCs w:val="20"/>
                  <w:lang w:eastAsia="pl-PL"/>
                </w:rPr>
                <w:delText xml:space="preserve">  </w:delText>
              </w:r>
            </w:del>
            <w:ins w:id="1971" w:author="Admin" w:date="2023-09-12T19:55:00Z">
              <w:r w:rsidR="00984AC3" w:rsidRPr="006F37A2">
                <w:rPr>
                  <w:rFonts w:eastAsia="Times New Roman"/>
                  <w:color w:val="000000"/>
                  <w:sz w:val="20"/>
                  <w:szCs w:val="20"/>
                  <w:lang w:eastAsia="pl-PL"/>
                </w:rPr>
                <w:t xml:space="preserve"> </w:t>
              </w:r>
            </w:ins>
            <w:del w:id="1972" w:author="Admin" w:date="2023-09-12T19:55:00Z">
              <w:r w:rsidRPr="006F37A2" w:rsidDel="00984AC3">
                <w:rPr>
                  <w:rFonts w:eastAsia="Times New Roman"/>
                  <w:color w:val="000000"/>
                  <w:sz w:val="20"/>
                  <w:szCs w:val="20"/>
                  <w:lang w:eastAsia="pl-PL"/>
                </w:rPr>
                <w:delText xml:space="preserve">  </w:delText>
              </w:r>
            </w:del>
            <w:ins w:id="1973" w:author="Admin" w:date="2023-09-12T19:55:00Z">
              <w:r w:rsidR="00984AC3" w:rsidRPr="006F37A2">
                <w:rPr>
                  <w:rFonts w:eastAsia="Times New Roman"/>
                  <w:color w:val="000000"/>
                  <w:sz w:val="20"/>
                  <w:szCs w:val="20"/>
                  <w:lang w:eastAsia="pl-PL"/>
                </w:rPr>
                <w:t xml:space="preserve"> </w:t>
              </w:r>
            </w:ins>
            <w:del w:id="1974" w:author="Admin" w:date="2023-09-12T19:55:00Z">
              <w:r w:rsidRPr="006F37A2" w:rsidDel="00984AC3">
                <w:rPr>
                  <w:rFonts w:eastAsia="Times New Roman"/>
                  <w:color w:val="000000"/>
                  <w:sz w:val="20"/>
                  <w:szCs w:val="20"/>
                  <w:lang w:eastAsia="pl-PL"/>
                </w:rPr>
                <w:delText xml:space="preserve">  </w:delText>
              </w:r>
            </w:del>
            <w:ins w:id="1975" w:author="Admin" w:date="2023-09-12T19:55:00Z">
              <w:r w:rsidR="00984AC3" w:rsidRPr="006F37A2">
                <w:rPr>
                  <w:rFonts w:eastAsia="Times New Roman"/>
                  <w:color w:val="000000"/>
                  <w:sz w:val="20"/>
                  <w:szCs w:val="20"/>
                  <w:lang w:eastAsia="pl-PL"/>
                </w:rPr>
                <w:t xml:space="preserve"> </w:t>
              </w:r>
            </w:ins>
            <w:del w:id="1976" w:author="Admin" w:date="2023-09-12T19:55:00Z">
              <w:r w:rsidRPr="006F37A2" w:rsidDel="00984AC3">
                <w:rPr>
                  <w:rFonts w:eastAsia="Times New Roman"/>
                  <w:color w:val="000000"/>
                  <w:sz w:val="20"/>
                  <w:szCs w:val="20"/>
                  <w:lang w:eastAsia="pl-PL"/>
                </w:rPr>
                <w:delText xml:space="preserve">  </w:delText>
              </w:r>
            </w:del>
            <w:ins w:id="1977" w:author="Admin" w:date="2023-09-12T19:55:00Z">
              <w:r w:rsidR="00984AC3" w:rsidRPr="006F37A2">
                <w:rPr>
                  <w:rFonts w:eastAsia="Times New Roman"/>
                  <w:color w:val="000000"/>
                  <w:sz w:val="20"/>
                  <w:szCs w:val="20"/>
                  <w:lang w:eastAsia="pl-PL"/>
                </w:rPr>
                <w:t xml:space="preserve"> </w:t>
              </w:r>
            </w:ins>
            <w:del w:id="1978" w:author="Admin" w:date="2023-09-12T19:55:00Z">
              <w:r w:rsidRPr="006F37A2" w:rsidDel="00984AC3">
                <w:rPr>
                  <w:rFonts w:eastAsia="Times New Roman"/>
                  <w:color w:val="000000"/>
                  <w:sz w:val="20"/>
                  <w:szCs w:val="20"/>
                  <w:lang w:eastAsia="pl-PL"/>
                </w:rPr>
                <w:delText xml:space="preserve">  </w:delText>
              </w:r>
            </w:del>
            <w:ins w:id="1979" w:author="Admin" w:date="2023-09-12T19:55:00Z">
              <w:r w:rsidR="00984AC3" w:rsidRPr="006F37A2">
                <w:rPr>
                  <w:rFonts w:eastAsia="Times New Roman"/>
                  <w:color w:val="000000"/>
                  <w:sz w:val="20"/>
                  <w:szCs w:val="20"/>
                  <w:lang w:eastAsia="pl-PL"/>
                </w:rPr>
                <w:t xml:space="preserve"> </w:t>
              </w:r>
            </w:ins>
          </w:p>
        </w:tc>
      </w:tr>
      <w:tr w:rsidR="00C153F1" w:rsidRPr="006F37A2" w14:paraId="2E6C5A4B" w14:textId="77777777" w:rsidTr="00C153F1">
        <w:trPr>
          <w:trHeight w:val="80"/>
        </w:trPr>
        <w:tc>
          <w:tcPr>
            <w:tcW w:w="1280" w:type="dxa"/>
            <w:tcBorders>
              <w:top w:val="nil"/>
              <w:left w:val="nil"/>
              <w:bottom w:val="single" w:sz="4" w:space="0" w:color="auto"/>
              <w:right w:val="nil"/>
            </w:tcBorders>
            <w:shd w:val="clear" w:color="auto" w:fill="auto"/>
            <w:noWrap/>
            <w:hideMark/>
          </w:tcPr>
          <w:p w14:paraId="71D011AF"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single" w:sz="4" w:space="0" w:color="auto"/>
              <w:right w:val="nil"/>
            </w:tcBorders>
            <w:shd w:val="clear" w:color="auto" w:fill="auto"/>
            <w:noWrap/>
            <w:hideMark/>
          </w:tcPr>
          <w:p w14:paraId="56435479" w14:textId="77777777"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15</w:t>
            </w:r>
          </w:p>
        </w:tc>
        <w:tc>
          <w:tcPr>
            <w:tcW w:w="6512" w:type="dxa"/>
            <w:tcBorders>
              <w:top w:val="nil"/>
              <w:left w:val="nil"/>
              <w:bottom w:val="single" w:sz="4" w:space="0" w:color="auto"/>
              <w:right w:val="nil"/>
            </w:tcBorders>
            <w:shd w:val="clear" w:color="auto" w:fill="auto"/>
            <w:noWrap/>
            <w:hideMark/>
          </w:tcPr>
          <w:p w14:paraId="700C9992" w14:textId="3968B8F5" w:rsidR="00C153F1" w:rsidRPr="006F37A2" w:rsidRDefault="00C153F1" w:rsidP="00C153F1">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15188-16483</w:t>
            </w:r>
            <w:del w:id="1980" w:author="Admin" w:date="2023-09-12T19:55:00Z">
              <w:r w:rsidRPr="006F37A2" w:rsidDel="00984AC3">
                <w:rPr>
                  <w:rFonts w:eastAsia="Times New Roman"/>
                  <w:color w:val="000000"/>
                  <w:sz w:val="20"/>
                  <w:szCs w:val="20"/>
                  <w:lang w:eastAsia="pl-PL"/>
                </w:rPr>
                <w:delText xml:space="preserve">  </w:delText>
              </w:r>
            </w:del>
            <w:ins w:id="1981" w:author="Admin" w:date="2023-09-12T19:55:00Z">
              <w:r w:rsidR="00984AC3" w:rsidRPr="006F37A2">
                <w:rPr>
                  <w:rFonts w:eastAsia="Times New Roman"/>
                  <w:color w:val="000000"/>
                  <w:sz w:val="20"/>
                  <w:szCs w:val="20"/>
                  <w:lang w:eastAsia="pl-PL"/>
                </w:rPr>
                <w:t xml:space="preserve"> </w:t>
              </w:r>
            </w:ins>
            <w:del w:id="1982" w:author="Admin" w:date="2023-09-12T19:55:00Z">
              <w:r w:rsidRPr="006F37A2" w:rsidDel="00984AC3">
                <w:rPr>
                  <w:rFonts w:eastAsia="Times New Roman"/>
                  <w:color w:val="000000"/>
                  <w:sz w:val="20"/>
                  <w:szCs w:val="20"/>
                  <w:lang w:eastAsia="pl-PL"/>
                </w:rPr>
                <w:delText xml:space="preserve">  </w:delText>
              </w:r>
            </w:del>
            <w:ins w:id="1983" w:author="Admin" w:date="2023-09-12T19:55:00Z">
              <w:r w:rsidR="00984AC3" w:rsidRPr="006F37A2">
                <w:rPr>
                  <w:rFonts w:eastAsia="Times New Roman"/>
                  <w:color w:val="000000"/>
                  <w:sz w:val="20"/>
                  <w:szCs w:val="20"/>
                  <w:lang w:eastAsia="pl-PL"/>
                </w:rPr>
                <w:t xml:space="preserve"> </w:t>
              </w:r>
            </w:ins>
            <w:del w:id="1984" w:author="Admin" w:date="2023-09-12T19:55:00Z">
              <w:r w:rsidRPr="006F37A2" w:rsidDel="00984AC3">
                <w:rPr>
                  <w:rFonts w:eastAsia="Times New Roman"/>
                  <w:color w:val="000000"/>
                  <w:sz w:val="20"/>
                  <w:szCs w:val="20"/>
                  <w:lang w:eastAsia="pl-PL"/>
                </w:rPr>
                <w:delText xml:space="preserve">  </w:delText>
              </w:r>
            </w:del>
            <w:ins w:id="1985" w:author="Admin" w:date="2023-09-12T19:55:00Z">
              <w:r w:rsidR="00984AC3" w:rsidRPr="006F37A2">
                <w:rPr>
                  <w:rFonts w:eastAsia="Times New Roman"/>
                  <w:color w:val="000000"/>
                  <w:sz w:val="20"/>
                  <w:szCs w:val="20"/>
                  <w:lang w:eastAsia="pl-PL"/>
                </w:rPr>
                <w:t xml:space="preserve"> </w:t>
              </w:r>
            </w:ins>
            <w:del w:id="1986" w:author="Admin" w:date="2023-09-12T19:55:00Z">
              <w:r w:rsidRPr="006F37A2" w:rsidDel="00984AC3">
                <w:rPr>
                  <w:rFonts w:eastAsia="Times New Roman"/>
                  <w:color w:val="000000"/>
                  <w:sz w:val="20"/>
                  <w:szCs w:val="20"/>
                  <w:lang w:eastAsia="pl-PL"/>
                </w:rPr>
                <w:delText xml:space="preserve">  </w:delText>
              </w:r>
            </w:del>
            <w:ins w:id="1987" w:author="Admin" w:date="2023-09-12T19:55:00Z">
              <w:r w:rsidR="00984AC3" w:rsidRPr="006F37A2">
                <w:rPr>
                  <w:rFonts w:eastAsia="Times New Roman"/>
                  <w:color w:val="000000"/>
                  <w:sz w:val="20"/>
                  <w:szCs w:val="20"/>
                  <w:lang w:eastAsia="pl-PL"/>
                </w:rPr>
                <w:t xml:space="preserve"> </w:t>
              </w:r>
            </w:ins>
            <w:del w:id="1988" w:author="Admin" w:date="2023-09-12T19:55:00Z">
              <w:r w:rsidRPr="006F37A2" w:rsidDel="00984AC3">
                <w:rPr>
                  <w:rFonts w:eastAsia="Times New Roman"/>
                  <w:color w:val="000000"/>
                  <w:sz w:val="20"/>
                  <w:szCs w:val="20"/>
                  <w:lang w:eastAsia="pl-PL"/>
                </w:rPr>
                <w:delText xml:space="preserve">  </w:delText>
              </w:r>
            </w:del>
            <w:ins w:id="1989" w:author="Admin" w:date="2023-09-12T19:55:00Z">
              <w:r w:rsidR="00984AC3" w:rsidRPr="006F37A2">
                <w:rPr>
                  <w:rFonts w:eastAsia="Times New Roman"/>
                  <w:color w:val="000000"/>
                  <w:sz w:val="20"/>
                  <w:szCs w:val="20"/>
                  <w:lang w:eastAsia="pl-PL"/>
                </w:rPr>
                <w:t xml:space="preserve"> </w:t>
              </w:r>
            </w:ins>
            <w:del w:id="1990" w:author="Admin" w:date="2023-09-12T19:55:00Z">
              <w:r w:rsidRPr="006F37A2" w:rsidDel="00984AC3">
                <w:rPr>
                  <w:rFonts w:eastAsia="Times New Roman"/>
                  <w:color w:val="000000"/>
                  <w:sz w:val="20"/>
                  <w:szCs w:val="20"/>
                  <w:lang w:eastAsia="pl-PL"/>
                </w:rPr>
                <w:delText xml:space="preserve">  </w:delText>
              </w:r>
            </w:del>
            <w:ins w:id="1991" w:author="Admin" w:date="2023-09-12T19:55:00Z">
              <w:r w:rsidR="00984AC3" w:rsidRPr="006F37A2">
                <w:rPr>
                  <w:rFonts w:eastAsia="Times New Roman"/>
                  <w:color w:val="000000"/>
                  <w:sz w:val="20"/>
                  <w:szCs w:val="20"/>
                  <w:lang w:eastAsia="pl-PL"/>
                </w:rPr>
                <w:t xml:space="preserve"> </w:t>
              </w:r>
            </w:ins>
            <w:del w:id="1992" w:author="Admin" w:date="2023-09-12T19:55:00Z">
              <w:r w:rsidRPr="006F37A2" w:rsidDel="00984AC3">
                <w:rPr>
                  <w:rFonts w:eastAsia="Times New Roman"/>
                  <w:color w:val="000000"/>
                  <w:sz w:val="20"/>
                  <w:szCs w:val="20"/>
                  <w:lang w:eastAsia="pl-PL"/>
                </w:rPr>
                <w:delText xml:space="preserve">  </w:delText>
              </w:r>
            </w:del>
            <w:ins w:id="199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bl>
    <w:p w14:paraId="5D378C61" w14:textId="77777777" w:rsidR="00EE32AC" w:rsidRPr="006F37A2" w:rsidRDefault="00EE32AC" w:rsidP="00EE32AC">
      <w:pPr>
        <w:autoSpaceDE w:val="0"/>
        <w:autoSpaceDN w:val="0"/>
        <w:adjustRightInd w:val="0"/>
        <w:spacing w:after="0" w:line="240" w:lineRule="auto"/>
        <w:ind w:firstLine="0"/>
        <w:rPr>
          <w:rFonts w:eastAsia="Times New Roman"/>
          <w:b/>
          <w:color w:val="000000"/>
          <w:sz w:val="20"/>
          <w:szCs w:val="20"/>
          <w:lang w:eastAsia="pl-PL"/>
        </w:rPr>
      </w:pPr>
    </w:p>
    <w:p w14:paraId="5FE9F8FC" w14:textId="56FC6CA6" w:rsidR="007F2977" w:rsidRPr="006F37A2" w:rsidRDefault="007F2977" w:rsidP="00EE32AC">
      <w:pPr>
        <w:spacing w:after="0" w:line="240" w:lineRule="auto"/>
        <w:ind w:firstLine="0"/>
        <w:jc w:val="left"/>
        <w:rPr>
          <w:b/>
          <w:bCs/>
          <w:szCs w:val="20"/>
        </w:rPr>
      </w:pPr>
    </w:p>
    <w:p w14:paraId="2CE10AE6" w14:textId="71DC819D" w:rsidR="007F2977" w:rsidRPr="006F37A2" w:rsidRDefault="007F2977" w:rsidP="00EE32AC">
      <w:pPr>
        <w:spacing w:after="0" w:line="240" w:lineRule="auto"/>
        <w:ind w:firstLine="0"/>
        <w:jc w:val="left"/>
        <w:rPr>
          <w:b/>
          <w:bCs/>
          <w:szCs w:val="20"/>
        </w:rPr>
      </w:pPr>
    </w:p>
    <w:p w14:paraId="336563A4" w14:textId="77777777" w:rsidR="007F2977" w:rsidRPr="006F37A2" w:rsidRDefault="007F2977" w:rsidP="00EE32AC">
      <w:pPr>
        <w:spacing w:after="0" w:line="240" w:lineRule="auto"/>
        <w:ind w:firstLine="0"/>
        <w:jc w:val="left"/>
        <w:rPr>
          <w:b/>
          <w:bCs/>
          <w:szCs w:val="20"/>
        </w:rPr>
      </w:pPr>
    </w:p>
    <w:p w14:paraId="14CE2B32" w14:textId="77777777" w:rsidR="007F2977" w:rsidRPr="006F37A2" w:rsidRDefault="007F2977" w:rsidP="00EE32AC">
      <w:pPr>
        <w:spacing w:after="0" w:line="240" w:lineRule="auto"/>
        <w:ind w:firstLine="0"/>
        <w:jc w:val="left"/>
        <w:rPr>
          <w:b/>
          <w:bCs/>
          <w:szCs w:val="20"/>
        </w:rPr>
      </w:pPr>
    </w:p>
    <w:p w14:paraId="37114B84" w14:textId="1E6969CA" w:rsidR="00EE32AC" w:rsidRPr="006F37A2" w:rsidRDefault="00EE32AC" w:rsidP="00EE32AC">
      <w:pPr>
        <w:spacing w:after="0" w:line="240" w:lineRule="auto"/>
        <w:ind w:firstLine="0"/>
        <w:jc w:val="left"/>
        <w:rPr>
          <w:szCs w:val="20"/>
        </w:rPr>
      </w:pPr>
      <w:r w:rsidRPr="006F37A2">
        <w:rPr>
          <w:b/>
          <w:bCs/>
          <w:szCs w:val="20"/>
        </w:rPr>
        <w:lastRenderedPageBreak/>
        <w:t>Table A18.</w:t>
      </w:r>
      <w:r w:rsidRPr="006F37A2">
        <w:rPr>
          <w:bCs/>
          <w:szCs w:val="20"/>
        </w:rPr>
        <w:t xml:space="preserve"> </w:t>
      </w:r>
      <w:r w:rsidRPr="006F37A2">
        <w:rPr>
          <w:szCs w:val="20"/>
        </w:rPr>
        <w:t xml:space="preserve">Partitions and substitution models proposed by </w:t>
      </w:r>
      <w:r w:rsidR="00927768" w:rsidRPr="006F37A2">
        <w:rPr>
          <w:szCs w:val="20"/>
        </w:rPr>
        <w:t xml:space="preserve">ModelFinder </w:t>
      </w:r>
      <w:r w:rsidR="00927768" w:rsidRPr="006F37A2">
        <w:rPr>
          <w:szCs w:val="20"/>
        </w:rPr>
        <w:fldChar w:fldCharType="begin"/>
      </w:r>
      <w:r w:rsidR="006F44C8" w:rsidRPr="006F37A2">
        <w:rPr>
          <w:szCs w:val="20"/>
        </w:rPr>
        <w:instrText xml:space="preserve"> ADDIN ZOTERO_ITEM CSL_CITATION {"citationID":"bTGJ8ZLf","properties":{"formattedCitation":"[81]","plainCitation":"[81]","noteIndex":0},"citationItems":[{"id":"1f9X8Jg2/jzaROYnx","uris":["http://zotero.org/users/local/QKb8uh42/items/PW8X5G6R"],"itemData":{"id":258,"type":"article-journal","abstract":"ModelFinder is a fast model-selection method that greatly improves the accuracy of phylogenetic estimates.","container-title":"Nature Methods","DOI":"10.1038/nmeth.4285","ISSN":"1548-7105","issue":"6","journalAbbreviation":"Nat Methods","language":"en","note":"number: 6\npublisher: Nature Publishing Group","page":"587-589","source":"www.nature.com","title":"ModelFinder: fast model selection for accurate phylogenetic estimates","title-short":"ModelFinder","volume":"14","author":[{"family":"Kalyaanamoorthy","given":"Subha"},{"family":"Minh","given":"Bui Quang"},{"family":"Wong","given":"Thomas K. F."},{"family":"Haeseler","given":"Arndt","non-dropping-particle":"von"},{"family":"Jermiin","given":"Lars S."}],"issued":{"date-parts":[["2017",6]]}}}],"schema":"https://github.com/citation-style-language/schema/raw/master/csl-citation.json"} </w:instrText>
      </w:r>
      <w:r w:rsidR="00927768" w:rsidRPr="006F37A2">
        <w:rPr>
          <w:szCs w:val="20"/>
        </w:rPr>
        <w:fldChar w:fldCharType="separate"/>
      </w:r>
      <w:r w:rsidR="00EB2651" w:rsidRPr="006F37A2">
        <w:t>[81]</w:t>
      </w:r>
      <w:r w:rsidR="00927768" w:rsidRPr="006F37A2">
        <w:rPr>
          <w:szCs w:val="20"/>
        </w:rPr>
        <w:fldChar w:fldCharType="end"/>
      </w:r>
      <w:r w:rsidRPr="006F37A2">
        <w:rPr>
          <w:szCs w:val="20"/>
        </w:rPr>
        <w:t xml:space="preserve"> for IQ-TREE </w:t>
      </w:r>
      <w:r w:rsidRPr="006F37A2">
        <w:rPr>
          <w:b/>
          <w:szCs w:val="20"/>
        </w:rPr>
        <w:fldChar w:fldCharType="begin"/>
      </w:r>
      <w:r w:rsidR="00414C62" w:rsidRPr="006F37A2">
        <w:rPr>
          <w:szCs w:val="20"/>
        </w:rPr>
        <w:instrText xml:space="preserve"> ADDIN ZOTERO_ITEM CSL_CITATION {"citationID":"4vEJqGef","properties":{"formattedCitation":"[72]","plainCitation":"[72]","noteIndex":0},"citationItems":[{"id":"1f9X8Jg2/iIX3xi34","uris":["http://zotero.org/users/5356218/items/9E2PKYTB"],"itemData":{"id":1929,"type":"article-journal","abstract":"IQ-TREE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Pr="006F37A2">
        <w:rPr>
          <w:b/>
          <w:szCs w:val="20"/>
        </w:rPr>
        <w:fldChar w:fldCharType="separate"/>
      </w:r>
      <w:r w:rsidR="00414C62" w:rsidRPr="006F37A2">
        <w:t>[72]</w:t>
      </w:r>
      <w:r w:rsidRPr="006F37A2">
        <w:rPr>
          <w:b/>
          <w:szCs w:val="20"/>
        </w:rPr>
        <w:fldChar w:fldCharType="end"/>
      </w:r>
      <w:r w:rsidRPr="006F37A2">
        <w:rPr>
          <w:szCs w:val="20"/>
        </w:rPr>
        <w:t xml:space="preserve"> and ClipKIT kpic-smart-gap alghoritm</w:t>
      </w:r>
      <w:r w:rsidR="003D4592" w:rsidRPr="006F37A2">
        <w:rPr>
          <w:szCs w:val="20"/>
        </w:rPr>
        <w:t xml:space="preserve"> </w:t>
      </w:r>
      <w:r w:rsidRPr="006F37A2">
        <w:rPr>
          <w:szCs w:val="20"/>
        </w:rPr>
        <w:fldChar w:fldCharType="begin"/>
      </w:r>
      <w:r w:rsidR="006F44C8" w:rsidRPr="006F37A2">
        <w:rPr>
          <w:szCs w:val="20"/>
        </w:rPr>
        <w:instrText xml:space="preserve"> ADDIN ZOTERO_ITEM CSL_CITATION {"citationID":"YqEK5Cph","properties":{"formattedCitation":"[108]","plainCitation":"[108]","noteIndex":0},"citationItems":[{"id":"1f9X8Jg2/KBELyL2N","uris":["http://zotero.org/users/local/XC1h5m9w/items/DDSRC65L"],"itemData":{"id":1019,"type":"article-journal","abstract":"Highly divergent sites in multiple sequence alignments (MSAs), which can stem from erroneous inference of homology and saturation of substitutions, are thought to negatively impact phylogenetic inference. Thus, several different trimming strategies have been developed for identifying and removing these sites prior to phylogenetic inference. However, a recent study reported that doing so can worsen inference, underscoring the need for alternative alignment trimming strategies. Here, we introduce ClipKIT, an alignment trimming software that, rather than identifying and removing putatively phylogenetically uninformative sites, instead aims to identify and retain parsimony-informative sites, which are known to be phylogenetically informative. To test the efficacy of ClipKIT, we examined the accuracy and support of phylogenies inferred from 14 different alignment trimming strategies, including those implemented in ClipKIT, across nearly 140,000 alignments from a broad sampling of evolutionary histories. Phylogenies inferred from ClipKIT-trimmed alignments are accurate, robust, and time saving. Furthermore, ClipKIT consistently outperformed other trimming methods across diverse datasets, suggesting that strategies based on identifying and retaining parsimony-informative sites provide a robust framework for alignment trimming.","container-title":"PLOS Biology","DOI":"10.1371/journal.pbio.3001007","ISSN":"1545-7885","issue":"12","journalAbbreviation":"PLOS Biology","language":"en","note":"publisher: Public Library of Science","page":"e3001007","source":"PLoS Journals","title":"ClipKIT: A multiple sequence alignment trimming software for accurate phylogenomic inference","title-short":"ClipKIT","volume":"18","author":[{"family":"Steenwyk","given":"Jacob L."},{"family":"Iii","given":"Thomas J. Buida"},{"family":"Li","given":"Yuanning"},{"family":"Shen","given":"Xing-Xing"},{"family":"Rokas","given":"Antonis"}],"issued":{"date-parts":[["2020",12,2]]}}}],"schema":"https://github.com/citation-style-language/schema/raw/master/csl-citation.json"} </w:instrText>
      </w:r>
      <w:r w:rsidRPr="006F37A2">
        <w:rPr>
          <w:szCs w:val="20"/>
        </w:rPr>
        <w:fldChar w:fldCharType="separate"/>
      </w:r>
      <w:r w:rsidR="00EB2651" w:rsidRPr="006F37A2">
        <w:t>[108]</w:t>
      </w:r>
      <w:r w:rsidRPr="006F37A2">
        <w:rPr>
          <w:szCs w:val="20"/>
        </w:rPr>
        <w:fldChar w:fldCharType="end"/>
      </w:r>
      <w:r w:rsidRPr="006F37A2">
        <w:rPr>
          <w:szCs w:val="20"/>
        </w:rPr>
        <w:t>.</w:t>
      </w:r>
    </w:p>
    <w:p w14:paraId="3EB4C17E" w14:textId="0BED499B" w:rsidR="00C153F1" w:rsidRPr="006F37A2" w:rsidRDefault="00C153F1" w:rsidP="00EE32AC">
      <w:pPr>
        <w:spacing w:after="0" w:line="240" w:lineRule="auto"/>
        <w:ind w:firstLine="0"/>
        <w:jc w:val="left"/>
        <w:rPr>
          <w:sz w:val="20"/>
          <w:szCs w:val="20"/>
        </w:rPr>
      </w:pPr>
    </w:p>
    <w:tbl>
      <w:tblPr>
        <w:tblW w:w="9072" w:type="dxa"/>
        <w:tblCellMar>
          <w:left w:w="70" w:type="dxa"/>
          <w:right w:w="70" w:type="dxa"/>
        </w:tblCellMar>
        <w:tblLook w:val="04A0" w:firstRow="1" w:lastRow="0" w:firstColumn="1" w:lastColumn="0" w:noHBand="0" w:noVBand="1"/>
      </w:tblPr>
      <w:tblGrid>
        <w:gridCol w:w="1280"/>
        <w:gridCol w:w="1280"/>
        <w:gridCol w:w="6512"/>
      </w:tblGrid>
      <w:tr w:rsidR="00C153F1" w:rsidRPr="006F37A2" w14:paraId="7B88CD51" w14:textId="77777777" w:rsidTr="00C153F1">
        <w:trPr>
          <w:trHeight w:val="255"/>
        </w:trPr>
        <w:tc>
          <w:tcPr>
            <w:tcW w:w="1280" w:type="dxa"/>
            <w:tcBorders>
              <w:top w:val="nil"/>
              <w:left w:val="nil"/>
              <w:bottom w:val="single" w:sz="4" w:space="0" w:color="000000"/>
              <w:right w:val="nil"/>
            </w:tcBorders>
            <w:shd w:val="clear" w:color="auto" w:fill="auto"/>
            <w:noWrap/>
            <w:vAlign w:val="bottom"/>
            <w:hideMark/>
          </w:tcPr>
          <w:p w14:paraId="2A2DFFD9" w14:textId="77777777" w:rsidR="00C153F1" w:rsidRPr="006F37A2" w:rsidRDefault="00C153F1" w:rsidP="00C153F1">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Model</w:t>
            </w:r>
          </w:p>
        </w:tc>
        <w:tc>
          <w:tcPr>
            <w:tcW w:w="1280" w:type="dxa"/>
            <w:tcBorders>
              <w:top w:val="nil"/>
              <w:left w:val="nil"/>
              <w:bottom w:val="single" w:sz="4" w:space="0" w:color="000000"/>
              <w:right w:val="nil"/>
            </w:tcBorders>
            <w:shd w:val="clear" w:color="auto" w:fill="auto"/>
            <w:noWrap/>
            <w:vAlign w:val="bottom"/>
            <w:hideMark/>
          </w:tcPr>
          <w:p w14:paraId="41BCF66F" w14:textId="77777777" w:rsidR="00C153F1" w:rsidRPr="006F37A2" w:rsidRDefault="00C153F1" w:rsidP="00C153F1">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no.</w:t>
            </w:r>
          </w:p>
        </w:tc>
        <w:tc>
          <w:tcPr>
            <w:tcW w:w="6512" w:type="dxa"/>
            <w:tcBorders>
              <w:top w:val="nil"/>
              <w:left w:val="nil"/>
              <w:bottom w:val="single" w:sz="4" w:space="0" w:color="000000"/>
              <w:right w:val="nil"/>
            </w:tcBorders>
            <w:shd w:val="clear" w:color="auto" w:fill="auto"/>
            <w:noWrap/>
            <w:vAlign w:val="bottom"/>
            <w:hideMark/>
          </w:tcPr>
          <w:p w14:paraId="0946C88F" w14:textId="77777777" w:rsidR="00C153F1" w:rsidRPr="006F37A2" w:rsidRDefault="00C153F1" w:rsidP="00C153F1">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range</w:t>
            </w:r>
          </w:p>
        </w:tc>
      </w:tr>
      <w:tr w:rsidR="00C153F1" w:rsidRPr="006F37A2" w14:paraId="55642EA7" w14:textId="77777777" w:rsidTr="00937B55">
        <w:trPr>
          <w:trHeight w:val="255"/>
        </w:trPr>
        <w:tc>
          <w:tcPr>
            <w:tcW w:w="1280" w:type="dxa"/>
            <w:tcBorders>
              <w:top w:val="nil"/>
              <w:left w:val="nil"/>
              <w:bottom w:val="nil"/>
              <w:right w:val="nil"/>
            </w:tcBorders>
            <w:shd w:val="clear" w:color="auto" w:fill="auto"/>
            <w:noWrap/>
            <w:hideMark/>
          </w:tcPr>
          <w:p w14:paraId="4A39A58B"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nil"/>
              <w:right w:val="nil"/>
            </w:tcBorders>
            <w:shd w:val="clear" w:color="auto" w:fill="auto"/>
            <w:noWrap/>
            <w:hideMark/>
          </w:tcPr>
          <w:p w14:paraId="2090AEEC"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w:t>
            </w:r>
          </w:p>
        </w:tc>
        <w:tc>
          <w:tcPr>
            <w:tcW w:w="6512" w:type="dxa"/>
            <w:tcBorders>
              <w:top w:val="nil"/>
              <w:left w:val="nil"/>
              <w:bottom w:val="nil"/>
              <w:right w:val="nil"/>
            </w:tcBorders>
            <w:shd w:val="clear" w:color="auto" w:fill="auto"/>
            <w:noWrap/>
            <w:hideMark/>
          </w:tcPr>
          <w:p w14:paraId="69935D03" w14:textId="5A4A86C2"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1-447 4062-4659 7561-7689 7958-8121</w:t>
            </w:r>
            <w:del w:id="1994" w:author="Admin" w:date="2023-09-12T19:55:00Z">
              <w:r w:rsidRPr="006F37A2" w:rsidDel="00984AC3">
                <w:rPr>
                  <w:rFonts w:eastAsia="Times New Roman"/>
                  <w:color w:val="000000"/>
                  <w:sz w:val="20"/>
                  <w:szCs w:val="20"/>
                  <w:lang w:eastAsia="pl-PL"/>
                </w:rPr>
                <w:delText xml:space="preserve">  </w:delText>
              </w:r>
            </w:del>
            <w:ins w:id="1995" w:author="Admin" w:date="2023-09-12T19:55:00Z">
              <w:r w:rsidR="00984AC3" w:rsidRPr="006F37A2">
                <w:rPr>
                  <w:rFonts w:eastAsia="Times New Roman"/>
                  <w:color w:val="000000"/>
                  <w:sz w:val="20"/>
                  <w:szCs w:val="20"/>
                  <w:lang w:eastAsia="pl-PL"/>
                </w:rPr>
                <w:t xml:space="preserve"> </w:t>
              </w:r>
            </w:ins>
            <w:del w:id="1996" w:author="Admin" w:date="2023-09-12T19:55:00Z">
              <w:r w:rsidRPr="006F37A2" w:rsidDel="00984AC3">
                <w:rPr>
                  <w:rFonts w:eastAsia="Times New Roman"/>
                  <w:color w:val="000000"/>
                  <w:sz w:val="20"/>
                  <w:szCs w:val="20"/>
                  <w:lang w:eastAsia="pl-PL"/>
                </w:rPr>
                <w:delText xml:space="preserve">  </w:delText>
              </w:r>
            </w:del>
            <w:ins w:id="1997" w:author="Admin" w:date="2023-09-12T19:55:00Z">
              <w:r w:rsidR="00984AC3" w:rsidRPr="006F37A2">
                <w:rPr>
                  <w:rFonts w:eastAsia="Times New Roman"/>
                  <w:color w:val="000000"/>
                  <w:sz w:val="20"/>
                  <w:szCs w:val="20"/>
                  <w:lang w:eastAsia="pl-PL"/>
                </w:rPr>
                <w:t xml:space="preserve"> </w:t>
              </w:r>
            </w:ins>
            <w:del w:id="1998" w:author="Admin" w:date="2023-09-12T19:55:00Z">
              <w:r w:rsidRPr="006F37A2" w:rsidDel="00984AC3">
                <w:rPr>
                  <w:rFonts w:eastAsia="Times New Roman"/>
                  <w:color w:val="000000"/>
                  <w:sz w:val="20"/>
                  <w:szCs w:val="20"/>
                  <w:lang w:eastAsia="pl-PL"/>
                </w:rPr>
                <w:delText xml:space="preserve">  </w:delText>
              </w:r>
            </w:del>
            <w:ins w:id="1999" w:author="Admin" w:date="2023-09-12T19:55:00Z">
              <w:r w:rsidR="00984AC3" w:rsidRPr="006F37A2">
                <w:rPr>
                  <w:rFonts w:eastAsia="Times New Roman"/>
                  <w:color w:val="000000"/>
                  <w:sz w:val="20"/>
                  <w:szCs w:val="20"/>
                  <w:lang w:eastAsia="pl-PL"/>
                </w:rPr>
                <w:t xml:space="preserve"> </w:t>
              </w:r>
            </w:ins>
            <w:del w:id="2000" w:author="Admin" w:date="2023-09-12T19:55:00Z">
              <w:r w:rsidRPr="006F37A2" w:rsidDel="00984AC3">
                <w:rPr>
                  <w:rFonts w:eastAsia="Times New Roman"/>
                  <w:color w:val="000000"/>
                  <w:sz w:val="20"/>
                  <w:szCs w:val="20"/>
                  <w:lang w:eastAsia="pl-PL"/>
                </w:rPr>
                <w:delText xml:space="preserve">  </w:delText>
              </w:r>
            </w:del>
            <w:ins w:id="2001" w:author="Admin" w:date="2023-09-12T19:55:00Z">
              <w:r w:rsidR="00984AC3" w:rsidRPr="006F37A2">
                <w:rPr>
                  <w:rFonts w:eastAsia="Times New Roman"/>
                  <w:color w:val="000000"/>
                  <w:sz w:val="20"/>
                  <w:szCs w:val="20"/>
                  <w:lang w:eastAsia="pl-PL"/>
                </w:rPr>
                <w:t xml:space="preserve"> </w:t>
              </w:r>
            </w:ins>
            <w:del w:id="2002" w:author="Admin" w:date="2023-09-12T19:55:00Z">
              <w:r w:rsidRPr="006F37A2" w:rsidDel="00984AC3">
                <w:rPr>
                  <w:rFonts w:eastAsia="Times New Roman"/>
                  <w:color w:val="000000"/>
                  <w:sz w:val="20"/>
                  <w:szCs w:val="20"/>
                  <w:lang w:eastAsia="pl-PL"/>
                </w:rPr>
                <w:delText xml:space="preserve">  </w:delText>
              </w:r>
            </w:del>
            <w:ins w:id="2003" w:author="Admin" w:date="2023-09-12T19:55:00Z">
              <w:r w:rsidR="00984AC3" w:rsidRPr="006F37A2">
                <w:rPr>
                  <w:rFonts w:eastAsia="Times New Roman"/>
                  <w:color w:val="000000"/>
                  <w:sz w:val="20"/>
                  <w:szCs w:val="20"/>
                  <w:lang w:eastAsia="pl-PL"/>
                </w:rPr>
                <w:t xml:space="preserve"> </w:t>
              </w:r>
            </w:ins>
            <w:del w:id="2004" w:author="Admin" w:date="2023-09-12T19:55:00Z">
              <w:r w:rsidRPr="006F37A2" w:rsidDel="00984AC3">
                <w:rPr>
                  <w:rFonts w:eastAsia="Times New Roman"/>
                  <w:color w:val="000000"/>
                  <w:sz w:val="20"/>
                  <w:szCs w:val="20"/>
                  <w:lang w:eastAsia="pl-PL"/>
                </w:rPr>
                <w:delText xml:space="preserve">  </w:delText>
              </w:r>
            </w:del>
            <w:ins w:id="2005" w:author="Admin" w:date="2023-09-12T19:55:00Z">
              <w:r w:rsidR="00984AC3" w:rsidRPr="006F37A2">
                <w:rPr>
                  <w:rFonts w:eastAsia="Times New Roman"/>
                  <w:color w:val="000000"/>
                  <w:sz w:val="20"/>
                  <w:szCs w:val="20"/>
                  <w:lang w:eastAsia="pl-PL"/>
                </w:rPr>
                <w:t xml:space="preserve"> </w:t>
              </w:r>
            </w:ins>
            <w:del w:id="2006" w:author="Admin" w:date="2023-09-12T19:55:00Z">
              <w:r w:rsidRPr="006F37A2" w:rsidDel="00984AC3">
                <w:rPr>
                  <w:rFonts w:eastAsia="Times New Roman"/>
                  <w:color w:val="000000"/>
                  <w:sz w:val="20"/>
                  <w:szCs w:val="20"/>
                  <w:lang w:eastAsia="pl-PL"/>
                </w:rPr>
                <w:delText xml:space="preserve">  </w:delText>
              </w:r>
            </w:del>
            <w:ins w:id="200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C153F1" w:rsidRPr="006F37A2" w14:paraId="2BF577B8" w14:textId="77777777" w:rsidTr="00937B55">
        <w:trPr>
          <w:trHeight w:val="255"/>
        </w:trPr>
        <w:tc>
          <w:tcPr>
            <w:tcW w:w="1280" w:type="dxa"/>
            <w:tcBorders>
              <w:top w:val="nil"/>
              <w:left w:val="nil"/>
              <w:bottom w:val="nil"/>
              <w:right w:val="nil"/>
            </w:tcBorders>
            <w:shd w:val="clear" w:color="auto" w:fill="auto"/>
            <w:noWrap/>
            <w:hideMark/>
          </w:tcPr>
          <w:p w14:paraId="7F5EB274"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nil"/>
              <w:right w:val="nil"/>
            </w:tcBorders>
            <w:shd w:val="clear" w:color="auto" w:fill="auto"/>
            <w:noWrap/>
            <w:hideMark/>
          </w:tcPr>
          <w:p w14:paraId="6EF0FAA8"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2</w:t>
            </w:r>
          </w:p>
        </w:tc>
        <w:tc>
          <w:tcPr>
            <w:tcW w:w="6512" w:type="dxa"/>
            <w:tcBorders>
              <w:top w:val="nil"/>
              <w:left w:val="nil"/>
              <w:bottom w:val="nil"/>
              <w:right w:val="nil"/>
            </w:tcBorders>
            <w:shd w:val="clear" w:color="auto" w:fill="auto"/>
            <w:noWrap/>
            <w:hideMark/>
          </w:tcPr>
          <w:p w14:paraId="2DCCFC3D" w14:textId="50E03882"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448-796 5181-5453 18502-18604 22124-22477</w:t>
            </w:r>
            <w:del w:id="2008" w:author="Admin" w:date="2023-09-12T19:55:00Z">
              <w:r w:rsidRPr="006F37A2" w:rsidDel="00984AC3">
                <w:rPr>
                  <w:rFonts w:eastAsia="Times New Roman"/>
                  <w:color w:val="000000"/>
                  <w:sz w:val="20"/>
                  <w:szCs w:val="20"/>
                  <w:lang w:eastAsia="pl-PL"/>
                </w:rPr>
                <w:delText xml:space="preserve">  </w:delText>
              </w:r>
            </w:del>
            <w:ins w:id="2009" w:author="Admin" w:date="2023-09-12T19:55:00Z">
              <w:r w:rsidR="00984AC3" w:rsidRPr="006F37A2">
                <w:rPr>
                  <w:rFonts w:eastAsia="Times New Roman"/>
                  <w:color w:val="000000"/>
                  <w:sz w:val="20"/>
                  <w:szCs w:val="20"/>
                  <w:lang w:eastAsia="pl-PL"/>
                </w:rPr>
                <w:t xml:space="preserve"> </w:t>
              </w:r>
            </w:ins>
            <w:del w:id="2010" w:author="Admin" w:date="2023-09-12T19:55:00Z">
              <w:r w:rsidRPr="006F37A2" w:rsidDel="00984AC3">
                <w:rPr>
                  <w:rFonts w:eastAsia="Times New Roman"/>
                  <w:color w:val="000000"/>
                  <w:sz w:val="20"/>
                  <w:szCs w:val="20"/>
                  <w:lang w:eastAsia="pl-PL"/>
                </w:rPr>
                <w:delText xml:space="preserve">  </w:delText>
              </w:r>
            </w:del>
            <w:ins w:id="2011" w:author="Admin" w:date="2023-09-12T19:55:00Z">
              <w:r w:rsidR="00984AC3" w:rsidRPr="006F37A2">
                <w:rPr>
                  <w:rFonts w:eastAsia="Times New Roman"/>
                  <w:color w:val="000000"/>
                  <w:sz w:val="20"/>
                  <w:szCs w:val="20"/>
                  <w:lang w:eastAsia="pl-PL"/>
                </w:rPr>
                <w:t xml:space="preserve"> </w:t>
              </w:r>
            </w:ins>
            <w:del w:id="2012" w:author="Admin" w:date="2023-09-12T19:55:00Z">
              <w:r w:rsidRPr="006F37A2" w:rsidDel="00984AC3">
                <w:rPr>
                  <w:rFonts w:eastAsia="Times New Roman"/>
                  <w:color w:val="000000"/>
                  <w:sz w:val="20"/>
                  <w:szCs w:val="20"/>
                  <w:lang w:eastAsia="pl-PL"/>
                </w:rPr>
                <w:delText xml:space="preserve">  </w:delText>
              </w:r>
            </w:del>
            <w:ins w:id="2013" w:author="Admin" w:date="2023-09-12T19:55:00Z">
              <w:r w:rsidR="00984AC3" w:rsidRPr="006F37A2">
                <w:rPr>
                  <w:rFonts w:eastAsia="Times New Roman"/>
                  <w:color w:val="000000"/>
                  <w:sz w:val="20"/>
                  <w:szCs w:val="20"/>
                  <w:lang w:eastAsia="pl-PL"/>
                </w:rPr>
                <w:t xml:space="preserve"> </w:t>
              </w:r>
            </w:ins>
            <w:del w:id="2014" w:author="Admin" w:date="2023-09-12T19:55:00Z">
              <w:r w:rsidRPr="006F37A2" w:rsidDel="00984AC3">
                <w:rPr>
                  <w:rFonts w:eastAsia="Times New Roman"/>
                  <w:color w:val="000000"/>
                  <w:sz w:val="20"/>
                  <w:szCs w:val="20"/>
                  <w:lang w:eastAsia="pl-PL"/>
                </w:rPr>
                <w:delText xml:space="preserve">  </w:delText>
              </w:r>
            </w:del>
            <w:ins w:id="2015" w:author="Admin" w:date="2023-09-12T19:55:00Z">
              <w:r w:rsidR="00984AC3" w:rsidRPr="006F37A2">
                <w:rPr>
                  <w:rFonts w:eastAsia="Times New Roman"/>
                  <w:color w:val="000000"/>
                  <w:sz w:val="20"/>
                  <w:szCs w:val="20"/>
                  <w:lang w:eastAsia="pl-PL"/>
                </w:rPr>
                <w:t xml:space="preserve"> </w:t>
              </w:r>
            </w:ins>
            <w:del w:id="2016" w:author="Admin" w:date="2023-09-12T19:55:00Z">
              <w:r w:rsidRPr="006F37A2" w:rsidDel="00984AC3">
                <w:rPr>
                  <w:rFonts w:eastAsia="Times New Roman"/>
                  <w:color w:val="000000"/>
                  <w:sz w:val="20"/>
                  <w:szCs w:val="20"/>
                  <w:lang w:eastAsia="pl-PL"/>
                </w:rPr>
                <w:delText xml:space="preserve">  </w:delText>
              </w:r>
            </w:del>
            <w:ins w:id="2017" w:author="Admin" w:date="2023-09-12T19:55:00Z">
              <w:r w:rsidR="00984AC3" w:rsidRPr="006F37A2">
                <w:rPr>
                  <w:rFonts w:eastAsia="Times New Roman"/>
                  <w:color w:val="000000"/>
                  <w:sz w:val="20"/>
                  <w:szCs w:val="20"/>
                  <w:lang w:eastAsia="pl-PL"/>
                </w:rPr>
                <w:t xml:space="preserve"> </w:t>
              </w:r>
            </w:ins>
            <w:del w:id="2018" w:author="Admin" w:date="2023-09-12T19:55:00Z">
              <w:r w:rsidRPr="006F37A2" w:rsidDel="00984AC3">
                <w:rPr>
                  <w:rFonts w:eastAsia="Times New Roman"/>
                  <w:color w:val="000000"/>
                  <w:sz w:val="20"/>
                  <w:szCs w:val="20"/>
                  <w:lang w:eastAsia="pl-PL"/>
                </w:rPr>
                <w:delText xml:space="preserve">  </w:delText>
              </w:r>
            </w:del>
            <w:ins w:id="2019" w:author="Admin" w:date="2023-09-12T19:55:00Z">
              <w:r w:rsidR="00984AC3" w:rsidRPr="006F37A2">
                <w:rPr>
                  <w:rFonts w:eastAsia="Times New Roman"/>
                  <w:color w:val="000000"/>
                  <w:sz w:val="20"/>
                  <w:szCs w:val="20"/>
                  <w:lang w:eastAsia="pl-PL"/>
                </w:rPr>
                <w:t xml:space="preserve"> </w:t>
              </w:r>
            </w:ins>
            <w:del w:id="2020" w:author="Admin" w:date="2023-09-12T19:55:00Z">
              <w:r w:rsidRPr="006F37A2" w:rsidDel="00984AC3">
                <w:rPr>
                  <w:rFonts w:eastAsia="Times New Roman"/>
                  <w:color w:val="000000"/>
                  <w:sz w:val="20"/>
                  <w:szCs w:val="20"/>
                  <w:lang w:eastAsia="pl-PL"/>
                </w:rPr>
                <w:delText xml:space="preserve">  </w:delText>
              </w:r>
            </w:del>
            <w:ins w:id="202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C153F1" w:rsidRPr="006F37A2" w14:paraId="3D02C9BE" w14:textId="77777777" w:rsidTr="00937B55">
        <w:trPr>
          <w:trHeight w:val="255"/>
        </w:trPr>
        <w:tc>
          <w:tcPr>
            <w:tcW w:w="1280" w:type="dxa"/>
            <w:tcBorders>
              <w:top w:val="nil"/>
              <w:left w:val="nil"/>
              <w:bottom w:val="nil"/>
              <w:right w:val="nil"/>
            </w:tcBorders>
            <w:shd w:val="clear" w:color="auto" w:fill="auto"/>
            <w:noWrap/>
            <w:hideMark/>
          </w:tcPr>
          <w:p w14:paraId="02FE933B"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Q.plantF</w:t>
            </w:r>
          </w:p>
        </w:tc>
        <w:tc>
          <w:tcPr>
            <w:tcW w:w="1280" w:type="dxa"/>
            <w:tcBorders>
              <w:top w:val="nil"/>
              <w:left w:val="nil"/>
              <w:bottom w:val="nil"/>
              <w:right w:val="nil"/>
            </w:tcBorders>
            <w:shd w:val="clear" w:color="auto" w:fill="auto"/>
            <w:noWrap/>
            <w:hideMark/>
          </w:tcPr>
          <w:p w14:paraId="7B62F98C"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3</w:t>
            </w:r>
          </w:p>
        </w:tc>
        <w:tc>
          <w:tcPr>
            <w:tcW w:w="6512" w:type="dxa"/>
            <w:tcBorders>
              <w:top w:val="nil"/>
              <w:left w:val="nil"/>
              <w:bottom w:val="nil"/>
              <w:right w:val="nil"/>
            </w:tcBorders>
            <w:shd w:val="clear" w:color="auto" w:fill="auto"/>
            <w:noWrap/>
            <w:hideMark/>
          </w:tcPr>
          <w:p w14:paraId="1F0C7C21"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797-1002 10633-10946 11296-11433 11796-11927 11928-12051 12052-12161 12162-12252 12253-12448 12449-12536 13469-14566 15863-16618 18261-18376 18885-18969 18970-19055 19142-19370 19371-19616 19617-19814 20108-20270 20396-20526</w:t>
            </w:r>
          </w:p>
        </w:tc>
      </w:tr>
      <w:tr w:rsidR="00C153F1" w:rsidRPr="006F37A2" w14:paraId="7ADEA567" w14:textId="77777777" w:rsidTr="00937B55">
        <w:trPr>
          <w:trHeight w:val="255"/>
        </w:trPr>
        <w:tc>
          <w:tcPr>
            <w:tcW w:w="1280" w:type="dxa"/>
            <w:tcBorders>
              <w:top w:val="nil"/>
              <w:left w:val="nil"/>
              <w:bottom w:val="nil"/>
              <w:right w:val="nil"/>
            </w:tcBorders>
            <w:shd w:val="clear" w:color="auto" w:fill="auto"/>
            <w:noWrap/>
            <w:hideMark/>
          </w:tcPr>
          <w:p w14:paraId="2F024A01"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nil"/>
              <w:right w:val="nil"/>
            </w:tcBorders>
            <w:shd w:val="clear" w:color="auto" w:fill="auto"/>
            <w:noWrap/>
            <w:hideMark/>
          </w:tcPr>
          <w:p w14:paraId="05DDC2E3"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4</w:t>
            </w:r>
          </w:p>
        </w:tc>
        <w:tc>
          <w:tcPr>
            <w:tcW w:w="6512" w:type="dxa"/>
            <w:tcBorders>
              <w:top w:val="nil"/>
              <w:left w:val="nil"/>
              <w:bottom w:val="nil"/>
              <w:right w:val="nil"/>
            </w:tcBorders>
            <w:shd w:val="clear" w:color="auto" w:fill="auto"/>
            <w:noWrap/>
            <w:hideMark/>
          </w:tcPr>
          <w:p w14:paraId="278A2C9F" w14:textId="0B2EF2D1"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1003-1146 1147-1332 1333-1494 4660-5180 7690-7876 18719-18805 22658-22848</w:t>
            </w:r>
            <w:del w:id="2022" w:author="Admin" w:date="2023-09-12T19:55:00Z">
              <w:r w:rsidRPr="006F37A2" w:rsidDel="00984AC3">
                <w:rPr>
                  <w:rFonts w:eastAsia="Times New Roman"/>
                  <w:color w:val="000000"/>
                  <w:sz w:val="20"/>
                  <w:szCs w:val="20"/>
                  <w:lang w:eastAsia="pl-PL"/>
                </w:rPr>
                <w:delText xml:space="preserve">  </w:delText>
              </w:r>
            </w:del>
            <w:ins w:id="2023" w:author="Admin" w:date="2023-09-12T19:55:00Z">
              <w:r w:rsidR="00984AC3" w:rsidRPr="006F37A2">
                <w:rPr>
                  <w:rFonts w:eastAsia="Times New Roman"/>
                  <w:color w:val="000000"/>
                  <w:sz w:val="20"/>
                  <w:szCs w:val="20"/>
                  <w:lang w:eastAsia="pl-PL"/>
                </w:rPr>
                <w:t xml:space="preserve"> </w:t>
              </w:r>
            </w:ins>
            <w:del w:id="2024" w:author="Admin" w:date="2023-09-12T19:55:00Z">
              <w:r w:rsidRPr="006F37A2" w:rsidDel="00984AC3">
                <w:rPr>
                  <w:rFonts w:eastAsia="Times New Roman"/>
                  <w:color w:val="000000"/>
                  <w:sz w:val="20"/>
                  <w:szCs w:val="20"/>
                  <w:lang w:eastAsia="pl-PL"/>
                </w:rPr>
                <w:delText xml:space="preserve">  </w:delText>
              </w:r>
            </w:del>
            <w:ins w:id="2025" w:author="Admin" w:date="2023-09-12T19:55:00Z">
              <w:r w:rsidR="00984AC3" w:rsidRPr="006F37A2">
                <w:rPr>
                  <w:rFonts w:eastAsia="Times New Roman"/>
                  <w:color w:val="000000"/>
                  <w:sz w:val="20"/>
                  <w:szCs w:val="20"/>
                  <w:lang w:eastAsia="pl-PL"/>
                </w:rPr>
                <w:t xml:space="preserve"> </w:t>
              </w:r>
            </w:ins>
            <w:del w:id="2026" w:author="Admin" w:date="2023-09-12T19:55:00Z">
              <w:r w:rsidRPr="006F37A2" w:rsidDel="00984AC3">
                <w:rPr>
                  <w:rFonts w:eastAsia="Times New Roman"/>
                  <w:color w:val="000000"/>
                  <w:sz w:val="20"/>
                  <w:szCs w:val="20"/>
                  <w:lang w:eastAsia="pl-PL"/>
                </w:rPr>
                <w:delText xml:space="preserve">  </w:delText>
              </w:r>
            </w:del>
            <w:ins w:id="2027" w:author="Admin" w:date="2023-09-12T19:55:00Z">
              <w:r w:rsidR="00984AC3" w:rsidRPr="006F37A2">
                <w:rPr>
                  <w:rFonts w:eastAsia="Times New Roman"/>
                  <w:color w:val="000000"/>
                  <w:sz w:val="20"/>
                  <w:szCs w:val="20"/>
                  <w:lang w:eastAsia="pl-PL"/>
                </w:rPr>
                <w:t xml:space="preserve"> </w:t>
              </w:r>
            </w:ins>
            <w:del w:id="2028" w:author="Admin" w:date="2023-09-12T19:55:00Z">
              <w:r w:rsidRPr="006F37A2" w:rsidDel="00984AC3">
                <w:rPr>
                  <w:rFonts w:eastAsia="Times New Roman"/>
                  <w:color w:val="000000"/>
                  <w:sz w:val="20"/>
                  <w:szCs w:val="20"/>
                  <w:lang w:eastAsia="pl-PL"/>
                </w:rPr>
                <w:delText xml:space="preserve">  </w:delText>
              </w:r>
            </w:del>
            <w:ins w:id="2029" w:author="Admin" w:date="2023-09-12T19:55:00Z">
              <w:r w:rsidR="00984AC3" w:rsidRPr="006F37A2">
                <w:rPr>
                  <w:rFonts w:eastAsia="Times New Roman"/>
                  <w:color w:val="000000"/>
                  <w:sz w:val="20"/>
                  <w:szCs w:val="20"/>
                  <w:lang w:eastAsia="pl-PL"/>
                </w:rPr>
                <w:t xml:space="preserve"> </w:t>
              </w:r>
            </w:ins>
            <w:del w:id="2030" w:author="Admin" w:date="2023-09-12T19:55:00Z">
              <w:r w:rsidRPr="006F37A2" w:rsidDel="00984AC3">
                <w:rPr>
                  <w:rFonts w:eastAsia="Times New Roman"/>
                  <w:color w:val="000000"/>
                  <w:sz w:val="20"/>
                  <w:szCs w:val="20"/>
                  <w:lang w:eastAsia="pl-PL"/>
                </w:rPr>
                <w:delText xml:space="preserve">  </w:delText>
              </w:r>
            </w:del>
            <w:ins w:id="2031" w:author="Admin" w:date="2023-09-12T19:55:00Z">
              <w:r w:rsidR="00984AC3" w:rsidRPr="006F37A2">
                <w:rPr>
                  <w:rFonts w:eastAsia="Times New Roman"/>
                  <w:color w:val="000000"/>
                  <w:sz w:val="20"/>
                  <w:szCs w:val="20"/>
                  <w:lang w:eastAsia="pl-PL"/>
                </w:rPr>
                <w:t xml:space="preserve"> </w:t>
              </w:r>
            </w:ins>
            <w:del w:id="2032" w:author="Admin" w:date="2023-09-12T19:55:00Z">
              <w:r w:rsidRPr="006F37A2" w:rsidDel="00984AC3">
                <w:rPr>
                  <w:rFonts w:eastAsia="Times New Roman"/>
                  <w:color w:val="000000"/>
                  <w:sz w:val="20"/>
                  <w:szCs w:val="20"/>
                  <w:lang w:eastAsia="pl-PL"/>
                </w:rPr>
                <w:delText xml:space="preserve">  </w:delText>
              </w:r>
            </w:del>
            <w:ins w:id="2033" w:author="Admin" w:date="2023-09-12T19:55:00Z">
              <w:r w:rsidR="00984AC3" w:rsidRPr="006F37A2">
                <w:rPr>
                  <w:rFonts w:eastAsia="Times New Roman"/>
                  <w:color w:val="000000"/>
                  <w:sz w:val="20"/>
                  <w:szCs w:val="20"/>
                  <w:lang w:eastAsia="pl-PL"/>
                </w:rPr>
                <w:t xml:space="preserve"> </w:t>
              </w:r>
            </w:ins>
          </w:p>
        </w:tc>
      </w:tr>
      <w:tr w:rsidR="00C153F1" w:rsidRPr="006F37A2" w14:paraId="5FF7728A" w14:textId="77777777" w:rsidTr="00937B55">
        <w:trPr>
          <w:trHeight w:val="255"/>
        </w:trPr>
        <w:tc>
          <w:tcPr>
            <w:tcW w:w="1280" w:type="dxa"/>
            <w:tcBorders>
              <w:top w:val="nil"/>
              <w:left w:val="nil"/>
              <w:bottom w:val="nil"/>
              <w:right w:val="nil"/>
            </w:tcBorders>
            <w:shd w:val="clear" w:color="auto" w:fill="auto"/>
            <w:noWrap/>
            <w:hideMark/>
          </w:tcPr>
          <w:p w14:paraId="4A7C51DC"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mtZOAF</w:t>
            </w:r>
          </w:p>
        </w:tc>
        <w:tc>
          <w:tcPr>
            <w:tcW w:w="1280" w:type="dxa"/>
            <w:tcBorders>
              <w:top w:val="nil"/>
              <w:left w:val="nil"/>
              <w:bottom w:val="nil"/>
              <w:right w:val="nil"/>
            </w:tcBorders>
            <w:shd w:val="clear" w:color="auto" w:fill="auto"/>
            <w:noWrap/>
            <w:hideMark/>
          </w:tcPr>
          <w:p w14:paraId="1E5D3F10"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5</w:t>
            </w:r>
          </w:p>
        </w:tc>
        <w:tc>
          <w:tcPr>
            <w:tcW w:w="6512" w:type="dxa"/>
            <w:tcBorders>
              <w:top w:val="nil"/>
              <w:left w:val="nil"/>
              <w:bottom w:val="nil"/>
              <w:right w:val="nil"/>
            </w:tcBorders>
            <w:shd w:val="clear" w:color="auto" w:fill="auto"/>
            <w:noWrap/>
            <w:hideMark/>
          </w:tcPr>
          <w:p w14:paraId="7A490FFE" w14:textId="26FB2833"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1495-1550 5749-5931 5932-6042 6235-6262 6263-6909 6910-7508 7509-7560 8152-8474 9300-9515 9516-9586 9620-9678 9717-9749 9750-9790</w:t>
            </w:r>
            <w:del w:id="2034" w:author="Admin" w:date="2023-09-12T19:55:00Z">
              <w:r w:rsidRPr="006F37A2" w:rsidDel="00984AC3">
                <w:rPr>
                  <w:rFonts w:eastAsia="Times New Roman"/>
                  <w:color w:val="000000"/>
                  <w:sz w:val="20"/>
                  <w:szCs w:val="20"/>
                  <w:lang w:eastAsia="pl-PL"/>
                </w:rPr>
                <w:delText xml:space="preserve">  </w:delText>
              </w:r>
            </w:del>
            <w:ins w:id="2035" w:author="Admin" w:date="2023-09-12T19:55:00Z">
              <w:r w:rsidR="00984AC3" w:rsidRPr="006F37A2">
                <w:rPr>
                  <w:rFonts w:eastAsia="Times New Roman"/>
                  <w:color w:val="000000"/>
                  <w:sz w:val="20"/>
                  <w:szCs w:val="20"/>
                  <w:lang w:eastAsia="pl-PL"/>
                </w:rPr>
                <w:t xml:space="preserve"> </w:t>
              </w:r>
            </w:ins>
            <w:del w:id="2036" w:author="Admin" w:date="2023-09-12T19:55:00Z">
              <w:r w:rsidRPr="006F37A2" w:rsidDel="00984AC3">
                <w:rPr>
                  <w:rFonts w:eastAsia="Times New Roman"/>
                  <w:color w:val="000000"/>
                  <w:sz w:val="20"/>
                  <w:szCs w:val="20"/>
                  <w:lang w:eastAsia="pl-PL"/>
                </w:rPr>
                <w:delText xml:space="preserve">  </w:delText>
              </w:r>
            </w:del>
            <w:ins w:id="2037" w:author="Admin" w:date="2023-09-12T19:55:00Z">
              <w:r w:rsidR="00984AC3" w:rsidRPr="006F37A2">
                <w:rPr>
                  <w:rFonts w:eastAsia="Times New Roman"/>
                  <w:color w:val="000000"/>
                  <w:sz w:val="20"/>
                  <w:szCs w:val="20"/>
                  <w:lang w:eastAsia="pl-PL"/>
                </w:rPr>
                <w:t xml:space="preserve"> </w:t>
              </w:r>
            </w:ins>
            <w:del w:id="2038" w:author="Admin" w:date="2023-09-12T19:55:00Z">
              <w:r w:rsidRPr="006F37A2" w:rsidDel="00984AC3">
                <w:rPr>
                  <w:rFonts w:eastAsia="Times New Roman"/>
                  <w:color w:val="000000"/>
                  <w:sz w:val="20"/>
                  <w:szCs w:val="20"/>
                  <w:lang w:eastAsia="pl-PL"/>
                </w:rPr>
                <w:delText xml:space="preserve">  </w:delText>
              </w:r>
            </w:del>
            <w:ins w:id="2039" w:author="Admin" w:date="2023-09-12T19:55:00Z">
              <w:r w:rsidR="00984AC3" w:rsidRPr="006F37A2">
                <w:rPr>
                  <w:rFonts w:eastAsia="Times New Roman"/>
                  <w:color w:val="000000"/>
                  <w:sz w:val="20"/>
                  <w:szCs w:val="20"/>
                  <w:lang w:eastAsia="pl-PL"/>
                </w:rPr>
                <w:t xml:space="preserve"> </w:t>
              </w:r>
            </w:ins>
          </w:p>
        </w:tc>
      </w:tr>
      <w:tr w:rsidR="00C153F1" w:rsidRPr="006F37A2" w14:paraId="54DAEA1C" w14:textId="77777777" w:rsidTr="00937B55">
        <w:trPr>
          <w:trHeight w:val="255"/>
        </w:trPr>
        <w:tc>
          <w:tcPr>
            <w:tcW w:w="1280" w:type="dxa"/>
            <w:tcBorders>
              <w:top w:val="nil"/>
              <w:left w:val="nil"/>
              <w:bottom w:val="nil"/>
              <w:right w:val="nil"/>
            </w:tcBorders>
            <w:shd w:val="clear" w:color="auto" w:fill="auto"/>
            <w:noWrap/>
            <w:hideMark/>
          </w:tcPr>
          <w:p w14:paraId="32F20E4C"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mtZOAF</w:t>
            </w:r>
          </w:p>
        </w:tc>
        <w:tc>
          <w:tcPr>
            <w:tcW w:w="1280" w:type="dxa"/>
            <w:tcBorders>
              <w:top w:val="nil"/>
              <w:left w:val="nil"/>
              <w:bottom w:val="nil"/>
              <w:right w:val="nil"/>
            </w:tcBorders>
            <w:shd w:val="clear" w:color="auto" w:fill="auto"/>
            <w:noWrap/>
            <w:hideMark/>
          </w:tcPr>
          <w:p w14:paraId="0B1B3E3F"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6</w:t>
            </w:r>
          </w:p>
        </w:tc>
        <w:tc>
          <w:tcPr>
            <w:tcW w:w="6512" w:type="dxa"/>
            <w:tcBorders>
              <w:top w:val="nil"/>
              <w:left w:val="nil"/>
              <w:bottom w:val="nil"/>
              <w:right w:val="nil"/>
            </w:tcBorders>
            <w:shd w:val="clear" w:color="auto" w:fill="auto"/>
            <w:noWrap/>
            <w:hideMark/>
          </w:tcPr>
          <w:p w14:paraId="2F2FB90D" w14:textId="74740C0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1551-1768 6043-6075 6171-6199 6200-6234 7914-7957 8122-8151 9818-9867 10044-10084 10085-10122 10123-10186 11067-11172 18605-18718</w:t>
            </w:r>
            <w:del w:id="2040" w:author="Admin" w:date="2023-09-12T19:55:00Z">
              <w:r w:rsidRPr="006F37A2" w:rsidDel="00984AC3">
                <w:rPr>
                  <w:rFonts w:eastAsia="Times New Roman"/>
                  <w:color w:val="000000"/>
                  <w:sz w:val="20"/>
                  <w:szCs w:val="20"/>
                  <w:lang w:eastAsia="pl-PL"/>
                </w:rPr>
                <w:delText xml:space="preserve">  </w:delText>
              </w:r>
            </w:del>
            <w:ins w:id="2041" w:author="Admin" w:date="2023-09-12T19:55:00Z">
              <w:r w:rsidR="00984AC3" w:rsidRPr="006F37A2">
                <w:rPr>
                  <w:rFonts w:eastAsia="Times New Roman"/>
                  <w:color w:val="000000"/>
                  <w:sz w:val="20"/>
                  <w:szCs w:val="20"/>
                  <w:lang w:eastAsia="pl-PL"/>
                </w:rPr>
                <w:t xml:space="preserve"> </w:t>
              </w:r>
            </w:ins>
            <w:del w:id="2042" w:author="Admin" w:date="2023-09-12T19:55:00Z">
              <w:r w:rsidRPr="006F37A2" w:rsidDel="00984AC3">
                <w:rPr>
                  <w:rFonts w:eastAsia="Times New Roman"/>
                  <w:color w:val="000000"/>
                  <w:sz w:val="20"/>
                  <w:szCs w:val="20"/>
                  <w:lang w:eastAsia="pl-PL"/>
                </w:rPr>
                <w:delText xml:space="preserve">  </w:delText>
              </w:r>
            </w:del>
            <w:ins w:id="2043" w:author="Admin" w:date="2023-09-12T19:55:00Z">
              <w:r w:rsidR="00984AC3" w:rsidRPr="006F37A2">
                <w:rPr>
                  <w:rFonts w:eastAsia="Times New Roman"/>
                  <w:color w:val="000000"/>
                  <w:sz w:val="20"/>
                  <w:szCs w:val="20"/>
                  <w:lang w:eastAsia="pl-PL"/>
                </w:rPr>
                <w:t xml:space="preserve"> </w:t>
              </w:r>
            </w:ins>
            <w:del w:id="2044" w:author="Admin" w:date="2023-09-12T19:55:00Z">
              <w:r w:rsidRPr="006F37A2" w:rsidDel="00984AC3">
                <w:rPr>
                  <w:rFonts w:eastAsia="Times New Roman"/>
                  <w:color w:val="000000"/>
                  <w:sz w:val="20"/>
                  <w:szCs w:val="20"/>
                  <w:lang w:eastAsia="pl-PL"/>
                </w:rPr>
                <w:delText xml:space="preserve">  </w:delText>
              </w:r>
            </w:del>
            <w:ins w:id="204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C153F1" w:rsidRPr="006F37A2" w14:paraId="641A32C3" w14:textId="77777777" w:rsidTr="00937B55">
        <w:trPr>
          <w:trHeight w:val="255"/>
        </w:trPr>
        <w:tc>
          <w:tcPr>
            <w:tcW w:w="1280" w:type="dxa"/>
            <w:tcBorders>
              <w:top w:val="nil"/>
              <w:left w:val="nil"/>
              <w:bottom w:val="nil"/>
              <w:right w:val="nil"/>
            </w:tcBorders>
            <w:shd w:val="clear" w:color="auto" w:fill="auto"/>
            <w:noWrap/>
            <w:hideMark/>
          </w:tcPr>
          <w:p w14:paraId="6D540B76"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nil"/>
              <w:right w:val="nil"/>
            </w:tcBorders>
            <w:shd w:val="clear" w:color="auto" w:fill="auto"/>
            <w:noWrap/>
            <w:hideMark/>
          </w:tcPr>
          <w:p w14:paraId="4C489F29"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7</w:t>
            </w:r>
          </w:p>
        </w:tc>
        <w:tc>
          <w:tcPr>
            <w:tcW w:w="6512" w:type="dxa"/>
            <w:tcBorders>
              <w:top w:val="nil"/>
              <w:left w:val="nil"/>
              <w:bottom w:val="nil"/>
              <w:right w:val="nil"/>
            </w:tcBorders>
            <w:shd w:val="clear" w:color="auto" w:fill="auto"/>
            <w:noWrap/>
            <w:hideMark/>
          </w:tcPr>
          <w:p w14:paraId="190EB3F3" w14:textId="11144675"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1769-2043 2787-3105 7877-7913 10947-11066 11173-11295 11434-11687 11688-11795 12651-12692 12693-12915 18377-18501 19056-19141 19815-19997 20271-20395 22478-22657</w:t>
            </w:r>
            <w:del w:id="2046" w:author="Admin" w:date="2023-09-12T19:55:00Z">
              <w:r w:rsidRPr="006F37A2" w:rsidDel="00984AC3">
                <w:rPr>
                  <w:rFonts w:eastAsia="Times New Roman"/>
                  <w:color w:val="000000"/>
                  <w:sz w:val="20"/>
                  <w:szCs w:val="20"/>
                  <w:lang w:eastAsia="pl-PL"/>
                </w:rPr>
                <w:delText xml:space="preserve">  </w:delText>
              </w:r>
            </w:del>
            <w:ins w:id="2047" w:author="Admin" w:date="2023-09-12T19:55:00Z">
              <w:r w:rsidR="00984AC3" w:rsidRPr="006F37A2">
                <w:rPr>
                  <w:rFonts w:eastAsia="Times New Roman"/>
                  <w:color w:val="000000"/>
                  <w:sz w:val="20"/>
                  <w:szCs w:val="20"/>
                  <w:lang w:eastAsia="pl-PL"/>
                </w:rPr>
                <w:t xml:space="preserve"> </w:t>
              </w:r>
            </w:ins>
            <w:del w:id="2048" w:author="Admin" w:date="2023-09-12T19:55:00Z">
              <w:r w:rsidRPr="006F37A2" w:rsidDel="00984AC3">
                <w:rPr>
                  <w:rFonts w:eastAsia="Times New Roman"/>
                  <w:color w:val="000000"/>
                  <w:sz w:val="20"/>
                  <w:szCs w:val="20"/>
                  <w:lang w:eastAsia="pl-PL"/>
                </w:rPr>
                <w:delText xml:space="preserve">  </w:delText>
              </w:r>
            </w:del>
            <w:ins w:id="204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C153F1" w:rsidRPr="006F37A2" w14:paraId="46934957" w14:textId="77777777" w:rsidTr="00937B55">
        <w:trPr>
          <w:trHeight w:val="255"/>
        </w:trPr>
        <w:tc>
          <w:tcPr>
            <w:tcW w:w="1280" w:type="dxa"/>
            <w:tcBorders>
              <w:top w:val="nil"/>
              <w:left w:val="nil"/>
              <w:bottom w:val="nil"/>
              <w:right w:val="nil"/>
            </w:tcBorders>
            <w:shd w:val="clear" w:color="auto" w:fill="auto"/>
            <w:noWrap/>
            <w:hideMark/>
          </w:tcPr>
          <w:p w14:paraId="5C1A599A"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Q.plantF</w:t>
            </w:r>
          </w:p>
        </w:tc>
        <w:tc>
          <w:tcPr>
            <w:tcW w:w="1280" w:type="dxa"/>
            <w:tcBorders>
              <w:top w:val="nil"/>
              <w:left w:val="nil"/>
              <w:bottom w:val="nil"/>
              <w:right w:val="nil"/>
            </w:tcBorders>
            <w:shd w:val="clear" w:color="auto" w:fill="auto"/>
            <w:noWrap/>
            <w:hideMark/>
          </w:tcPr>
          <w:p w14:paraId="79EC3EF6"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8</w:t>
            </w:r>
          </w:p>
        </w:tc>
        <w:tc>
          <w:tcPr>
            <w:tcW w:w="6512" w:type="dxa"/>
            <w:tcBorders>
              <w:top w:val="nil"/>
              <w:left w:val="nil"/>
              <w:bottom w:val="nil"/>
              <w:right w:val="nil"/>
            </w:tcBorders>
            <w:shd w:val="clear" w:color="auto" w:fill="auto"/>
            <w:noWrap/>
            <w:hideMark/>
          </w:tcPr>
          <w:p w14:paraId="77385149" w14:textId="3C73B982"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2044-2477 12605-12650 13096-13468 18806-18884</w:t>
            </w:r>
            <w:del w:id="2050" w:author="Admin" w:date="2023-09-12T19:55:00Z">
              <w:r w:rsidRPr="006F37A2" w:rsidDel="00984AC3">
                <w:rPr>
                  <w:rFonts w:eastAsia="Times New Roman"/>
                  <w:color w:val="000000"/>
                  <w:sz w:val="20"/>
                  <w:szCs w:val="20"/>
                  <w:lang w:eastAsia="pl-PL"/>
                </w:rPr>
                <w:delText xml:space="preserve">  </w:delText>
              </w:r>
            </w:del>
            <w:ins w:id="2051" w:author="Admin" w:date="2023-09-12T19:55:00Z">
              <w:r w:rsidR="00984AC3" w:rsidRPr="006F37A2">
                <w:rPr>
                  <w:rFonts w:eastAsia="Times New Roman"/>
                  <w:color w:val="000000"/>
                  <w:sz w:val="20"/>
                  <w:szCs w:val="20"/>
                  <w:lang w:eastAsia="pl-PL"/>
                </w:rPr>
                <w:t xml:space="preserve"> </w:t>
              </w:r>
            </w:ins>
            <w:del w:id="2052" w:author="Admin" w:date="2023-09-12T19:55:00Z">
              <w:r w:rsidRPr="006F37A2" w:rsidDel="00984AC3">
                <w:rPr>
                  <w:rFonts w:eastAsia="Times New Roman"/>
                  <w:color w:val="000000"/>
                  <w:sz w:val="20"/>
                  <w:szCs w:val="20"/>
                  <w:lang w:eastAsia="pl-PL"/>
                </w:rPr>
                <w:delText xml:space="preserve">  </w:delText>
              </w:r>
            </w:del>
            <w:ins w:id="2053" w:author="Admin" w:date="2023-09-12T19:55:00Z">
              <w:r w:rsidR="00984AC3" w:rsidRPr="006F37A2">
                <w:rPr>
                  <w:rFonts w:eastAsia="Times New Roman"/>
                  <w:color w:val="000000"/>
                  <w:sz w:val="20"/>
                  <w:szCs w:val="20"/>
                  <w:lang w:eastAsia="pl-PL"/>
                </w:rPr>
                <w:t xml:space="preserve"> </w:t>
              </w:r>
            </w:ins>
            <w:del w:id="2054" w:author="Admin" w:date="2023-09-12T19:55:00Z">
              <w:r w:rsidRPr="006F37A2" w:rsidDel="00984AC3">
                <w:rPr>
                  <w:rFonts w:eastAsia="Times New Roman"/>
                  <w:color w:val="000000"/>
                  <w:sz w:val="20"/>
                  <w:szCs w:val="20"/>
                  <w:lang w:eastAsia="pl-PL"/>
                </w:rPr>
                <w:delText xml:space="preserve">  </w:delText>
              </w:r>
            </w:del>
            <w:ins w:id="2055" w:author="Admin" w:date="2023-09-12T19:55:00Z">
              <w:r w:rsidR="00984AC3" w:rsidRPr="006F37A2">
                <w:rPr>
                  <w:rFonts w:eastAsia="Times New Roman"/>
                  <w:color w:val="000000"/>
                  <w:sz w:val="20"/>
                  <w:szCs w:val="20"/>
                  <w:lang w:eastAsia="pl-PL"/>
                </w:rPr>
                <w:t xml:space="preserve"> </w:t>
              </w:r>
            </w:ins>
            <w:del w:id="2056" w:author="Admin" w:date="2023-09-12T19:55:00Z">
              <w:r w:rsidRPr="006F37A2" w:rsidDel="00984AC3">
                <w:rPr>
                  <w:rFonts w:eastAsia="Times New Roman"/>
                  <w:color w:val="000000"/>
                  <w:sz w:val="20"/>
                  <w:szCs w:val="20"/>
                  <w:lang w:eastAsia="pl-PL"/>
                </w:rPr>
                <w:delText xml:space="preserve">  </w:delText>
              </w:r>
            </w:del>
            <w:ins w:id="2057" w:author="Admin" w:date="2023-09-12T19:55:00Z">
              <w:r w:rsidR="00984AC3" w:rsidRPr="006F37A2">
                <w:rPr>
                  <w:rFonts w:eastAsia="Times New Roman"/>
                  <w:color w:val="000000"/>
                  <w:sz w:val="20"/>
                  <w:szCs w:val="20"/>
                  <w:lang w:eastAsia="pl-PL"/>
                </w:rPr>
                <w:t xml:space="preserve"> </w:t>
              </w:r>
            </w:ins>
            <w:del w:id="2058" w:author="Admin" w:date="2023-09-12T19:55:00Z">
              <w:r w:rsidRPr="006F37A2" w:rsidDel="00984AC3">
                <w:rPr>
                  <w:rFonts w:eastAsia="Times New Roman"/>
                  <w:color w:val="000000"/>
                  <w:sz w:val="20"/>
                  <w:szCs w:val="20"/>
                  <w:lang w:eastAsia="pl-PL"/>
                </w:rPr>
                <w:delText xml:space="preserve">  </w:delText>
              </w:r>
            </w:del>
            <w:ins w:id="2059" w:author="Admin" w:date="2023-09-12T19:55:00Z">
              <w:r w:rsidR="00984AC3" w:rsidRPr="006F37A2">
                <w:rPr>
                  <w:rFonts w:eastAsia="Times New Roman"/>
                  <w:color w:val="000000"/>
                  <w:sz w:val="20"/>
                  <w:szCs w:val="20"/>
                  <w:lang w:eastAsia="pl-PL"/>
                </w:rPr>
                <w:t xml:space="preserve"> </w:t>
              </w:r>
            </w:ins>
            <w:del w:id="2060" w:author="Admin" w:date="2023-09-12T19:55:00Z">
              <w:r w:rsidRPr="006F37A2" w:rsidDel="00984AC3">
                <w:rPr>
                  <w:rFonts w:eastAsia="Times New Roman"/>
                  <w:color w:val="000000"/>
                  <w:sz w:val="20"/>
                  <w:szCs w:val="20"/>
                  <w:lang w:eastAsia="pl-PL"/>
                </w:rPr>
                <w:delText xml:space="preserve">  </w:delText>
              </w:r>
            </w:del>
            <w:ins w:id="2061" w:author="Admin" w:date="2023-09-12T19:55:00Z">
              <w:r w:rsidR="00984AC3" w:rsidRPr="006F37A2">
                <w:rPr>
                  <w:rFonts w:eastAsia="Times New Roman"/>
                  <w:color w:val="000000"/>
                  <w:sz w:val="20"/>
                  <w:szCs w:val="20"/>
                  <w:lang w:eastAsia="pl-PL"/>
                </w:rPr>
                <w:t xml:space="preserve"> </w:t>
              </w:r>
            </w:ins>
            <w:del w:id="2062" w:author="Admin" w:date="2023-09-12T19:55:00Z">
              <w:r w:rsidRPr="006F37A2" w:rsidDel="00984AC3">
                <w:rPr>
                  <w:rFonts w:eastAsia="Times New Roman"/>
                  <w:color w:val="000000"/>
                  <w:sz w:val="20"/>
                  <w:szCs w:val="20"/>
                  <w:lang w:eastAsia="pl-PL"/>
                </w:rPr>
                <w:delText xml:space="preserve">  </w:delText>
              </w:r>
            </w:del>
            <w:ins w:id="206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C153F1" w:rsidRPr="006F37A2" w14:paraId="6D60BDA4" w14:textId="77777777" w:rsidTr="00937B55">
        <w:trPr>
          <w:trHeight w:val="255"/>
        </w:trPr>
        <w:tc>
          <w:tcPr>
            <w:tcW w:w="1280" w:type="dxa"/>
            <w:tcBorders>
              <w:top w:val="nil"/>
              <w:left w:val="nil"/>
              <w:bottom w:val="nil"/>
              <w:right w:val="nil"/>
            </w:tcBorders>
            <w:shd w:val="clear" w:color="auto" w:fill="auto"/>
            <w:noWrap/>
            <w:hideMark/>
          </w:tcPr>
          <w:p w14:paraId="1B717722"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mtInvF</w:t>
            </w:r>
          </w:p>
        </w:tc>
        <w:tc>
          <w:tcPr>
            <w:tcW w:w="1280" w:type="dxa"/>
            <w:tcBorders>
              <w:top w:val="nil"/>
              <w:left w:val="nil"/>
              <w:bottom w:val="nil"/>
              <w:right w:val="nil"/>
            </w:tcBorders>
            <w:shd w:val="clear" w:color="auto" w:fill="auto"/>
            <w:noWrap/>
            <w:hideMark/>
          </w:tcPr>
          <w:p w14:paraId="6AF415BC"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9</w:t>
            </w:r>
          </w:p>
        </w:tc>
        <w:tc>
          <w:tcPr>
            <w:tcW w:w="6512" w:type="dxa"/>
            <w:tcBorders>
              <w:top w:val="nil"/>
              <w:left w:val="nil"/>
              <w:bottom w:val="nil"/>
              <w:right w:val="nil"/>
            </w:tcBorders>
            <w:shd w:val="clear" w:color="auto" w:fill="auto"/>
            <w:noWrap/>
            <w:hideMark/>
          </w:tcPr>
          <w:p w14:paraId="30F2CAF4" w14:textId="15F3CE7D"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2478-2786 5454-5748 6076-6170 9892-10043 21416-21857 21858-22123</w:t>
            </w:r>
            <w:del w:id="2064" w:author="Admin" w:date="2023-09-12T19:55:00Z">
              <w:r w:rsidRPr="006F37A2" w:rsidDel="00984AC3">
                <w:rPr>
                  <w:rFonts w:eastAsia="Times New Roman"/>
                  <w:color w:val="000000"/>
                  <w:sz w:val="20"/>
                  <w:szCs w:val="20"/>
                  <w:lang w:eastAsia="pl-PL"/>
                </w:rPr>
                <w:delText xml:space="preserve">  </w:delText>
              </w:r>
            </w:del>
            <w:ins w:id="2065" w:author="Admin" w:date="2023-09-12T19:55:00Z">
              <w:r w:rsidR="00984AC3" w:rsidRPr="006F37A2">
                <w:rPr>
                  <w:rFonts w:eastAsia="Times New Roman"/>
                  <w:color w:val="000000"/>
                  <w:sz w:val="20"/>
                  <w:szCs w:val="20"/>
                  <w:lang w:eastAsia="pl-PL"/>
                </w:rPr>
                <w:t xml:space="preserve"> </w:t>
              </w:r>
            </w:ins>
            <w:del w:id="2066" w:author="Admin" w:date="2023-09-12T19:55:00Z">
              <w:r w:rsidRPr="006F37A2" w:rsidDel="00984AC3">
                <w:rPr>
                  <w:rFonts w:eastAsia="Times New Roman"/>
                  <w:color w:val="000000"/>
                  <w:sz w:val="20"/>
                  <w:szCs w:val="20"/>
                  <w:lang w:eastAsia="pl-PL"/>
                </w:rPr>
                <w:delText xml:space="preserve">  </w:delText>
              </w:r>
            </w:del>
            <w:ins w:id="2067" w:author="Admin" w:date="2023-09-12T19:55:00Z">
              <w:r w:rsidR="00984AC3" w:rsidRPr="006F37A2">
                <w:rPr>
                  <w:rFonts w:eastAsia="Times New Roman"/>
                  <w:color w:val="000000"/>
                  <w:sz w:val="20"/>
                  <w:szCs w:val="20"/>
                  <w:lang w:eastAsia="pl-PL"/>
                </w:rPr>
                <w:t xml:space="preserve"> </w:t>
              </w:r>
            </w:ins>
            <w:del w:id="2068" w:author="Admin" w:date="2023-09-12T19:55:00Z">
              <w:r w:rsidRPr="006F37A2" w:rsidDel="00984AC3">
                <w:rPr>
                  <w:rFonts w:eastAsia="Times New Roman"/>
                  <w:color w:val="000000"/>
                  <w:sz w:val="20"/>
                  <w:szCs w:val="20"/>
                  <w:lang w:eastAsia="pl-PL"/>
                </w:rPr>
                <w:delText xml:space="preserve">  </w:delText>
              </w:r>
            </w:del>
            <w:ins w:id="2069" w:author="Admin" w:date="2023-09-12T19:55:00Z">
              <w:r w:rsidR="00984AC3" w:rsidRPr="006F37A2">
                <w:rPr>
                  <w:rFonts w:eastAsia="Times New Roman"/>
                  <w:color w:val="000000"/>
                  <w:sz w:val="20"/>
                  <w:szCs w:val="20"/>
                  <w:lang w:eastAsia="pl-PL"/>
                </w:rPr>
                <w:t xml:space="preserve"> </w:t>
              </w:r>
            </w:ins>
            <w:del w:id="2070" w:author="Admin" w:date="2023-09-12T19:55:00Z">
              <w:r w:rsidRPr="006F37A2" w:rsidDel="00984AC3">
                <w:rPr>
                  <w:rFonts w:eastAsia="Times New Roman"/>
                  <w:color w:val="000000"/>
                  <w:sz w:val="20"/>
                  <w:szCs w:val="20"/>
                  <w:lang w:eastAsia="pl-PL"/>
                </w:rPr>
                <w:delText xml:space="preserve">  </w:delText>
              </w:r>
            </w:del>
            <w:ins w:id="2071" w:author="Admin" w:date="2023-09-12T19:55:00Z">
              <w:r w:rsidR="00984AC3" w:rsidRPr="006F37A2">
                <w:rPr>
                  <w:rFonts w:eastAsia="Times New Roman"/>
                  <w:color w:val="000000"/>
                  <w:sz w:val="20"/>
                  <w:szCs w:val="20"/>
                  <w:lang w:eastAsia="pl-PL"/>
                </w:rPr>
                <w:t xml:space="preserve"> </w:t>
              </w:r>
            </w:ins>
            <w:del w:id="2072" w:author="Admin" w:date="2023-09-12T19:55:00Z">
              <w:r w:rsidRPr="006F37A2" w:rsidDel="00984AC3">
                <w:rPr>
                  <w:rFonts w:eastAsia="Times New Roman"/>
                  <w:color w:val="000000"/>
                  <w:sz w:val="20"/>
                  <w:szCs w:val="20"/>
                  <w:lang w:eastAsia="pl-PL"/>
                </w:rPr>
                <w:delText xml:space="preserve">  </w:delText>
              </w:r>
            </w:del>
            <w:ins w:id="2073" w:author="Admin" w:date="2023-09-12T19:55:00Z">
              <w:r w:rsidR="00984AC3" w:rsidRPr="006F37A2">
                <w:rPr>
                  <w:rFonts w:eastAsia="Times New Roman"/>
                  <w:color w:val="000000"/>
                  <w:sz w:val="20"/>
                  <w:szCs w:val="20"/>
                  <w:lang w:eastAsia="pl-PL"/>
                </w:rPr>
                <w:t xml:space="preserve"> </w:t>
              </w:r>
            </w:ins>
            <w:del w:id="2074" w:author="Admin" w:date="2023-09-12T19:55:00Z">
              <w:r w:rsidRPr="006F37A2" w:rsidDel="00984AC3">
                <w:rPr>
                  <w:rFonts w:eastAsia="Times New Roman"/>
                  <w:color w:val="000000"/>
                  <w:sz w:val="20"/>
                  <w:szCs w:val="20"/>
                  <w:lang w:eastAsia="pl-PL"/>
                </w:rPr>
                <w:delText xml:space="preserve">  </w:delText>
              </w:r>
            </w:del>
            <w:ins w:id="207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C153F1" w:rsidRPr="006F37A2" w14:paraId="131A290F" w14:textId="77777777" w:rsidTr="00937B55">
        <w:trPr>
          <w:trHeight w:val="255"/>
        </w:trPr>
        <w:tc>
          <w:tcPr>
            <w:tcW w:w="1280" w:type="dxa"/>
            <w:tcBorders>
              <w:top w:val="nil"/>
              <w:left w:val="nil"/>
              <w:bottom w:val="nil"/>
              <w:right w:val="nil"/>
            </w:tcBorders>
            <w:shd w:val="clear" w:color="auto" w:fill="auto"/>
            <w:noWrap/>
            <w:hideMark/>
          </w:tcPr>
          <w:p w14:paraId="335835F7"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nil"/>
              <w:right w:val="nil"/>
            </w:tcBorders>
            <w:shd w:val="clear" w:color="auto" w:fill="auto"/>
            <w:noWrap/>
            <w:hideMark/>
          </w:tcPr>
          <w:p w14:paraId="5A1B0218"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10</w:t>
            </w:r>
          </w:p>
        </w:tc>
        <w:tc>
          <w:tcPr>
            <w:tcW w:w="6512" w:type="dxa"/>
            <w:tcBorders>
              <w:top w:val="nil"/>
              <w:left w:val="nil"/>
              <w:bottom w:val="nil"/>
              <w:right w:val="nil"/>
            </w:tcBorders>
            <w:shd w:val="clear" w:color="auto" w:fill="auto"/>
            <w:noWrap/>
            <w:hideMark/>
          </w:tcPr>
          <w:p w14:paraId="592C49DB" w14:textId="4E9A95F4"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3106-4061 12537-12604</w:t>
            </w:r>
            <w:del w:id="2076" w:author="Admin" w:date="2023-09-12T19:55:00Z">
              <w:r w:rsidRPr="006F37A2" w:rsidDel="00984AC3">
                <w:rPr>
                  <w:rFonts w:eastAsia="Times New Roman"/>
                  <w:color w:val="000000"/>
                  <w:sz w:val="20"/>
                  <w:szCs w:val="20"/>
                  <w:lang w:eastAsia="pl-PL"/>
                </w:rPr>
                <w:delText xml:space="preserve">  </w:delText>
              </w:r>
            </w:del>
            <w:ins w:id="2077" w:author="Admin" w:date="2023-09-12T19:55:00Z">
              <w:r w:rsidR="00984AC3" w:rsidRPr="006F37A2">
                <w:rPr>
                  <w:rFonts w:eastAsia="Times New Roman"/>
                  <w:color w:val="000000"/>
                  <w:sz w:val="20"/>
                  <w:szCs w:val="20"/>
                  <w:lang w:eastAsia="pl-PL"/>
                </w:rPr>
                <w:t xml:space="preserve"> </w:t>
              </w:r>
            </w:ins>
            <w:del w:id="2078" w:author="Admin" w:date="2023-09-12T19:55:00Z">
              <w:r w:rsidRPr="006F37A2" w:rsidDel="00984AC3">
                <w:rPr>
                  <w:rFonts w:eastAsia="Times New Roman"/>
                  <w:color w:val="000000"/>
                  <w:sz w:val="20"/>
                  <w:szCs w:val="20"/>
                  <w:lang w:eastAsia="pl-PL"/>
                </w:rPr>
                <w:delText xml:space="preserve">  </w:delText>
              </w:r>
            </w:del>
            <w:ins w:id="2079" w:author="Admin" w:date="2023-09-12T19:55:00Z">
              <w:r w:rsidR="00984AC3" w:rsidRPr="006F37A2">
                <w:rPr>
                  <w:rFonts w:eastAsia="Times New Roman"/>
                  <w:color w:val="000000"/>
                  <w:sz w:val="20"/>
                  <w:szCs w:val="20"/>
                  <w:lang w:eastAsia="pl-PL"/>
                </w:rPr>
                <w:t xml:space="preserve"> </w:t>
              </w:r>
            </w:ins>
            <w:del w:id="2080" w:author="Admin" w:date="2023-09-12T19:55:00Z">
              <w:r w:rsidRPr="006F37A2" w:rsidDel="00984AC3">
                <w:rPr>
                  <w:rFonts w:eastAsia="Times New Roman"/>
                  <w:color w:val="000000"/>
                  <w:sz w:val="20"/>
                  <w:szCs w:val="20"/>
                  <w:lang w:eastAsia="pl-PL"/>
                </w:rPr>
                <w:delText xml:space="preserve">  </w:delText>
              </w:r>
            </w:del>
            <w:ins w:id="2081" w:author="Admin" w:date="2023-09-12T19:55:00Z">
              <w:r w:rsidR="00984AC3" w:rsidRPr="006F37A2">
                <w:rPr>
                  <w:rFonts w:eastAsia="Times New Roman"/>
                  <w:color w:val="000000"/>
                  <w:sz w:val="20"/>
                  <w:szCs w:val="20"/>
                  <w:lang w:eastAsia="pl-PL"/>
                </w:rPr>
                <w:t xml:space="preserve"> </w:t>
              </w:r>
            </w:ins>
            <w:del w:id="2082" w:author="Admin" w:date="2023-09-12T19:55:00Z">
              <w:r w:rsidRPr="006F37A2" w:rsidDel="00984AC3">
                <w:rPr>
                  <w:rFonts w:eastAsia="Times New Roman"/>
                  <w:color w:val="000000"/>
                  <w:sz w:val="20"/>
                  <w:szCs w:val="20"/>
                  <w:lang w:eastAsia="pl-PL"/>
                </w:rPr>
                <w:delText xml:space="preserve">  </w:delText>
              </w:r>
            </w:del>
            <w:ins w:id="2083" w:author="Admin" w:date="2023-09-12T19:55:00Z">
              <w:r w:rsidR="00984AC3" w:rsidRPr="006F37A2">
                <w:rPr>
                  <w:rFonts w:eastAsia="Times New Roman"/>
                  <w:color w:val="000000"/>
                  <w:sz w:val="20"/>
                  <w:szCs w:val="20"/>
                  <w:lang w:eastAsia="pl-PL"/>
                </w:rPr>
                <w:t xml:space="preserve"> </w:t>
              </w:r>
            </w:ins>
            <w:del w:id="2084" w:author="Admin" w:date="2023-09-12T19:55:00Z">
              <w:r w:rsidRPr="006F37A2" w:rsidDel="00984AC3">
                <w:rPr>
                  <w:rFonts w:eastAsia="Times New Roman"/>
                  <w:color w:val="000000"/>
                  <w:sz w:val="20"/>
                  <w:szCs w:val="20"/>
                  <w:lang w:eastAsia="pl-PL"/>
                </w:rPr>
                <w:delText xml:space="preserve">  </w:delText>
              </w:r>
            </w:del>
            <w:ins w:id="2085" w:author="Admin" w:date="2023-09-12T19:55:00Z">
              <w:r w:rsidR="00984AC3" w:rsidRPr="006F37A2">
                <w:rPr>
                  <w:rFonts w:eastAsia="Times New Roman"/>
                  <w:color w:val="000000"/>
                  <w:sz w:val="20"/>
                  <w:szCs w:val="20"/>
                  <w:lang w:eastAsia="pl-PL"/>
                </w:rPr>
                <w:t xml:space="preserve"> </w:t>
              </w:r>
            </w:ins>
            <w:del w:id="2086" w:author="Admin" w:date="2023-09-12T19:55:00Z">
              <w:r w:rsidRPr="006F37A2" w:rsidDel="00984AC3">
                <w:rPr>
                  <w:rFonts w:eastAsia="Times New Roman"/>
                  <w:color w:val="000000"/>
                  <w:sz w:val="20"/>
                  <w:szCs w:val="20"/>
                  <w:lang w:eastAsia="pl-PL"/>
                </w:rPr>
                <w:delText xml:space="preserve">  </w:delText>
              </w:r>
            </w:del>
            <w:ins w:id="2087" w:author="Admin" w:date="2023-09-12T19:55:00Z">
              <w:r w:rsidR="00984AC3" w:rsidRPr="006F37A2">
                <w:rPr>
                  <w:rFonts w:eastAsia="Times New Roman"/>
                  <w:color w:val="000000"/>
                  <w:sz w:val="20"/>
                  <w:szCs w:val="20"/>
                  <w:lang w:eastAsia="pl-PL"/>
                </w:rPr>
                <w:t xml:space="preserve"> </w:t>
              </w:r>
            </w:ins>
            <w:del w:id="2088" w:author="Admin" w:date="2023-09-12T19:55:00Z">
              <w:r w:rsidRPr="006F37A2" w:rsidDel="00984AC3">
                <w:rPr>
                  <w:rFonts w:eastAsia="Times New Roman"/>
                  <w:color w:val="000000"/>
                  <w:sz w:val="20"/>
                  <w:szCs w:val="20"/>
                  <w:lang w:eastAsia="pl-PL"/>
                </w:rPr>
                <w:delText xml:space="preserve">  </w:delText>
              </w:r>
            </w:del>
            <w:ins w:id="2089" w:author="Admin" w:date="2023-09-12T19:55:00Z">
              <w:r w:rsidR="00984AC3" w:rsidRPr="006F37A2">
                <w:rPr>
                  <w:rFonts w:eastAsia="Times New Roman"/>
                  <w:color w:val="000000"/>
                  <w:sz w:val="20"/>
                  <w:szCs w:val="20"/>
                  <w:lang w:eastAsia="pl-PL"/>
                </w:rPr>
                <w:t xml:space="preserve"> </w:t>
              </w:r>
            </w:ins>
            <w:del w:id="2090" w:author="Admin" w:date="2023-09-12T19:55:00Z">
              <w:r w:rsidRPr="006F37A2" w:rsidDel="00984AC3">
                <w:rPr>
                  <w:rFonts w:eastAsia="Times New Roman"/>
                  <w:color w:val="000000"/>
                  <w:sz w:val="20"/>
                  <w:szCs w:val="20"/>
                  <w:lang w:eastAsia="pl-PL"/>
                </w:rPr>
                <w:delText xml:space="preserve">  </w:delText>
              </w:r>
            </w:del>
            <w:ins w:id="209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C153F1" w:rsidRPr="006F37A2" w14:paraId="085F49AF" w14:textId="77777777" w:rsidTr="00937B55">
        <w:trPr>
          <w:trHeight w:val="255"/>
        </w:trPr>
        <w:tc>
          <w:tcPr>
            <w:tcW w:w="1280" w:type="dxa"/>
            <w:tcBorders>
              <w:top w:val="nil"/>
              <w:left w:val="nil"/>
              <w:bottom w:val="nil"/>
              <w:right w:val="nil"/>
            </w:tcBorders>
            <w:shd w:val="clear" w:color="auto" w:fill="auto"/>
            <w:noWrap/>
            <w:hideMark/>
          </w:tcPr>
          <w:p w14:paraId="6DA5D766"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nil"/>
              <w:right w:val="nil"/>
            </w:tcBorders>
            <w:shd w:val="clear" w:color="auto" w:fill="auto"/>
            <w:noWrap/>
            <w:hideMark/>
          </w:tcPr>
          <w:p w14:paraId="0E4551AE"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11</w:t>
            </w:r>
          </w:p>
        </w:tc>
        <w:tc>
          <w:tcPr>
            <w:tcW w:w="6512" w:type="dxa"/>
            <w:tcBorders>
              <w:top w:val="nil"/>
              <w:left w:val="nil"/>
              <w:bottom w:val="nil"/>
              <w:right w:val="nil"/>
            </w:tcBorders>
            <w:shd w:val="clear" w:color="auto" w:fill="auto"/>
            <w:noWrap/>
            <w:hideMark/>
          </w:tcPr>
          <w:p w14:paraId="145B29CD" w14:textId="0093F6D3"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8475-8881 9679-9716 9791-9817 9868-9891</w:t>
            </w:r>
            <w:del w:id="2092" w:author="Admin" w:date="2023-09-12T19:55:00Z">
              <w:r w:rsidRPr="006F37A2" w:rsidDel="00984AC3">
                <w:rPr>
                  <w:rFonts w:eastAsia="Times New Roman"/>
                  <w:color w:val="000000"/>
                  <w:sz w:val="20"/>
                  <w:szCs w:val="20"/>
                  <w:lang w:eastAsia="pl-PL"/>
                </w:rPr>
                <w:delText xml:space="preserve">  </w:delText>
              </w:r>
            </w:del>
            <w:ins w:id="2093" w:author="Admin" w:date="2023-09-12T19:55:00Z">
              <w:r w:rsidR="00984AC3" w:rsidRPr="006F37A2">
                <w:rPr>
                  <w:rFonts w:eastAsia="Times New Roman"/>
                  <w:color w:val="000000"/>
                  <w:sz w:val="20"/>
                  <w:szCs w:val="20"/>
                  <w:lang w:eastAsia="pl-PL"/>
                </w:rPr>
                <w:t xml:space="preserve"> </w:t>
              </w:r>
            </w:ins>
            <w:del w:id="2094" w:author="Admin" w:date="2023-09-12T19:55:00Z">
              <w:r w:rsidRPr="006F37A2" w:rsidDel="00984AC3">
                <w:rPr>
                  <w:rFonts w:eastAsia="Times New Roman"/>
                  <w:color w:val="000000"/>
                  <w:sz w:val="20"/>
                  <w:szCs w:val="20"/>
                  <w:lang w:eastAsia="pl-PL"/>
                </w:rPr>
                <w:delText xml:space="preserve">  </w:delText>
              </w:r>
            </w:del>
            <w:ins w:id="2095" w:author="Admin" w:date="2023-09-12T19:55:00Z">
              <w:r w:rsidR="00984AC3" w:rsidRPr="006F37A2">
                <w:rPr>
                  <w:rFonts w:eastAsia="Times New Roman"/>
                  <w:color w:val="000000"/>
                  <w:sz w:val="20"/>
                  <w:szCs w:val="20"/>
                  <w:lang w:eastAsia="pl-PL"/>
                </w:rPr>
                <w:t xml:space="preserve"> </w:t>
              </w:r>
            </w:ins>
            <w:del w:id="2096" w:author="Admin" w:date="2023-09-12T19:55:00Z">
              <w:r w:rsidRPr="006F37A2" w:rsidDel="00984AC3">
                <w:rPr>
                  <w:rFonts w:eastAsia="Times New Roman"/>
                  <w:color w:val="000000"/>
                  <w:sz w:val="20"/>
                  <w:szCs w:val="20"/>
                  <w:lang w:eastAsia="pl-PL"/>
                </w:rPr>
                <w:delText xml:space="preserve">  </w:delText>
              </w:r>
            </w:del>
            <w:ins w:id="2097" w:author="Admin" w:date="2023-09-12T19:55:00Z">
              <w:r w:rsidR="00984AC3" w:rsidRPr="006F37A2">
                <w:rPr>
                  <w:rFonts w:eastAsia="Times New Roman"/>
                  <w:color w:val="000000"/>
                  <w:sz w:val="20"/>
                  <w:szCs w:val="20"/>
                  <w:lang w:eastAsia="pl-PL"/>
                </w:rPr>
                <w:t xml:space="preserve"> </w:t>
              </w:r>
            </w:ins>
            <w:del w:id="2098" w:author="Admin" w:date="2023-09-12T19:55:00Z">
              <w:r w:rsidRPr="006F37A2" w:rsidDel="00984AC3">
                <w:rPr>
                  <w:rFonts w:eastAsia="Times New Roman"/>
                  <w:color w:val="000000"/>
                  <w:sz w:val="20"/>
                  <w:szCs w:val="20"/>
                  <w:lang w:eastAsia="pl-PL"/>
                </w:rPr>
                <w:delText xml:space="preserve">  </w:delText>
              </w:r>
            </w:del>
            <w:ins w:id="2099" w:author="Admin" w:date="2023-09-12T19:55:00Z">
              <w:r w:rsidR="00984AC3" w:rsidRPr="006F37A2">
                <w:rPr>
                  <w:rFonts w:eastAsia="Times New Roman"/>
                  <w:color w:val="000000"/>
                  <w:sz w:val="20"/>
                  <w:szCs w:val="20"/>
                  <w:lang w:eastAsia="pl-PL"/>
                </w:rPr>
                <w:t xml:space="preserve"> </w:t>
              </w:r>
            </w:ins>
            <w:del w:id="2100" w:author="Admin" w:date="2023-09-12T19:55:00Z">
              <w:r w:rsidRPr="006F37A2" w:rsidDel="00984AC3">
                <w:rPr>
                  <w:rFonts w:eastAsia="Times New Roman"/>
                  <w:color w:val="000000"/>
                  <w:sz w:val="20"/>
                  <w:szCs w:val="20"/>
                  <w:lang w:eastAsia="pl-PL"/>
                </w:rPr>
                <w:delText xml:space="preserve">  </w:delText>
              </w:r>
            </w:del>
            <w:ins w:id="2101" w:author="Admin" w:date="2023-09-12T19:55:00Z">
              <w:r w:rsidR="00984AC3" w:rsidRPr="006F37A2">
                <w:rPr>
                  <w:rFonts w:eastAsia="Times New Roman"/>
                  <w:color w:val="000000"/>
                  <w:sz w:val="20"/>
                  <w:szCs w:val="20"/>
                  <w:lang w:eastAsia="pl-PL"/>
                </w:rPr>
                <w:t xml:space="preserve"> </w:t>
              </w:r>
            </w:ins>
            <w:del w:id="2102" w:author="Admin" w:date="2023-09-12T19:55:00Z">
              <w:r w:rsidRPr="006F37A2" w:rsidDel="00984AC3">
                <w:rPr>
                  <w:rFonts w:eastAsia="Times New Roman"/>
                  <w:color w:val="000000"/>
                  <w:sz w:val="20"/>
                  <w:szCs w:val="20"/>
                  <w:lang w:eastAsia="pl-PL"/>
                </w:rPr>
                <w:delText xml:space="preserve">  </w:delText>
              </w:r>
            </w:del>
            <w:ins w:id="2103" w:author="Admin" w:date="2023-09-12T19:55:00Z">
              <w:r w:rsidR="00984AC3" w:rsidRPr="006F37A2">
                <w:rPr>
                  <w:rFonts w:eastAsia="Times New Roman"/>
                  <w:color w:val="000000"/>
                  <w:sz w:val="20"/>
                  <w:szCs w:val="20"/>
                  <w:lang w:eastAsia="pl-PL"/>
                </w:rPr>
                <w:t xml:space="preserve"> </w:t>
              </w:r>
            </w:ins>
            <w:del w:id="2104" w:author="Admin" w:date="2023-09-12T19:55:00Z">
              <w:r w:rsidRPr="006F37A2" w:rsidDel="00984AC3">
                <w:rPr>
                  <w:rFonts w:eastAsia="Times New Roman"/>
                  <w:color w:val="000000"/>
                  <w:sz w:val="20"/>
                  <w:szCs w:val="20"/>
                  <w:lang w:eastAsia="pl-PL"/>
                </w:rPr>
                <w:delText xml:space="preserve">  </w:delText>
              </w:r>
            </w:del>
            <w:ins w:id="210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C153F1" w:rsidRPr="006F37A2" w14:paraId="2CA58F4B" w14:textId="77777777" w:rsidTr="00937B55">
        <w:trPr>
          <w:trHeight w:val="255"/>
        </w:trPr>
        <w:tc>
          <w:tcPr>
            <w:tcW w:w="1280" w:type="dxa"/>
            <w:tcBorders>
              <w:top w:val="nil"/>
              <w:left w:val="nil"/>
              <w:bottom w:val="nil"/>
              <w:right w:val="nil"/>
            </w:tcBorders>
            <w:shd w:val="clear" w:color="auto" w:fill="auto"/>
            <w:noWrap/>
            <w:hideMark/>
          </w:tcPr>
          <w:p w14:paraId="4A9A787E"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nil"/>
              <w:right w:val="nil"/>
            </w:tcBorders>
            <w:shd w:val="clear" w:color="auto" w:fill="auto"/>
            <w:noWrap/>
            <w:hideMark/>
          </w:tcPr>
          <w:p w14:paraId="230D6346"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12</w:t>
            </w:r>
          </w:p>
        </w:tc>
        <w:tc>
          <w:tcPr>
            <w:tcW w:w="6512" w:type="dxa"/>
            <w:tcBorders>
              <w:top w:val="nil"/>
              <w:left w:val="nil"/>
              <w:bottom w:val="nil"/>
              <w:right w:val="nil"/>
            </w:tcBorders>
            <w:shd w:val="clear" w:color="auto" w:fill="auto"/>
            <w:noWrap/>
            <w:hideMark/>
          </w:tcPr>
          <w:p w14:paraId="53A644AD" w14:textId="58DD50B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8882-9299 9587-9619 10187-10632</w:t>
            </w:r>
            <w:del w:id="2106" w:author="Admin" w:date="2023-09-12T19:55:00Z">
              <w:r w:rsidRPr="006F37A2" w:rsidDel="00984AC3">
                <w:rPr>
                  <w:rFonts w:eastAsia="Times New Roman"/>
                  <w:color w:val="000000"/>
                  <w:sz w:val="20"/>
                  <w:szCs w:val="20"/>
                  <w:lang w:eastAsia="pl-PL"/>
                </w:rPr>
                <w:delText xml:space="preserve">  </w:delText>
              </w:r>
            </w:del>
            <w:ins w:id="2107" w:author="Admin" w:date="2023-09-12T19:55:00Z">
              <w:r w:rsidR="00984AC3" w:rsidRPr="006F37A2">
                <w:rPr>
                  <w:rFonts w:eastAsia="Times New Roman"/>
                  <w:color w:val="000000"/>
                  <w:sz w:val="20"/>
                  <w:szCs w:val="20"/>
                  <w:lang w:eastAsia="pl-PL"/>
                </w:rPr>
                <w:t xml:space="preserve"> </w:t>
              </w:r>
            </w:ins>
            <w:del w:id="2108" w:author="Admin" w:date="2023-09-12T19:55:00Z">
              <w:r w:rsidRPr="006F37A2" w:rsidDel="00984AC3">
                <w:rPr>
                  <w:rFonts w:eastAsia="Times New Roman"/>
                  <w:color w:val="000000"/>
                  <w:sz w:val="20"/>
                  <w:szCs w:val="20"/>
                  <w:lang w:eastAsia="pl-PL"/>
                </w:rPr>
                <w:delText xml:space="preserve">  </w:delText>
              </w:r>
            </w:del>
            <w:ins w:id="2109" w:author="Admin" w:date="2023-09-12T19:55:00Z">
              <w:r w:rsidR="00984AC3" w:rsidRPr="006F37A2">
                <w:rPr>
                  <w:rFonts w:eastAsia="Times New Roman"/>
                  <w:color w:val="000000"/>
                  <w:sz w:val="20"/>
                  <w:szCs w:val="20"/>
                  <w:lang w:eastAsia="pl-PL"/>
                </w:rPr>
                <w:t xml:space="preserve"> </w:t>
              </w:r>
            </w:ins>
            <w:del w:id="2110" w:author="Admin" w:date="2023-09-12T19:55:00Z">
              <w:r w:rsidRPr="006F37A2" w:rsidDel="00984AC3">
                <w:rPr>
                  <w:rFonts w:eastAsia="Times New Roman"/>
                  <w:color w:val="000000"/>
                  <w:sz w:val="20"/>
                  <w:szCs w:val="20"/>
                  <w:lang w:eastAsia="pl-PL"/>
                </w:rPr>
                <w:delText xml:space="preserve">  </w:delText>
              </w:r>
            </w:del>
            <w:ins w:id="2111" w:author="Admin" w:date="2023-09-12T19:55:00Z">
              <w:r w:rsidR="00984AC3" w:rsidRPr="006F37A2">
                <w:rPr>
                  <w:rFonts w:eastAsia="Times New Roman"/>
                  <w:color w:val="000000"/>
                  <w:sz w:val="20"/>
                  <w:szCs w:val="20"/>
                  <w:lang w:eastAsia="pl-PL"/>
                </w:rPr>
                <w:t xml:space="preserve"> </w:t>
              </w:r>
            </w:ins>
            <w:del w:id="2112" w:author="Admin" w:date="2023-09-12T19:55:00Z">
              <w:r w:rsidRPr="006F37A2" w:rsidDel="00984AC3">
                <w:rPr>
                  <w:rFonts w:eastAsia="Times New Roman"/>
                  <w:color w:val="000000"/>
                  <w:sz w:val="20"/>
                  <w:szCs w:val="20"/>
                  <w:lang w:eastAsia="pl-PL"/>
                </w:rPr>
                <w:delText xml:space="preserve">  </w:delText>
              </w:r>
            </w:del>
            <w:ins w:id="2113" w:author="Admin" w:date="2023-09-12T19:55:00Z">
              <w:r w:rsidR="00984AC3" w:rsidRPr="006F37A2">
                <w:rPr>
                  <w:rFonts w:eastAsia="Times New Roman"/>
                  <w:color w:val="000000"/>
                  <w:sz w:val="20"/>
                  <w:szCs w:val="20"/>
                  <w:lang w:eastAsia="pl-PL"/>
                </w:rPr>
                <w:t xml:space="preserve"> </w:t>
              </w:r>
            </w:ins>
            <w:del w:id="2114" w:author="Admin" w:date="2023-09-12T19:55:00Z">
              <w:r w:rsidRPr="006F37A2" w:rsidDel="00984AC3">
                <w:rPr>
                  <w:rFonts w:eastAsia="Times New Roman"/>
                  <w:color w:val="000000"/>
                  <w:sz w:val="20"/>
                  <w:szCs w:val="20"/>
                  <w:lang w:eastAsia="pl-PL"/>
                </w:rPr>
                <w:delText xml:space="preserve">  </w:delText>
              </w:r>
            </w:del>
            <w:ins w:id="2115" w:author="Admin" w:date="2023-09-12T19:55:00Z">
              <w:r w:rsidR="00984AC3" w:rsidRPr="006F37A2">
                <w:rPr>
                  <w:rFonts w:eastAsia="Times New Roman"/>
                  <w:color w:val="000000"/>
                  <w:sz w:val="20"/>
                  <w:szCs w:val="20"/>
                  <w:lang w:eastAsia="pl-PL"/>
                </w:rPr>
                <w:t xml:space="preserve"> </w:t>
              </w:r>
            </w:ins>
            <w:del w:id="2116" w:author="Admin" w:date="2023-09-12T19:55:00Z">
              <w:r w:rsidRPr="006F37A2" w:rsidDel="00984AC3">
                <w:rPr>
                  <w:rFonts w:eastAsia="Times New Roman"/>
                  <w:color w:val="000000"/>
                  <w:sz w:val="20"/>
                  <w:szCs w:val="20"/>
                  <w:lang w:eastAsia="pl-PL"/>
                </w:rPr>
                <w:delText xml:space="preserve">  </w:delText>
              </w:r>
            </w:del>
            <w:ins w:id="2117" w:author="Admin" w:date="2023-09-12T19:55:00Z">
              <w:r w:rsidR="00984AC3" w:rsidRPr="006F37A2">
                <w:rPr>
                  <w:rFonts w:eastAsia="Times New Roman"/>
                  <w:color w:val="000000"/>
                  <w:sz w:val="20"/>
                  <w:szCs w:val="20"/>
                  <w:lang w:eastAsia="pl-PL"/>
                </w:rPr>
                <w:t xml:space="preserve"> </w:t>
              </w:r>
            </w:ins>
            <w:del w:id="2118" w:author="Admin" w:date="2023-09-12T19:55:00Z">
              <w:r w:rsidRPr="006F37A2" w:rsidDel="00984AC3">
                <w:rPr>
                  <w:rFonts w:eastAsia="Times New Roman"/>
                  <w:color w:val="000000"/>
                  <w:sz w:val="20"/>
                  <w:szCs w:val="20"/>
                  <w:lang w:eastAsia="pl-PL"/>
                </w:rPr>
                <w:delText xml:space="preserve">  </w:delText>
              </w:r>
            </w:del>
            <w:ins w:id="2119" w:author="Admin" w:date="2023-09-12T19:55:00Z">
              <w:r w:rsidR="00984AC3" w:rsidRPr="006F37A2">
                <w:rPr>
                  <w:rFonts w:eastAsia="Times New Roman"/>
                  <w:color w:val="000000"/>
                  <w:sz w:val="20"/>
                  <w:szCs w:val="20"/>
                  <w:lang w:eastAsia="pl-PL"/>
                </w:rPr>
                <w:t xml:space="preserve"> </w:t>
              </w:r>
            </w:ins>
            <w:del w:id="2120" w:author="Admin" w:date="2023-09-12T19:55:00Z">
              <w:r w:rsidRPr="006F37A2" w:rsidDel="00984AC3">
                <w:rPr>
                  <w:rFonts w:eastAsia="Times New Roman"/>
                  <w:color w:val="000000"/>
                  <w:sz w:val="20"/>
                  <w:szCs w:val="20"/>
                  <w:lang w:eastAsia="pl-PL"/>
                </w:rPr>
                <w:delText xml:space="preserve">  </w:delText>
              </w:r>
            </w:del>
            <w:ins w:id="2121" w:author="Admin" w:date="2023-09-12T19:55:00Z">
              <w:r w:rsidR="00984AC3" w:rsidRPr="006F37A2">
                <w:rPr>
                  <w:rFonts w:eastAsia="Times New Roman"/>
                  <w:color w:val="000000"/>
                  <w:sz w:val="20"/>
                  <w:szCs w:val="20"/>
                  <w:lang w:eastAsia="pl-PL"/>
                </w:rPr>
                <w:t xml:space="preserve"> </w:t>
              </w:r>
            </w:ins>
          </w:p>
        </w:tc>
      </w:tr>
      <w:tr w:rsidR="00C153F1" w:rsidRPr="006F37A2" w14:paraId="7491A2EE" w14:textId="77777777" w:rsidTr="00937B55">
        <w:trPr>
          <w:trHeight w:val="255"/>
        </w:trPr>
        <w:tc>
          <w:tcPr>
            <w:tcW w:w="1280" w:type="dxa"/>
            <w:tcBorders>
              <w:top w:val="nil"/>
              <w:left w:val="nil"/>
              <w:right w:val="nil"/>
            </w:tcBorders>
            <w:shd w:val="clear" w:color="auto" w:fill="auto"/>
            <w:noWrap/>
            <w:hideMark/>
          </w:tcPr>
          <w:p w14:paraId="6677000B"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Q.pfamF</w:t>
            </w:r>
          </w:p>
        </w:tc>
        <w:tc>
          <w:tcPr>
            <w:tcW w:w="1280" w:type="dxa"/>
            <w:tcBorders>
              <w:top w:val="nil"/>
              <w:left w:val="nil"/>
              <w:right w:val="nil"/>
            </w:tcBorders>
            <w:shd w:val="clear" w:color="auto" w:fill="auto"/>
            <w:noWrap/>
            <w:hideMark/>
          </w:tcPr>
          <w:p w14:paraId="7E4990FD"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13</w:t>
            </w:r>
          </w:p>
        </w:tc>
        <w:tc>
          <w:tcPr>
            <w:tcW w:w="6512" w:type="dxa"/>
            <w:tcBorders>
              <w:top w:val="nil"/>
              <w:left w:val="nil"/>
              <w:right w:val="nil"/>
            </w:tcBorders>
            <w:shd w:val="clear" w:color="auto" w:fill="auto"/>
            <w:noWrap/>
            <w:hideMark/>
          </w:tcPr>
          <w:p w14:paraId="674C48CC" w14:textId="4377006C"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12916-13095 16619-18260 19998-20107 20527-21415</w:t>
            </w:r>
            <w:del w:id="2122" w:author="Admin" w:date="2023-09-12T19:55:00Z">
              <w:r w:rsidRPr="006F37A2" w:rsidDel="00984AC3">
                <w:rPr>
                  <w:rFonts w:eastAsia="Times New Roman"/>
                  <w:color w:val="000000"/>
                  <w:sz w:val="20"/>
                  <w:szCs w:val="20"/>
                  <w:lang w:eastAsia="pl-PL"/>
                </w:rPr>
                <w:delText xml:space="preserve">  </w:delText>
              </w:r>
            </w:del>
            <w:ins w:id="2123" w:author="Admin" w:date="2023-09-12T19:55:00Z">
              <w:r w:rsidR="00984AC3" w:rsidRPr="006F37A2">
                <w:rPr>
                  <w:rFonts w:eastAsia="Times New Roman"/>
                  <w:color w:val="000000"/>
                  <w:sz w:val="20"/>
                  <w:szCs w:val="20"/>
                  <w:lang w:eastAsia="pl-PL"/>
                </w:rPr>
                <w:t xml:space="preserve"> </w:t>
              </w:r>
            </w:ins>
            <w:del w:id="2124" w:author="Admin" w:date="2023-09-12T19:55:00Z">
              <w:r w:rsidRPr="006F37A2" w:rsidDel="00984AC3">
                <w:rPr>
                  <w:rFonts w:eastAsia="Times New Roman"/>
                  <w:color w:val="000000"/>
                  <w:sz w:val="20"/>
                  <w:szCs w:val="20"/>
                  <w:lang w:eastAsia="pl-PL"/>
                </w:rPr>
                <w:delText xml:space="preserve">  </w:delText>
              </w:r>
            </w:del>
            <w:ins w:id="2125" w:author="Admin" w:date="2023-09-12T19:55:00Z">
              <w:r w:rsidR="00984AC3" w:rsidRPr="006F37A2">
                <w:rPr>
                  <w:rFonts w:eastAsia="Times New Roman"/>
                  <w:color w:val="000000"/>
                  <w:sz w:val="20"/>
                  <w:szCs w:val="20"/>
                  <w:lang w:eastAsia="pl-PL"/>
                </w:rPr>
                <w:t xml:space="preserve"> </w:t>
              </w:r>
            </w:ins>
            <w:del w:id="2126" w:author="Admin" w:date="2023-09-12T19:55:00Z">
              <w:r w:rsidRPr="006F37A2" w:rsidDel="00984AC3">
                <w:rPr>
                  <w:rFonts w:eastAsia="Times New Roman"/>
                  <w:color w:val="000000"/>
                  <w:sz w:val="20"/>
                  <w:szCs w:val="20"/>
                  <w:lang w:eastAsia="pl-PL"/>
                </w:rPr>
                <w:delText xml:space="preserve">  </w:delText>
              </w:r>
            </w:del>
            <w:ins w:id="2127" w:author="Admin" w:date="2023-09-12T19:55:00Z">
              <w:r w:rsidR="00984AC3" w:rsidRPr="006F37A2">
                <w:rPr>
                  <w:rFonts w:eastAsia="Times New Roman"/>
                  <w:color w:val="000000"/>
                  <w:sz w:val="20"/>
                  <w:szCs w:val="20"/>
                  <w:lang w:eastAsia="pl-PL"/>
                </w:rPr>
                <w:t xml:space="preserve"> </w:t>
              </w:r>
            </w:ins>
            <w:del w:id="2128" w:author="Admin" w:date="2023-09-12T19:55:00Z">
              <w:r w:rsidRPr="006F37A2" w:rsidDel="00984AC3">
                <w:rPr>
                  <w:rFonts w:eastAsia="Times New Roman"/>
                  <w:color w:val="000000"/>
                  <w:sz w:val="20"/>
                  <w:szCs w:val="20"/>
                  <w:lang w:eastAsia="pl-PL"/>
                </w:rPr>
                <w:delText xml:space="preserve">  </w:delText>
              </w:r>
            </w:del>
            <w:ins w:id="2129" w:author="Admin" w:date="2023-09-12T19:55:00Z">
              <w:r w:rsidR="00984AC3" w:rsidRPr="006F37A2">
                <w:rPr>
                  <w:rFonts w:eastAsia="Times New Roman"/>
                  <w:color w:val="000000"/>
                  <w:sz w:val="20"/>
                  <w:szCs w:val="20"/>
                  <w:lang w:eastAsia="pl-PL"/>
                </w:rPr>
                <w:t xml:space="preserve"> </w:t>
              </w:r>
            </w:ins>
            <w:del w:id="2130" w:author="Admin" w:date="2023-09-12T19:55:00Z">
              <w:r w:rsidRPr="006F37A2" w:rsidDel="00984AC3">
                <w:rPr>
                  <w:rFonts w:eastAsia="Times New Roman"/>
                  <w:color w:val="000000"/>
                  <w:sz w:val="20"/>
                  <w:szCs w:val="20"/>
                  <w:lang w:eastAsia="pl-PL"/>
                </w:rPr>
                <w:delText xml:space="preserve">  </w:delText>
              </w:r>
            </w:del>
            <w:ins w:id="2131" w:author="Admin" w:date="2023-09-12T19:55:00Z">
              <w:r w:rsidR="00984AC3" w:rsidRPr="006F37A2">
                <w:rPr>
                  <w:rFonts w:eastAsia="Times New Roman"/>
                  <w:color w:val="000000"/>
                  <w:sz w:val="20"/>
                  <w:szCs w:val="20"/>
                  <w:lang w:eastAsia="pl-PL"/>
                </w:rPr>
                <w:t xml:space="preserve"> </w:t>
              </w:r>
            </w:ins>
            <w:del w:id="2132" w:author="Admin" w:date="2023-09-12T19:55:00Z">
              <w:r w:rsidRPr="006F37A2" w:rsidDel="00984AC3">
                <w:rPr>
                  <w:rFonts w:eastAsia="Times New Roman"/>
                  <w:color w:val="000000"/>
                  <w:sz w:val="20"/>
                  <w:szCs w:val="20"/>
                  <w:lang w:eastAsia="pl-PL"/>
                </w:rPr>
                <w:delText xml:space="preserve">  </w:delText>
              </w:r>
            </w:del>
            <w:ins w:id="2133" w:author="Admin" w:date="2023-09-12T19:55:00Z">
              <w:r w:rsidR="00984AC3" w:rsidRPr="006F37A2">
                <w:rPr>
                  <w:rFonts w:eastAsia="Times New Roman"/>
                  <w:color w:val="000000"/>
                  <w:sz w:val="20"/>
                  <w:szCs w:val="20"/>
                  <w:lang w:eastAsia="pl-PL"/>
                </w:rPr>
                <w:t xml:space="preserve"> </w:t>
              </w:r>
            </w:ins>
            <w:del w:id="2134" w:author="Admin" w:date="2023-09-12T19:55:00Z">
              <w:r w:rsidRPr="006F37A2" w:rsidDel="00984AC3">
                <w:rPr>
                  <w:rFonts w:eastAsia="Times New Roman"/>
                  <w:color w:val="000000"/>
                  <w:sz w:val="20"/>
                  <w:szCs w:val="20"/>
                  <w:lang w:eastAsia="pl-PL"/>
                </w:rPr>
                <w:delText xml:space="preserve">  </w:delText>
              </w:r>
            </w:del>
            <w:ins w:id="213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C153F1" w:rsidRPr="006F37A2" w14:paraId="27C9F2AB" w14:textId="77777777" w:rsidTr="00937B55">
        <w:trPr>
          <w:trHeight w:val="255"/>
        </w:trPr>
        <w:tc>
          <w:tcPr>
            <w:tcW w:w="1280" w:type="dxa"/>
            <w:tcBorders>
              <w:top w:val="nil"/>
              <w:left w:val="nil"/>
              <w:bottom w:val="single" w:sz="4" w:space="0" w:color="auto"/>
              <w:right w:val="nil"/>
            </w:tcBorders>
            <w:shd w:val="clear" w:color="auto" w:fill="auto"/>
            <w:noWrap/>
            <w:hideMark/>
          </w:tcPr>
          <w:p w14:paraId="12248916"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single" w:sz="4" w:space="0" w:color="auto"/>
              <w:right w:val="nil"/>
            </w:tcBorders>
            <w:shd w:val="clear" w:color="auto" w:fill="auto"/>
            <w:noWrap/>
            <w:hideMark/>
          </w:tcPr>
          <w:p w14:paraId="1EABD7F4" w14:textId="77777777"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14</w:t>
            </w:r>
          </w:p>
        </w:tc>
        <w:tc>
          <w:tcPr>
            <w:tcW w:w="6512" w:type="dxa"/>
            <w:tcBorders>
              <w:top w:val="nil"/>
              <w:left w:val="nil"/>
              <w:bottom w:val="single" w:sz="4" w:space="0" w:color="auto"/>
              <w:right w:val="nil"/>
            </w:tcBorders>
            <w:shd w:val="clear" w:color="auto" w:fill="auto"/>
            <w:noWrap/>
            <w:hideMark/>
          </w:tcPr>
          <w:p w14:paraId="41885FA4" w14:textId="28F528C1" w:rsidR="00C153F1" w:rsidRPr="006F37A2" w:rsidRDefault="00C153F1" w:rsidP="00937B55">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14567-15862</w:t>
            </w:r>
            <w:del w:id="2136" w:author="Admin" w:date="2023-09-12T19:55:00Z">
              <w:r w:rsidRPr="006F37A2" w:rsidDel="00984AC3">
                <w:rPr>
                  <w:rFonts w:eastAsia="Times New Roman"/>
                  <w:color w:val="000000"/>
                  <w:sz w:val="20"/>
                  <w:szCs w:val="20"/>
                  <w:lang w:eastAsia="pl-PL"/>
                </w:rPr>
                <w:delText xml:space="preserve">  </w:delText>
              </w:r>
            </w:del>
            <w:ins w:id="2137" w:author="Admin" w:date="2023-09-12T19:55:00Z">
              <w:r w:rsidR="00984AC3" w:rsidRPr="006F37A2">
                <w:rPr>
                  <w:rFonts w:eastAsia="Times New Roman"/>
                  <w:color w:val="000000"/>
                  <w:sz w:val="20"/>
                  <w:szCs w:val="20"/>
                  <w:lang w:eastAsia="pl-PL"/>
                </w:rPr>
                <w:t xml:space="preserve"> </w:t>
              </w:r>
            </w:ins>
            <w:del w:id="2138" w:author="Admin" w:date="2023-09-12T19:55:00Z">
              <w:r w:rsidRPr="006F37A2" w:rsidDel="00984AC3">
                <w:rPr>
                  <w:rFonts w:eastAsia="Times New Roman"/>
                  <w:color w:val="000000"/>
                  <w:sz w:val="20"/>
                  <w:szCs w:val="20"/>
                  <w:lang w:eastAsia="pl-PL"/>
                </w:rPr>
                <w:delText xml:space="preserve">  </w:delText>
              </w:r>
            </w:del>
            <w:ins w:id="2139" w:author="Admin" w:date="2023-09-12T19:55:00Z">
              <w:r w:rsidR="00984AC3" w:rsidRPr="006F37A2">
                <w:rPr>
                  <w:rFonts w:eastAsia="Times New Roman"/>
                  <w:color w:val="000000"/>
                  <w:sz w:val="20"/>
                  <w:szCs w:val="20"/>
                  <w:lang w:eastAsia="pl-PL"/>
                </w:rPr>
                <w:t xml:space="preserve"> </w:t>
              </w:r>
            </w:ins>
            <w:del w:id="2140" w:author="Admin" w:date="2023-09-12T19:55:00Z">
              <w:r w:rsidRPr="006F37A2" w:rsidDel="00984AC3">
                <w:rPr>
                  <w:rFonts w:eastAsia="Times New Roman"/>
                  <w:color w:val="000000"/>
                  <w:sz w:val="20"/>
                  <w:szCs w:val="20"/>
                  <w:lang w:eastAsia="pl-PL"/>
                </w:rPr>
                <w:delText xml:space="preserve">  </w:delText>
              </w:r>
            </w:del>
            <w:ins w:id="2141" w:author="Admin" w:date="2023-09-12T19:55:00Z">
              <w:r w:rsidR="00984AC3" w:rsidRPr="006F37A2">
                <w:rPr>
                  <w:rFonts w:eastAsia="Times New Roman"/>
                  <w:color w:val="000000"/>
                  <w:sz w:val="20"/>
                  <w:szCs w:val="20"/>
                  <w:lang w:eastAsia="pl-PL"/>
                </w:rPr>
                <w:t xml:space="preserve"> </w:t>
              </w:r>
            </w:ins>
            <w:del w:id="2142" w:author="Admin" w:date="2023-09-12T19:55:00Z">
              <w:r w:rsidRPr="006F37A2" w:rsidDel="00984AC3">
                <w:rPr>
                  <w:rFonts w:eastAsia="Times New Roman"/>
                  <w:color w:val="000000"/>
                  <w:sz w:val="20"/>
                  <w:szCs w:val="20"/>
                  <w:lang w:eastAsia="pl-PL"/>
                </w:rPr>
                <w:delText xml:space="preserve">  </w:delText>
              </w:r>
            </w:del>
            <w:ins w:id="2143" w:author="Admin" w:date="2023-09-12T19:55:00Z">
              <w:r w:rsidR="00984AC3" w:rsidRPr="006F37A2">
                <w:rPr>
                  <w:rFonts w:eastAsia="Times New Roman"/>
                  <w:color w:val="000000"/>
                  <w:sz w:val="20"/>
                  <w:szCs w:val="20"/>
                  <w:lang w:eastAsia="pl-PL"/>
                </w:rPr>
                <w:t xml:space="preserve"> </w:t>
              </w:r>
            </w:ins>
            <w:del w:id="2144" w:author="Admin" w:date="2023-09-12T19:55:00Z">
              <w:r w:rsidRPr="006F37A2" w:rsidDel="00984AC3">
                <w:rPr>
                  <w:rFonts w:eastAsia="Times New Roman"/>
                  <w:color w:val="000000"/>
                  <w:sz w:val="20"/>
                  <w:szCs w:val="20"/>
                  <w:lang w:eastAsia="pl-PL"/>
                </w:rPr>
                <w:delText xml:space="preserve">  </w:delText>
              </w:r>
            </w:del>
            <w:ins w:id="2145" w:author="Admin" w:date="2023-09-12T19:55:00Z">
              <w:r w:rsidR="00984AC3" w:rsidRPr="006F37A2">
                <w:rPr>
                  <w:rFonts w:eastAsia="Times New Roman"/>
                  <w:color w:val="000000"/>
                  <w:sz w:val="20"/>
                  <w:szCs w:val="20"/>
                  <w:lang w:eastAsia="pl-PL"/>
                </w:rPr>
                <w:t xml:space="preserve"> </w:t>
              </w:r>
            </w:ins>
            <w:del w:id="2146" w:author="Admin" w:date="2023-09-12T19:55:00Z">
              <w:r w:rsidRPr="006F37A2" w:rsidDel="00984AC3">
                <w:rPr>
                  <w:rFonts w:eastAsia="Times New Roman"/>
                  <w:color w:val="000000"/>
                  <w:sz w:val="20"/>
                  <w:szCs w:val="20"/>
                  <w:lang w:eastAsia="pl-PL"/>
                </w:rPr>
                <w:delText xml:space="preserve">  </w:delText>
              </w:r>
            </w:del>
            <w:ins w:id="2147" w:author="Admin" w:date="2023-09-12T19:55:00Z">
              <w:r w:rsidR="00984AC3" w:rsidRPr="006F37A2">
                <w:rPr>
                  <w:rFonts w:eastAsia="Times New Roman"/>
                  <w:color w:val="000000"/>
                  <w:sz w:val="20"/>
                  <w:szCs w:val="20"/>
                  <w:lang w:eastAsia="pl-PL"/>
                </w:rPr>
                <w:t xml:space="preserve"> </w:t>
              </w:r>
            </w:ins>
            <w:del w:id="2148" w:author="Admin" w:date="2023-09-12T19:55:00Z">
              <w:r w:rsidRPr="006F37A2" w:rsidDel="00984AC3">
                <w:rPr>
                  <w:rFonts w:eastAsia="Times New Roman"/>
                  <w:color w:val="000000"/>
                  <w:sz w:val="20"/>
                  <w:szCs w:val="20"/>
                  <w:lang w:eastAsia="pl-PL"/>
                </w:rPr>
                <w:delText xml:space="preserve">  </w:delText>
              </w:r>
            </w:del>
            <w:ins w:id="2149" w:author="Admin" w:date="2023-09-12T19:55:00Z">
              <w:r w:rsidR="00984AC3" w:rsidRPr="006F37A2">
                <w:rPr>
                  <w:rFonts w:eastAsia="Times New Roman"/>
                  <w:color w:val="000000"/>
                  <w:sz w:val="20"/>
                  <w:szCs w:val="20"/>
                  <w:lang w:eastAsia="pl-PL"/>
                </w:rPr>
                <w:t xml:space="preserve"> </w:t>
              </w:r>
            </w:ins>
            <w:del w:id="2150" w:author="Admin" w:date="2023-09-12T19:55:00Z">
              <w:r w:rsidRPr="006F37A2" w:rsidDel="00984AC3">
                <w:rPr>
                  <w:rFonts w:eastAsia="Times New Roman"/>
                  <w:color w:val="000000"/>
                  <w:sz w:val="20"/>
                  <w:szCs w:val="20"/>
                  <w:lang w:eastAsia="pl-PL"/>
                </w:rPr>
                <w:delText xml:space="preserve">  </w:delText>
              </w:r>
            </w:del>
            <w:ins w:id="2151" w:author="Admin" w:date="2023-09-12T19:55:00Z">
              <w:r w:rsidR="00984AC3" w:rsidRPr="006F37A2">
                <w:rPr>
                  <w:rFonts w:eastAsia="Times New Roman"/>
                  <w:color w:val="000000"/>
                  <w:sz w:val="20"/>
                  <w:szCs w:val="20"/>
                  <w:lang w:eastAsia="pl-PL"/>
                </w:rPr>
                <w:t xml:space="preserve"> </w:t>
              </w:r>
            </w:ins>
            <w:del w:id="2152" w:author="Admin" w:date="2023-09-12T19:55:00Z">
              <w:r w:rsidRPr="006F37A2" w:rsidDel="00984AC3">
                <w:rPr>
                  <w:rFonts w:eastAsia="Times New Roman"/>
                  <w:color w:val="000000"/>
                  <w:sz w:val="20"/>
                  <w:szCs w:val="20"/>
                  <w:lang w:eastAsia="pl-PL"/>
                </w:rPr>
                <w:delText xml:space="preserve">  </w:delText>
              </w:r>
            </w:del>
            <w:ins w:id="2153" w:author="Admin" w:date="2023-09-12T19:55:00Z">
              <w:r w:rsidR="00984AC3" w:rsidRPr="006F37A2">
                <w:rPr>
                  <w:rFonts w:eastAsia="Times New Roman"/>
                  <w:color w:val="000000"/>
                  <w:sz w:val="20"/>
                  <w:szCs w:val="20"/>
                  <w:lang w:eastAsia="pl-PL"/>
                </w:rPr>
                <w:t xml:space="preserve"> </w:t>
              </w:r>
            </w:ins>
          </w:p>
        </w:tc>
      </w:tr>
    </w:tbl>
    <w:p w14:paraId="47A20973" w14:textId="77777777" w:rsidR="00EE32AC" w:rsidRPr="006F37A2" w:rsidRDefault="00EE32AC" w:rsidP="00EE32AC">
      <w:pPr>
        <w:spacing w:after="0" w:line="240" w:lineRule="auto"/>
        <w:ind w:firstLine="0"/>
        <w:jc w:val="left"/>
        <w:rPr>
          <w:b/>
          <w:bCs/>
          <w:sz w:val="20"/>
          <w:szCs w:val="20"/>
        </w:rPr>
      </w:pPr>
    </w:p>
    <w:p w14:paraId="4C349096" w14:textId="0EC526FC" w:rsidR="00EE32AC" w:rsidRPr="006F37A2" w:rsidRDefault="00EE32AC" w:rsidP="00EE32AC">
      <w:pPr>
        <w:spacing w:after="0" w:line="240" w:lineRule="auto"/>
        <w:ind w:firstLine="0"/>
        <w:jc w:val="left"/>
        <w:rPr>
          <w:szCs w:val="20"/>
        </w:rPr>
      </w:pPr>
      <w:r w:rsidRPr="006F37A2">
        <w:rPr>
          <w:b/>
          <w:bCs/>
          <w:szCs w:val="20"/>
        </w:rPr>
        <w:t>Table A19.</w:t>
      </w:r>
      <w:r w:rsidRPr="006F37A2">
        <w:rPr>
          <w:bCs/>
          <w:szCs w:val="20"/>
        </w:rPr>
        <w:t xml:space="preserve"> </w:t>
      </w:r>
      <w:r w:rsidRPr="006F37A2">
        <w:rPr>
          <w:szCs w:val="20"/>
        </w:rPr>
        <w:t xml:space="preserve">Partitions and substitution models proposed by </w:t>
      </w:r>
      <w:r w:rsidR="00927768" w:rsidRPr="006F37A2">
        <w:rPr>
          <w:szCs w:val="20"/>
        </w:rPr>
        <w:t xml:space="preserve">ModelFinder </w:t>
      </w:r>
      <w:r w:rsidR="00927768" w:rsidRPr="006F37A2">
        <w:rPr>
          <w:szCs w:val="20"/>
        </w:rPr>
        <w:fldChar w:fldCharType="begin"/>
      </w:r>
      <w:r w:rsidR="006F44C8" w:rsidRPr="006F37A2">
        <w:rPr>
          <w:szCs w:val="20"/>
        </w:rPr>
        <w:instrText xml:space="preserve"> ADDIN ZOTERO_ITEM CSL_CITATION {"citationID":"OU4ZD1o7","properties":{"formattedCitation":"[81]","plainCitation":"[81]","noteIndex":0},"citationItems":[{"id":"1f9X8Jg2/jzaROYnx","uris":["http://zotero.org/users/local/QKb8uh42/items/PW8X5G6R"],"itemData":{"id":258,"type":"article-journal","abstract":"ModelFinder is a fast model-selection method that greatly improves the accuracy of phylogenetic estimates.","container-title":"Nature Methods","DOI":"10.1038/nmeth.4285","ISSN":"1548-7105","issue":"6","journalAbbreviation":"Nat Methods","language":"en","note":"number: 6\npublisher: Nature Publishing Group","page":"587-589","source":"www.nature.com","title":"ModelFinder: fast model selection for accurate phylogenetic estimates","title-short":"ModelFinder","volume":"14","author":[{"family":"Kalyaanamoorthy","given":"Subha"},{"family":"Minh","given":"Bui Quang"},{"family":"Wong","given":"Thomas K. F."},{"family":"Haeseler","given":"Arndt","non-dropping-particle":"von"},{"family":"Jermiin","given":"Lars S."}],"issued":{"date-parts":[["2017",6]]}}}],"schema":"https://github.com/citation-style-language/schema/raw/master/csl-citation.json"} </w:instrText>
      </w:r>
      <w:r w:rsidR="00927768" w:rsidRPr="006F37A2">
        <w:rPr>
          <w:szCs w:val="20"/>
        </w:rPr>
        <w:fldChar w:fldCharType="separate"/>
      </w:r>
      <w:r w:rsidR="00EB2651" w:rsidRPr="006F37A2">
        <w:t>[81]</w:t>
      </w:r>
      <w:r w:rsidR="00927768" w:rsidRPr="006F37A2">
        <w:rPr>
          <w:szCs w:val="20"/>
        </w:rPr>
        <w:fldChar w:fldCharType="end"/>
      </w:r>
      <w:r w:rsidRPr="006F37A2">
        <w:rPr>
          <w:szCs w:val="20"/>
        </w:rPr>
        <w:t xml:space="preserve"> for IQ-TREE </w:t>
      </w:r>
      <w:r w:rsidRPr="006F37A2">
        <w:rPr>
          <w:b/>
          <w:szCs w:val="20"/>
        </w:rPr>
        <w:fldChar w:fldCharType="begin"/>
      </w:r>
      <w:r w:rsidR="00414C62" w:rsidRPr="006F37A2">
        <w:rPr>
          <w:szCs w:val="20"/>
        </w:rPr>
        <w:instrText xml:space="preserve"> ADDIN ZOTERO_ITEM CSL_CITATION {"citationID":"A7EbjAKe","properties":{"formattedCitation":"[72]","plainCitation":"[72]","noteIndex":0},"citationItems":[{"id":"1f9X8Jg2/iIX3xi34","uris":["http://zotero.org/users/5356218/items/9E2PKYTB"],"itemData":{"id":1929,"type":"article-journal","abstract":"IQ-TREE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Pr="006F37A2">
        <w:rPr>
          <w:b/>
          <w:szCs w:val="20"/>
        </w:rPr>
        <w:fldChar w:fldCharType="separate"/>
      </w:r>
      <w:r w:rsidR="00414C62" w:rsidRPr="006F37A2">
        <w:t>[72]</w:t>
      </w:r>
      <w:r w:rsidRPr="006F37A2">
        <w:rPr>
          <w:b/>
          <w:szCs w:val="20"/>
        </w:rPr>
        <w:fldChar w:fldCharType="end"/>
      </w:r>
      <w:r w:rsidRPr="006F37A2">
        <w:rPr>
          <w:szCs w:val="20"/>
        </w:rPr>
        <w:t xml:space="preserve"> and ClipKIT smart-gap alghoritm</w:t>
      </w:r>
      <w:r w:rsidR="00A97232" w:rsidRPr="006F37A2">
        <w:rPr>
          <w:szCs w:val="20"/>
        </w:rPr>
        <w:t xml:space="preserve"> </w:t>
      </w:r>
      <w:r w:rsidRPr="006F37A2">
        <w:rPr>
          <w:szCs w:val="20"/>
        </w:rPr>
        <w:fldChar w:fldCharType="begin"/>
      </w:r>
      <w:r w:rsidR="006F44C8" w:rsidRPr="006F37A2">
        <w:rPr>
          <w:szCs w:val="20"/>
        </w:rPr>
        <w:instrText xml:space="preserve"> ADDIN ZOTERO_ITEM CSL_CITATION {"citationID":"PePuys3N","properties":{"formattedCitation":"[108]","plainCitation":"[108]","noteIndex":0},"citationItems":[{"id":"1f9X8Jg2/KBELyL2N","uris":["http://zotero.org/users/local/XC1h5m9w/items/DDSRC65L"],"itemData":{"id":1019,"type":"article-journal","abstract":"Highly divergent sites in multiple sequence alignments (MSAs), which can stem from erroneous inference of homology and saturation of substitutions, are thought to negatively impact phylogenetic inference. Thus, several different trimming strategies have been developed for identifying and removing these sites prior to phylogenetic inference. However, a recent study reported that doing so can worsen inference, underscoring the need for alternative alignment trimming strategies. Here, we introduce ClipKIT, an alignment trimming software that, rather than identifying and removing putatively phylogenetically uninformative sites, instead aims to identify and retain parsimony-informative sites, which are known to be phylogenetically informative. To test the efficacy of ClipKIT, we examined the accuracy and support of phylogenies inferred from 14 different alignment trimming strategies, including those implemented in ClipKIT, across nearly 140,000 alignments from a broad sampling of evolutionary histories. Phylogenies inferred from ClipKIT-trimmed alignments are accurate, robust, and time saving. Furthermore, ClipKIT consistently outperformed other trimming methods across diverse datasets, suggesting that strategies based on identifying and retaining parsimony-informative sites provide a robust framework for alignment trimming.","container-title":"PLOS Biology","DOI":"10.1371/journal.pbio.3001007","ISSN":"1545-7885","issue":"12","journalAbbreviation":"PLOS Biology","language":"en","note":"publisher: Public Library of Science","page":"e3001007","source":"PLoS Journals","title":"ClipKIT: A multiple sequence alignment trimming software for accurate phylogenomic inference","title-short":"ClipKIT","volume":"18","author":[{"family":"Steenwyk","given":"Jacob L."},{"family":"Iii","given":"Thomas J. Buida"},{"family":"Li","given":"Yuanning"},{"family":"Shen","given":"Xing-Xing"},{"family":"Rokas","given":"Antonis"}],"issued":{"date-parts":[["2020",12,2]]}}}],"schema":"https://github.com/citation-style-language/schema/raw/master/csl-citation.json"} </w:instrText>
      </w:r>
      <w:r w:rsidRPr="006F37A2">
        <w:rPr>
          <w:szCs w:val="20"/>
        </w:rPr>
        <w:fldChar w:fldCharType="separate"/>
      </w:r>
      <w:r w:rsidR="00EB2651" w:rsidRPr="006F37A2">
        <w:t>[108]</w:t>
      </w:r>
      <w:r w:rsidRPr="006F37A2">
        <w:rPr>
          <w:szCs w:val="20"/>
        </w:rPr>
        <w:fldChar w:fldCharType="end"/>
      </w:r>
      <w:r w:rsidRPr="006F37A2">
        <w:rPr>
          <w:szCs w:val="20"/>
        </w:rPr>
        <w:t>.</w:t>
      </w:r>
    </w:p>
    <w:p w14:paraId="1FE44F21" w14:textId="6A6B8052" w:rsidR="00EE32AC" w:rsidRPr="006F37A2" w:rsidRDefault="00EE32AC" w:rsidP="00EE32AC">
      <w:pPr>
        <w:spacing w:after="0" w:line="240" w:lineRule="auto"/>
        <w:ind w:firstLine="0"/>
        <w:jc w:val="left"/>
        <w:rPr>
          <w:sz w:val="20"/>
          <w:szCs w:val="20"/>
        </w:rPr>
      </w:pPr>
    </w:p>
    <w:tbl>
      <w:tblPr>
        <w:tblW w:w="9072" w:type="dxa"/>
        <w:tblCellMar>
          <w:left w:w="70" w:type="dxa"/>
          <w:right w:w="70" w:type="dxa"/>
        </w:tblCellMar>
        <w:tblLook w:val="04A0" w:firstRow="1" w:lastRow="0" w:firstColumn="1" w:lastColumn="0" w:noHBand="0" w:noVBand="1"/>
      </w:tblPr>
      <w:tblGrid>
        <w:gridCol w:w="1134"/>
        <w:gridCol w:w="1266"/>
        <w:gridCol w:w="6672"/>
      </w:tblGrid>
      <w:tr w:rsidR="008F351F" w:rsidRPr="006F37A2" w14:paraId="05C7700E" w14:textId="77777777" w:rsidTr="008F351F">
        <w:trPr>
          <w:trHeight w:val="255"/>
        </w:trPr>
        <w:tc>
          <w:tcPr>
            <w:tcW w:w="1134" w:type="dxa"/>
            <w:tcBorders>
              <w:top w:val="nil"/>
              <w:left w:val="nil"/>
              <w:bottom w:val="single" w:sz="4" w:space="0" w:color="000000"/>
              <w:right w:val="nil"/>
            </w:tcBorders>
            <w:shd w:val="clear" w:color="auto" w:fill="auto"/>
            <w:noWrap/>
            <w:vAlign w:val="bottom"/>
            <w:hideMark/>
          </w:tcPr>
          <w:p w14:paraId="1D0A4794" w14:textId="77777777" w:rsidR="008F351F" w:rsidRPr="006F37A2" w:rsidRDefault="008F351F" w:rsidP="008F351F">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Model</w:t>
            </w:r>
          </w:p>
        </w:tc>
        <w:tc>
          <w:tcPr>
            <w:tcW w:w="1266" w:type="dxa"/>
            <w:tcBorders>
              <w:top w:val="nil"/>
              <w:left w:val="nil"/>
              <w:bottom w:val="single" w:sz="4" w:space="0" w:color="000000"/>
              <w:right w:val="nil"/>
            </w:tcBorders>
            <w:shd w:val="clear" w:color="auto" w:fill="auto"/>
            <w:noWrap/>
            <w:vAlign w:val="bottom"/>
            <w:hideMark/>
          </w:tcPr>
          <w:p w14:paraId="2E68C5F1" w14:textId="77777777" w:rsidR="008F351F" w:rsidRPr="006F37A2" w:rsidRDefault="008F351F" w:rsidP="008F351F">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no.</w:t>
            </w:r>
          </w:p>
        </w:tc>
        <w:tc>
          <w:tcPr>
            <w:tcW w:w="6672" w:type="dxa"/>
            <w:tcBorders>
              <w:top w:val="nil"/>
              <w:left w:val="nil"/>
              <w:bottom w:val="single" w:sz="4" w:space="0" w:color="000000"/>
              <w:right w:val="nil"/>
            </w:tcBorders>
            <w:shd w:val="clear" w:color="auto" w:fill="auto"/>
            <w:noWrap/>
            <w:vAlign w:val="bottom"/>
            <w:hideMark/>
          </w:tcPr>
          <w:p w14:paraId="047E8BD7" w14:textId="77777777" w:rsidR="008F351F" w:rsidRPr="006F37A2" w:rsidRDefault="008F351F" w:rsidP="008F351F">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range</w:t>
            </w:r>
          </w:p>
        </w:tc>
      </w:tr>
      <w:tr w:rsidR="008F351F" w:rsidRPr="006F37A2" w14:paraId="0D01AF5B" w14:textId="77777777" w:rsidTr="007F2977">
        <w:trPr>
          <w:trHeight w:val="255"/>
        </w:trPr>
        <w:tc>
          <w:tcPr>
            <w:tcW w:w="1134" w:type="dxa"/>
            <w:tcBorders>
              <w:top w:val="nil"/>
              <w:left w:val="nil"/>
              <w:bottom w:val="nil"/>
              <w:right w:val="nil"/>
            </w:tcBorders>
            <w:shd w:val="clear" w:color="auto" w:fill="auto"/>
            <w:noWrap/>
            <w:hideMark/>
          </w:tcPr>
          <w:p w14:paraId="4F227E5C"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66" w:type="dxa"/>
            <w:tcBorders>
              <w:top w:val="nil"/>
              <w:left w:val="nil"/>
              <w:bottom w:val="nil"/>
              <w:right w:val="nil"/>
            </w:tcBorders>
            <w:shd w:val="clear" w:color="auto" w:fill="auto"/>
            <w:noWrap/>
            <w:hideMark/>
          </w:tcPr>
          <w:p w14:paraId="79566EE1"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w:t>
            </w:r>
          </w:p>
        </w:tc>
        <w:tc>
          <w:tcPr>
            <w:tcW w:w="6672" w:type="dxa"/>
            <w:tcBorders>
              <w:top w:val="nil"/>
              <w:left w:val="nil"/>
              <w:bottom w:val="nil"/>
              <w:right w:val="nil"/>
            </w:tcBorders>
            <w:shd w:val="clear" w:color="auto" w:fill="auto"/>
            <w:noWrap/>
            <w:hideMark/>
          </w:tcPr>
          <w:p w14:paraId="03E89751" w14:textId="608B817F"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1-530 9259-9408 9660-9705 12082-12147</w:t>
            </w:r>
            <w:del w:id="2154" w:author="Admin" w:date="2023-09-12T19:55:00Z">
              <w:r w:rsidRPr="006F37A2" w:rsidDel="00984AC3">
                <w:rPr>
                  <w:rFonts w:eastAsia="Times New Roman"/>
                  <w:color w:val="000000"/>
                  <w:sz w:val="20"/>
                  <w:szCs w:val="20"/>
                  <w:lang w:eastAsia="pl-PL"/>
                </w:rPr>
                <w:delText xml:space="preserve">  </w:delText>
              </w:r>
            </w:del>
            <w:ins w:id="2155" w:author="Admin" w:date="2023-09-12T19:55:00Z">
              <w:r w:rsidR="00984AC3" w:rsidRPr="006F37A2">
                <w:rPr>
                  <w:rFonts w:eastAsia="Times New Roman"/>
                  <w:color w:val="000000"/>
                  <w:sz w:val="20"/>
                  <w:szCs w:val="20"/>
                  <w:lang w:eastAsia="pl-PL"/>
                </w:rPr>
                <w:t xml:space="preserve"> </w:t>
              </w:r>
            </w:ins>
            <w:del w:id="2156" w:author="Admin" w:date="2023-09-12T19:55:00Z">
              <w:r w:rsidRPr="006F37A2" w:rsidDel="00984AC3">
                <w:rPr>
                  <w:rFonts w:eastAsia="Times New Roman"/>
                  <w:color w:val="000000"/>
                  <w:sz w:val="20"/>
                  <w:szCs w:val="20"/>
                  <w:lang w:eastAsia="pl-PL"/>
                </w:rPr>
                <w:delText xml:space="preserve">  </w:delText>
              </w:r>
            </w:del>
            <w:ins w:id="2157" w:author="Admin" w:date="2023-09-12T19:55:00Z">
              <w:r w:rsidR="00984AC3" w:rsidRPr="006F37A2">
                <w:rPr>
                  <w:rFonts w:eastAsia="Times New Roman"/>
                  <w:color w:val="000000"/>
                  <w:sz w:val="20"/>
                  <w:szCs w:val="20"/>
                  <w:lang w:eastAsia="pl-PL"/>
                </w:rPr>
                <w:t xml:space="preserve"> </w:t>
              </w:r>
            </w:ins>
            <w:del w:id="2158" w:author="Admin" w:date="2023-09-12T19:55:00Z">
              <w:r w:rsidRPr="006F37A2" w:rsidDel="00984AC3">
                <w:rPr>
                  <w:rFonts w:eastAsia="Times New Roman"/>
                  <w:color w:val="000000"/>
                  <w:sz w:val="20"/>
                  <w:szCs w:val="20"/>
                  <w:lang w:eastAsia="pl-PL"/>
                </w:rPr>
                <w:delText xml:space="preserve">  </w:delText>
              </w:r>
            </w:del>
            <w:ins w:id="2159" w:author="Admin" w:date="2023-09-12T19:55:00Z">
              <w:r w:rsidR="00984AC3" w:rsidRPr="006F37A2">
                <w:rPr>
                  <w:rFonts w:eastAsia="Times New Roman"/>
                  <w:color w:val="000000"/>
                  <w:sz w:val="20"/>
                  <w:szCs w:val="20"/>
                  <w:lang w:eastAsia="pl-PL"/>
                </w:rPr>
                <w:t xml:space="preserve"> </w:t>
              </w:r>
            </w:ins>
            <w:del w:id="2160" w:author="Admin" w:date="2023-09-12T19:55:00Z">
              <w:r w:rsidRPr="006F37A2" w:rsidDel="00984AC3">
                <w:rPr>
                  <w:rFonts w:eastAsia="Times New Roman"/>
                  <w:color w:val="000000"/>
                  <w:sz w:val="20"/>
                  <w:szCs w:val="20"/>
                  <w:lang w:eastAsia="pl-PL"/>
                </w:rPr>
                <w:delText xml:space="preserve">  </w:delText>
              </w:r>
            </w:del>
            <w:ins w:id="2161" w:author="Admin" w:date="2023-09-12T19:55:00Z">
              <w:r w:rsidR="00984AC3" w:rsidRPr="006F37A2">
                <w:rPr>
                  <w:rFonts w:eastAsia="Times New Roman"/>
                  <w:color w:val="000000"/>
                  <w:sz w:val="20"/>
                  <w:szCs w:val="20"/>
                  <w:lang w:eastAsia="pl-PL"/>
                </w:rPr>
                <w:t xml:space="preserve"> </w:t>
              </w:r>
            </w:ins>
            <w:del w:id="2162" w:author="Admin" w:date="2023-09-12T19:55:00Z">
              <w:r w:rsidRPr="006F37A2" w:rsidDel="00984AC3">
                <w:rPr>
                  <w:rFonts w:eastAsia="Times New Roman"/>
                  <w:color w:val="000000"/>
                  <w:sz w:val="20"/>
                  <w:szCs w:val="20"/>
                  <w:lang w:eastAsia="pl-PL"/>
                </w:rPr>
                <w:delText xml:space="preserve">  </w:delText>
              </w:r>
            </w:del>
            <w:ins w:id="2163" w:author="Admin" w:date="2023-09-12T19:55:00Z">
              <w:r w:rsidR="00984AC3" w:rsidRPr="006F37A2">
                <w:rPr>
                  <w:rFonts w:eastAsia="Times New Roman"/>
                  <w:color w:val="000000"/>
                  <w:sz w:val="20"/>
                  <w:szCs w:val="20"/>
                  <w:lang w:eastAsia="pl-PL"/>
                </w:rPr>
                <w:t xml:space="preserve"> </w:t>
              </w:r>
            </w:ins>
            <w:del w:id="2164" w:author="Admin" w:date="2023-09-12T19:55:00Z">
              <w:r w:rsidRPr="006F37A2" w:rsidDel="00984AC3">
                <w:rPr>
                  <w:rFonts w:eastAsia="Times New Roman"/>
                  <w:color w:val="000000"/>
                  <w:sz w:val="20"/>
                  <w:szCs w:val="20"/>
                  <w:lang w:eastAsia="pl-PL"/>
                </w:rPr>
                <w:delText xml:space="preserve">  </w:delText>
              </w:r>
            </w:del>
            <w:ins w:id="2165" w:author="Admin" w:date="2023-09-12T19:55:00Z">
              <w:r w:rsidR="00984AC3" w:rsidRPr="006F37A2">
                <w:rPr>
                  <w:rFonts w:eastAsia="Times New Roman"/>
                  <w:color w:val="000000"/>
                  <w:sz w:val="20"/>
                  <w:szCs w:val="20"/>
                  <w:lang w:eastAsia="pl-PL"/>
                </w:rPr>
                <w:t xml:space="preserve"> </w:t>
              </w:r>
            </w:ins>
            <w:del w:id="2166" w:author="Admin" w:date="2023-09-12T19:55:00Z">
              <w:r w:rsidRPr="006F37A2" w:rsidDel="00984AC3">
                <w:rPr>
                  <w:rFonts w:eastAsia="Times New Roman"/>
                  <w:color w:val="000000"/>
                  <w:sz w:val="20"/>
                  <w:szCs w:val="20"/>
                  <w:lang w:eastAsia="pl-PL"/>
                </w:rPr>
                <w:delText xml:space="preserve">  </w:delText>
              </w:r>
            </w:del>
            <w:ins w:id="2167" w:author="Admin" w:date="2023-09-12T19:55:00Z">
              <w:r w:rsidR="00984AC3" w:rsidRPr="006F37A2">
                <w:rPr>
                  <w:rFonts w:eastAsia="Times New Roman"/>
                  <w:color w:val="000000"/>
                  <w:sz w:val="20"/>
                  <w:szCs w:val="20"/>
                  <w:lang w:eastAsia="pl-PL"/>
                </w:rPr>
                <w:t xml:space="preserve"> </w:t>
              </w:r>
            </w:ins>
            <w:del w:id="2168" w:author="Admin" w:date="2023-09-12T19:55:00Z">
              <w:r w:rsidRPr="006F37A2" w:rsidDel="00984AC3">
                <w:rPr>
                  <w:rFonts w:eastAsia="Times New Roman"/>
                  <w:color w:val="000000"/>
                  <w:sz w:val="20"/>
                  <w:szCs w:val="20"/>
                  <w:lang w:eastAsia="pl-PL"/>
                </w:rPr>
                <w:delText xml:space="preserve">  </w:delText>
              </w:r>
            </w:del>
            <w:ins w:id="2169" w:author="Admin" w:date="2023-09-12T19:55:00Z">
              <w:r w:rsidR="00984AC3" w:rsidRPr="006F37A2">
                <w:rPr>
                  <w:rFonts w:eastAsia="Times New Roman"/>
                  <w:color w:val="000000"/>
                  <w:sz w:val="20"/>
                  <w:szCs w:val="20"/>
                  <w:lang w:eastAsia="pl-PL"/>
                </w:rPr>
                <w:t xml:space="preserve"> </w:t>
              </w:r>
            </w:ins>
          </w:p>
        </w:tc>
      </w:tr>
      <w:tr w:rsidR="008F351F" w:rsidRPr="006F37A2" w14:paraId="644DE2BD" w14:textId="77777777" w:rsidTr="007F2977">
        <w:trPr>
          <w:trHeight w:val="255"/>
        </w:trPr>
        <w:tc>
          <w:tcPr>
            <w:tcW w:w="1134" w:type="dxa"/>
            <w:tcBorders>
              <w:top w:val="nil"/>
              <w:left w:val="nil"/>
              <w:bottom w:val="nil"/>
              <w:right w:val="nil"/>
            </w:tcBorders>
            <w:shd w:val="clear" w:color="auto" w:fill="auto"/>
            <w:noWrap/>
            <w:hideMark/>
          </w:tcPr>
          <w:p w14:paraId="14B100FD"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66" w:type="dxa"/>
            <w:tcBorders>
              <w:top w:val="nil"/>
              <w:left w:val="nil"/>
              <w:bottom w:val="nil"/>
              <w:right w:val="nil"/>
            </w:tcBorders>
            <w:shd w:val="clear" w:color="auto" w:fill="auto"/>
            <w:noWrap/>
            <w:hideMark/>
          </w:tcPr>
          <w:p w14:paraId="657FB5F6"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2</w:t>
            </w:r>
          </w:p>
        </w:tc>
        <w:tc>
          <w:tcPr>
            <w:tcW w:w="6672" w:type="dxa"/>
            <w:tcBorders>
              <w:top w:val="nil"/>
              <w:left w:val="nil"/>
              <w:bottom w:val="nil"/>
              <w:right w:val="nil"/>
            </w:tcBorders>
            <w:shd w:val="clear" w:color="auto" w:fill="auto"/>
            <w:noWrap/>
            <w:hideMark/>
          </w:tcPr>
          <w:p w14:paraId="6F748637" w14:textId="4CBBAA7D"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531-1040</w:t>
            </w:r>
            <w:del w:id="2170" w:author="Admin" w:date="2023-09-12T19:55:00Z">
              <w:r w:rsidRPr="006F37A2" w:rsidDel="00984AC3">
                <w:rPr>
                  <w:rFonts w:eastAsia="Times New Roman"/>
                  <w:color w:val="000000"/>
                  <w:sz w:val="20"/>
                  <w:szCs w:val="20"/>
                  <w:lang w:eastAsia="pl-PL"/>
                </w:rPr>
                <w:delText xml:space="preserve">  </w:delText>
              </w:r>
            </w:del>
            <w:ins w:id="2171" w:author="Admin" w:date="2023-09-12T19:55:00Z">
              <w:r w:rsidR="00984AC3" w:rsidRPr="006F37A2">
                <w:rPr>
                  <w:rFonts w:eastAsia="Times New Roman"/>
                  <w:color w:val="000000"/>
                  <w:sz w:val="20"/>
                  <w:szCs w:val="20"/>
                  <w:lang w:eastAsia="pl-PL"/>
                </w:rPr>
                <w:t xml:space="preserve"> </w:t>
              </w:r>
            </w:ins>
            <w:del w:id="2172" w:author="Admin" w:date="2023-09-12T19:55:00Z">
              <w:r w:rsidRPr="006F37A2" w:rsidDel="00984AC3">
                <w:rPr>
                  <w:rFonts w:eastAsia="Times New Roman"/>
                  <w:color w:val="000000"/>
                  <w:sz w:val="20"/>
                  <w:szCs w:val="20"/>
                  <w:lang w:eastAsia="pl-PL"/>
                </w:rPr>
                <w:delText xml:space="preserve">  </w:delText>
              </w:r>
            </w:del>
            <w:ins w:id="2173" w:author="Admin" w:date="2023-09-12T19:55:00Z">
              <w:r w:rsidR="00984AC3" w:rsidRPr="006F37A2">
                <w:rPr>
                  <w:rFonts w:eastAsia="Times New Roman"/>
                  <w:color w:val="000000"/>
                  <w:sz w:val="20"/>
                  <w:szCs w:val="20"/>
                  <w:lang w:eastAsia="pl-PL"/>
                </w:rPr>
                <w:t xml:space="preserve"> </w:t>
              </w:r>
            </w:ins>
            <w:del w:id="2174" w:author="Admin" w:date="2023-09-12T19:55:00Z">
              <w:r w:rsidRPr="006F37A2" w:rsidDel="00984AC3">
                <w:rPr>
                  <w:rFonts w:eastAsia="Times New Roman"/>
                  <w:color w:val="000000"/>
                  <w:sz w:val="20"/>
                  <w:szCs w:val="20"/>
                  <w:lang w:eastAsia="pl-PL"/>
                </w:rPr>
                <w:delText xml:space="preserve">  </w:delText>
              </w:r>
            </w:del>
            <w:ins w:id="2175" w:author="Admin" w:date="2023-09-12T19:55:00Z">
              <w:r w:rsidR="00984AC3" w:rsidRPr="006F37A2">
                <w:rPr>
                  <w:rFonts w:eastAsia="Times New Roman"/>
                  <w:color w:val="000000"/>
                  <w:sz w:val="20"/>
                  <w:szCs w:val="20"/>
                  <w:lang w:eastAsia="pl-PL"/>
                </w:rPr>
                <w:t xml:space="preserve"> </w:t>
              </w:r>
            </w:ins>
            <w:del w:id="2176" w:author="Admin" w:date="2023-09-12T19:55:00Z">
              <w:r w:rsidRPr="006F37A2" w:rsidDel="00984AC3">
                <w:rPr>
                  <w:rFonts w:eastAsia="Times New Roman"/>
                  <w:color w:val="000000"/>
                  <w:sz w:val="20"/>
                  <w:szCs w:val="20"/>
                  <w:lang w:eastAsia="pl-PL"/>
                </w:rPr>
                <w:delText xml:space="preserve">  </w:delText>
              </w:r>
            </w:del>
            <w:ins w:id="2177" w:author="Admin" w:date="2023-09-12T19:55:00Z">
              <w:r w:rsidR="00984AC3" w:rsidRPr="006F37A2">
                <w:rPr>
                  <w:rFonts w:eastAsia="Times New Roman"/>
                  <w:color w:val="000000"/>
                  <w:sz w:val="20"/>
                  <w:szCs w:val="20"/>
                  <w:lang w:eastAsia="pl-PL"/>
                </w:rPr>
                <w:t xml:space="preserve"> </w:t>
              </w:r>
            </w:ins>
            <w:del w:id="2178" w:author="Admin" w:date="2023-09-12T19:55:00Z">
              <w:r w:rsidRPr="006F37A2" w:rsidDel="00984AC3">
                <w:rPr>
                  <w:rFonts w:eastAsia="Times New Roman"/>
                  <w:color w:val="000000"/>
                  <w:sz w:val="20"/>
                  <w:szCs w:val="20"/>
                  <w:lang w:eastAsia="pl-PL"/>
                </w:rPr>
                <w:delText xml:space="preserve">  </w:delText>
              </w:r>
            </w:del>
            <w:ins w:id="2179" w:author="Admin" w:date="2023-09-12T19:55:00Z">
              <w:r w:rsidR="00984AC3" w:rsidRPr="006F37A2">
                <w:rPr>
                  <w:rFonts w:eastAsia="Times New Roman"/>
                  <w:color w:val="000000"/>
                  <w:sz w:val="20"/>
                  <w:szCs w:val="20"/>
                  <w:lang w:eastAsia="pl-PL"/>
                </w:rPr>
                <w:t xml:space="preserve"> </w:t>
              </w:r>
            </w:ins>
            <w:del w:id="2180" w:author="Admin" w:date="2023-09-12T19:55:00Z">
              <w:r w:rsidRPr="006F37A2" w:rsidDel="00984AC3">
                <w:rPr>
                  <w:rFonts w:eastAsia="Times New Roman"/>
                  <w:color w:val="000000"/>
                  <w:sz w:val="20"/>
                  <w:szCs w:val="20"/>
                  <w:lang w:eastAsia="pl-PL"/>
                </w:rPr>
                <w:delText xml:space="preserve">  </w:delText>
              </w:r>
            </w:del>
            <w:ins w:id="2181" w:author="Admin" w:date="2023-09-12T19:55:00Z">
              <w:r w:rsidR="00984AC3" w:rsidRPr="006F37A2">
                <w:rPr>
                  <w:rFonts w:eastAsia="Times New Roman"/>
                  <w:color w:val="000000"/>
                  <w:sz w:val="20"/>
                  <w:szCs w:val="20"/>
                  <w:lang w:eastAsia="pl-PL"/>
                </w:rPr>
                <w:t xml:space="preserve"> </w:t>
              </w:r>
            </w:ins>
            <w:del w:id="2182" w:author="Admin" w:date="2023-09-12T19:55:00Z">
              <w:r w:rsidRPr="006F37A2" w:rsidDel="00984AC3">
                <w:rPr>
                  <w:rFonts w:eastAsia="Times New Roman"/>
                  <w:color w:val="000000"/>
                  <w:sz w:val="20"/>
                  <w:szCs w:val="20"/>
                  <w:lang w:eastAsia="pl-PL"/>
                </w:rPr>
                <w:delText xml:space="preserve">  </w:delText>
              </w:r>
            </w:del>
            <w:ins w:id="2183" w:author="Admin" w:date="2023-09-12T19:55:00Z">
              <w:r w:rsidR="00984AC3" w:rsidRPr="006F37A2">
                <w:rPr>
                  <w:rFonts w:eastAsia="Times New Roman"/>
                  <w:color w:val="000000"/>
                  <w:sz w:val="20"/>
                  <w:szCs w:val="20"/>
                  <w:lang w:eastAsia="pl-PL"/>
                </w:rPr>
                <w:t xml:space="preserve"> </w:t>
              </w:r>
            </w:ins>
            <w:del w:id="2184" w:author="Admin" w:date="2023-09-12T19:55:00Z">
              <w:r w:rsidRPr="006F37A2" w:rsidDel="00984AC3">
                <w:rPr>
                  <w:rFonts w:eastAsia="Times New Roman"/>
                  <w:color w:val="000000"/>
                  <w:sz w:val="20"/>
                  <w:szCs w:val="20"/>
                  <w:lang w:eastAsia="pl-PL"/>
                </w:rPr>
                <w:delText xml:space="preserve">  </w:delText>
              </w:r>
            </w:del>
            <w:ins w:id="2185" w:author="Admin" w:date="2023-09-12T19:55:00Z">
              <w:r w:rsidR="00984AC3" w:rsidRPr="006F37A2">
                <w:rPr>
                  <w:rFonts w:eastAsia="Times New Roman"/>
                  <w:color w:val="000000"/>
                  <w:sz w:val="20"/>
                  <w:szCs w:val="20"/>
                  <w:lang w:eastAsia="pl-PL"/>
                </w:rPr>
                <w:t xml:space="preserve"> </w:t>
              </w:r>
            </w:ins>
            <w:del w:id="2186" w:author="Admin" w:date="2023-09-12T19:55:00Z">
              <w:r w:rsidRPr="006F37A2" w:rsidDel="00984AC3">
                <w:rPr>
                  <w:rFonts w:eastAsia="Times New Roman"/>
                  <w:color w:val="000000"/>
                  <w:sz w:val="20"/>
                  <w:szCs w:val="20"/>
                  <w:lang w:eastAsia="pl-PL"/>
                </w:rPr>
                <w:delText xml:space="preserve">  </w:delText>
              </w:r>
            </w:del>
            <w:ins w:id="218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8F351F" w:rsidRPr="006F37A2" w14:paraId="237B59DB" w14:textId="77777777" w:rsidTr="007F2977">
        <w:trPr>
          <w:trHeight w:val="255"/>
        </w:trPr>
        <w:tc>
          <w:tcPr>
            <w:tcW w:w="1134" w:type="dxa"/>
            <w:tcBorders>
              <w:top w:val="nil"/>
              <w:left w:val="nil"/>
              <w:bottom w:val="nil"/>
              <w:right w:val="nil"/>
            </w:tcBorders>
            <w:shd w:val="clear" w:color="auto" w:fill="auto"/>
            <w:noWrap/>
            <w:hideMark/>
          </w:tcPr>
          <w:p w14:paraId="1B00691E"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66" w:type="dxa"/>
            <w:tcBorders>
              <w:top w:val="nil"/>
              <w:left w:val="nil"/>
              <w:bottom w:val="nil"/>
              <w:right w:val="nil"/>
            </w:tcBorders>
            <w:shd w:val="clear" w:color="auto" w:fill="auto"/>
            <w:noWrap/>
            <w:hideMark/>
          </w:tcPr>
          <w:p w14:paraId="79CD726C"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3</w:t>
            </w:r>
          </w:p>
        </w:tc>
        <w:tc>
          <w:tcPr>
            <w:tcW w:w="6672" w:type="dxa"/>
            <w:tcBorders>
              <w:top w:val="nil"/>
              <w:left w:val="nil"/>
              <w:bottom w:val="nil"/>
              <w:right w:val="nil"/>
            </w:tcBorders>
            <w:shd w:val="clear" w:color="auto" w:fill="auto"/>
            <w:noWrap/>
            <w:hideMark/>
          </w:tcPr>
          <w:p w14:paraId="59AB80DC" w14:textId="45F875E6"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1041-1251 7555-7585 13012-13387 13797-13966 14390-14544 14545-14686 14687-14814 14815-14917 15147-15254 15344-15392 22808-22890 22891-22980 22981-23100 23487-23808 23809-24043 24614-24754</w:t>
            </w:r>
            <w:del w:id="2188" w:author="Admin" w:date="2023-09-12T19:55:00Z">
              <w:r w:rsidRPr="006F37A2" w:rsidDel="00984AC3">
                <w:rPr>
                  <w:rFonts w:eastAsia="Times New Roman"/>
                  <w:color w:val="000000"/>
                  <w:sz w:val="20"/>
                  <w:szCs w:val="20"/>
                  <w:lang w:eastAsia="pl-PL"/>
                </w:rPr>
                <w:delText xml:space="preserve">  </w:delText>
              </w:r>
            </w:del>
            <w:ins w:id="2189" w:author="Admin" w:date="2023-09-12T19:55:00Z">
              <w:r w:rsidR="00984AC3" w:rsidRPr="006F37A2">
                <w:rPr>
                  <w:rFonts w:eastAsia="Times New Roman"/>
                  <w:color w:val="000000"/>
                  <w:sz w:val="20"/>
                  <w:szCs w:val="20"/>
                  <w:lang w:eastAsia="pl-PL"/>
                </w:rPr>
                <w:t xml:space="preserve"> </w:t>
              </w:r>
            </w:ins>
            <w:del w:id="2190" w:author="Admin" w:date="2023-09-12T19:55:00Z">
              <w:r w:rsidRPr="006F37A2" w:rsidDel="00984AC3">
                <w:rPr>
                  <w:rFonts w:eastAsia="Times New Roman"/>
                  <w:color w:val="000000"/>
                  <w:sz w:val="20"/>
                  <w:szCs w:val="20"/>
                  <w:lang w:eastAsia="pl-PL"/>
                </w:rPr>
                <w:delText xml:space="preserve">  </w:delText>
              </w:r>
            </w:del>
            <w:ins w:id="2191" w:author="Admin" w:date="2023-09-12T19:55:00Z">
              <w:r w:rsidR="00984AC3" w:rsidRPr="006F37A2">
                <w:rPr>
                  <w:rFonts w:eastAsia="Times New Roman"/>
                  <w:color w:val="000000"/>
                  <w:sz w:val="20"/>
                  <w:szCs w:val="20"/>
                  <w:lang w:eastAsia="pl-PL"/>
                </w:rPr>
                <w:t xml:space="preserve"> </w:t>
              </w:r>
            </w:ins>
          </w:p>
        </w:tc>
      </w:tr>
      <w:tr w:rsidR="008F351F" w:rsidRPr="006F37A2" w14:paraId="63A25FBF" w14:textId="77777777" w:rsidTr="007F2977">
        <w:trPr>
          <w:trHeight w:val="255"/>
        </w:trPr>
        <w:tc>
          <w:tcPr>
            <w:tcW w:w="1134" w:type="dxa"/>
            <w:tcBorders>
              <w:top w:val="nil"/>
              <w:left w:val="nil"/>
              <w:bottom w:val="nil"/>
              <w:right w:val="nil"/>
            </w:tcBorders>
            <w:shd w:val="clear" w:color="auto" w:fill="auto"/>
            <w:noWrap/>
            <w:hideMark/>
          </w:tcPr>
          <w:p w14:paraId="4E32E98B"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Q.plantF</w:t>
            </w:r>
          </w:p>
        </w:tc>
        <w:tc>
          <w:tcPr>
            <w:tcW w:w="1266" w:type="dxa"/>
            <w:tcBorders>
              <w:top w:val="nil"/>
              <w:left w:val="nil"/>
              <w:bottom w:val="nil"/>
              <w:right w:val="nil"/>
            </w:tcBorders>
            <w:shd w:val="clear" w:color="auto" w:fill="auto"/>
            <w:noWrap/>
            <w:hideMark/>
          </w:tcPr>
          <w:p w14:paraId="1236622D"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4</w:t>
            </w:r>
          </w:p>
        </w:tc>
        <w:tc>
          <w:tcPr>
            <w:tcW w:w="6672" w:type="dxa"/>
            <w:tcBorders>
              <w:top w:val="nil"/>
              <w:left w:val="nil"/>
              <w:bottom w:val="nil"/>
              <w:right w:val="nil"/>
            </w:tcBorders>
            <w:shd w:val="clear" w:color="auto" w:fill="auto"/>
            <w:noWrap/>
            <w:hideMark/>
          </w:tcPr>
          <w:p w14:paraId="4B61024F" w14:textId="59E6E8D8"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1252-1418 1419-1614 1615-1787 27296-27506</w:t>
            </w:r>
            <w:del w:id="2192" w:author="Admin" w:date="2023-09-12T19:55:00Z">
              <w:r w:rsidRPr="006F37A2" w:rsidDel="00984AC3">
                <w:rPr>
                  <w:rFonts w:eastAsia="Times New Roman"/>
                  <w:color w:val="000000"/>
                  <w:sz w:val="20"/>
                  <w:szCs w:val="20"/>
                  <w:lang w:eastAsia="pl-PL"/>
                </w:rPr>
                <w:delText xml:space="preserve">  </w:delText>
              </w:r>
            </w:del>
            <w:ins w:id="2193" w:author="Admin" w:date="2023-09-12T19:55:00Z">
              <w:r w:rsidR="00984AC3" w:rsidRPr="006F37A2">
                <w:rPr>
                  <w:rFonts w:eastAsia="Times New Roman"/>
                  <w:color w:val="000000"/>
                  <w:sz w:val="20"/>
                  <w:szCs w:val="20"/>
                  <w:lang w:eastAsia="pl-PL"/>
                </w:rPr>
                <w:t xml:space="preserve"> </w:t>
              </w:r>
            </w:ins>
            <w:del w:id="2194" w:author="Admin" w:date="2023-09-12T19:55:00Z">
              <w:r w:rsidRPr="006F37A2" w:rsidDel="00984AC3">
                <w:rPr>
                  <w:rFonts w:eastAsia="Times New Roman"/>
                  <w:color w:val="000000"/>
                  <w:sz w:val="20"/>
                  <w:szCs w:val="20"/>
                  <w:lang w:eastAsia="pl-PL"/>
                </w:rPr>
                <w:delText xml:space="preserve">  </w:delText>
              </w:r>
            </w:del>
            <w:ins w:id="2195" w:author="Admin" w:date="2023-09-12T19:55:00Z">
              <w:r w:rsidR="00984AC3" w:rsidRPr="006F37A2">
                <w:rPr>
                  <w:rFonts w:eastAsia="Times New Roman"/>
                  <w:color w:val="000000"/>
                  <w:sz w:val="20"/>
                  <w:szCs w:val="20"/>
                  <w:lang w:eastAsia="pl-PL"/>
                </w:rPr>
                <w:t xml:space="preserve"> </w:t>
              </w:r>
            </w:ins>
            <w:del w:id="2196" w:author="Admin" w:date="2023-09-12T19:55:00Z">
              <w:r w:rsidRPr="006F37A2" w:rsidDel="00984AC3">
                <w:rPr>
                  <w:rFonts w:eastAsia="Times New Roman"/>
                  <w:color w:val="000000"/>
                  <w:sz w:val="20"/>
                  <w:szCs w:val="20"/>
                  <w:lang w:eastAsia="pl-PL"/>
                </w:rPr>
                <w:delText xml:space="preserve">  </w:delText>
              </w:r>
            </w:del>
            <w:ins w:id="2197" w:author="Admin" w:date="2023-09-12T19:55:00Z">
              <w:r w:rsidR="00984AC3" w:rsidRPr="006F37A2">
                <w:rPr>
                  <w:rFonts w:eastAsia="Times New Roman"/>
                  <w:color w:val="000000"/>
                  <w:sz w:val="20"/>
                  <w:szCs w:val="20"/>
                  <w:lang w:eastAsia="pl-PL"/>
                </w:rPr>
                <w:t xml:space="preserve"> </w:t>
              </w:r>
            </w:ins>
            <w:del w:id="2198" w:author="Admin" w:date="2023-09-12T19:55:00Z">
              <w:r w:rsidRPr="006F37A2" w:rsidDel="00984AC3">
                <w:rPr>
                  <w:rFonts w:eastAsia="Times New Roman"/>
                  <w:color w:val="000000"/>
                  <w:sz w:val="20"/>
                  <w:szCs w:val="20"/>
                  <w:lang w:eastAsia="pl-PL"/>
                </w:rPr>
                <w:delText xml:space="preserve">  </w:delText>
              </w:r>
            </w:del>
            <w:ins w:id="2199" w:author="Admin" w:date="2023-09-12T19:55:00Z">
              <w:r w:rsidR="00984AC3" w:rsidRPr="006F37A2">
                <w:rPr>
                  <w:rFonts w:eastAsia="Times New Roman"/>
                  <w:color w:val="000000"/>
                  <w:sz w:val="20"/>
                  <w:szCs w:val="20"/>
                  <w:lang w:eastAsia="pl-PL"/>
                </w:rPr>
                <w:t xml:space="preserve"> </w:t>
              </w:r>
            </w:ins>
            <w:del w:id="2200" w:author="Admin" w:date="2023-09-12T19:55:00Z">
              <w:r w:rsidRPr="006F37A2" w:rsidDel="00984AC3">
                <w:rPr>
                  <w:rFonts w:eastAsia="Times New Roman"/>
                  <w:color w:val="000000"/>
                  <w:sz w:val="20"/>
                  <w:szCs w:val="20"/>
                  <w:lang w:eastAsia="pl-PL"/>
                </w:rPr>
                <w:delText xml:space="preserve">  </w:delText>
              </w:r>
            </w:del>
            <w:ins w:id="2201" w:author="Admin" w:date="2023-09-12T19:55:00Z">
              <w:r w:rsidR="00984AC3" w:rsidRPr="006F37A2">
                <w:rPr>
                  <w:rFonts w:eastAsia="Times New Roman"/>
                  <w:color w:val="000000"/>
                  <w:sz w:val="20"/>
                  <w:szCs w:val="20"/>
                  <w:lang w:eastAsia="pl-PL"/>
                </w:rPr>
                <w:t xml:space="preserve"> </w:t>
              </w:r>
            </w:ins>
            <w:del w:id="2202" w:author="Admin" w:date="2023-09-12T19:55:00Z">
              <w:r w:rsidRPr="006F37A2" w:rsidDel="00984AC3">
                <w:rPr>
                  <w:rFonts w:eastAsia="Times New Roman"/>
                  <w:color w:val="000000"/>
                  <w:sz w:val="20"/>
                  <w:szCs w:val="20"/>
                  <w:lang w:eastAsia="pl-PL"/>
                </w:rPr>
                <w:delText xml:space="preserve">  </w:delText>
              </w:r>
            </w:del>
            <w:ins w:id="2203" w:author="Admin" w:date="2023-09-12T19:55:00Z">
              <w:r w:rsidR="00984AC3" w:rsidRPr="006F37A2">
                <w:rPr>
                  <w:rFonts w:eastAsia="Times New Roman"/>
                  <w:color w:val="000000"/>
                  <w:sz w:val="20"/>
                  <w:szCs w:val="20"/>
                  <w:lang w:eastAsia="pl-PL"/>
                </w:rPr>
                <w:t xml:space="preserve"> </w:t>
              </w:r>
            </w:ins>
            <w:del w:id="2204" w:author="Admin" w:date="2023-09-12T19:55:00Z">
              <w:r w:rsidRPr="006F37A2" w:rsidDel="00984AC3">
                <w:rPr>
                  <w:rFonts w:eastAsia="Times New Roman"/>
                  <w:color w:val="000000"/>
                  <w:sz w:val="20"/>
                  <w:szCs w:val="20"/>
                  <w:lang w:eastAsia="pl-PL"/>
                </w:rPr>
                <w:delText xml:space="preserve">  </w:delText>
              </w:r>
            </w:del>
            <w:ins w:id="2205" w:author="Admin" w:date="2023-09-12T19:55:00Z">
              <w:r w:rsidR="00984AC3" w:rsidRPr="006F37A2">
                <w:rPr>
                  <w:rFonts w:eastAsia="Times New Roman"/>
                  <w:color w:val="000000"/>
                  <w:sz w:val="20"/>
                  <w:szCs w:val="20"/>
                  <w:lang w:eastAsia="pl-PL"/>
                </w:rPr>
                <w:t xml:space="preserve"> </w:t>
              </w:r>
            </w:ins>
            <w:del w:id="2206" w:author="Admin" w:date="2023-09-12T19:55:00Z">
              <w:r w:rsidRPr="006F37A2" w:rsidDel="00984AC3">
                <w:rPr>
                  <w:rFonts w:eastAsia="Times New Roman"/>
                  <w:color w:val="000000"/>
                  <w:sz w:val="20"/>
                  <w:szCs w:val="20"/>
                  <w:lang w:eastAsia="pl-PL"/>
                </w:rPr>
                <w:delText xml:space="preserve">  </w:delText>
              </w:r>
            </w:del>
            <w:ins w:id="2207" w:author="Admin" w:date="2023-09-12T19:55:00Z">
              <w:r w:rsidR="00984AC3" w:rsidRPr="006F37A2">
                <w:rPr>
                  <w:rFonts w:eastAsia="Times New Roman"/>
                  <w:color w:val="000000"/>
                  <w:sz w:val="20"/>
                  <w:szCs w:val="20"/>
                  <w:lang w:eastAsia="pl-PL"/>
                </w:rPr>
                <w:t xml:space="preserve"> </w:t>
              </w:r>
            </w:ins>
          </w:p>
        </w:tc>
      </w:tr>
      <w:tr w:rsidR="008F351F" w:rsidRPr="006F37A2" w14:paraId="1C91AA3B" w14:textId="77777777" w:rsidTr="007F2977">
        <w:trPr>
          <w:trHeight w:val="255"/>
        </w:trPr>
        <w:tc>
          <w:tcPr>
            <w:tcW w:w="1134" w:type="dxa"/>
            <w:tcBorders>
              <w:top w:val="nil"/>
              <w:left w:val="nil"/>
              <w:bottom w:val="nil"/>
              <w:right w:val="nil"/>
            </w:tcBorders>
            <w:shd w:val="clear" w:color="auto" w:fill="auto"/>
            <w:noWrap/>
            <w:hideMark/>
          </w:tcPr>
          <w:p w14:paraId="6740146D"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mtZOAF</w:t>
            </w:r>
          </w:p>
        </w:tc>
        <w:tc>
          <w:tcPr>
            <w:tcW w:w="1266" w:type="dxa"/>
            <w:tcBorders>
              <w:top w:val="nil"/>
              <w:left w:val="nil"/>
              <w:bottom w:val="nil"/>
              <w:right w:val="nil"/>
            </w:tcBorders>
            <w:shd w:val="clear" w:color="auto" w:fill="auto"/>
            <w:noWrap/>
            <w:hideMark/>
          </w:tcPr>
          <w:p w14:paraId="205C84F9"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5</w:t>
            </w:r>
          </w:p>
        </w:tc>
        <w:tc>
          <w:tcPr>
            <w:tcW w:w="6672" w:type="dxa"/>
            <w:tcBorders>
              <w:top w:val="nil"/>
              <w:left w:val="nil"/>
              <w:bottom w:val="nil"/>
              <w:right w:val="nil"/>
            </w:tcBorders>
            <w:shd w:val="clear" w:color="auto" w:fill="auto"/>
            <w:noWrap/>
            <w:hideMark/>
          </w:tcPr>
          <w:p w14:paraId="1866031A" w14:textId="126E67F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1788-1880 7009-7230 7660-8414 10839-11342</w:t>
            </w:r>
            <w:del w:id="2208" w:author="Admin" w:date="2023-09-12T19:55:00Z">
              <w:r w:rsidRPr="006F37A2" w:rsidDel="00984AC3">
                <w:rPr>
                  <w:rFonts w:eastAsia="Times New Roman"/>
                  <w:color w:val="000000"/>
                  <w:sz w:val="20"/>
                  <w:szCs w:val="20"/>
                  <w:lang w:eastAsia="pl-PL"/>
                </w:rPr>
                <w:delText xml:space="preserve">  </w:delText>
              </w:r>
            </w:del>
            <w:ins w:id="2209" w:author="Admin" w:date="2023-09-12T19:55:00Z">
              <w:r w:rsidR="00984AC3" w:rsidRPr="006F37A2">
                <w:rPr>
                  <w:rFonts w:eastAsia="Times New Roman"/>
                  <w:color w:val="000000"/>
                  <w:sz w:val="20"/>
                  <w:szCs w:val="20"/>
                  <w:lang w:eastAsia="pl-PL"/>
                </w:rPr>
                <w:t xml:space="preserve"> </w:t>
              </w:r>
            </w:ins>
            <w:del w:id="2210" w:author="Admin" w:date="2023-09-12T19:55:00Z">
              <w:r w:rsidRPr="006F37A2" w:rsidDel="00984AC3">
                <w:rPr>
                  <w:rFonts w:eastAsia="Times New Roman"/>
                  <w:color w:val="000000"/>
                  <w:sz w:val="20"/>
                  <w:szCs w:val="20"/>
                  <w:lang w:eastAsia="pl-PL"/>
                </w:rPr>
                <w:delText xml:space="preserve">  </w:delText>
              </w:r>
            </w:del>
            <w:ins w:id="2211" w:author="Admin" w:date="2023-09-12T19:55:00Z">
              <w:r w:rsidR="00984AC3" w:rsidRPr="006F37A2">
                <w:rPr>
                  <w:rFonts w:eastAsia="Times New Roman"/>
                  <w:color w:val="000000"/>
                  <w:sz w:val="20"/>
                  <w:szCs w:val="20"/>
                  <w:lang w:eastAsia="pl-PL"/>
                </w:rPr>
                <w:t xml:space="preserve"> </w:t>
              </w:r>
            </w:ins>
            <w:del w:id="2212" w:author="Admin" w:date="2023-09-12T19:55:00Z">
              <w:r w:rsidRPr="006F37A2" w:rsidDel="00984AC3">
                <w:rPr>
                  <w:rFonts w:eastAsia="Times New Roman"/>
                  <w:color w:val="000000"/>
                  <w:sz w:val="20"/>
                  <w:szCs w:val="20"/>
                  <w:lang w:eastAsia="pl-PL"/>
                </w:rPr>
                <w:delText xml:space="preserve">  </w:delText>
              </w:r>
            </w:del>
            <w:ins w:id="2213" w:author="Admin" w:date="2023-09-12T19:55:00Z">
              <w:r w:rsidR="00984AC3" w:rsidRPr="006F37A2">
                <w:rPr>
                  <w:rFonts w:eastAsia="Times New Roman"/>
                  <w:color w:val="000000"/>
                  <w:sz w:val="20"/>
                  <w:szCs w:val="20"/>
                  <w:lang w:eastAsia="pl-PL"/>
                </w:rPr>
                <w:t xml:space="preserve"> </w:t>
              </w:r>
            </w:ins>
            <w:del w:id="2214" w:author="Admin" w:date="2023-09-12T19:55:00Z">
              <w:r w:rsidRPr="006F37A2" w:rsidDel="00984AC3">
                <w:rPr>
                  <w:rFonts w:eastAsia="Times New Roman"/>
                  <w:color w:val="000000"/>
                  <w:sz w:val="20"/>
                  <w:szCs w:val="20"/>
                  <w:lang w:eastAsia="pl-PL"/>
                </w:rPr>
                <w:delText xml:space="preserve">  </w:delText>
              </w:r>
            </w:del>
            <w:ins w:id="2215" w:author="Admin" w:date="2023-09-12T19:55:00Z">
              <w:r w:rsidR="00984AC3" w:rsidRPr="006F37A2">
                <w:rPr>
                  <w:rFonts w:eastAsia="Times New Roman"/>
                  <w:color w:val="000000"/>
                  <w:sz w:val="20"/>
                  <w:szCs w:val="20"/>
                  <w:lang w:eastAsia="pl-PL"/>
                </w:rPr>
                <w:t xml:space="preserve"> </w:t>
              </w:r>
            </w:ins>
            <w:del w:id="2216" w:author="Admin" w:date="2023-09-12T19:55:00Z">
              <w:r w:rsidRPr="006F37A2" w:rsidDel="00984AC3">
                <w:rPr>
                  <w:rFonts w:eastAsia="Times New Roman"/>
                  <w:color w:val="000000"/>
                  <w:sz w:val="20"/>
                  <w:szCs w:val="20"/>
                  <w:lang w:eastAsia="pl-PL"/>
                </w:rPr>
                <w:delText xml:space="preserve">  </w:delText>
              </w:r>
            </w:del>
            <w:ins w:id="2217" w:author="Admin" w:date="2023-09-12T19:55:00Z">
              <w:r w:rsidR="00984AC3" w:rsidRPr="006F37A2">
                <w:rPr>
                  <w:rFonts w:eastAsia="Times New Roman"/>
                  <w:color w:val="000000"/>
                  <w:sz w:val="20"/>
                  <w:szCs w:val="20"/>
                  <w:lang w:eastAsia="pl-PL"/>
                </w:rPr>
                <w:t xml:space="preserve"> </w:t>
              </w:r>
            </w:ins>
            <w:del w:id="2218" w:author="Admin" w:date="2023-09-12T19:55:00Z">
              <w:r w:rsidRPr="006F37A2" w:rsidDel="00984AC3">
                <w:rPr>
                  <w:rFonts w:eastAsia="Times New Roman"/>
                  <w:color w:val="000000"/>
                  <w:sz w:val="20"/>
                  <w:szCs w:val="20"/>
                  <w:lang w:eastAsia="pl-PL"/>
                </w:rPr>
                <w:delText xml:space="preserve">  </w:delText>
              </w:r>
            </w:del>
            <w:ins w:id="2219" w:author="Admin" w:date="2023-09-12T19:55:00Z">
              <w:r w:rsidR="00984AC3" w:rsidRPr="006F37A2">
                <w:rPr>
                  <w:rFonts w:eastAsia="Times New Roman"/>
                  <w:color w:val="000000"/>
                  <w:sz w:val="20"/>
                  <w:szCs w:val="20"/>
                  <w:lang w:eastAsia="pl-PL"/>
                </w:rPr>
                <w:t xml:space="preserve"> </w:t>
              </w:r>
            </w:ins>
            <w:del w:id="2220" w:author="Admin" w:date="2023-09-12T19:55:00Z">
              <w:r w:rsidRPr="006F37A2" w:rsidDel="00984AC3">
                <w:rPr>
                  <w:rFonts w:eastAsia="Times New Roman"/>
                  <w:color w:val="000000"/>
                  <w:sz w:val="20"/>
                  <w:szCs w:val="20"/>
                  <w:lang w:eastAsia="pl-PL"/>
                </w:rPr>
                <w:delText xml:space="preserve">  </w:delText>
              </w:r>
            </w:del>
            <w:ins w:id="2221" w:author="Admin" w:date="2023-09-12T19:55:00Z">
              <w:r w:rsidR="00984AC3" w:rsidRPr="006F37A2">
                <w:rPr>
                  <w:rFonts w:eastAsia="Times New Roman"/>
                  <w:color w:val="000000"/>
                  <w:sz w:val="20"/>
                  <w:szCs w:val="20"/>
                  <w:lang w:eastAsia="pl-PL"/>
                </w:rPr>
                <w:t xml:space="preserve"> </w:t>
              </w:r>
            </w:ins>
            <w:del w:id="2222" w:author="Admin" w:date="2023-09-12T19:55:00Z">
              <w:r w:rsidRPr="006F37A2" w:rsidDel="00984AC3">
                <w:rPr>
                  <w:rFonts w:eastAsia="Times New Roman"/>
                  <w:color w:val="000000"/>
                  <w:sz w:val="20"/>
                  <w:szCs w:val="20"/>
                  <w:lang w:eastAsia="pl-PL"/>
                </w:rPr>
                <w:delText xml:space="preserve">  </w:delText>
              </w:r>
            </w:del>
            <w:ins w:id="2223" w:author="Admin" w:date="2023-09-12T19:55:00Z">
              <w:r w:rsidR="00984AC3" w:rsidRPr="006F37A2">
                <w:rPr>
                  <w:rFonts w:eastAsia="Times New Roman"/>
                  <w:color w:val="000000"/>
                  <w:sz w:val="20"/>
                  <w:szCs w:val="20"/>
                  <w:lang w:eastAsia="pl-PL"/>
                </w:rPr>
                <w:t xml:space="preserve"> </w:t>
              </w:r>
            </w:ins>
          </w:p>
        </w:tc>
      </w:tr>
      <w:tr w:rsidR="008F351F" w:rsidRPr="006F37A2" w14:paraId="2CCCF254" w14:textId="77777777" w:rsidTr="007F2977">
        <w:trPr>
          <w:trHeight w:val="255"/>
        </w:trPr>
        <w:tc>
          <w:tcPr>
            <w:tcW w:w="1134" w:type="dxa"/>
            <w:tcBorders>
              <w:top w:val="nil"/>
              <w:left w:val="nil"/>
              <w:bottom w:val="nil"/>
              <w:right w:val="nil"/>
            </w:tcBorders>
            <w:shd w:val="clear" w:color="auto" w:fill="auto"/>
            <w:noWrap/>
            <w:hideMark/>
          </w:tcPr>
          <w:p w14:paraId="1B3C4C3D"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66" w:type="dxa"/>
            <w:tcBorders>
              <w:top w:val="nil"/>
              <w:left w:val="nil"/>
              <w:bottom w:val="nil"/>
              <w:right w:val="nil"/>
            </w:tcBorders>
            <w:shd w:val="clear" w:color="auto" w:fill="auto"/>
            <w:noWrap/>
            <w:hideMark/>
          </w:tcPr>
          <w:p w14:paraId="7345797A"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6</w:t>
            </w:r>
          </w:p>
        </w:tc>
        <w:tc>
          <w:tcPr>
            <w:tcW w:w="6672" w:type="dxa"/>
            <w:tcBorders>
              <w:top w:val="nil"/>
              <w:left w:val="nil"/>
              <w:bottom w:val="nil"/>
              <w:right w:val="nil"/>
            </w:tcBorders>
            <w:shd w:val="clear" w:color="auto" w:fill="auto"/>
            <w:noWrap/>
            <w:hideMark/>
          </w:tcPr>
          <w:p w14:paraId="4B523BCD"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1881-2145 3304-3724 7402-7439 9888-9919 11785-11830 11831-11913 11914-11954 12449-12514 13529-13650 13967-14260 15441-15676 17561-19248 22168-22285 22286-22448 22578-22707 23101-23200 24044-24280 24393-24613 24755-24896 27082-27295</w:t>
            </w:r>
          </w:p>
        </w:tc>
      </w:tr>
      <w:tr w:rsidR="008F351F" w:rsidRPr="006F37A2" w14:paraId="53914F36" w14:textId="77777777" w:rsidTr="007F2977">
        <w:trPr>
          <w:trHeight w:val="255"/>
        </w:trPr>
        <w:tc>
          <w:tcPr>
            <w:tcW w:w="1134" w:type="dxa"/>
            <w:tcBorders>
              <w:top w:val="nil"/>
              <w:left w:val="nil"/>
              <w:bottom w:val="nil"/>
              <w:right w:val="nil"/>
            </w:tcBorders>
            <w:shd w:val="clear" w:color="auto" w:fill="auto"/>
            <w:noWrap/>
            <w:hideMark/>
          </w:tcPr>
          <w:p w14:paraId="4D794599"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66" w:type="dxa"/>
            <w:tcBorders>
              <w:top w:val="nil"/>
              <w:left w:val="nil"/>
              <w:bottom w:val="nil"/>
              <w:right w:val="nil"/>
            </w:tcBorders>
            <w:shd w:val="clear" w:color="auto" w:fill="auto"/>
            <w:noWrap/>
            <w:hideMark/>
          </w:tcPr>
          <w:p w14:paraId="406FEA8E"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7</w:t>
            </w:r>
          </w:p>
        </w:tc>
        <w:tc>
          <w:tcPr>
            <w:tcW w:w="6672" w:type="dxa"/>
            <w:tcBorders>
              <w:top w:val="nil"/>
              <w:left w:val="nil"/>
              <w:bottom w:val="nil"/>
              <w:right w:val="nil"/>
            </w:tcBorders>
            <w:shd w:val="clear" w:color="auto" w:fill="auto"/>
            <w:noWrap/>
            <w:hideMark/>
          </w:tcPr>
          <w:p w14:paraId="2086199D" w14:textId="5B8447FE"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2146-2498 13388-13528 13651-13796 15393-15440</w:t>
            </w:r>
            <w:del w:id="2224" w:author="Admin" w:date="2023-09-12T19:55:00Z">
              <w:r w:rsidRPr="006F37A2" w:rsidDel="00984AC3">
                <w:rPr>
                  <w:rFonts w:eastAsia="Times New Roman"/>
                  <w:color w:val="000000"/>
                  <w:sz w:val="20"/>
                  <w:szCs w:val="20"/>
                  <w:lang w:eastAsia="pl-PL"/>
                </w:rPr>
                <w:delText xml:space="preserve">  </w:delText>
              </w:r>
            </w:del>
            <w:ins w:id="2225" w:author="Admin" w:date="2023-09-12T19:55:00Z">
              <w:r w:rsidR="00984AC3" w:rsidRPr="006F37A2">
                <w:rPr>
                  <w:rFonts w:eastAsia="Times New Roman"/>
                  <w:color w:val="000000"/>
                  <w:sz w:val="20"/>
                  <w:szCs w:val="20"/>
                  <w:lang w:eastAsia="pl-PL"/>
                </w:rPr>
                <w:t xml:space="preserve"> </w:t>
              </w:r>
            </w:ins>
            <w:del w:id="2226" w:author="Admin" w:date="2023-09-12T19:55:00Z">
              <w:r w:rsidRPr="006F37A2" w:rsidDel="00984AC3">
                <w:rPr>
                  <w:rFonts w:eastAsia="Times New Roman"/>
                  <w:color w:val="000000"/>
                  <w:sz w:val="20"/>
                  <w:szCs w:val="20"/>
                  <w:lang w:eastAsia="pl-PL"/>
                </w:rPr>
                <w:delText xml:space="preserve">  </w:delText>
              </w:r>
            </w:del>
            <w:ins w:id="2227" w:author="Admin" w:date="2023-09-12T19:55:00Z">
              <w:r w:rsidR="00984AC3" w:rsidRPr="006F37A2">
                <w:rPr>
                  <w:rFonts w:eastAsia="Times New Roman"/>
                  <w:color w:val="000000"/>
                  <w:sz w:val="20"/>
                  <w:szCs w:val="20"/>
                  <w:lang w:eastAsia="pl-PL"/>
                </w:rPr>
                <w:t xml:space="preserve"> </w:t>
              </w:r>
            </w:ins>
            <w:del w:id="2228" w:author="Admin" w:date="2023-09-12T19:55:00Z">
              <w:r w:rsidRPr="006F37A2" w:rsidDel="00984AC3">
                <w:rPr>
                  <w:rFonts w:eastAsia="Times New Roman"/>
                  <w:color w:val="000000"/>
                  <w:sz w:val="20"/>
                  <w:szCs w:val="20"/>
                  <w:lang w:eastAsia="pl-PL"/>
                </w:rPr>
                <w:delText xml:space="preserve">  </w:delText>
              </w:r>
            </w:del>
            <w:ins w:id="2229" w:author="Admin" w:date="2023-09-12T19:55:00Z">
              <w:r w:rsidR="00984AC3" w:rsidRPr="006F37A2">
                <w:rPr>
                  <w:rFonts w:eastAsia="Times New Roman"/>
                  <w:color w:val="000000"/>
                  <w:sz w:val="20"/>
                  <w:szCs w:val="20"/>
                  <w:lang w:eastAsia="pl-PL"/>
                </w:rPr>
                <w:t xml:space="preserve"> </w:t>
              </w:r>
            </w:ins>
            <w:del w:id="2230" w:author="Admin" w:date="2023-09-12T19:55:00Z">
              <w:r w:rsidRPr="006F37A2" w:rsidDel="00984AC3">
                <w:rPr>
                  <w:rFonts w:eastAsia="Times New Roman"/>
                  <w:color w:val="000000"/>
                  <w:sz w:val="20"/>
                  <w:szCs w:val="20"/>
                  <w:lang w:eastAsia="pl-PL"/>
                </w:rPr>
                <w:delText xml:space="preserve">  </w:delText>
              </w:r>
            </w:del>
            <w:ins w:id="2231" w:author="Admin" w:date="2023-09-12T19:55:00Z">
              <w:r w:rsidR="00984AC3" w:rsidRPr="006F37A2">
                <w:rPr>
                  <w:rFonts w:eastAsia="Times New Roman"/>
                  <w:color w:val="000000"/>
                  <w:sz w:val="20"/>
                  <w:szCs w:val="20"/>
                  <w:lang w:eastAsia="pl-PL"/>
                </w:rPr>
                <w:t xml:space="preserve"> </w:t>
              </w:r>
            </w:ins>
            <w:del w:id="2232" w:author="Admin" w:date="2023-09-12T19:55:00Z">
              <w:r w:rsidRPr="006F37A2" w:rsidDel="00984AC3">
                <w:rPr>
                  <w:rFonts w:eastAsia="Times New Roman"/>
                  <w:color w:val="000000"/>
                  <w:sz w:val="20"/>
                  <w:szCs w:val="20"/>
                  <w:lang w:eastAsia="pl-PL"/>
                </w:rPr>
                <w:delText xml:space="preserve">  </w:delText>
              </w:r>
            </w:del>
            <w:ins w:id="2233" w:author="Admin" w:date="2023-09-12T19:55:00Z">
              <w:r w:rsidR="00984AC3" w:rsidRPr="006F37A2">
                <w:rPr>
                  <w:rFonts w:eastAsia="Times New Roman"/>
                  <w:color w:val="000000"/>
                  <w:sz w:val="20"/>
                  <w:szCs w:val="20"/>
                  <w:lang w:eastAsia="pl-PL"/>
                </w:rPr>
                <w:t xml:space="preserve"> </w:t>
              </w:r>
            </w:ins>
            <w:del w:id="2234" w:author="Admin" w:date="2023-09-12T19:55:00Z">
              <w:r w:rsidRPr="006F37A2" w:rsidDel="00984AC3">
                <w:rPr>
                  <w:rFonts w:eastAsia="Times New Roman"/>
                  <w:color w:val="000000"/>
                  <w:sz w:val="20"/>
                  <w:szCs w:val="20"/>
                  <w:lang w:eastAsia="pl-PL"/>
                </w:rPr>
                <w:delText xml:space="preserve">  </w:delText>
              </w:r>
            </w:del>
            <w:ins w:id="2235" w:author="Admin" w:date="2023-09-12T19:55:00Z">
              <w:r w:rsidR="00984AC3" w:rsidRPr="006F37A2">
                <w:rPr>
                  <w:rFonts w:eastAsia="Times New Roman"/>
                  <w:color w:val="000000"/>
                  <w:sz w:val="20"/>
                  <w:szCs w:val="20"/>
                  <w:lang w:eastAsia="pl-PL"/>
                </w:rPr>
                <w:t xml:space="preserve"> </w:t>
              </w:r>
            </w:ins>
            <w:del w:id="2236" w:author="Admin" w:date="2023-09-12T19:55:00Z">
              <w:r w:rsidRPr="006F37A2" w:rsidDel="00984AC3">
                <w:rPr>
                  <w:rFonts w:eastAsia="Times New Roman"/>
                  <w:color w:val="000000"/>
                  <w:sz w:val="20"/>
                  <w:szCs w:val="20"/>
                  <w:lang w:eastAsia="pl-PL"/>
                </w:rPr>
                <w:delText xml:space="preserve">  </w:delText>
              </w:r>
            </w:del>
            <w:ins w:id="2237" w:author="Admin" w:date="2023-09-12T19:55:00Z">
              <w:r w:rsidR="00984AC3" w:rsidRPr="006F37A2">
                <w:rPr>
                  <w:rFonts w:eastAsia="Times New Roman"/>
                  <w:color w:val="000000"/>
                  <w:sz w:val="20"/>
                  <w:szCs w:val="20"/>
                  <w:lang w:eastAsia="pl-PL"/>
                </w:rPr>
                <w:t xml:space="preserve"> </w:t>
              </w:r>
            </w:ins>
            <w:del w:id="2238" w:author="Admin" w:date="2023-09-12T19:55:00Z">
              <w:r w:rsidRPr="006F37A2" w:rsidDel="00984AC3">
                <w:rPr>
                  <w:rFonts w:eastAsia="Times New Roman"/>
                  <w:color w:val="000000"/>
                  <w:sz w:val="20"/>
                  <w:szCs w:val="20"/>
                  <w:lang w:eastAsia="pl-PL"/>
                </w:rPr>
                <w:delText xml:space="preserve">  </w:delText>
              </w:r>
            </w:del>
            <w:ins w:id="2239" w:author="Admin" w:date="2023-09-12T19:55:00Z">
              <w:r w:rsidR="00984AC3" w:rsidRPr="006F37A2">
                <w:rPr>
                  <w:rFonts w:eastAsia="Times New Roman"/>
                  <w:color w:val="000000"/>
                  <w:sz w:val="20"/>
                  <w:szCs w:val="20"/>
                  <w:lang w:eastAsia="pl-PL"/>
                </w:rPr>
                <w:t xml:space="preserve"> </w:t>
              </w:r>
            </w:ins>
          </w:p>
        </w:tc>
      </w:tr>
      <w:tr w:rsidR="008F351F" w:rsidRPr="006F37A2" w14:paraId="3050902C" w14:textId="77777777" w:rsidTr="007F2977">
        <w:trPr>
          <w:trHeight w:val="255"/>
        </w:trPr>
        <w:tc>
          <w:tcPr>
            <w:tcW w:w="1134" w:type="dxa"/>
            <w:tcBorders>
              <w:top w:val="nil"/>
              <w:left w:val="nil"/>
              <w:bottom w:val="nil"/>
              <w:right w:val="nil"/>
            </w:tcBorders>
            <w:shd w:val="clear" w:color="auto" w:fill="auto"/>
            <w:noWrap/>
            <w:hideMark/>
          </w:tcPr>
          <w:p w14:paraId="0898A6C8"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Q.plantF</w:t>
            </w:r>
          </w:p>
        </w:tc>
        <w:tc>
          <w:tcPr>
            <w:tcW w:w="1266" w:type="dxa"/>
            <w:tcBorders>
              <w:top w:val="nil"/>
              <w:left w:val="nil"/>
              <w:bottom w:val="nil"/>
              <w:right w:val="nil"/>
            </w:tcBorders>
            <w:shd w:val="clear" w:color="auto" w:fill="auto"/>
            <w:noWrap/>
            <w:hideMark/>
          </w:tcPr>
          <w:p w14:paraId="63430A2A"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8</w:t>
            </w:r>
          </w:p>
        </w:tc>
        <w:tc>
          <w:tcPr>
            <w:tcW w:w="6672" w:type="dxa"/>
            <w:tcBorders>
              <w:top w:val="nil"/>
              <w:left w:val="nil"/>
              <w:bottom w:val="nil"/>
              <w:right w:val="nil"/>
            </w:tcBorders>
            <w:shd w:val="clear" w:color="auto" w:fill="auto"/>
            <w:noWrap/>
            <w:hideMark/>
          </w:tcPr>
          <w:p w14:paraId="1DE9E05A" w14:textId="1ECCF459"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2499-2961 15677-15894 15895-16347 20110-22167 24281-24392 24897-25896</w:t>
            </w:r>
            <w:del w:id="2240" w:author="Admin" w:date="2023-09-12T19:55:00Z">
              <w:r w:rsidRPr="006F37A2" w:rsidDel="00984AC3">
                <w:rPr>
                  <w:rFonts w:eastAsia="Times New Roman"/>
                  <w:color w:val="000000"/>
                  <w:sz w:val="20"/>
                  <w:szCs w:val="20"/>
                  <w:lang w:eastAsia="pl-PL"/>
                </w:rPr>
                <w:delText xml:space="preserve">  </w:delText>
              </w:r>
            </w:del>
            <w:ins w:id="2241" w:author="Admin" w:date="2023-09-12T19:55:00Z">
              <w:r w:rsidR="00984AC3" w:rsidRPr="006F37A2">
                <w:rPr>
                  <w:rFonts w:eastAsia="Times New Roman"/>
                  <w:color w:val="000000"/>
                  <w:sz w:val="20"/>
                  <w:szCs w:val="20"/>
                  <w:lang w:eastAsia="pl-PL"/>
                </w:rPr>
                <w:t xml:space="preserve"> </w:t>
              </w:r>
            </w:ins>
            <w:del w:id="2242" w:author="Admin" w:date="2023-09-12T19:55:00Z">
              <w:r w:rsidRPr="006F37A2" w:rsidDel="00984AC3">
                <w:rPr>
                  <w:rFonts w:eastAsia="Times New Roman"/>
                  <w:color w:val="000000"/>
                  <w:sz w:val="20"/>
                  <w:szCs w:val="20"/>
                  <w:lang w:eastAsia="pl-PL"/>
                </w:rPr>
                <w:delText xml:space="preserve">  </w:delText>
              </w:r>
            </w:del>
            <w:ins w:id="2243" w:author="Admin" w:date="2023-09-12T19:55:00Z">
              <w:r w:rsidR="00984AC3" w:rsidRPr="006F37A2">
                <w:rPr>
                  <w:rFonts w:eastAsia="Times New Roman"/>
                  <w:color w:val="000000"/>
                  <w:sz w:val="20"/>
                  <w:szCs w:val="20"/>
                  <w:lang w:eastAsia="pl-PL"/>
                </w:rPr>
                <w:t xml:space="preserve"> </w:t>
              </w:r>
            </w:ins>
            <w:del w:id="2244" w:author="Admin" w:date="2023-09-12T19:55:00Z">
              <w:r w:rsidRPr="006F37A2" w:rsidDel="00984AC3">
                <w:rPr>
                  <w:rFonts w:eastAsia="Times New Roman"/>
                  <w:color w:val="000000"/>
                  <w:sz w:val="20"/>
                  <w:szCs w:val="20"/>
                  <w:lang w:eastAsia="pl-PL"/>
                </w:rPr>
                <w:delText xml:space="preserve">  </w:delText>
              </w:r>
            </w:del>
            <w:ins w:id="2245" w:author="Admin" w:date="2023-09-12T19:55:00Z">
              <w:r w:rsidR="00984AC3" w:rsidRPr="006F37A2">
                <w:rPr>
                  <w:rFonts w:eastAsia="Times New Roman"/>
                  <w:color w:val="000000"/>
                  <w:sz w:val="20"/>
                  <w:szCs w:val="20"/>
                  <w:lang w:eastAsia="pl-PL"/>
                </w:rPr>
                <w:t xml:space="preserve"> </w:t>
              </w:r>
            </w:ins>
            <w:del w:id="2246" w:author="Admin" w:date="2023-09-12T19:55:00Z">
              <w:r w:rsidRPr="006F37A2" w:rsidDel="00984AC3">
                <w:rPr>
                  <w:rFonts w:eastAsia="Times New Roman"/>
                  <w:color w:val="000000"/>
                  <w:sz w:val="20"/>
                  <w:szCs w:val="20"/>
                  <w:lang w:eastAsia="pl-PL"/>
                </w:rPr>
                <w:delText xml:space="preserve">  </w:delText>
              </w:r>
            </w:del>
            <w:ins w:id="2247" w:author="Admin" w:date="2023-09-12T19:55:00Z">
              <w:r w:rsidR="00984AC3" w:rsidRPr="006F37A2">
                <w:rPr>
                  <w:rFonts w:eastAsia="Times New Roman"/>
                  <w:color w:val="000000"/>
                  <w:sz w:val="20"/>
                  <w:szCs w:val="20"/>
                  <w:lang w:eastAsia="pl-PL"/>
                </w:rPr>
                <w:t xml:space="preserve"> </w:t>
              </w:r>
            </w:ins>
            <w:del w:id="2248" w:author="Admin" w:date="2023-09-12T19:55:00Z">
              <w:r w:rsidRPr="006F37A2" w:rsidDel="00984AC3">
                <w:rPr>
                  <w:rFonts w:eastAsia="Times New Roman"/>
                  <w:color w:val="000000"/>
                  <w:sz w:val="20"/>
                  <w:szCs w:val="20"/>
                  <w:lang w:eastAsia="pl-PL"/>
                </w:rPr>
                <w:delText xml:space="preserve">  </w:delText>
              </w:r>
            </w:del>
            <w:ins w:id="2249" w:author="Admin" w:date="2023-09-12T19:55:00Z">
              <w:r w:rsidR="00984AC3" w:rsidRPr="006F37A2">
                <w:rPr>
                  <w:rFonts w:eastAsia="Times New Roman"/>
                  <w:color w:val="000000"/>
                  <w:sz w:val="20"/>
                  <w:szCs w:val="20"/>
                  <w:lang w:eastAsia="pl-PL"/>
                </w:rPr>
                <w:t xml:space="preserve"> </w:t>
              </w:r>
            </w:ins>
            <w:del w:id="2250" w:author="Admin" w:date="2023-09-12T19:55:00Z">
              <w:r w:rsidRPr="006F37A2" w:rsidDel="00984AC3">
                <w:rPr>
                  <w:rFonts w:eastAsia="Times New Roman"/>
                  <w:color w:val="000000"/>
                  <w:sz w:val="20"/>
                  <w:szCs w:val="20"/>
                  <w:lang w:eastAsia="pl-PL"/>
                </w:rPr>
                <w:delText xml:space="preserve">  </w:delText>
              </w:r>
            </w:del>
            <w:ins w:id="2251" w:author="Admin" w:date="2023-09-12T19:55:00Z">
              <w:r w:rsidR="00984AC3" w:rsidRPr="006F37A2">
                <w:rPr>
                  <w:rFonts w:eastAsia="Times New Roman"/>
                  <w:color w:val="000000"/>
                  <w:sz w:val="20"/>
                  <w:szCs w:val="20"/>
                  <w:lang w:eastAsia="pl-PL"/>
                </w:rPr>
                <w:t xml:space="preserve"> </w:t>
              </w:r>
            </w:ins>
            <w:del w:id="2252" w:author="Admin" w:date="2023-09-12T19:55:00Z">
              <w:r w:rsidRPr="006F37A2" w:rsidDel="00984AC3">
                <w:rPr>
                  <w:rFonts w:eastAsia="Times New Roman"/>
                  <w:color w:val="000000"/>
                  <w:sz w:val="20"/>
                  <w:szCs w:val="20"/>
                  <w:lang w:eastAsia="pl-PL"/>
                </w:rPr>
                <w:delText xml:space="preserve">  </w:delText>
              </w:r>
            </w:del>
            <w:ins w:id="2253" w:author="Admin" w:date="2023-09-12T19:55:00Z">
              <w:r w:rsidR="00984AC3" w:rsidRPr="006F37A2">
                <w:rPr>
                  <w:rFonts w:eastAsia="Times New Roman"/>
                  <w:color w:val="000000"/>
                  <w:sz w:val="20"/>
                  <w:szCs w:val="20"/>
                  <w:lang w:eastAsia="pl-PL"/>
                </w:rPr>
                <w:t xml:space="preserve"> </w:t>
              </w:r>
            </w:ins>
          </w:p>
        </w:tc>
      </w:tr>
      <w:tr w:rsidR="008F351F" w:rsidRPr="006F37A2" w14:paraId="379BB69F" w14:textId="77777777" w:rsidTr="007F2977">
        <w:trPr>
          <w:trHeight w:val="255"/>
        </w:trPr>
        <w:tc>
          <w:tcPr>
            <w:tcW w:w="1134" w:type="dxa"/>
            <w:tcBorders>
              <w:top w:val="nil"/>
              <w:left w:val="nil"/>
              <w:bottom w:val="nil"/>
              <w:right w:val="nil"/>
            </w:tcBorders>
            <w:shd w:val="clear" w:color="auto" w:fill="auto"/>
            <w:noWrap/>
            <w:hideMark/>
          </w:tcPr>
          <w:p w14:paraId="1DB7B9A9"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mtInvF</w:t>
            </w:r>
          </w:p>
        </w:tc>
        <w:tc>
          <w:tcPr>
            <w:tcW w:w="1266" w:type="dxa"/>
            <w:tcBorders>
              <w:top w:val="nil"/>
              <w:left w:val="nil"/>
              <w:bottom w:val="nil"/>
              <w:right w:val="nil"/>
            </w:tcBorders>
            <w:shd w:val="clear" w:color="auto" w:fill="auto"/>
            <w:noWrap/>
            <w:hideMark/>
          </w:tcPr>
          <w:p w14:paraId="2C5A3B6C"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9</w:t>
            </w:r>
          </w:p>
        </w:tc>
        <w:tc>
          <w:tcPr>
            <w:tcW w:w="6672" w:type="dxa"/>
            <w:tcBorders>
              <w:top w:val="nil"/>
              <w:left w:val="nil"/>
              <w:bottom w:val="nil"/>
              <w:right w:val="nil"/>
            </w:tcBorders>
            <w:shd w:val="clear" w:color="auto" w:fill="auto"/>
            <w:noWrap/>
            <w:hideMark/>
          </w:tcPr>
          <w:p w14:paraId="1CA66C76" w14:textId="0C64648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2962-3303 5830-6370 6687-7008 9409-9617 9706-9887 12189-12361 25897-26359 26360-26661</w:t>
            </w:r>
            <w:del w:id="2254" w:author="Admin" w:date="2023-09-12T19:55:00Z">
              <w:r w:rsidRPr="006F37A2" w:rsidDel="00984AC3">
                <w:rPr>
                  <w:rFonts w:eastAsia="Times New Roman"/>
                  <w:color w:val="000000"/>
                  <w:sz w:val="20"/>
                  <w:szCs w:val="20"/>
                  <w:lang w:eastAsia="pl-PL"/>
                </w:rPr>
                <w:delText xml:space="preserve">  </w:delText>
              </w:r>
            </w:del>
            <w:ins w:id="2255" w:author="Admin" w:date="2023-09-12T19:55:00Z">
              <w:r w:rsidR="00984AC3" w:rsidRPr="006F37A2">
                <w:rPr>
                  <w:rFonts w:eastAsia="Times New Roman"/>
                  <w:color w:val="000000"/>
                  <w:sz w:val="20"/>
                  <w:szCs w:val="20"/>
                  <w:lang w:eastAsia="pl-PL"/>
                </w:rPr>
                <w:t xml:space="preserve"> </w:t>
              </w:r>
            </w:ins>
            <w:del w:id="2256" w:author="Admin" w:date="2023-09-12T19:55:00Z">
              <w:r w:rsidRPr="006F37A2" w:rsidDel="00984AC3">
                <w:rPr>
                  <w:rFonts w:eastAsia="Times New Roman"/>
                  <w:color w:val="000000"/>
                  <w:sz w:val="20"/>
                  <w:szCs w:val="20"/>
                  <w:lang w:eastAsia="pl-PL"/>
                </w:rPr>
                <w:delText xml:space="preserve">  </w:delText>
              </w:r>
            </w:del>
            <w:ins w:id="2257" w:author="Admin" w:date="2023-09-12T19:55:00Z">
              <w:r w:rsidR="00984AC3" w:rsidRPr="006F37A2">
                <w:rPr>
                  <w:rFonts w:eastAsia="Times New Roman"/>
                  <w:color w:val="000000"/>
                  <w:sz w:val="20"/>
                  <w:szCs w:val="20"/>
                  <w:lang w:eastAsia="pl-PL"/>
                </w:rPr>
                <w:t xml:space="preserve"> </w:t>
              </w:r>
            </w:ins>
            <w:del w:id="2258" w:author="Admin" w:date="2023-09-12T19:55:00Z">
              <w:r w:rsidRPr="006F37A2" w:rsidDel="00984AC3">
                <w:rPr>
                  <w:rFonts w:eastAsia="Times New Roman"/>
                  <w:color w:val="000000"/>
                  <w:sz w:val="20"/>
                  <w:szCs w:val="20"/>
                  <w:lang w:eastAsia="pl-PL"/>
                </w:rPr>
                <w:delText xml:space="preserve">  </w:delText>
              </w:r>
            </w:del>
            <w:ins w:id="2259" w:author="Admin" w:date="2023-09-12T19:55:00Z">
              <w:r w:rsidR="00984AC3" w:rsidRPr="006F37A2">
                <w:rPr>
                  <w:rFonts w:eastAsia="Times New Roman"/>
                  <w:color w:val="000000"/>
                  <w:sz w:val="20"/>
                  <w:szCs w:val="20"/>
                  <w:lang w:eastAsia="pl-PL"/>
                </w:rPr>
                <w:t xml:space="preserve"> </w:t>
              </w:r>
            </w:ins>
            <w:del w:id="2260" w:author="Admin" w:date="2023-09-12T19:55:00Z">
              <w:r w:rsidRPr="006F37A2" w:rsidDel="00984AC3">
                <w:rPr>
                  <w:rFonts w:eastAsia="Times New Roman"/>
                  <w:color w:val="000000"/>
                  <w:sz w:val="20"/>
                  <w:szCs w:val="20"/>
                  <w:lang w:eastAsia="pl-PL"/>
                </w:rPr>
                <w:delText xml:space="preserve">  </w:delText>
              </w:r>
            </w:del>
            <w:ins w:id="2261" w:author="Admin" w:date="2023-09-12T19:55:00Z">
              <w:r w:rsidR="00984AC3" w:rsidRPr="006F37A2">
                <w:rPr>
                  <w:rFonts w:eastAsia="Times New Roman"/>
                  <w:color w:val="000000"/>
                  <w:sz w:val="20"/>
                  <w:szCs w:val="20"/>
                  <w:lang w:eastAsia="pl-PL"/>
                </w:rPr>
                <w:t xml:space="preserve"> </w:t>
              </w:r>
            </w:ins>
            <w:del w:id="2262" w:author="Admin" w:date="2023-09-12T19:55:00Z">
              <w:r w:rsidRPr="006F37A2" w:rsidDel="00984AC3">
                <w:rPr>
                  <w:rFonts w:eastAsia="Times New Roman"/>
                  <w:color w:val="000000"/>
                  <w:sz w:val="20"/>
                  <w:szCs w:val="20"/>
                  <w:lang w:eastAsia="pl-PL"/>
                </w:rPr>
                <w:delText xml:space="preserve">  </w:delText>
              </w:r>
            </w:del>
            <w:ins w:id="2263" w:author="Admin" w:date="2023-09-12T19:55:00Z">
              <w:r w:rsidR="00984AC3" w:rsidRPr="006F37A2">
                <w:rPr>
                  <w:rFonts w:eastAsia="Times New Roman"/>
                  <w:color w:val="000000"/>
                  <w:sz w:val="20"/>
                  <w:szCs w:val="20"/>
                  <w:lang w:eastAsia="pl-PL"/>
                </w:rPr>
                <w:t xml:space="preserve"> </w:t>
              </w:r>
            </w:ins>
            <w:del w:id="2264" w:author="Admin" w:date="2023-09-12T19:55:00Z">
              <w:r w:rsidRPr="006F37A2" w:rsidDel="00984AC3">
                <w:rPr>
                  <w:rFonts w:eastAsia="Times New Roman"/>
                  <w:color w:val="000000"/>
                  <w:sz w:val="20"/>
                  <w:szCs w:val="20"/>
                  <w:lang w:eastAsia="pl-PL"/>
                </w:rPr>
                <w:delText xml:space="preserve">  </w:delText>
              </w:r>
            </w:del>
            <w:ins w:id="2265" w:author="Admin" w:date="2023-09-12T19:55:00Z">
              <w:r w:rsidR="00984AC3" w:rsidRPr="006F37A2">
                <w:rPr>
                  <w:rFonts w:eastAsia="Times New Roman"/>
                  <w:color w:val="000000"/>
                  <w:sz w:val="20"/>
                  <w:szCs w:val="20"/>
                  <w:lang w:eastAsia="pl-PL"/>
                </w:rPr>
                <w:t xml:space="preserve"> </w:t>
              </w:r>
            </w:ins>
          </w:p>
        </w:tc>
      </w:tr>
      <w:tr w:rsidR="008F351F" w:rsidRPr="006F37A2" w14:paraId="3DA96FF8" w14:textId="77777777" w:rsidTr="007F2977">
        <w:trPr>
          <w:trHeight w:val="255"/>
        </w:trPr>
        <w:tc>
          <w:tcPr>
            <w:tcW w:w="1134" w:type="dxa"/>
            <w:tcBorders>
              <w:top w:val="nil"/>
              <w:left w:val="nil"/>
              <w:bottom w:val="nil"/>
              <w:right w:val="nil"/>
            </w:tcBorders>
            <w:shd w:val="clear" w:color="auto" w:fill="auto"/>
            <w:noWrap/>
            <w:hideMark/>
          </w:tcPr>
          <w:p w14:paraId="6BB9BDBD"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66" w:type="dxa"/>
            <w:tcBorders>
              <w:top w:val="nil"/>
              <w:left w:val="nil"/>
              <w:bottom w:val="nil"/>
              <w:right w:val="nil"/>
            </w:tcBorders>
            <w:shd w:val="clear" w:color="auto" w:fill="auto"/>
            <w:noWrap/>
            <w:hideMark/>
          </w:tcPr>
          <w:p w14:paraId="4FB0DC8B"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10</w:t>
            </w:r>
          </w:p>
        </w:tc>
        <w:tc>
          <w:tcPr>
            <w:tcW w:w="6672" w:type="dxa"/>
            <w:tcBorders>
              <w:top w:val="nil"/>
              <w:left w:val="nil"/>
              <w:bottom w:val="nil"/>
              <w:right w:val="nil"/>
            </w:tcBorders>
            <w:shd w:val="clear" w:color="auto" w:fill="auto"/>
            <w:noWrap/>
            <w:hideMark/>
          </w:tcPr>
          <w:p w14:paraId="4F099517" w14:textId="3B859326"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3725-5164 15255-15343</w:t>
            </w:r>
            <w:del w:id="2266" w:author="Admin" w:date="2023-09-12T19:55:00Z">
              <w:r w:rsidRPr="006F37A2" w:rsidDel="00984AC3">
                <w:rPr>
                  <w:rFonts w:eastAsia="Times New Roman"/>
                  <w:color w:val="000000"/>
                  <w:sz w:val="20"/>
                  <w:szCs w:val="20"/>
                  <w:lang w:eastAsia="pl-PL"/>
                </w:rPr>
                <w:delText xml:space="preserve">  </w:delText>
              </w:r>
            </w:del>
            <w:ins w:id="2267" w:author="Admin" w:date="2023-09-12T19:55:00Z">
              <w:r w:rsidR="00984AC3" w:rsidRPr="006F37A2">
                <w:rPr>
                  <w:rFonts w:eastAsia="Times New Roman"/>
                  <w:color w:val="000000"/>
                  <w:sz w:val="20"/>
                  <w:szCs w:val="20"/>
                  <w:lang w:eastAsia="pl-PL"/>
                </w:rPr>
                <w:t xml:space="preserve"> </w:t>
              </w:r>
            </w:ins>
            <w:del w:id="2268" w:author="Admin" w:date="2023-09-12T19:55:00Z">
              <w:r w:rsidRPr="006F37A2" w:rsidDel="00984AC3">
                <w:rPr>
                  <w:rFonts w:eastAsia="Times New Roman"/>
                  <w:color w:val="000000"/>
                  <w:sz w:val="20"/>
                  <w:szCs w:val="20"/>
                  <w:lang w:eastAsia="pl-PL"/>
                </w:rPr>
                <w:delText xml:space="preserve">  </w:delText>
              </w:r>
            </w:del>
            <w:ins w:id="2269" w:author="Admin" w:date="2023-09-12T19:55:00Z">
              <w:r w:rsidR="00984AC3" w:rsidRPr="006F37A2">
                <w:rPr>
                  <w:rFonts w:eastAsia="Times New Roman"/>
                  <w:color w:val="000000"/>
                  <w:sz w:val="20"/>
                  <w:szCs w:val="20"/>
                  <w:lang w:eastAsia="pl-PL"/>
                </w:rPr>
                <w:t xml:space="preserve"> </w:t>
              </w:r>
            </w:ins>
            <w:del w:id="2270" w:author="Admin" w:date="2023-09-12T19:55:00Z">
              <w:r w:rsidRPr="006F37A2" w:rsidDel="00984AC3">
                <w:rPr>
                  <w:rFonts w:eastAsia="Times New Roman"/>
                  <w:color w:val="000000"/>
                  <w:sz w:val="20"/>
                  <w:szCs w:val="20"/>
                  <w:lang w:eastAsia="pl-PL"/>
                </w:rPr>
                <w:delText xml:space="preserve">  </w:delText>
              </w:r>
            </w:del>
            <w:ins w:id="2271" w:author="Admin" w:date="2023-09-12T19:55:00Z">
              <w:r w:rsidR="00984AC3" w:rsidRPr="006F37A2">
                <w:rPr>
                  <w:rFonts w:eastAsia="Times New Roman"/>
                  <w:color w:val="000000"/>
                  <w:sz w:val="20"/>
                  <w:szCs w:val="20"/>
                  <w:lang w:eastAsia="pl-PL"/>
                </w:rPr>
                <w:t xml:space="preserve"> </w:t>
              </w:r>
            </w:ins>
            <w:del w:id="2272" w:author="Admin" w:date="2023-09-12T19:55:00Z">
              <w:r w:rsidRPr="006F37A2" w:rsidDel="00984AC3">
                <w:rPr>
                  <w:rFonts w:eastAsia="Times New Roman"/>
                  <w:color w:val="000000"/>
                  <w:sz w:val="20"/>
                  <w:szCs w:val="20"/>
                  <w:lang w:eastAsia="pl-PL"/>
                </w:rPr>
                <w:delText xml:space="preserve">  </w:delText>
              </w:r>
            </w:del>
            <w:ins w:id="2273" w:author="Admin" w:date="2023-09-12T19:55:00Z">
              <w:r w:rsidR="00984AC3" w:rsidRPr="006F37A2">
                <w:rPr>
                  <w:rFonts w:eastAsia="Times New Roman"/>
                  <w:color w:val="000000"/>
                  <w:sz w:val="20"/>
                  <w:szCs w:val="20"/>
                  <w:lang w:eastAsia="pl-PL"/>
                </w:rPr>
                <w:t xml:space="preserve"> </w:t>
              </w:r>
            </w:ins>
            <w:del w:id="2274" w:author="Admin" w:date="2023-09-12T19:55:00Z">
              <w:r w:rsidRPr="006F37A2" w:rsidDel="00984AC3">
                <w:rPr>
                  <w:rFonts w:eastAsia="Times New Roman"/>
                  <w:color w:val="000000"/>
                  <w:sz w:val="20"/>
                  <w:szCs w:val="20"/>
                  <w:lang w:eastAsia="pl-PL"/>
                </w:rPr>
                <w:delText xml:space="preserve">  </w:delText>
              </w:r>
            </w:del>
            <w:ins w:id="2275" w:author="Admin" w:date="2023-09-12T19:55:00Z">
              <w:r w:rsidR="00984AC3" w:rsidRPr="006F37A2">
                <w:rPr>
                  <w:rFonts w:eastAsia="Times New Roman"/>
                  <w:color w:val="000000"/>
                  <w:sz w:val="20"/>
                  <w:szCs w:val="20"/>
                  <w:lang w:eastAsia="pl-PL"/>
                </w:rPr>
                <w:t xml:space="preserve"> </w:t>
              </w:r>
            </w:ins>
            <w:del w:id="2276" w:author="Admin" w:date="2023-09-12T19:55:00Z">
              <w:r w:rsidRPr="006F37A2" w:rsidDel="00984AC3">
                <w:rPr>
                  <w:rFonts w:eastAsia="Times New Roman"/>
                  <w:color w:val="000000"/>
                  <w:sz w:val="20"/>
                  <w:szCs w:val="20"/>
                  <w:lang w:eastAsia="pl-PL"/>
                </w:rPr>
                <w:delText xml:space="preserve">  </w:delText>
              </w:r>
            </w:del>
            <w:ins w:id="2277" w:author="Admin" w:date="2023-09-12T19:55:00Z">
              <w:r w:rsidR="00984AC3" w:rsidRPr="006F37A2">
                <w:rPr>
                  <w:rFonts w:eastAsia="Times New Roman"/>
                  <w:color w:val="000000"/>
                  <w:sz w:val="20"/>
                  <w:szCs w:val="20"/>
                  <w:lang w:eastAsia="pl-PL"/>
                </w:rPr>
                <w:t xml:space="preserve"> </w:t>
              </w:r>
            </w:ins>
            <w:del w:id="2278" w:author="Admin" w:date="2023-09-12T19:55:00Z">
              <w:r w:rsidRPr="006F37A2" w:rsidDel="00984AC3">
                <w:rPr>
                  <w:rFonts w:eastAsia="Times New Roman"/>
                  <w:color w:val="000000"/>
                  <w:sz w:val="20"/>
                  <w:szCs w:val="20"/>
                  <w:lang w:eastAsia="pl-PL"/>
                </w:rPr>
                <w:delText xml:space="preserve">  </w:delText>
              </w:r>
            </w:del>
            <w:ins w:id="2279" w:author="Admin" w:date="2023-09-12T19:55:00Z">
              <w:r w:rsidR="00984AC3" w:rsidRPr="006F37A2">
                <w:rPr>
                  <w:rFonts w:eastAsia="Times New Roman"/>
                  <w:color w:val="000000"/>
                  <w:sz w:val="20"/>
                  <w:szCs w:val="20"/>
                  <w:lang w:eastAsia="pl-PL"/>
                </w:rPr>
                <w:t xml:space="preserve"> </w:t>
              </w:r>
            </w:ins>
            <w:del w:id="2280" w:author="Admin" w:date="2023-09-12T19:55:00Z">
              <w:r w:rsidRPr="006F37A2" w:rsidDel="00984AC3">
                <w:rPr>
                  <w:rFonts w:eastAsia="Times New Roman"/>
                  <w:color w:val="000000"/>
                  <w:sz w:val="20"/>
                  <w:szCs w:val="20"/>
                  <w:lang w:eastAsia="pl-PL"/>
                </w:rPr>
                <w:delText xml:space="preserve">  </w:delText>
              </w:r>
            </w:del>
            <w:ins w:id="2281" w:author="Admin" w:date="2023-09-12T19:55:00Z">
              <w:r w:rsidR="00984AC3" w:rsidRPr="006F37A2">
                <w:rPr>
                  <w:rFonts w:eastAsia="Times New Roman"/>
                  <w:color w:val="000000"/>
                  <w:sz w:val="20"/>
                  <w:szCs w:val="20"/>
                  <w:lang w:eastAsia="pl-PL"/>
                </w:rPr>
                <w:t xml:space="preserve"> </w:t>
              </w:r>
            </w:ins>
            <w:del w:id="2282" w:author="Admin" w:date="2023-09-12T19:55:00Z">
              <w:r w:rsidRPr="006F37A2" w:rsidDel="00984AC3">
                <w:rPr>
                  <w:rFonts w:eastAsia="Times New Roman"/>
                  <w:color w:val="000000"/>
                  <w:sz w:val="20"/>
                  <w:szCs w:val="20"/>
                  <w:lang w:eastAsia="pl-PL"/>
                </w:rPr>
                <w:delText xml:space="preserve">  </w:delText>
              </w:r>
            </w:del>
            <w:ins w:id="2283" w:author="Admin" w:date="2023-09-12T19:55:00Z">
              <w:r w:rsidR="00984AC3" w:rsidRPr="006F37A2">
                <w:rPr>
                  <w:rFonts w:eastAsia="Times New Roman"/>
                  <w:color w:val="000000"/>
                  <w:sz w:val="20"/>
                  <w:szCs w:val="20"/>
                  <w:lang w:eastAsia="pl-PL"/>
                </w:rPr>
                <w:t xml:space="preserve"> </w:t>
              </w:r>
            </w:ins>
          </w:p>
        </w:tc>
      </w:tr>
      <w:tr w:rsidR="008F351F" w:rsidRPr="006F37A2" w14:paraId="0714B32D" w14:textId="77777777" w:rsidTr="007F2977">
        <w:trPr>
          <w:trHeight w:val="255"/>
        </w:trPr>
        <w:tc>
          <w:tcPr>
            <w:tcW w:w="1134" w:type="dxa"/>
            <w:tcBorders>
              <w:top w:val="nil"/>
              <w:left w:val="nil"/>
              <w:bottom w:val="nil"/>
              <w:right w:val="nil"/>
            </w:tcBorders>
            <w:shd w:val="clear" w:color="auto" w:fill="auto"/>
            <w:noWrap/>
            <w:hideMark/>
          </w:tcPr>
          <w:p w14:paraId="2839440D"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66" w:type="dxa"/>
            <w:tcBorders>
              <w:top w:val="nil"/>
              <w:left w:val="nil"/>
              <w:bottom w:val="nil"/>
              <w:right w:val="nil"/>
            </w:tcBorders>
            <w:shd w:val="clear" w:color="auto" w:fill="auto"/>
            <w:noWrap/>
            <w:hideMark/>
          </w:tcPr>
          <w:p w14:paraId="37F48116"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11</w:t>
            </w:r>
          </w:p>
        </w:tc>
        <w:tc>
          <w:tcPr>
            <w:tcW w:w="6672" w:type="dxa"/>
            <w:tcBorders>
              <w:top w:val="nil"/>
              <w:left w:val="nil"/>
              <w:bottom w:val="nil"/>
              <w:right w:val="nil"/>
            </w:tcBorders>
            <w:shd w:val="clear" w:color="auto" w:fill="auto"/>
            <w:noWrap/>
            <w:hideMark/>
          </w:tcPr>
          <w:p w14:paraId="3A090514" w14:textId="37E3CE82"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5165-5829 9618-9659</w:t>
            </w:r>
            <w:del w:id="2284" w:author="Admin" w:date="2023-09-12T19:55:00Z">
              <w:r w:rsidRPr="006F37A2" w:rsidDel="00984AC3">
                <w:rPr>
                  <w:rFonts w:eastAsia="Times New Roman"/>
                  <w:color w:val="000000"/>
                  <w:sz w:val="20"/>
                  <w:szCs w:val="20"/>
                  <w:lang w:eastAsia="pl-PL"/>
                </w:rPr>
                <w:delText xml:space="preserve">  </w:delText>
              </w:r>
            </w:del>
            <w:ins w:id="2285" w:author="Admin" w:date="2023-09-12T19:55:00Z">
              <w:r w:rsidR="00984AC3" w:rsidRPr="006F37A2">
                <w:rPr>
                  <w:rFonts w:eastAsia="Times New Roman"/>
                  <w:color w:val="000000"/>
                  <w:sz w:val="20"/>
                  <w:szCs w:val="20"/>
                  <w:lang w:eastAsia="pl-PL"/>
                </w:rPr>
                <w:t xml:space="preserve"> </w:t>
              </w:r>
            </w:ins>
            <w:del w:id="2286" w:author="Admin" w:date="2023-09-12T19:55:00Z">
              <w:r w:rsidRPr="006F37A2" w:rsidDel="00984AC3">
                <w:rPr>
                  <w:rFonts w:eastAsia="Times New Roman"/>
                  <w:color w:val="000000"/>
                  <w:sz w:val="20"/>
                  <w:szCs w:val="20"/>
                  <w:lang w:eastAsia="pl-PL"/>
                </w:rPr>
                <w:delText xml:space="preserve">  </w:delText>
              </w:r>
            </w:del>
            <w:ins w:id="2287" w:author="Admin" w:date="2023-09-12T19:55:00Z">
              <w:r w:rsidR="00984AC3" w:rsidRPr="006F37A2">
                <w:rPr>
                  <w:rFonts w:eastAsia="Times New Roman"/>
                  <w:color w:val="000000"/>
                  <w:sz w:val="20"/>
                  <w:szCs w:val="20"/>
                  <w:lang w:eastAsia="pl-PL"/>
                </w:rPr>
                <w:t xml:space="preserve"> </w:t>
              </w:r>
            </w:ins>
            <w:del w:id="2288" w:author="Admin" w:date="2023-09-12T19:55:00Z">
              <w:r w:rsidRPr="006F37A2" w:rsidDel="00984AC3">
                <w:rPr>
                  <w:rFonts w:eastAsia="Times New Roman"/>
                  <w:color w:val="000000"/>
                  <w:sz w:val="20"/>
                  <w:szCs w:val="20"/>
                  <w:lang w:eastAsia="pl-PL"/>
                </w:rPr>
                <w:delText xml:space="preserve">  </w:delText>
              </w:r>
            </w:del>
            <w:ins w:id="2289" w:author="Admin" w:date="2023-09-12T19:55:00Z">
              <w:r w:rsidR="00984AC3" w:rsidRPr="006F37A2">
                <w:rPr>
                  <w:rFonts w:eastAsia="Times New Roman"/>
                  <w:color w:val="000000"/>
                  <w:sz w:val="20"/>
                  <w:szCs w:val="20"/>
                  <w:lang w:eastAsia="pl-PL"/>
                </w:rPr>
                <w:t xml:space="preserve"> </w:t>
              </w:r>
            </w:ins>
            <w:del w:id="2290" w:author="Admin" w:date="2023-09-12T19:55:00Z">
              <w:r w:rsidRPr="006F37A2" w:rsidDel="00984AC3">
                <w:rPr>
                  <w:rFonts w:eastAsia="Times New Roman"/>
                  <w:color w:val="000000"/>
                  <w:sz w:val="20"/>
                  <w:szCs w:val="20"/>
                  <w:lang w:eastAsia="pl-PL"/>
                </w:rPr>
                <w:delText xml:space="preserve">  </w:delText>
              </w:r>
            </w:del>
            <w:ins w:id="2291" w:author="Admin" w:date="2023-09-12T19:55:00Z">
              <w:r w:rsidR="00984AC3" w:rsidRPr="006F37A2">
                <w:rPr>
                  <w:rFonts w:eastAsia="Times New Roman"/>
                  <w:color w:val="000000"/>
                  <w:sz w:val="20"/>
                  <w:szCs w:val="20"/>
                  <w:lang w:eastAsia="pl-PL"/>
                </w:rPr>
                <w:t xml:space="preserve"> </w:t>
              </w:r>
            </w:ins>
            <w:del w:id="2292" w:author="Admin" w:date="2023-09-12T19:55:00Z">
              <w:r w:rsidRPr="006F37A2" w:rsidDel="00984AC3">
                <w:rPr>
                  <w:rFonts w:eastAsia="Times New Roman"/>
                  <w:color w:val="000000"/>
                  <w:sz w:val="20"/>
                  <w:szCs w:val="20"/>
                  <w:lang w:eastAsia="pl-PL"/>
                </w:rPr>
                <w:delText xml:space="preserve">  </w:delText>
              </w:r>
            </w:del>
            <w:ins w:id="2293" w:author="Admin" w:date="2023-09-12T19:55:00Z">
              <w:r w:rsidR="00984AC3" w:rsidRPr="006F37A2">
                <w:rPr>
                  <w:rFonts w:eastAsia="Times New Roman"/>
                  <w:color w:val="000000"/>
                  <w:sz w:val="20"/>
                  <w:szCs w:val="20"/>
                  <w:lang w:eastAsia="pl-PL"/>
                </w:rPr>
                <w:t xml:space="preserve"> </w:t>
              </w:r>
            </w:ins>
            <w:del w:id="2294" w:author="Admin" w:date="2023-09-12T19:55:00Z">
              <w:r w:rsidRPr="006F37A2" w:rsidDel="00984AC3">
                <w:rPr>
                  <w:rFonts w:eastAsia="Times New Roman"/>
                  <w:color w:val="000000"/>
                  <w:sz w:val="20"/>
                  <w:szCs w:val="20"/>
                  <w:lang w:eastAsia="pl-PL"/>
                </w:rPr>
                <w:delText xml:space="preserve">  </w:delText>
              </w:r>
            </w:del>
            <w:ins w:id="2295" w:author="Admin" w:date="2023-09-12T19:55:00Z">
              <w:r w:rsidR="00984AC3" w:rsidRPr="006F37A2">
                <w:rPr>
                  <w:rFonts w:eastAsia="Times New Roman"/>
                  <w:color w:val="000000"/>
                  <w:sz w:val="20"/>
                  <w:szCs w:val="20"/>
                  <w:lang w:eastAsia="pl-PL"/>
                </w:rPr>
                <w:t xml:space="preserve"> </w:t>
              </w:r>
            </w:ins>
            <w:del w:id="2296" w:author="Admin" w:date="2023-09-12T19:55:00Z">
              <w:r w:rsidRPr="006F37A2" w:rsidDel="00984AC3">
                <w:rPr>
                  <w:rFonts w:eastAsia="Times New Roman"/>
                  <w:color w:val="000000"/>
                  <w:sz w:val="20"/>
                  <w:szCs w:val="20"/>
                  <w:lang w:eastAsia="pl-PL"/>
                </w:rPr>
                <w:delText xml:space="preserve">  </w:delText>
              </w:r>
            </w:del>
            <w:ins w:id="2297" w:author="Admin" w:date="2023-09-12T19:55:00Z">
              <w:r w:rsidR="00984AC3" w:rsidRPr="006F37A2">
                <w:rPr>
                  <w:rFonts w:eastAsia="Times New Roman"/>
                  <w:color w:val="000000"/>
                  <w:sz w:val="20"/>
                  <w:szCs w:val="20"/>
                  <w:lang w:eastAsia="pl-PL"/>
                </w:rPr>
                <w:t xml:space="preserve"> </w:t>
              </w:r>
            </w:ins>
            <w:del w:id="2298" w:author="Admin" w:date="2023-09-12T19:55:00Z">
              <w:r w:rsidRPr="006F37A2" w:rsidDel="00984AC3">
                <w:rPr>
                  <w:rFonts w:eastAsia="Times New Roman"/>
                  <w:color w:val="000000"/>
                  <w:sz w:val="20"/>
                  <w:szCs w:val="20"/>
                  <w:lang w:eastAsia="pl-PL"/>
                </w:rPr>
                <w:delText xml:space="preserve">  </w:delText>
              </w:r>
            </w:del>
            <w:ins w:id="2299" w:author="Admin" w:date="2023-09-12T19:55:00Z">
              <w:r w:rsidR="00984AC3" w:rsidRPr="006F37A2">
                <w:rPr>
                  <w:rFonts w:eastAsia="Times New Roman"/>
                  <w:color w:val="000000"/>
                  <w:sz w:val="20"/>
                  <w:szCs w:val="20"/>
                  <w:lang w:eastAsia="pl-PL"/>
                </w:rPr>
                <w:t xml:space="preserve"> </w:t>
              </w:r>
            </w:ins>
            <w:del w:id="2300" w:author="Admin" w:date="2023-09-12T19:55:00Z">
              <w:r w:rsidRPr="006F37A2" w:rsidDel="00984AC3">
                <w:rPr>
                  <w:rFonts w:eastAsia="Times New Roman"/>
                  <w:color w:val="000000"/>
                  <w:sz w:val="20"/>
                  <w:szCs w:val="20"/>
                  <w:lang w:eastAsia="pl-PL"/>
                </w:rPr>
                <w:delText xml:space="preserve">  </w:delText>
              </w:r>
            </w:del>
            <w:ins w:id="2301" w:author="Admin" w:date="2023-09-12T19:55:00Z">
              <w:r w:rsidR="00984AC3" w:rsidRPr="006F37A2">
                <w:rPr>
                  <w:rFonts w:eastAsia="Times New Roman"/>
                  <w:color w:val="000000"/>
                  <w:sz w:val="20"/>
                  <w:szCs w:val="20"/>
                  <w:lang w:eastAsia="pl-PL"/>
                </w:rPr>
                <w:t xml:space="preserve"> </w:t>
              </w:r>
            </w:ins>
          </w:p>
        </w:tc>
      </w:tr>
      <w:tr w:rsidR="008F351F" w:rsidRPr="006F37A2" w14:paraId="3389D764" w14:textId="77777777" w:rsidTr="007F2977">
        <w:trPr>
          <w:trHeight w:val="255"/>
        </w:trPr>
        <w:tc>
          <w:tcPr>
            <w:tcW w:w="1134" w:type="dxa"/>
            <w:tcBorders>
              <w:top w:val="nil"/>
              <w:left w:val="nil"/>
              <w:bottom w:val="nil"/>
              <w:right w:val="nil"/>
            </w:tcBorders>
            <w:shd w:val="clear" w:color="auto" w:fill="auto"/>
            <w:noWrap/>
            <w:hideMark/>
          </w:tcPr>
          <w:p w14:paraId="402A6FD5"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66" w:type="dxa"/>
            <w:tcBorders>
              <w:top w:val="nil"/>
              <w:left w:val="nil"/>
              <w:bottom w:val="nil"/>
              <w:right w:val="nil"/>
            </w:tcBorders>
            <w:shd w:val="clear" w:color="auto" w:fill="auto"/>
            <w:noWrap/>
            <w:hideMark/>
          </w:tcPr>
          <w:p w14:paraId="371117D8"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12</w:t>
            </w:r>
          </w:p>
        </w:tc>
        <w:tc>
          <w:tcPr>
            <w:tcW w:w="6672" w:type="dxa"/>
            <w:tcBorders>
              <w:top w:val="nil"/>
              <w:left w:val="nil"/>
              <w:bottom w:val="nil"/>
              <w:right w:val="nil"/>
            </w:tcBorders>
            <w:shd w:val="clear" w:color="auto" w:fill="auto"/>
            <w:noWrap/>
            <w:hideMark/>
          </w:tcPr>
          <w:p w14:paraId="25CC8EAA" w14:textId="6C5568A0"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6371-6686 22449-22577 26662-27081</w:t>
            </w:r>
            <w:del w:id="2302" w:author="Admin" w:date="2023-09-12T19:55:00Z">
              <w:r w:rsidRPr="006F37A2" w:rsidDel="00984AC3">
                <w:rPr>
                  <w:rFonts w:eastAsia="Times New Roman"/>
                  <w:color w:val="000000"/>
                  <w:sz w:val="20"/>
                  <w:szCs w:val="20"/>
                  <w:lang w:eastAsia="pl-PL"/>
                </w:rPr>
                <w:delText xml:space="preserve">  </w:delText>
              </w:r>
            </w:del>
            <w:ins w:id="2303" w:author="Admin" w:date="2023-09-12T19:55:00Z">
              <w:r w:rsidR="00984AC3" w:rsidRPr="006F37A2">
                <w:rPr>
                  <w:rFonts w:eastAsia="Times New Roman"/>
                  <w:color w:val="000000"/>
                  <w:sz w:val="20"/>
                  <w:szCs w:val="20"/>
                  <w:lang w:eastAsia="pl-PL"/>
                </w:rPr>
                <w:t xml:space="preserve"> </w:t>
              </w:r>
            </w:ins>
            <w:del w:id="2304" w:author="Admin" w:date="2023-09-12T19:55:00Z">
              <w:r w:rsidRPr="006F37A2" w:rsidDel="00984AC3">
                <w:rPr>
                  <w:rFonts w:eastAsia="Times New Roman"/>
                  <w:color w:val="000000"/>
                  <w:sz w:val="20"/>
                  <w:szCs w:val="20"/>
                  <w:lang w:eastAsia="pl-PL"/>
                </w:rPr>
                <w:delText xml:space="preserve">  </w:delText>
              </w:r>
            </w:del>
            <w:ins w:id="2305" w:author="Admin" w:date="2023-09-12T19:55:00Z">
              <w:r w:rsidR="00984AC3" w:rsidRPr="006F37A2">
                <w:rPr>
                  <w:rFonts w:eastAsia="Times New Roman"/>
                  <w:color w:val="000000"/>
                  <w:sz w:val="20"/>
                  <w:szCs w:val="20"/>
                  <w:lang w:eastAsia="pl-PL"/>
                </w:rPr>
                <w:t xml:space="preserve"> </w:t>
              </w:r>
            </w:ins>
            <w:del w:id="2306" w:author="Admin" w:date="2023-09-12T19:55:00Z">
              <w:r w:rsidRPr="006F37A2" w:rsidDel="00984AC3">
                <w:rPr>
                  <w:rFonts w:eastAsia="Times New Roman"/>
                  <w:color w:val="000000"/>
                  <w:sz w:val="20"/>
                  <w:szCs w:val="20"/>
                  <w:lang w:eastAsia="pl-PL"/>
                </w:rPr>
                <w:delText xml:space="preserve">  </w:delText>
              </w:r>
            </w:del>
            <w:ins w:id="2307" w:author="Admin" w:date="2023-09-12T19:55:00Z">
              <w:r w:rsidR="00984AC3" w:rsidRPr="006F37A2">
                <w:rPr>
                  <w:rFonts w:eastAsia="Times New Roman"/>
                  <w:color w:val="000000"/>
                  <w:sz w:val="20"/>
                  <w:szCs w:val="20"/>
                  <w:lang w:eastAsia="pl-PL"/>
                </w:rPr>
                <w:t xml:space="preserve"> </w:t>
              </w:r>
            </w:ins>
            <w:del w:id="2308" w:author="Admin" w:date="2023-09-12T19:55:00Z">
              <w:r w:rsidRPr="006F37A2" w:rsidDel="00984AC3">
                <w:rPr>
                  <w:rFonts w:eastAsia="Times New Roman"/>
                  <w:color w:val="000000"/>
                  <w:sz w:val="20"/>
                  <w:szCs w:val="20"/>
                  <w:lang w:eastAsia="pl-PL"/>
                </w:rPr>
                <w:delText xml:space="preserve">  </w:delText>
              </w:r>
            </w:del>
            <w:ins w:id="2309" w:author="Admin" w:date="2023-09-12T19:55:00Z">
              <w:r w:rsidR="00984AC3" w:rsidRPr="006F37A2">
                <w:rPr>
                  <w:rFonts w:eastAsia="Times New Roman"/>
                  <w:color w:val="000000"/>
                  <w:sz w:val="20"/>
                  <w:szCs w:val="20"/>
                  <w:lang w:eastAsia="pl-PL"/>
                </w:rPr>
                <w:t xml:space="preserve"> </w:t>
              </w:r>
            </w:ins>
            <w:del w:id="2310" w:author="Admin" w:date="2023-09-12T19:55:00Z">
              <w:r w:rsidRPr="006F37A2" w:rsidDel="00984AC3">
                <w:rPr>
                  <w:rFonts w:eastAsia="Times New Roman"/>
                  <w:color w:val="000000"/>
                  <w:sz w:val="20"/>
                  <w:szCs w:val="20"/>
                  <w:lang w:eastAsia="pl-PL"/>
                </w:rPr>
                <w:delText xml:space="preserve">  </w:delText>
              </w:r>
            </w:del>
            <w:ins w:id="2311" w:author="Admin" w:date="2023-09-12T19:55:00Z">
              <w:r w:rsidR="00984AC3" w:rsidRPr="006F37A2">
                <w:rPr>
                  <w:rFonts w:eastAsia="Times New Roman"/>
                  <w:color w:val="000000"/>
                  <w:sz w:val="20"/>
                  <w:szCs w:val="20"/>
                  <w:lang w:eastAsia="pl-PL"/>
                </w:rPr>
                <w:t xml:space="preserve"> </w:t>
              </w:r>
            </w:ins>
            <w:del w:id="2312" w:author="Admin" w:date="2023-09-12T19:55:00Z">
              <w:r w:rsidRPr="006F37A2" w:rsidDel="00984AC3">
                <w:rPr>
                  <w:rFonts w:eastAsia="Times New Roman"/>
                  <w:color w:val="000000"/>
                  <w:sz w:val="20"/>
                  <w:szCs w:val="20"/>
                  <w:lang w:eastAsia="pl-PL"/>
                </w:rPr>
                <w:delText xml:space="preserve">  </w:delText>
              </w:r>
            </w:del>
            <w:ins w:id="2313" w:author="Admin" w:date="2023-09-12T19:55:00Z">
              <w:r w:rsidR="00984AC3" w:rsidRPr="006F37A2">
                <w:rPr>
                  <w:rFonts w:eastAsia="Times New Roman"/>
                  <w:color w:val="000000"/>
                  <w:sz w:val="20"/>
                  <w:szCs w:val="20"/>
                  <w:lang w:eastAsia="pl-PL"/>
                </w:rPr>
                <w:t xml:space="preserve"> </w:t>
              </w:r>
            </w:ins>
            <w:del w:id="2314" w:author="Admin" w:date="2023-09-12T19:55:00Z">
              <w:r w:rsidRPr="006F37A2" w:rsidDel="00984AC3">
                <w:rPr>
                  <w:rFonts w:eastAsia="Times New Roman"/>
                  <w:color w:val="000000"/>
                  <w:sz w:val="20"/>
                  <w:szCs w:val="20"/>
                  <w:lang w:eastAsia="pl-PL"/>
                </w:rPr>
                <w:delText xml:space="preserve">  </w:delText>
              </w:r>
            </w:del>
            <w:ins w:id="2315" w:author="Admin" w:date="2023-09-12T19:55:00Z">
              <w:r w:rsidR="00984AC3" w:rsidRPr="006F37A2">
                <w:rPr>
                  <w:rFonts w:eastAsia="Times New Roman"/>
                  <w:color w:val="000000"/>
                  <w:sz w:val="20"/>
                  <w:szCs w:val="20"/>
                  <w:lang w:eastAsia="pl-PL"/>
                </w:rPr>
                <w:t xml:space="preserve"> </w:t>
              </w:r>
            </w:ins>
            <w:del w:id="2316" w:author="Admin" w:date="2023-09-12T19:55:00Z">
              <w:r w:rsidRPr="006F37A2" w:rsidDel="00984AC3">
                <w:rPr>
                  <w:rFonts w:eastAsia="Times New Roman"/>
                  <w:color w:val="000000"/>
                  <w:sz w:val="20"/>
                  <w:szCs w:val="20"/>
                  <w:lang w:eastAsia="pl-PL"/>
                </w:rPr>
                <w:delText xml:space="preserve">  </w:delText>
              </w:r>
            </w:del>
            <w:ins w:id="231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8F351F" w:rsidRPr="006F37A2" w14:paraId="3DDC24F1" w14:textId="77777777" w:rsidTr="007F2977">
        <w:trPr>
          <w:trHeight w:val="255"/>
        </w:trPr>
        <w:tc>
          <w:tcPr>
            <w:tcW w:w="1134" w:type="dxa"/>
            <w:tcBorders>
              <w:top w:val="nil"/>
              <w:left w:val="nil"/>
              <w:bottom w:val="nil"/>
              <w:right w:val="nil"/>
            </w:tcBorders>
            <w:shd w:val="clear" w:color="auto" w:fill="auto"/>
            <w:noWrap/>
            <w:hideMark/>
          </w:tcPr>
          <w:p w14:paraId="4A18E3AE" w14:textId="5183789F"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66" w:type="dxa"/>
            <w:tcBorders>
              <w:top w:val="nil"/>
              <w:left w:val="nil"/>
              <w:bottom w:val="nil"/>
              <w:right w:val="nil"/>
            </w:tcBorders>
            <w:shd w:val="clear" w:color="auto" w:fill="auto"/>
            <w:noWrap/>
            <w:hideMark/>
          </w:tcPr>
          <w:p w14:paraId="37E36793"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13</w:t>
            </w:r>
          </w:p>
        </w:tc>
        <w:tc>
          <w:tcPr>
            <w:tcW w:w="6672" w:type="dxa"/>
            <w:tcBorders>
              <w:top w:val="nil"/>
              <w:left w:val="nil"/>
              <w:bottom w:val="nil"/>
              <w:right w:val="nil"/>
            </w:tcBorders>
            <w:shd w:val="clear" w:color="auto" w:fill="auto"/>
            <w:noWrap/>
            <w:hideMark/>
          </w:tcPr>
          <w:p w14:paraId="2A093251" w14:textId="3A90A4DB"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7231-7401 7628-7659 11955-11994 11995-12040 12148-12188 12362-12404 12405-12448</w:t>
            </w:r>
            <w:del w:id="2318" w:author="Admin" w:date="2023-09-12T19:55:00Z">
              <w:r w:rsidRPr="006F37A2" w:rsidDel="00984AC3">
                <w:rPr>
                  <w:rFonts w:eastAsia="Times New Roman"/>
                  <w:color w:val="000000"/>
                  <w:sz w:val="20"/>
                  <w:szCs w:val="20"/>
                  <w:lang w:eastAsia="pl-PL"/>
                </w:rPr>
                <w:delText xml:space="preserve">  </w:delText>
              </w:r>
            </w:del>
            <w:ins w:id="2319" w:author="Admin" w:date="2023-09-12T19:55:00Z">
              <w:r w:rsidR="00984AC3" w:rsidRPr="006F37A2">
                <w:rPr>
                  <w:rFonts w:eastAsia="Times New Roman"/>
                  <w:color w:val="000000"/>
                  <w:sz w:val="20"/>
                  <w:szCs w:val="20"/>
                  <w:lang w:eastAsia="pl-PL"/>
                </w:rPr>
                <w:t xml:space="preserve"> </w:t>
              </w:r>
            </w:ins>
            <w:del w:id="2320" w:author="Admin" w:date="2023-09-12T19:55:00Z">
              <w:r w:rsidRPr="006F37A2" w:rsidDel="00984AC3">
                <w:rPr>
                  <w:rFonts w:eastAsia="Times New Roman"/>
                  <w:color w:val="000000"/>
                  <w:sz w:val="20"/>
                  <w:szCs w:val="20"/>
                  <w:lang w:eastAsia="pl-PL"/>
                </w:rPr>
                <w:delText xml:space="preserve">  </w:delText>
              </w:r>
            </w:del>
            <w:ins w:id="2321" w:author="Admin" w:date="2023-09-12T19:55:00Z">
              <w:r w:rsidR="00984AC3" w:rsidRPr="006F37A2">
                <w:rPr>
                  <w:rFonts w:eastAsia="Times New Roman"/>
                  <w:color w:val="000000"/>
                  <w:sz w:val="20"/>
                  <w:szCs w:val="20"/>
                  <w:lang w:eastAsia="pl-PL"/>
                </w:rPr>
                <w:t xml:space="preserve"> </w:t>
              </w:r>
            </w:ins>
            <w:del w:id="2322" w:author="Admin" w:date="2023-09-12T19:55:00Z">
              <w:r w:rsidRPr="006F37A2" w:rsidDel="00984AC3">
                <w:rPr>
                  <w:rFonts w:eastAsia="Times New Roman"/>
                  <w:color w:val="000000"/>
                  <w:sz w:val="20"/>
                  <w:szCs w:val="20"/>
                  <w:lang w:eastAsia="pl-PL"/>
                </w:rPr>
                <w:delText xml:space="preserve">  </w:delText>
              </w:r>
            </w:del>
            <w:ins w:id="2323" w:author="Admin" w:date="2023-09-12T19:55:00Z">
              <w:r w:rsidR="00984AC3" w:rsidRPr="006F37A2">
                <w:rPr>
                  <w:rFonts w:eastAsia="Times New Roman"/>
                  <w:color w:val="000000"/>
                  <w:sz w:val="20"/>
                  <w:szCs w:val="20"/>
                  <w:lang w:eastAsia="pl-PL"/>
                </w:rPr>
                <w:t xml:space="preserve"> </w:t>
              </w:r>
            </w:ins>
            <w:del w:id="2324" w:author="Admin" w:date="2023-09-12T19:55:00Z">
              <w:r w:rsidRPr="006F37A2" w:rsidDel="00984AC3">
                <w:rPr>
                  <w:rFonts w:eastAsia="Times New Roman"/>
                  <w:color w:val="000000"/>
                  <w:sz w:val="20"/>
                  <w:szCs w:val="20"/>
                  <w:lang w:eastAsia="pl-PL"/>
                </w:rPr>
                <w:delText xml:space="preserve">  </w:delText>
              </w:r>
            </w:del>
            <w:ins w:id="2325" w:author="Admin" w:date="2023-09-12T19:55:00Z">
              <w:r w:rsidR="00984AC3" w:rsidRPr="006F37A2">
                <w:rPr>
                  <w:rFonts w:eastAsia="Times New Roman"/>
                  <w:color w:val="000000"/>
                  <w:sz w:val="20"/>
                  <w:szCs w:val="20"/>
                  <w:lang w:eastAsia="pl-PL"/>
                </w:rPr>
                <w:t xml:space="preserve"> </w:t>
              </w:r>
            </w:ins>
            <w:del w:id="2326" w:author="Admin" w:date="2023-09-12T19:55:00Z">
              <w:r w:rsidRPr="006F37A2" w:rsidDel="00984AC3">
                <w:rPr>
                  <w:rFonts w:eastAsia="Times New Roman"/>
                  <w:color w:val="000000"/>
                  <w:sz w:val="20"/>
                  <w:szCs w:val="20"/>
                  <w:lang w:eastAsia="pl-PL"/>
                </w:rPr>
                <w:delText xml:space="preserve">  </w:delText>
              </w:r>
            </w:del>
            <w:ins w:id="2327" w:author="Admin" w:date="2023-09-12T19:55:00Z">
              <w:r w:rsidR="00984AC3" w:rsidRPr="006F37A2">
                <w:rPr>
                  <w:rFonts w:eastAsia="Times New Roman"/>
                  <w:color w:val="000000"/>
                  <w:sz w:val="20"/>
                  <w:szCs w:val="20"/>
                  <w:lang w:eastAsia="pl-PL"/>
                </w:rPr>
                <w:t xml:space="preserve"> </w:t>
              </w:r>
            </w:ins>
            <w:del w:id="2328" w:author="Admin" w:date="2023-09-12T19:55:00Z">
              <w:r w:rsidRPr="006F37A2" w:rsidDel="00984AC3">
                <w:rPr>
                  <w:rFonts w:eastAsia="Times New Roman"/>
                  <w:color w:val="000000"/>
                  <w:sz w:val="20"/>
                  <w:szCs w:val="20"/>
                  <w:lang w:eastAsia="pl-PL"/>
                </w:rPr>
                <w:delText xml:space="preserve">  </w:delText>
              </w:r>
            </w:del>
            <w:ins w:id="232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8F351F" w:rsidRPr="006F37A2" w14:paraId="51E2A4C6" w14:textId="77777777" w:rsidTr="007F2977">
        <w:trPr>
          <w:trHeight w:val="255"/>
        </w:trPr>
        <w:tc>
          <w:tcPr>
            <w:tcW w:w="1134" w:type="dxa"/>
            <w:tcBorders>
              <w:top w:val="nil"/>
              <w:left w:val="nil"/>
              <w:bottom w:val="nil"/>
              <w:right w:val="nil"/>
            </w:tcBorders>
            <w:shd w:val="clear" w:color="auto" w:fill="auto"/>
            <w:noWrap/>
            <w:hideMark/>
          </w:tcPr>
          <w:p w14:paraId="41821162"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66" w:type="dxa"/>
            <w:tcBorders>
              <w:top w:val="nil"/>
              <w:left w:val="nil"/>
              <w:bottom w:val="nil"/>
              <w:right w:val="nil"/>
            </w:tcBorders>
            <w:shd w:val="clear" w:color="auto" w:fill="auto"/>
            <w:noWrap/>
            <w:hideMark/>
          </w:tcPr>
          <w:p w14:paraId="35E1C2A8"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14</w:t>
            </w:r>
          </w:p>
        </w:tc>
        <w:tc>
          <w:tcPr>
            <w:tcW w:w="6672" w:type="dxa"/>
            <w:tcBorders>
              <w:top w:val="nil"/>
              <w:left w:val="nil"/>
              <w:bottom w:val="nil"/>
              <w:right w:val="nil"/>
            </w:tcBorders>
            <w:shd w:val="clear" w:color="auto" w:fill="auto"/>
            <w:noWrap/>
            <w:hideMark/>
          </w:tcPr>
          <w:p w14:paraId="30F569A5" w14:textId="089CC63F"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7440-7554 7586-7627 14261-14389 14918-15146 16348-17560 19249-20109 22708-22807 23201-23486</w:t>
            </w:r>
            <w:del w:id="2330" w:author="Admin" w:date="2023-09-12T19:55:00Z">
              <w:r w:rsidRPr="006F37A2" w:rsidDel="00984AC3">
                <w:rPr>
                  <w:rFonts w:eastAsia="Times New Roman"/>
                  <w:color w:val="000000"/>
                  <w:sz w:val="20"/>
                  <w:szCs w:val="20"/>
                  <w:lang w:eastAsia="pl-PL"/>
                </w:rPr>
                <w:delText xml:space="preserve">  </w:delText>
              </w:r>
            </w:del>
            <w:ins w:id="2331" w:author="Admin" w:date="2023-09-12T19:55:00Z">
              <w:r w:rsidR="00984AC3" w:rsidRPr="006F37A2">
                <w:rPr>
                  <w:rFonts w:eastAsia="Times New Roman"/>
                  <w:color w:val="000000"/>
                  <w:sz w:val="20"/>
                  <w:szCs w:val="20"/>
                  <w:lang w:eastAsia="pl-PL"/>
                </w:rPr>
                <w:t xml:space="preserve"> </w:t>
              </w:r>
            </w:ins>
            <w:del w:id="2332" w:author="Admin" w:date="2023-09-12T19:55:00Z">
              <w:r w:rsidRPr="006F37A2" w:rsidDel="00984AC3">
                <w:rPr>
                  <w:rFonts w:eastAsia="Times New Roman"/>
                  <w:color w:val="000000"/>
                  <w:sz w:val="20"/>
                  <w:szCs w:val="20"/>
                  <w:lang w:eastAsia="pl-PL"/>
                </w:rPr>
                <w:delText xml:space="preserve">  </w:delText>
              </w:r>
            </w:del>
            <w:ins w:id="2333" w:author="Admin" w:date="2023-09-12T19:55:00Z">
              <w:r w:rsidR="00984AC3" w:rsidRPr="006F37A2">
                <w:rPr>
                  <w:rFonts w:eastAsia="Times New Roman"/>
                  <w:color w:val="000000"/>
                  <w:sz w:val="20"/>
                  <w:szCs w:val="20"/>
                  <w:lang w:eastAsia="pl-PL"/>
                </w:rPr>
                <w:t xml:space="preserve"> </w:t>
              </w:r>
            </w:ins>
            <w:del w:id="2334" w:author="Admin" w:date="2023-09-12T19:55:00Z">
              <w:r w:rsidRPr="006F37A2" w:rsidDel="00984AC3">
                <w:rPr>
                  <w:rFonts w:eastAsia="Times New Roman"/>
                  <w:color w:val="000000"/>
                  <w:sz w:val="20"/>
                  <w:szCs w:val="20"/>
                  <w:lang w:eastAsia="pl-PL"/>
                </w:rPr>
                <w:delText xml:space="preserve">  </w:delText>
              </w:r>
            </w:del>
            <w:ins w:id="2335" w:author="Admin" w:date="2023-09-12T19:55:00Z">
              <w:r w:rsidR="00984AC3" w:rsidRPr="006F37A2">
                <w:rPr>
                  <w:rFonts w:eastAsia="Times New Roman"/>
                  <w:color w:val="000000"/>
                  <w:sz w:val="20"/>
                  <w:szCs w:val="20"/>
                  <w:lang w:eastAsia="pl-PL"/>
                </w:rPr>
                <w:t xml:space="preserve"> </w:t>
              </w:r>
            </w:ins>
            <w:del w:id="2336" w:author="Admin" w:date="2023-09-12T19:55:00Z">
              <w:r w:rsidRPr="006F37A2" w:rsidDel="00984AC3">
                <w:rPr>
                  <w:rFonts w:eastAsia="Times New Roman"/>
                  <w:color w:val="000000"/>
                  <w:sz w:val="20"/>
                  <w:szCs w:val="20"/>
                  <w:lang w:eastAsia="pl-PL"/>
                </w:rPr>
                <w:delText xml:space="preserve">  </w:delText>
              </w:r>
            </w:del>
            <w:ins w:id="2337" w:author="Admin" w:date="2023-09-12T19:55:00Z">
              <w:r w:rsidR="00984AC3" w:rsidRPr="006F37A2">
                <w:rPr>
                  <w:rFonts w:eastAsia="Times New Roman"/>
                  <w:color w:val="000000"/>
                  <w:sz w:val="20"/>
                  <w:szCs w:val="20"/>
                  <w:lang w:eastAsia="pl-PL"/>
                </w:rPr>
                <w:t xml:space="preserve"> </w:t>
              </w:r>
            </w:ins>
            <w:del w:id="2338" w:author="Admin" w:date="2023-09-12T19:55:00Z">
              <w:r w:rsidRPr="006F37A2" w:rsidDel="00984AC3">
                <w:rPr>
                  <w:rFonts w:eastAsia="Times New Roman"/>
                  <w:color w:val="000000"/>
                  <w:sz w:val="20"/>
                  <w:szCs w:val="20"/>
                  <w:lang w:eastAsia="pl-PL"/>
                </w:rPr>
                <w:delText xml:space="preserve">  </w:delText>
              </w:r>
            </w:del>
            <w:ins w:id="2339" w:author="Admin" w:date="2023-09-12T19:55:00Z">
              <w:r w:rsidR="00984AC3" w:rsidRPr="006F37A2">
                <w:rPr>
                  <w:rFonts w:eastAsia="Times New Roman"/>
                  <w:color w:val="000000"/>
                  <w:sz w:val="20"/>
                  <w:szCs w:val="20"/>
                  <w:lang w:eastAsia="pl-PL"/>
                </w:rPr>
                <w:t xml:space="preserve"> </w:t>
              </w:r>
            </w:ins>
            <w:del w:id="2340" w:author="Admin" w:date="2023-09-12T19:55:00Z">
              <w:r w:rsidRPr="006F37A2" w:rsidDel="00984AC3">
                <w:rPr>
                  <w:rFonts w:eastAsia="Times New Roman"/>
                  <w:color w:val="000000"/>
                  <w:sz w:val="20"/>
                  <w:szCs w:val="20"/>
                  <w:lang w:eastAsia="pl-PL"/>
                </w:rPr>
                <w:delText xml:space="preserve">  </w:delText>
              </w:r>
            </w:del>
            <w:ins w:id="2341" w:author="Admin" w:date="2023-09-12T19:55:00Z">
              <w:r w:rsidR="00984AC3" w:rsidRPr="006F37A2">
                <w:rPr>
                  <w:rFonts w:eastAsia="Times New Roman"/>
                  <w:color w:val="000000"/>
                  <w:sz w:val="20"/>
                  <w:szCs w:val="20"/>
                  <w:lang w:eastAsia="pl-PL"/>
                </w:rPr>
                <w:t xml:space="preserve"> </w:t>
              </w:r>
            </w:ins>
          </w:p>
        </w:tc>
      </w:tr>
      <w:tr w:rsidR="0091157F" w:rsidRPr="006F37A2" w14:paraId="68FEB522" w14:textId="77777777" w:rsidTr="007F2977">
        <w:trPr>
          <w:trHeight w:val="255"/>
        </w:trPr>
        <w:tc>
          <w:tcPr>
            <w:tcW w:w="1134" w:type="dxa"/>
            <w:tcBorders>
              <w:top w:val="nil"/>
              <w:left w:val="nil"/>
              <w:bottom w:val="nil"/>
              <w:right w:val="nil"/>
            </w:tcBorders>
            <w:shd w:val="clear" w:color="auto" w:fill="auto"/>
            <w:noWrap/>
          </w:tcPr>
          <w:p w14:paraId="3DAAEE43" w14:textId="77777777" w:rsidR="0091157F" w:rsidRPr="006F37A2" w:rsidRDefault="0091157F" w:rsidP="007F2977">
            <w:pPr>
              <w:spacing w:after="0" w:line="240" w:lineRule="auto"/>
              <w:ind w:firstLine="0"/>
              <w:jc w:val="left"/>
              <w:rPr>
                <w:rFonts w:eastAsia="Times New Roman"/>
                <w:color w:val="000000"/>
                <w:sz w:val="20"/>
                <w:szCs w:val="20"/>
                <w:lang w:eastAsia="pl-PL"/>
              </w:rPr>
            </w:pPr>
          </w:p>
        </w:tc>
        <w:tc>
          <w:tcPr>
            <w:tcW w:w="1266" w:type="dxa"/>
            <w:tcBorders>
              <w:top w:val="nil"/>
              <w:left w:val="nil"/>
              <w:bottom w:val="nil"/>
              <w:right w:val="nil"/>
            </w:tcBorders>
            <w:shd w:val="clear" w:color="auto" w:fill="auto"/>
            <w:noWrap/>
          </w:tcPr>
          <w:p w14:paraId="61834426" w14:textId="77777777" w:rsidR="0091157F" w:rsidRPr="006F37A2" w:rsidRDefault="0091157F" w:rsidP="007F2977">
            <w:pPr>
              <w:spacing w:after="0" w:line="240" w:lineRule="auto"/>
              <w:ind w:firstLine="0"/>
              <w:jc w:val="left"/>
              <w:rPr>
                <w:rFonts w:eastAsia="Times New Roman"/>
                <w:color w:val="000000"/>
                <w:sz w:val="20"/>
                <w:szCs w:val="20"/>
                <w:lang w:eastAsia="pl-PL"/>
              </w:rPr>
            </w:pPr>
          </w:p>
        </w:tc>
        <w:tc>
          <w:tcPr>
            <w:tcW w:w="6672" w:type="dxa"/>
            <w:tcBorders>
              <w:top w:val="nil"/>
              <w:left w:val="nil"/>
              <w:bottom w:val="nil"/>
              <w:right w:val="nil"/>
            </w:tcBorders>
            <w:shd w:val="clear" w:color="auto" w:fill="auto"/>
            <w:noWrap/>
          </w:tcPr>
          <w:p w14:paraId="03DA4E69" w14:textId="77777777" w:rsidR="0091157F" w:rsidRPr="006F37A2" w:rsidRDefault="0091157F" w:rsidP="007F2977">
            <w:pPr>
              <w:spacing w:after="0" w:line="240" w:lineRule="auto"/>
              <w:ind w:firstLine="0"/>
              <w:jc w:val="left"/>
              <w:rPr>
                <w:rFonts w:eastAsia="Times New Roman"/>
                <w:color w:val="000000"/>
                <w:sz w:val="20"/>
                <w:szCs w:val="20"/>
                <w:lang w:eastAsia="pl-PL"/>
              </w:rPr>
            </w:pPr>
          </w:p>
        </w:tc>
      </w:tr>
      <w:tr w:rsidR="0091157F" w:rsidRPr="006F37A2" w14:paraId="73062EF4" w14:textId="77777777" w:rsidTr="00F653A4">
        <w:trPr>
          <w:trHeight w:val="255"/>
        </w:trPr>
        <w:tc>
          <w:tcPr>
            <w:tcW w:w="1134" w:type="dxa"/>
            <w:tcBorders>
              <w:top w:val="nil"/>
              <w:left w:val="nil"/>
              <w:bottom w:val="single" w:sz="4" w:space="0" w:color="000000"/>
              <w:right w:val="nil"/>
            </w:tcBorders>
            <w:shd w:val="clear" w:color="auto" w:fill="auto"/>
            <w:noWrap/>
            <w:vAlign w:val="bottom"/>
            <w:hideMark/>
          </w:tcPr>
          <w:p w14:paraId="13E26A3C" w14:textId="77777777" w:rsidR="0091157F" w:rsidRPr="006F37A2" w:rsidRDefault="0091157F" w:rsidP="00F653A4">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Model</w:t>
            </w:r>
          </w:p>
        </w:tc>
        <w:tc>
          <w:tcPr>
            <w:tcW w:w="1266" w:type="dxa"/>
            <w:tcBorders>
              <w:top w:val="nil"/>
              <w:left w:val="nil"/>
              <w:bottom w:val="single" w:sz="4" w:space="0" w:color="000000"/>
              <w:right w:val="nil"/>
            </w:tcBorders>
            <w:shd w:val="clear" w:color="auto" w:fill="auto"/>
            <w:noWrap/>
            <w:vAlign w:val="bottom"/>
            <w:hideMark/>
          </w:tcPr>
          <w:p w14:paraId="7012307F" w14:textId="77777777" w:rsidR="0091157F" w:rsidRPr="006F37A2" w:rsidRDefault="0091157F" w:rsidP="00F653A4">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no.</w:t>
            </w:r>
          </w:p>
        </w:tc>
        <w:tc>
          <w:tcPr>
            <w:tcW w:w="6672" w:type="dxa"/>
            <w:tcBorders>
              <w:top w:val="nil"/>
              <w:left w:val="nil"/>
              <w:bottom w:val="single" w:sz="4" w:space="0" w:color="000000"/>
              <w:right w:val="nil"/>
            </w:tcBorders>
            <w:shd w:val="clear" w:color="auto" w:fill="auto"/>
            <w:noWrap/>
            <w:vAlign w:val="bottom"/>
            <w:hideMark/>
          </w:tcPr>
          <w:p w14:paraId="04DB7AE4" w14:textId="77777777" w:rsidR="0091157F" w:rsidRPr="006F37A2" w:rsidRDefault="0091157F" w:rsidP="00F653A4">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range</w:t>
            </w:r>
          </w:p>
        </w:tc>
      </w:tr>
      <w:tr w:rsidR="008F351F" w:rsidRPr="006F37A2" w14:paraId="060AC234" w14:textId="77777777" w:rsidTr="007F2977">
        <w:trPr>
          <w:trHeight w:val="255"/>
        </w:trPr>
        <w:tc>
          <w:tcPr>
            <w:tcW w:w="1134" w:type="dxa"/>
            <w:tcBorders>
              <w:top w:val="nil"/>
              <w:left w:val="nil"/>
              <w:bottom w:val="nil"/>
              <w:right w:val="nil"/>
            </w:tcBorders>
            <w:shd w:val="clear" w:color="auto" w:fill="auto"/>
            <w:noWrap/>
            <w:hideMark/>
          </w:tcPr>
          <w:p w14:paraId="7ED824DB"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66" w:type="dxa"/>
            <w:tcBorders>
              <w:top w:val="nil"/>
              <w:left w:val="nil"/>
              <w:bottom w:val="nil"/>
              <w:right w:val="nil"/>
            </w:tcBorders>
            <w:shd w:val="clear" w:color="auto" w:fill="auto"/>
            <w:noWrap/>
            <w:hideMark/>
          </w:tcPr>
          <w:p w14:paraId="450AD919"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15</w:t>
            </w:r>
          </w:p>
        </w:tc>
        <w:tc>
          <w:tcPr>
            <w:tcW w:w="6672" w:type="dxa"/>
            <w:tcBorders>
              <w:top w:val="nil"/>
              <w:left w:val="nil"/>
              <w:bottom w:val="nil"/>
              <w:right w:val="nil"/>
            </w:tcBorders>
            <w:shd w:val="clear" w:color="auto" w:fill="auto"/>
            <w:noWrap/>
            <w:hideMark/>
          </w:tcPr>
          <w:p w14:paraId="4C377184" w14:textId="6B3C79E2"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8415-9172 12515-13011</w:t>
            </w:r>
            <w:del w:id="2342" w:author="Admin" w:date="2023-09-12T19:55:00Z">
              <w:r w:rsidRPr="006F37A2" w:rsidDel="00984AC3">
                <w:rPr>
                  <w:rFonts w:eastAsia="Times New Roman"/>
                  <w:color w:val="000000"/>
                  <w:sz w:val="20"/>
                  <w:szCs w:val="20"/>
                  <w:lang w:eastAsia="pl-PL"/>
                </w:rPr>
                <w:delText xml:space="preserve">  </w:delText>
              </w:r>
            </w:del>
            <w:ins w:id="2343" w:author="Admin" w:date="2023-09-12T19:55:00Z">
              <w:r w:rsidR="00984AC3" w:rsidRPr="006F37A2">
                <w:rPr>
                  <w:rFonts w:eastAsia="Times New Roman"/>
                  <w:color w:val="000000"/>
                  <w:sz w:val="20"/>
                  <w:szCs w:val="20"/>
                  <w:lang w:eastAsia="pl-PL"/>
                </w:rPr>
                <w:t xml:space="preserve"> </w:t>
              </w:r>
            </w:ins>
            <w:del w:id="2344" w:author="Admin" w:date="2023-09-12T19:55:00Z">
              <w:r w:rsidRPr="006F37A2" w:rsidDel="00984AC3">
                <w:rPr>
                  <w:rFonts w:eastAsia="Times New Roman"/>
                  <w:color w:val="000000"/>
                  <w:sz w:val="20"/>
                  <w:szCs w:val="20"/>
                  <w:lang w:eastAsia="pl-PL"/>
                </w:rPr>
                <w:delText xml:space="preserve">  </w:delText>
              </w:r>
            </w:del>
            <w:ins w:id="2345" w:author="Admin" w:date="2023-09-12T19:55:00Z">
              <w:r w:rsidR="00984AC3" w:rsidRPr="006F37A2">
                <w:rPr>
                  <w:rFonts w:eastAsia="Times New Roman"/>
                  <w:color w:val="000000"/>
                  <w:sz w:val="20"/>
                  <w:szCs w:val="20"/>
                  <w:lang w:eastAsia="pl-PL"/>
                </w:rPr>
                <w:t xml:space="preserve"> </w:t>
              </w:r>
            </w:ins>
            <w:del w:id="2346" w:author="Admin" w:date="2023-09-12T19:55:00Z">
              <w:r w:rsidRPr="006F37A2" w:rsidDel="00984AC3">
                <w:rPr>
                  <w:rFonts w:eastAsia="Times New Roman"/>
                  <w:color w:val="000000"/>
                  <w:sz w:val="20"/>
                  <w:szCs w:val="20"/>
                  <w:lang w:eastAsia="pl-PL"/>
                </w:rPr>
                <w:delText xml:space="preserve">  </w:delText>
              </w:r>
            </w:del>
            <w:ins w:id="2347" w:author="Admin" w:date="2023-09-12T19:55:00Z">
              <w:r w:rsidR="00984AC3" w:rsidRPr="006F37A2">
                <w:rPr>
                  <w:rFonts w:eastAsia="Times New Roman"/>
                  <w:color w:val="000000"/>
                  <w:sz w:val="20"/>
                  <w:szCs w:val="20"/>
                  <w:lang w:eastAsia="pl-PL"/>
                </w:rPr>
                <w:t xml:space="preserve"> </w:t>
              </w:r>
            </w:ins>
            <w:del w:id="2348" w:author="Admin" w:date="2023-09-12T19:55:00Z">
              <w:r w:rsidRPr="006F37A2" w:rsidDel="00984AC3">
                <w:rPr>
                  <w:rFonts w:eastAsia="Times New Roman"/>
                  <w:color w:val="000000"/>
                  <w:sz w:val="20"/>
                  <w:szCs w:val="20"/>
                  <w:lang w:eastAsia="pl-PL"/>
                </w:rPr>
                <w:delText xml:space="preserve">  </w:delText>
              </w:r>
            </w:del>
            <w:ins w:id="2349" w:author="Admin" w:date="2023-09-12T19:55:00Z">
              <w:r w:rsidR="00984AC3" w:rsidRPr="006F37A2">
                <w:rPr>
                  <w:rFonts w:eastAsia="Times New Roman"/>
                  <w:color w:val="000000"/>
                  <w:sz w:val="20"/>
                  <w:szCs w:val="20"/>
                  <w:lang w:eastAsia="pl-PL"/>
                </w:rPr>
                <w:t xml:space="preserve"> </w:t>
              </w:r>
            </w:ins>
            <w:del w:id="2350" w:author="Admin" w:date="2023-09-12T19:55:00Z">
              <w:r w:rsidRPr="006F37A2" w:rsidDel="00984AC3">
                <w:rPr>
                  <w:rFonts w:eastAsia="Times New Roman"/>
                  <w:color w:val="000000"/>
                  <w:sz w:val="20"/>
                  <w:szCs w:val="20"/>
                  <w:lang w:eastAsia="pl-PL"/>
                </w:rPr>
                <w:delText xml:space="preserve">  </w:delText>
              </w:r>
            </w:del>
            <w:ins w:id="2351" w:author="Admin" w:date="2023-09-12T19:55:00Z">
              <w:r w:rsidR="00984AC3" w:rsidRPr="006F37A2">
                <w:rPr>
                  <w:rFonts w:eastAsia="Times New Roman"/>
                  <w:color w:val="000000"/>
                  <w:sz w:val="20"/>
                  <w:szCs w:val="20"/>
                  <w:lang w:eastAsia="pl-PL"/>
                </w:rPr>
                <w:t xml:space="preserve"> </w:t>
              </w:r>
            </w:ins>
            <w:del w:id="2352" w:author="Admin" w:date="2023-09-12T19:55:00Z">
              <w:r w:rsidRPr="006F37A2" w:rsidDel="00984AC3">
                <w:rPr>
                  <w:rFonts w:eastAsia="Times New Roman"/>
                  <w:color w:val="000000"/>
                  <w:sz w:val="20"/>
                  <w:szCs w:val="20"/>
                  <w:lang w:eastAsia="pl-PL"/>
                </w:rPr>
                <w:delText xml:space="preserve">  </w:delText>
              </w:r>
            </w:del>
            <w:ins w:id="2353" w:author="Admin" w:date="2023-09-12T19:55:00Z">
              <w:r w:rsidR="00984AC3" w:rsidRPr="006F37A2">
                <w:rPr>
                  <w:rFonts w:eastAsia="Times New Roman"/>
                  <w:color w:val="000000"/>
                  <w:sz w:val="20"/>
                  <w:szCs w:val="20"/>
                  <w:lang w:eastAsia="pl-PL"/>
                </w:rPr>
                <w:t xml:space="preserve"> </w:t>
              </w:r>
            </w:ins>
            <w:del w:id="2354" w:author="Admin" w:date="2023-09-12T19:55:00Z">
              <w:r w:rsidRPr="006F37A2" w:rsidDel="00984AC3">
                <w:rPr>
                  <w:rFonts w:eastAsia="Times New Roman"/>
                  <w:color w:val="000000"/>
                  <w:sz w:val="20"/>
                  <w:szCs w:val="20"/>
                  <w:lang w:eastAsia="pl-PL"/>
                </w:rPr>
                <w:delText xml:space="preserve">  </w:delText>
              </w:r>
            </w:del>
            <w:ins w:id="2355" w:author="Admin" w:date="2023-09-12T19:55:00Z">
              <w:r w:rsidR="00984AC3" w:rsidRPr="006F37A2">
                <w:rPr>
                  <w:rFonts w:eastAsia="Times New Roman"/>
                  <w:color w:val="000000"/>
                  <w:sz w:val="20"/>
                  <w:szCs w:val="20"/>
                  <w:lang w:eastAsia="pl-PL"/>
                </w:rPr>
                <w:t xml:space="preserve"> </w:t>
              </w:r>
            </w:ins>
            <w:del w:id="2356" w:author="Admin" w:date="2023-09-12T19:55:00Z">
              <w:r w:rsidRPr="006F37A2" w:rsidDel="00984AC3">
                <w:rPr>
                  <w:rFonts w:eastAsia="Times New Roman"/>
                  <w:color w:val="000000"/>
                  <w:sz w:val="20"/>
                  <w:szCs w:val="20"/>
                  <w:lang w:eastAsia="pl-PL"/>
                </w:rPr>
                <w:delText xml:space="preserve">  </w:delText>
              </w:r>
            </w:del>
            <w:ins w:id="2357" w:author="Admin" w:date="2023-09-12T19:55:00Z">
              <w:r w:rsidR="00984AC3" w:rsidRPr="006F37A2">
                <w:rPr>
                  <w:rFonts w:eastAsia="Times New Roman"/>
                  <w:color w:val="000000"/>
                  <w:sz w:val="20"/>
                  <w:szCs w:val="20"/>
                  <w:lang w:eastAsia="pl-PL"/>
                </w:rPr>
                <w:t xml:space="preserve"> </w:t>
              </w:r>
            </w:ins>
            <w:del w:id="2358" w:author="Admin" w:date="2023-09-12T19:55:00Z">
              <w:r w:rsidRPr="006F37A2" w:rsidDel="00984AC3">
                <w:rPr>
                  <w:rFonts w:eastAsia="Times New Roman"/>
                  <w:color w:val="000000"/>
                  <w:sz w:val="20"/>
                  <w:szCs w:val="20"/>
                  <w:lang w:eastAsia="pl-PL"/>
                </w:rPr>
                <w:delText xml:space="preserve">  </w:delText>
              </w:r>
            </w:del>
            <w:ins w:id="2359" w:author="Admin" w:date="2023-09-12T19:55:00Z">
              <w:r w:rsidR="00984AC3" w:rsidRPr="006F37A2">
                <w:rPr>
                  <w:rFonts w:eastAsia="Times New Roman"/>
                  <w:color w:val="000000"/>
                  <w:sz w:val="20"/>
                  <w:szCs w:val="20"/>
                  <w:lang w:eastAsia="pl-PL"/>
                </w:rPr>
                <w:t xml:space="preserve"> </w:t>
              </w:r>
            </w:ins>
          </w:p>
        </w:tc>
      </w:tr>
      <w:tr w:rsidR="008F351F" w:rsidRPr="006F37A2" w14:paraId="56FA93FF" w14:textId="77777777" w:rsidTr="007F2977">
        <w:trPr>
          <w:trHeight w:val="255"/>
        </w:trPr>
        <w:tc>
          <w:tcPr>
            <w:tcW w:w="1134" w:type="dxa"/>
            <w:tcBorders>
              <w:top w:val="nil"/>
              <w:left w:val="nil"/>
              <w:right w:val="nil"/>
            </w:tcBorders>
            <w:shd w:val="clear" w:color="auto" w:fill="auto"/>
            <w:noWrap/>
            <w:hideMark/>
          </w:tcPr>
          <w:p w14:paraId="65C8F1EC"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66" w:type="dxa"/>
            <w:tcBorders>
              <w:top w:val="nil"/>
              <w:left w:val="nil"/>
              <w:right w:val="nil"/>
            </w:tcBorders>
            <w:shd w:val="clear" w:color="auto" w:fill="auto"/>
            <w:noWrap/>
            <w:hideMark/>
          </w:tcPr>
          <w:p w14:paraId="68F5CAF1"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16</w:t>
            </w:r>
          </w:p>
        </w:tc>
        <w:tc>
          <w:tcPr>
            <w:tcW w:w="6672" w:type="dxa"/>
            <w:tcBorders>
              <w:top w:val="nil"/>
              <w:left w:val="nil"/>
              <w:right w:val="nil"/>
            </w:tcBorders>
            <w:shd w:val="clear" w:color="auto" w:fill="auto"/>
            <w:noWrap/>
            <w:hideMark/>
          </w:tcPr>
          <w:p w14:paraId="38776215" w14:textId="0ED83CAB"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9173-9258 10296-10838 11343-11695 12041-12081</w:t>
            </w:r>
            <w:del w:id="2360" w:author="Admin" w:date="2023-09-12T19:55:00Z">
              <w:r w:rsidRPr="006F37A2" w:rsidDel="00984AC3">
                <w:rPr>
                  <w:rFonts w:eastAsia="Times New Roman"/>
                  <w:color w:val="000000"/>
                  <w:sz w:val="20"/>
                  <w:szCs w:val="20"/>
                  <w:lang w:eastAsia="pl-PL"/>
                </w:rPr>
                <w:delText xml:space="preserve">  </w:delText>
              </w:r>
            </w:del>
            <w:ins w:id="2361" w:author="Admin" w:date="2023-09-12T19:55:00Z">
              <w:r w:rsidR="00984AC3" w:rsidRPr="006F37A2">
                <w:rPr>
                  <w:rFonts w:eastAsia="Times New Roman"/>
                  <w:color w:val="000000"/>
                  <w:sz w:val="20"/>
                  <w:szCs w:val="20"/>
                  <w:lang w:eastAsia="pl-PL"/>
                </w:rPr>
                <w:t xml:space="preserve"> </w:t>
              </w:r>
            </w:ins>
            <w:del w:id="2362" w:author="Admin" w:date="2023-09-12T19:55:00Z">
              <w:r w:rsidRPr="006F37A2" w:rsidDel="00984AC3">
                <w:rPr>
                  <w:rFonts w:eastAsia="Times New Roman"/>
                  <w:color w:val="000000"/>
                  <w:sz w:val="20"/>
                  <w:szCs w:val="20"/>
                  <w:lang w:eastAsia="pl-PL"/>
                </w:rPr>
                <w:delText xml:space="preserve">  </w:delText>
              </w:r>
            </w:del>
            <w:ins w:id="2363" w:author="Admin" w:date="2023-09-12T19:55:00Z">
              <w:r w:rsidR="00984AC3" w:rsidRPr="006F37A2">
                <w:rPr>
                  <w:rFonts w:eastAsia="Times New Roman"/>
                  <w:color w:val="000000"/>
                  <w:sz w:val="20"/>
                  <w:szCs w:val="20"/>
                  <w:lang w:eastAsia="pl-PL"/>
                </w:rPr>
                <w:t xml:space="preserve"> </w:t>
              </w:r>
            </w:ins>
            <w:del w:id="2364" w:author="Admin" w:date="2023-09-12T19:55:00Z">
              <w:r w:rsidRPr="006F37A2" w:rsidDel="00984AC3">
                <w:rPr>
                  <w:rFonts w:eastAsia="Times New Roman"/>
                  <w:color w:val="000000"/>
                  <w:sz w:val="20"/>
                  <w:szCs w:val="20"/>
                  <w:lang w:eastAsia="pl-PL"/>
                </w:rPr>
                <w:delText xml:space="preserve">  </w:delText>
              </w:r>
            </w:del>
            <w:ins w:id="2365" w:author="Admin" w:date="2023-09-12T19:55:00Z">
              <w:r w:rsidR="00984AC3" w:rsidRPr="006F37A2">
                <w:rPr>
                  <w:rFonts w:eastAsia="Times New Roman"/>
                  <w:color w:val="000000"/>
                  <w:sz w:val="20"/>
                  <w:szCs w:val="20"/>
                  <w:lang w:eastAsia="pl-PL"/>
                </w:rPr>
                <w:t xml:space="preserve"> </w:t>
              </w:r>
            </w:ins>
            <w:del w:id="2366" w:author="Admin" w:date="2023-09-12T19:55:00Z">
              <w:r w:rsidRPr="006F37A2" w:rsidDel="00984AC3">
                <w:rPr>
                  <w:rFonts w:eastAsia="Times New Roman"/>
                  <w:color w:val="000000"/>
                  <w:sz w:val="20"/>
                  <w:szCs w:val="20"/>
                  <w:lang w:eastAsia="pl-PL"/>
                </w:rPr>
                <w:delText xml:space="preserve">  </w:delText>
              </w:r>
            </w:del>
            <w:ins w:id="2367" w:author="Admin" w:date="2023-09-12T19:55:00Z">
              <w:r w:rsidR="00984AC3" w:rsidRPr="006F37A2">
                <w:rPr>
                  <w:rFonts w:eastAsia="Times New Roman"/>
                  <w:color w:val="000000"/>
                  <w:sz w:val="20"/>
                  <w:szCs w:val="20"/>
                  <w:lang w:eastAsia="pl-PL"/>
                </w:rPr>
                <w:t xml:space="preserve"> </w:t>
              </w:r>
            </w:ins>
            <w:del w:id="2368" w:author="Admin" w:date="2023-09-12T19:55:00Z">
              <w:r w:rsidRPr="006F37A2" w:rsidDel="00984AC3">
                <w:rPr>
                  <w:rFonts w:eastAsia="Times New Roman"/>
                  <w:color w:val="000000"/>
                  <w:sz w:val="20"/>
                  <w:szCs w:val="20"/>
                  <w:lang w:eastAsia="pl-PL"/>
                </w:rPr>
                <w:delText xml:space="preserve">  </w:delText>
              </w:r>
            </w:del>
            <w:ins w:id="2369" w:author="Admin" w:date="2023-09-12T19:55:00Z">
              <w:r w:rsidR="00984AC3" w:rsidRPr="006F37A2">
                <w:rPr>
                  <w:rFonts w:eastAsia="Times New Roman"/>
                  <w:color w:val="000000"/>
                  <w:sz w:val="20"/>
                  <w:szCs w:val="20"/>
                  <w:lang w:eastAsia="pl-PL"/>
                </w:rPr>
                <w:t xml:space="preserve"> </w:t>
              </w:r>
            </w:ins>
            <w:del w:id="2370" w:author="Admin" w:date="2023-09-12T19:55:00Z">
              <w:r w:rsidRPr="006F37A2" w:rsidDel="00984AC3">
                <w:rPr>
                  <w:rFonts w:eastAsia="Times New Roman"/>
                  <w:color w:val="000000"/>
                  <w:sz w:val="20"/>
                  <w:szCs w:val="20"/>
                  <w:lang w:eastAsia="pl-PL"/>
                </w:rPr>
                <w:delText xml:space="preserve">  </w:delText>
              </w:r>
            </w:del>
            <w:ins w:id="2371" w:author="Admin" w:date="2023-09-12T19:55:00Z">
              <w:r w:rsidR="00984AC3" w:rsidRPr="006F37A2">
                <w:rPr>
                  <w:rFonts w:eastAsia="Times New Roman"/>
                  <w:color w:val="000000"/>
                  <w:sz w:val="20"/>
                  <w:szCs w:val="20"/>
                  <w:lang w:eastAsia="pl-PL"/>
                </w:rPr>
                <w:t xml:space="preserve"> </w:t>
              </w:r>
            </w:ins>
            <w:del w:id="2372" w:author="Admin" w:date="2023-09-12T19:55:00Z">
              <w:r w:rsidRPr="006F37A2" w:rsidDel="00984AC3">
                <w:rPr>
                  <w:rFonts w:eastAsia="Times New Roman"/>
                  <w:color w:val="000000"/>
                  <w:sz w:val="20"/>
                  <w:szCs w:val="20"/>
                  <w:lang w:eastAsia="pl-PL"/>
                </w:rPr>
                <w:delText xml:space="preserve">  </w:delText>
              </w:r>
            </w:del>
            <w:ins w:id="2373" w:author="Admin" w:date="2023-09-12T19:55:00Z">
              <w:r w:rsidR="00984AC3" w:rsidRPr="006F37A2">
                <w:rPr>
                  <w:rFonts w:eastAsia="Times New Roman"/>
                  <w:color w:val="000000"/>
                  <w:sz w:val="20"/>
                  <w:szCs w:val="20"/>
                  <w:lang w:eastAsia="pl-PL"/>
                </w:rPr>
                <w:t xml:space="preserve"> </w:t>
              </w:r>
            </w:ins>
            <w:del w:id="2374" w:author="Admin" w:date="2023-09-12T19:55:00Z">
              <w:r w:rsidRPr="006F37A2" w:rsidDel="00984AC3">
                <w:rPr>
                  <w:rFonts w:eastAsia="Times New Roman"/>
                  <w:color w:val="000000"/>
                  <w:sz w:val="20"/>
                  <w:szCs w:val="20"/>
                  <w:lang w:eastAsia="pl-PL"/>
                </w:rPr>
                <w:delText xml:space="preserve">  </w:delText>
              </w:r>
            </w:del>
            <w:ins w:id="2375" w:author="Admin" w:date="2023-09-12T19:55:00Z">
              <w:r w:rsidR="00984AC3" w:rsidRPr="006F37A2">
                <w:rPr>
                  <w:rFonts w:eastAsia="Times New Roman"/>
                  <w:color w:val="000000"/>
                  <w:sz w:val="20"/>
                  <w:szCs w:val="20"/>
                  <w:lang w:eastAsia="pl-PL"/>
                </w:rPr>
                <w:t xml:space="preserve"> </w:t>
              </w:r>
            </w:ins>
          </w:p>
        </w:tc>
      </w:tr>
      <w:tr w:rsidR="008F351F" w:rsidRPr="006F37A2" w14:paraId="3DCD77BB" w14:textId="77777777" w:rsidTr="007F2977">
        <w:trPr>
          <w:trHeight w:val="255"/>
        </w:trPr>
        <w:tc>
          <w:tcPr>
            <w:tcW w:w="1134" w:type="dxa"/>
            <w:tcBorders>
              <w:top w:val="nil"/>
              <w:left w:val="nil"/>
              <w:bottom w:val="single" w:sz="4" w:space="0" w:color="auto"/>
              <w:right w:val="nil"/>
            </w:tcBorders>
            <w:shd w:val="clear" w:color="auto" w:fill="auto"/>
            <w:noWrap/>
            <w:hideMark/>
          </w:tcPr>
          <w:p w14:paraId="660C8BB4"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66" w:type="dxa"/>
            <w:tcBorders>
              <w:top w:val="nil"/>
              <w:left w:val="nil"/>
              <w:bottom w:val="single" w:sz="4" w:space="0" w:color="auto"/>
              <w:right w:val="nil"/>
            </w:tcBorders>
            <w:shd w:val="clear" w:color="auto" w:fill="auto"/>
            <w:noWrap/>
            <w:hideMark/>
          </w:tcPr>
          <w:p w14:paraId="0A587214" w14:textId="77777777"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17</w:t>
            </w:r>
          </w:p>
        </w:tc>
        <w:tc>
          <w:tcPr>
            <w:tcW w:w="6672" w:type="dxa"/>
            <w:tcBorders>
              <w:top w:val="nil"/>
              <w:left w:val="nil"/>
              <w:bottom w:val="single" w:sz="4" w:space="0" w:color="auto"/>
              <w:right w:val="nil"/>
            </w:tcBorders>
            <w:shd w:val="clear" w:color="auto" w:fill="auto"/>
            <w:noWrap/>
            <w:hideMark/>
          </w:tcPr>
          <w:p w14:paraId="7E1D1C23" w14:textId="00F7A996" w:rsidR="008F351F" w:rsidRPr="006F37A2" w:rsidRDefault="008F351F"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9920-10295 11696-11784</w:t>
            </w:r>
            <w:del w:id="2376" w:author="Admin" w:date="2023-09-12T19:55:00Z">
              <w:r w:rsidRPr="006F37A2" w:rsidDel="00984AC3">
                <w:rPr>
                  <w:rFonts w:eastAsia="Times New Roman"/>
                  <w:color w:val="000000"/>
                  <w:sz w:val="20"/>
                  <w:szCs w:val="20"/>
                  <w:lang w:eastAsia="pl-PL"/>
                </w:rPr>
                <w:delText xml:space="preserve">  </w:delText>
              </w:r>
            </w:del>
            <w:ins w:id="2377" w:author="Admin" w:date="2023-09-12T19:55:00Z">
              <w:r w:rsidR="00984AC3" w:rsidRPr="006F37A2">
                <w:rPr>
                  <w:rFonts w:eastAsia="Times New Roman"/>
                  <w:color w:val="000000"/>
                  <w:sz w:val="20"/>
                  <w:szCs w:val="20"/>
                  <w:lang w:eastAsia="pl-PL"/>
                </w:rPr>
                <w:t xml:space="preserve"> </w:t>
              </w:r>
            </w:ins>
            <w:del w:id="2378" w:author="Admin" w:date="2023-09-12T19:55:00Z">
              <w:r w:rsidRPr="006F37A2" w:rsidDel="00984AC3">
                <w:rPr>
                  <w:rFonts w:eastAsia="Times New Roman"/>
                  <w:color w:val="000000"/>
                  <w:sz w:val="20"/>
                  <w:szCs w:val="20"/>
                  <w:lang w:eastAsia="pl-PL"/>
                </w:rPr>
                <w:delText xml:space="preserve">  </w:delText>
              </w:r>
            </w:del>
            <w:ins w:id="2379" w:author="Admin" w:date="2023-09-12T19:55:00Z">
              <w:r w:rsidR="00984AC3" w:rsidRPr="006F37A2">
                <w:rPr>
                  <w:rFonts w:eastAsia="Times New Roman"/>
                  <w:color w:val="000000"/>
                  <w:sz w:val="20"/>
                  <w:szCs w:val="20"/>
                  <w:lang w:eastAsia="pl-PL"/>
                </w:rPr>
                <w:t xml:space="preserve"> </w:t>
              </w:r>
            </w:ins>
            <w:del w:id="2380" w:author="Admin" w:date="2023-09-12T19:55:00Z">
              <w:r w:rsidRPr="006F37A2" w:rsidDel="00984AC3">
                <w:rPr>
                  <w:rFonts w:eastAsia="Times New Roman"/>
                  <w:color w:val="000000"/>
                  <w:sz w:val="20"/>
                  <w:szCs w:val="20"/>
                  <w:lang w:eastAsia="pl-PL"/>
                </w:rPr>
                <w:delText xml:space="preserve">  </w:delText>
              </w:r>
            </w:del>
            <w:ins w:id="2381" w:author="Admin" w:date="2023-09-12T19:55:00Z">
              <w:r w:rsidR="00984AC3" w:rsidRPr="006F37A2">
                <w:rPr>
                  <w:rFonts w:eastAsia="Times New Roman"/>
                  <w:color w:val="000000"/>
                  <w:sz w:val="20"/>
                  <w:szCs w:val="20"/>
                  <w:lang w:eastAsia="pl-PL"/>
                </w:rPr>
                <w:t xml:space="preserve"> </w:t>
              </w:r>
            </w:ins>
            <w:del w:id="2382" w:author="Admin" w:date="2023-09-12T19:55:00Z">
              <w:r w:rsidRPr="006F37A2" w:rsidDel="00984AC3">
                <w:rPr>
                  <w:rFonts w:eastAsia="Times New Roman"/>
                  <w:color w:val="000000"/>
                  <w:sz w:val="20"/>
                  <w:szCs w:val="20"/>
                  <w:lang w:eastAsia="pl-PL"/>
                </w:rPr>
                <w:delText xml:space="preserve">  </w:delText>
              </w:r>
            </w:del>
            <w:ins w:id="2383" w:author="Admin" w:date="2023-09-12T19:55:00Z">
              <w:r w:rsidR="00984AC3" w:rsidRPr="006F37A2">
                <w:rPr>
                  <w:rFonts w:eastAsia="Times New Roman"/>
                  <w:color w:val="000000"/>
                  <w:sz w:val="20"/>
                  <w:szCs w:val="20"/>
                  <w:lang w:eastAsia="pl-PL"/>
                </w:rPr>
                <w:t xml:space="preserve"> </w:t>
              </w:r>
            </w:ins>
            <w:del w:id="2384" w:author="Admin" w:date="2023-09-12T19:55:00Z">
              <w:r w:rsidRPr="006F37A2" w:rsidDel="00984AC3">
                <w:rPr>
                  <w:rFonts w:eastAsia="Times New Roman"/>
                  <w:color w:val="000000"/>
                  <w:sz w:val="20"/>
                  <w:szCs w:val="20"/>
                  <w:lang w:eastAsia="pl-PL"/>
                </w:rPr>
                <w:delText xml:space="preserve">  </w:delText>
              </w:r>
            </w:del>
            <w:ins w:id="2385" w:author="Admin" w:date="2023-09-12T19:55:00Z">
              <w:r w:rsidR="00984AC3" w:rsidRPr="006F37A2">
                <w:rPr>
                  <w:rFonts w:eastAsia="Times New Roman"/>
                  <w:color w:val="000000"/>
                  <w:sz w:val="20"/>
                  <w:szCs w:val="20"/>
                  <w:lang w:eastAsia="pl-PL"/>
                </w:rPr>
                <w:t xml:space="preserve"> </w:t>
              </w:r>
            </w:ins>
            <w:del w:id="2386" w:author="Admin" w:date="2023-09-12T19:55:00Z">
              <w:r w:rsidRPr="006F37A2" w:rsidDel="00984AC3">
                <w:rPr>
                  <w:rFonts w:eastAsia="Times New Roman"/>
                  <w:color w:val="000000"/>
                  <w:sz w:val="20"/>
                  <w:szCs w:val="20"/>
                  <w:lang w:eastAsia="pl-PL"/>
                </w:rPr>
                <w:delText xml:space="preserve">  </w:delText>
              </w:r>
            </w:del>
            <w:ins w:id="2387" w:author="Admin" w:date="2023-09-12T19:55:00Z">
              <w:r w:rsidR="00984AC3" w:rsidRPr="006F37A2">
                <w:rPr>
                  <w:rFonts w:eastAsia="Times New Roman"/>
                  <w:color w:val="000000"/>
                  <w:sz w:val="20"/>
                  <w:szCs w:val="20"/>
                  <w:lang w:eastAsia="pl-PL"/>
                </w:rPr>
                <w:t xml:space="preserve"> </w:t>
              </w:r>
            </w:ins>
            <w:del w:id="2388" w:author="Admin" w:date="2023-09-12T19:55:00Z">
              <w:r w:rsidRPr="006F37A2" w:rsidDel="00984AC3">
                <w:rPr>
                  <w:rFonts w:eastAsia="Times New Roman"/>
                  <w:color w:val="000000"/>
                  <w:sz w:val="20"/>
                  <w:szCs w:val="20"/>
                  <w:lang w:eastAsia="pl-PL"/>
                </w:rPr>
                <w:delText xml:space="preserve">  </w:delText>
              </w:r>
            </w:del>
            <w:ins w:id="2389" w:author="Admin" w:date="2023-09-12T19:55:00Z">
              <w:r w:rsidR="00984AC3" w:rsidRPr="006F37A2">
                <w:rPr>
                  <w:rFonts w:eastAsia="Times New Roman"/>
                  <w:color w:val="000000"/>
                  <w:sz w:val="20"/>
                  <w:szCs w:val="20"/>
                  <w:lang w:eastAsia="pl-PL"/>
                </w:rPr>
                <w:t xml:space="preserve"> </w:t>
              </w:r>
            </w:ins>
            <w:del w:id="2390" w:author="Admin" w:date="2023-09-12T19:55:00Z">
              <w:r w:rsidRPr="006F37A2" w:rsidDel="00984AC3">
                <w:rPr>
                  <w:rFonts w:eastAsia="Times New Roman"/>
                  <w:color w:val="000000"/>
                  <w:sz w:val="20"/>
                  <w:szCs w:val="20"/>
                  <w:lang w:eastAsia="pl-PL"/>
                </w:rPr>
                <w:delText xml:space="preserve">  </w:delText>
              </w:r>
            </w:del>
            <w:ins w:id="2391" w:author="Admin" w:date="2023-09-12T19:55:00Z">
              <w:r w:rsidR="00984AC3" w:rsidRPr="006F37A2">
                <w:rPr>
                  <w:rFonts w:eastAsia="Times New Roman"/>
                  <w:color w:val="000000"/>
                  <w:sz w:val="20"/>
                  <w:szCs w:val="20"/>
                  <w:lang w:eastAsia="pl-PL"/>
                </w:rPr>
                <w:t xml:space="preserve"> </w:t>
              </w:r>
            </w:ins>
            <w:del w:id="2392" w:author="Admin" w:date="2023-09-12T19:55:00Z">
              <w:r w:rsidRPr="006F37A2" w:rsidDel="00984AC3">
                <w:rPr>
                  <w:rFonts w:eastAsia="Times New Roman"/>
                  <w:color w:val="000000"/>
                  <w:sz w:val="20"/>
                  <w:szCs w:val="20"/>
                  <w:lang w:eastAsia="pl-PL"/>
                </w:rPr>
                <w:delText xml:space="preserve">  </w:delText>
              </w:r>
            </w:del>
            <w:ins w:id="2393" w:author="Admin" w:date="2023-09-12T19:55:00Z">
              <w:r w:rsidR="00984AC3" w:rsidRPr="006F37A2">
                <w:rPr>
                  <w:rFonts w:eastAsia="Times New Roman"/>
                  <w:color w:val="000000"/>
                  <w:sz w:val="20"/>
                  <w:szCs w:val="20"/>
                  <w:lang w:eastAsia="pl-PL"/>
                </w:rPr>
                <w:t xml:space="preserve"> </w:t>
              </w:r>
            </w:ins>
          </w:p>
        </w:tc>
      </w:tr>
    </w:tbl>
    <w:p w14:paraId="3926CB57" w14:textId="5952366B" w:rsidR="00EE32AC" w:rsidRPr="006F37A2" w:rsidRDefault="00EE32AC" w:rsidP="00EE32AC">
      <w:pPr>
        <w:spacing w:after="0" w:line="240" w:lineRule="auto"/>
        <w:ind w:firstLine="0"/>
        <w:jc w:val="left"/>
        <w:rPr>
          <w:sz w:val="20"/>
          <w:szCs w:val="20"/>
        </w:rPr>
      </w:pPr>
    </w:p>
    <w:p w14:paraId="273C4167" w14:textId="4B1B187A" w:rsidR="00EE32AC" w:rsidRPr="006F37A2" w:rsidRDefault="00EE32AC" w:rsidP="00EE32AC">
      <w:pPr>
        <w:spacing w:after="0" w:line="240" w:lineRule="auto"/>
        <w:ind w:firstLine="0"/>
        <w:jc w:val="left"/>
        <w:rPr>
          <w:szCs w:val="20"/>
        </w:rPr>
      </w:pPr>
      <w:r w:rsidRPr="006F37A2">
        <w:rPr>
          <w:b/>
          <w:bCs/>
          <w:szCs w:val="20"/>
        </w:rPr>
        <w:t>Table A</w:t>
      </w:r>
      <w:r w:rsidR="000D7BCB" w:rsidRPr="006F37A2">
        <w:rPr>
          <w:b/>
          <w:bCs/>
          <w:szCs w:val="20"/>
        </w:rPr>
        <w:t>20</w:t>
      </w:r>
      <w:r w:rsidRPr="006F37A2">
        <w:rPr>
          <w:b/>
          <w:bCs/>
          <w:szCs w:val="20"/>
        </w:rPr>
        <w:t>.</w:t>
      </w:r>
      <w:r w:rsidRPr="006F37A2">
        <w:rPr>
          <w:bCs/>
          <w:szCs w:val="20"/>
        </w:rPr>
        <w:t xml:space="preserve"> </w:t>
      </w:r>
      <w:r w:rsidRPr="006F37A2">
        <w:rPr>
          <w:szCs w:val="20"/>
        </w:rPr>
        <w:t xml:space="preserve">Partitions and substitution models proposed by </w:t>
      </w:r>
      <w:r w:rsidR="00927768" w:rsidRPr="006F37A2">
        <w:rPr>
          <w:szCs w:val="20"/>
        </w:rPr>
        <w:t xml:space="preserve">ModelFinder </w:t>
      </w:r>
      <w:r w:rsidR="00927768" w:rsidRPr="006F37A2">
        <w:rPr>
          <w:szCs w:val="20"/>
        </w:rPr>
        <w:fldChar w:fldCharType="begin"/>
      </w:r>
      <w:r w:rsidR="006F44C8" w:rsidRPr="006F37A2">
        <w:rPr>
          <w:szCs w:val="20"/>
        </w:rPr>
        <w:instrText xml:space="preserve"> ADDIN ZOTERO_ITEM CSL_CITATION {"citationID":"4iP6XQZj","properties":{"formattedCitation":"[81]","plainCitation":"[81]","noteIndex":0},"citationItems":[{"id":"1f9X8Jg2/jzaROYnx","uris":["http://zotero.org/users/local/QKb8uh42/items/PW8X5G6R"],"itemData":{"id":258,"type":"article-journal","abstract":"ModelFinder is a fast model-selection method that greatly improves the accuracy of phylogenetic estimates.","container-title":"Nature Methods","DOI":"10.1038/nmeth.4285","ISSN":"1548-7105","issue":"6","journalAbbreviation":"Nat Methods","language":"en","note":"number: 6\npublisher: Nature Publishing Group","page":"587-589","source":"www.nature.com","title":"ModelFinder: fast model selection for accurate phylogenetic estimates","title-short":"ModelFinder","volume":"14","author":[{"family":"Kalyaanamoorthy","given":"Subha"},{"family":"Minh","given":"Bui Quang"},{"family":"Wong","given":"Thomas K. F."},{"family":"Haeseler","given":"Arndt","non-dropping-particle":"von"},{"family":"Jermiin","given":"Lars S."}],"issued":{"date-parts":[["2017",6]]}}}],"schema":"https://github.com/citation-style-language/schema/raw/master/csl-citation.json"} </w:instrText>
      </w:r>
      <w:r w:rsidR="00927768" w:rsidRPr="006F37A2">
        <w:rPr>
          <w:szCs w:val="20"/>
        </w:rPr>
        <w:fldChar w:fldCharType="separate"/>
      </w:r>
      <w:r w:rsidR="00EB2651" w:rsidRPr="006F37A2">
        <w:t>[81]</w:t>
      </w:r>
      <w:r w:rsidR="00927768" w:rsidRPr="006F37A2">
        <w:rPr>
          <w:szCs w:val="20"/>
        </w:rPr>
        <w:fldChar w:fldCharType="end"/>
      </w:r>
      <w:r w:rsidRPr="006F37A2">
        <w:rPr>
          <w:szCs w:val="20"/>
        </w:rPr>
        <w:t xml:space="preserve"> for IQ-TREE </w:t>
      </w:r>
      <w:r w:rsidRPr="006F37A2">
        <w:rPr>
          <w:b/>
          <w:szCs w:val="20"/>
        </w:rPr>
        <w:fldChar w:fldCharType="begin"/>
      </w:r>
      <w:r w:rsidR="00414C62" w:rsidRPr="006F37A2">
        <w:rPr>
          <w:szCs w:val="20"/>
        </w:rPr>
        <w:instrText xml:space="preserve"> ADDIN ZOTERO_ITEM CSL_CITATION {"citationID":"HyBfsYx4","properties":{"formattedCitation":"[72]","plainCitation":"[72]","noteIndex":0},"citationItems":[{"id":"1f9X8Jg2/iIX3xi34","uris":["http://zotero.org/users/5356218/items/9E2PKYTB"],"itemData":{"id":1929,"type":"article-journal","abstract":"IQ-TREE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Pr="006F37A2">
        <w:rPr>
          <w:b/>
          <w:szCs w:val="20"/>
        </w:rPr>
        <w:fldChar w:fldCharType="separate"/>
      </w:r>
      <w:r w:rsidR="00414C62" w:rsidRPr="006F37A2">
        <w:t>[72]</w:t>
      </w:r>
      <w:r w:rsidRPr="006F37A2">
        <w:rPr>
          <w:b/>
          <w:szCs w:val="20"/>
        </w:rPr>
        <w:fldChar w:fldCharType="end"/>
      </w:r>
      <w:r w:rsidRPr="006F37A2">
        <w:rPr>
          <w:szCs w:val="20"/>
        </w:rPr>
        <w:t xml:space="preserve"> and </w:t>
      </w:r>
      <w:r w:rsidR="000D7BCB" w:rsidRPr="006F37A2">
        <w:rPr>
          <w:szCs w:val="20"/>
        </w:rPr>
        <w:t>trimAl</w:t>
      </w:r>
      <w:r w:rsidRPr="006F37A2">
        <w:rPr>
          <w:szCs w:val="20"/>
        </w:rPr>
        <w:t xml:space="preserve"> </w:t>
      </w:r>
      <w:r w:rsidR="000D7BCB" w:rsidRPr="006F37A2">
        <w:rPr>
          <w:szCs w:val="20"/>
        </w:rPr>
        <w:t>automated1</w:t>
      </w:r>
      <w:r w:rsidRPr="006F37A2">
        <w:rPr>
          <w:szCs w:val="20"/>
        </w:rPr>
        <w:t xml:space="preserve"> alghoritm</w:t>
      </w:r>
      <w:r w:rsidR="001A2E30" w:rsidRPr="006F37A2">
        <w:rPr>
          <w:szCs w:val="20"/>
        </w:rPr>
        <w:t xml:space="preserve"> </w:t>
      </w:r>
      <w:r w:rsidR="000D7BCB" w:rsidRPr="006F37A2">
        <w:rPr>
          <w:szCs w:val="20"/>
        </w:rPr>
        <w:fldChar w:fldCharType="begin"/>
      </w:r>
      <w:r w:rsidR="006F44C8" w:rsidRPr="006F37A2">
        <w:rPr>
          <w:szCs w:val="20"/>
        </w:rPr>
        <w:instrText xml:space="preserve"> ADDIN ZOTERO_ITEM CSL_CITATION {"citationID":"u0J5Xo9l","properties":{"formattedCitation":"[74]","plainCitation":"[74]","noteIndex":0},"citationItems":[{"id":"1f9X8Jg2/qYZ1qbmf","uris":["http://zotero.org/users/5356218/items/Z26VTFVQ"],"itemData":{"id":"mQvDiXt1/kHqqGXhJ","type":"article-journal","abstract":"Abstract.  Summary: Multiple sequence alignments are central to many areas of bioinformatics. It has been shown that the removal of poorly aligned regions from","container-title":"Bioinformatics","DOI":"10.1093/bioinformatics/btp348","ISSN":"1367-4803","issue":"15","journalAbbreviation":"Bioinformatics","language":"en","note":"number: 15","page":"1972-1973","source":"academic.oup.com","title":"trimAl: a tool for automated alignment trimming in large-scale phylogenetic analyses","title-short":"trimAl","volume":"25","author":[{"family":"Capella-Gutiérrez","given":"Salvador"},{"family":"Silla-Martínez","given":"José M."},{"family":"Gabaldón","given":"Toni"}],"issued":{"date-parts":[["2009",8,1]]}}}],"schema":"https://github.com/citation-style-language/schema/raw/master/csl-citation.json"} </w:instrText>
      </w:r>
      <w:r w:rsidR="000D7BCB" w:rsidRPr="006F37A2">
        <w:rPr>
          <w:szCs w:val="20"/>
        </w:rPr>
        <w:fldChar w:fldCharType="separate"/>
      </w:r>
      <w:r w:rsidR="00EB2651" w:rsidRPr="006F37A2">
        <w:t>[74]</w:t>
      </w:r>
      <w:r w:rsidR="000D7BCB" w:rsidRPr="006F37A2">
        <w:rPr>
          <w:szCs w:val="20"/>
        </w:rPr>
        <w:fldChar w:fldCharType="end"/>
      </w:r>
      <w:r w:rsidRPr="006F37A2">
        <w:rPr>
          <w:szCs w:val="20"/>
        </w:rPr>
        <w:t>.</w:t>
      </w:r>
    </w:p>
    <w:p w14:paraId="58DF39DC" w14:textId="77777777" w:rsidR="000D7BCB" w:rsidRPr="006F37A2" w:rsidRDefault="000D7BCB" w:rsidP="00EE32AC">
      <w:pPr>
        <w:spacing w:after="0" w:line="240" w:lineRule="auto"/>
        <w:ind w:firstLine="0"/>
        <w:jc w:val="left"/>
        <w:rPr>
          <w:sz w:val="20"/>
          <w:szCs w:val="20"/>
        </w:rPr>
      </w:pPr>
    </w:p>
    <w:tbl>
      <w:tblPr>
        <w:tblW w:w="9072" w:type="dxa"/>
        <w:tblCellMar>
          <w:left w:w="70" w:type="dxa"/>
          <w:right w:w="70" w:type="dxa"/>
        </w:tblCellMar>
        <w:tblLook w:val="04A0" w:firstRow="1" w:lastRow="0" w:firstColumn="1" w:lastColumn="0" w:noHBand="0" w:noVBand="1"/>
      </w:tblPr>
      <w:tblGrid>
        <w:gridCol w:w="1280"/>
        <w:gridCol w:w="1280"/>
        <w:gridCol w:w="6512"/>
      </w:tblGrid>
      <w:tr w:rsidR="000D7BCB" w:rsidRPr="006F37A2" w14:paraId="5C2A9CBF" w14:textId="77777777" w:rsidTr="000D7BCB">
        <w:trPr>
          <w:trHeight w:val="255"/>
        </w:trPr>
        <w:tc>
          <w:tcPr>
            <w:tcW w:w="1280" w:type="dxa"/>
            <w:tcBorders>
              <w:top w:val="nil"/>
              <w:left w:val="nil"/>
              <w:bottom w:val="single" w:sz="4" w:space="0" w:color="000000"/>
              <w:right w:val="nil"/>
            </w:tcBorders>
            <w:shd w:val="clear" w:color="auto" w:fill="auto"/>
            <w:noWrap/>
            <w:vAlign w:val="bottom"/>
            <w:hideMark/>
          </w:tcPr>
          <w:p w14:paraId="02B3469F" w14:textId="77777777" w:rsidR="000D7BCB" w:rsidRPr="006F37A2" w:rsidRDefault="000D7BCB" w:rsidP="000D7BCB">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Model</w:t>
            </w:r>
          </w:p>
        </w:tc>
        <w:tc>
          <w:tcPr>
            <w:tcW w:w="1280" w:type="dxa"/>
            <w:tcBorders>
              <w:top w:val="nil"/>
              <w:left w:val="nil"/>
              <w:bottom w:val="single" w:sz="4" w:space="0" w:color="000000"/>
              <w:right w:val="nil"/>
            </w:tcBorders>
            <w:shd w:val="clear" w:color="auto" w:fill="auto"/>
            <w:noWrap/>
            <w:vAlign w:val="bottom"/>
            <w:hideMark/>
          </w:tcPr>
          <w:p w14:paraId="32A8E162" w14:textId="77777777" w:rsidR="000D7BCB" w:rsidRPr="006F37A2" w:rsidRDefault="000D7BCB" w:rsidP="000D7BCB">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no.</w:t>
            </w:r>
          </w:p>
        </w:tc>
        <w:tc>
          <w:tcPr>
            <w:tcW w:w="6512" w:type="dxa"/>
            <w:tcBorders>
              <w:top w:val="nil"/>
              <w:left w:val="nil"/>
              <w:bottom w:val="single" w:sz="4" w:space="0" w:color="000000"/>
              <w:right w:val="nil"/>
            </w:tcBorders>
            <w:shd w:val="clear" w:color="auto" w:fill="auto"/>
            <w:noWrap/>
            <w:vAlign w:val="bottom"/>
            <w:hideMark/>
          </w:tcPr>
          <w:p w14:paraId="13DB391C" w14:textId="77777777" w:rsidR="000D7BCB" w:rsidRPr="006F37A2" w:rsidRDefault="000D7BCB" w:rsidP="000D7BCB">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range</w:t>
            </w:r>
          </w:p>
        </w:tc>
      </w:tr>
      <w:tr w:rsidR="000D7BCB" w:rsidRPr="006F37A2" w14:paraId="74ACE88D" w14:textId="77777777" w:rsidTr="000D7BCB">
        <w:trPr>
          <w:trHeight w:val="255"/>
        </w:trPr>
        <w:tc>
          <w:tcPr>
            <w:tcW w:w="1280" w:type="dxa"/>
            <w:tcBorders>
              <w:top w:val="nil"/>
              <w:left w:val="nil"/>
              <w:bottom w:val="nil"/>
              <w:right w:val="nil"/>
            </w:tcBorders>
            <w:shd w:val="clear" w:color="auto" w:fill="auto"/>
            <w:noWrap/>
            <w:hideMark/>
          </w:tcPr>
          <w:p w14:paraId="69CC205A"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nil"/>
              <w:right w:val="nil"/>
            </w:tcBorders>
            <w:shd w:val="clear" w:color="auto" w:fill="auto"/>
            <w:noWrap/>
            <w:hideMark/>
          </w:tcPr>
          <w:p w14:paraId="57021C26"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w:t>
            </w:r>
          </w:p>
        </w:tc>
        <w:tc>
          <w:tcPr>
            <w:tcW w:w="6512" w:type="dxa"/>
            <w:tcBorders>
              <w:top w:val="nil"/>
              <w:left w:val="nil"/>
              <w:bottom w:val="nil"/>
              <w:right w:val="nil"/>
            </w:tcBorders>
            <w:shd w:val="clear" w:color="auto" w:fill="auto"/>
            <w:noWrap/>
            <w:hideMark/>
          </w:tcPr>
          <w:p w14:paraId="06FEB686" w14:textId="79895521"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1-502 1385-1507 3879-4446 6144-6180 7764-7905 12931-12999</w:t>
            </w:r>
            <w:del w:id="2394" w:author="Admin" w:date="2023-09-12T19:55:00Z">
              <w:r w:rsidRPr="006F37A2" w:rsidDel="00984AC3">
                <w:rPr>
                  <w:rFonts w:eastAsia="Times New Roman"/>
                  <w:color w:val="000000"/>
                  <w:sz w:val="20"/>
                  <w:szCs w:val="20"/>
                  <w:lang w:eastAsia="pl-PL"/>
                </w:rPr>
                <w:delText xml:space="preserve">  </w:delText>
              </w:r>
            </w:del>
            <w:ins w:id="2395" w:author="Admin" w:date="2023-09-12T19:55:00Z">
              <w:r w:rsidR="00984AC3" w:rsidRPr="006F37A2">
                <w:rPr>
                  <w:rFonts w:eastAsia="Times New Roman"/>
                  <w:color w:val="000000"/>
                  <w:sz w:val="20"/>
                  <w:szCs w:val="20"/>
                  <w:lang w:eastAsia="pl-PL"/>
                </w:rPr>
                <w:t xml:space="preserve"> </w:t>
              </w:r>
            </w:ins>
            <w:del w:id="2396" w:author="Admin" w:date="2023-09-12T19:55:00Z">
              <w:r w:rsidRPr="006F37A2" w:rsidDel="00984AC3">
                <w:rPr>
                  <w:rFonts w:eastAsia="Times New Roman"/>
                  <w:color w:val="000000"/>
                  <w:sz w:val="20"/>
                  <w:szCs w:val="20"/>
                  <w:lang w:eastAsia="pl-PL"/>
                </w:rPr>
                <w:delText xml:space="preserve">  </w:delText>
              </w:r>
            </w:del>
            <w:ins w:id="2397" w:author="Admin" w:date="2023-09-12T19:55:00Z">
              <w:r w:rsidR="00984AC3" w:rsidRPr="006F37A2">
                <w:rPr>
                  <w:rFonts w:eastAsia="Times New Roman"/>
                  <w:color w:val="000000"/>
                  <w:sz w:val="20"/>
                  <w:szCs w:val="20"/>
                  <w:lang w:eastAsia="pl-PL"/>
                </w:rPr>
                <w:t xml:space="preserve"> </w:t>
              </w:r>
            </w:ins>
            <w:del w:id="2398" w:author="Admin" w:date="2023-09-12T19:55:00Z">
              <w:r w:rsidRPr="006F37A2" w:rsidDel="00984AC3">
                <w:rPr>
                  <w:rFonts w:eastAsia="Times New Roman"/>
                  <w:color w:val="000000"/>
                  <w:sz w:val="20"/>
                  <w:szCs w:val="20"/>
                  <w:lang w:eastAsia="pl-PL"/>
                </w:rPr>
                <w:delText xml:space="preserve">  </w:delText>
              </w:r>
            </w:del>
            <w:ins w:id="2399" w:author="Admin" w:date="2023-09-12T19:55:00Z">
              <w:r w:rsidR="00984AC3" w:rsidRPr="006F37A2">
                <w:rPr>
                  <w:rFonts w:eastAsia="Times New Roman"/>
                  <w:color w:val="000000"/>
                  <w:sz w:val="20"/>
                  <w:szCs w:val="20"/>
                  <w:lang w:eastAsia="pl-PL"/>
                </w:rPr>
                <w:t xml:space="preserve"> </w:t>
              </w:r>
            </w:ins>
            <w:del w:id="2400" w:author="Admin" w:date="2023-09-12T19:55:00Z">
              <w:r w:rsidRPr="006F37A2" w:rsidDel="00984AC3">
                <w:rPr>
                  <w:rFonts w:eastAsia="Times New Roman"/>
                  <w:color w:val="000000"/>
                  <w:sz w:val="20"/>
                  <w:szCs w:val="20"/>
                  <w:lang w:eastAsia="pl-PL"/>
                </w:rPr>
                <w:delText xml:space="preserve">  </w:delText>
              </w:r>
            </w:del>
            <w:ins w:id="2401" w:author="Admin" w:date="2023-09-12T19:55:00Z">
              <w:r w:rsidR="00984AC3" w:rsidRPr="006F37A2">
                <w:rPr>
                  <w:rFonts w:eastAsia="Times New Roman"/>
                  <w:color w:val="000000"/>
                  <w:sz w:val="20"/>
                  <w:szCs w:val="20"/>
                  <w:lang w:eastAsia="pl-PL"/>
                </w:rPr>
                <w:t xml:space="preserve"> </w:t>
              </w:r>
            </w:ins>
            <w:del w:id="2402" w:author="Admin" w:date="2023-09-12T19:55:00Z">
              <w:r w:rsidRPr="006F37A2" w:rsidDel="00984AC3">
                <w:rPr>
                  <w:rFonts w:eastAsia="Times New Roman"/>
                  <w:color w:val="000000"/>
                  <w:sz w:val="20"/>
                  <w:szCs w:val="20"/>
                  <w:lang w:eastAsia="pl-PL"/>
                </w:rPr>
                <w:delText xml:space="preserve">  </w:delText>
              </w:r>
            </w:del>
            <w:ins w:id="2403" w:author="Admin" w:date="2023-09-12T19:55:00Z">
              <w:r w:rsidR="00984AC3" w:rsidRPr="006F37A2">
                <w:rPr>
                  <w:rFonts w:eastAsia="Times New Roman"/>
                  <w:color w:val="000000"/>
                  <w:sz w:val="20"/>
                  <w:szCs w:val="20"/>
                  <w:lang w:eastAsia="pl-PL"/>
                </w:rPr>
                <w:t xml:space="preserve"> </w:t>
              </w:r>
            </w:ins>
            <w:del w:id="2404" w:author="Admin" w:date="2023-09-12T19:55:00Z">
              <w:r w:rsidRPr="006F37A2" w:rsidDel="00984AC3">
                <w:rPr>
                  <w:rFonts w:eastAsia="Times New Roman"/>
                  <w:color w:val="000000"/>
                  <w:sz w:val="20"/>
                  <w:szCs w:val="20"/>
                  <w:lang w:eastAsia="pl-PL"/>
                </w:rPr>
                <w:delText xml:space="preserve">  </w:delText>
              </w:r>
            </w:del>
            <w:ins w:id="2405" w:author="Admin" w:date="2023-09-12T19:55:00Z">
              <w:r w:rsidR="00984AC3" w:rsidRPr="006F37A2">
                <w:rPr>
                  <w:rFonts w:eastAsia="Times New Roman"/>
                  <w:color w:val="000000"/>
                  <w:sz w:val="20"/>
                  <w:szCs w:val="20"/>
                  <w:lang w:eastAsia="pl-PL"/>
                </w:rPr>
                <w:t xml:space="preserve"> </w:t>
              </w:r>
            </w:ins>
            <w:del w:id="2406" w:author="Admin" w:date="2023-09-12T19:55:00Z">
              <w:r w:rsidRPr="006F37A2" w:rsidDel="00984AC3">
                <w:rPr>
                  <w:rFonts w:eastAsia="Times New Roman"/>
                  <w:color w:val="000000"/>
                  <w:sz w:val="20"/>
                  <w:szCs w:val="20"/>
                  <w:lang w:eastAsia="pl-PL"/>
                </w:rPr>
                <w:delText xml:space="preserve">  </w:delText>
              </w:r>
            </w:del>
            <w:ins w:id="240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0D7BCB" w:rsidRPr="006F37A2" w14:paraId="3BBE0CF2" w14:textId="77777777" w:rsidTr="000D7BCB">
        <w:trPr>
          <w:trHeight w:val="255"/>
        </w:trPr>
        <w:tc>
          <w:tcPr>
            <w:tcW w:w="1280" w:type="dxa"/>
            <w:tcBorders>
              <w:top w:val="nil"/>
              <w:left w:val="nil"/>
              <w:bottom w:val="nil"/>
              <w:right w:val="nil"/>
            </w:tcBorders>
            <w:shd w:val="clear" w:color="auto" w:fill="auto"/>
            <w:noWrap/>
            <w:hideMark/>
          </w:tcPr>
          <w:p w14:paraId="28625A11"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nil"/>
              <w:right w:val="nil"/>
            </w:tcBorders>
            <w:shd w:val="clear" w:color="auto" w:fill="auto"/>
            <w:noWrap/>
            <w:hideMark/>
          </w:tcPr>
          <w:p w14:paraId="602606EE"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2</w:t>
            </w:r>
          </w:p>
        </w:tc>
        <w:tc>
          <w:tcPr>
            <w:tcW w:w="6512" w:type="dxa"/>
            <w:tcBorders>
              <w:top w:val="nil"/>
              <w:left w:val="nil"/>
              <w:bottom w:val="nil"/>
              <w:right w:val="nil"/>
            </w:tcBorders>
            <w:shd w:val="clear" w:color="auto" w:fill="auto"/>
            <w:noWrap/>
            <w:hideMark/>
          </w:tcPr>
          <w:p w14:paraId="2DE4C09D" w14:textId="2E24BA32"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503-965 4969-5283 10282-10325 20974-21381</w:t>
            </w:r>
            <w:del w:id="2408" w:author="Admin" w:date="2023-09-12T19:55:00Z">
              <w:r w:rsidRPr="006F37A2" w:rsidDel="00984AC3">
                <w:rPr>
                  <w:rFonts w:eastAsia="Times New Roman"/>
                  <w:color w:val="000000"/>
                  <w:sz w:val="20"/>
                  <w:szCs w:val="20"/>
                  <w:lang w:eastAsia="pl-PL"/>
                </w:rPr>
                <w:delText xml:space="preserve">  </w:delText>
              </w:r>
            </w:del>
            <w:ins w:id="2409" w:author="Admin" w:date="2023-09-12T19:55:00Z">
              <w:r w:rsidR="00984AC3" w:rsidRPr="006F37A2">
                <w:rPr>
                  <w:rFonts w:eastAsia="Times New Roman"/>
                  <w:color w:val="000000"/>
                  <w:sz w:val="20"/>
                  <w:szCs w:val="20"/>
                  <w:lang w:eastAsia="pl-PL"/>
                </w:rPr>
                <w:t xml:space="preserve"> </w:t>
              </w:r>
            </w:ins>
            <w:del w:id="2410" w:author="Admin" w:date="2023-09-12T19:55:00Z">
              <w:r w:rsidRPr="006F37A2" w:rsidDel="00984AC3">
                <w:rPr>
                  <w:rFonts w:eastAsia="Times New Roman"/>
                  <w:color w:val="000000"/>
                  <w:sz w:val="20"/>
                  <w:szCs w:val="20"/>
                  <w:lang w:eastAsia="pl-PL"/>
                </w:rPr>
                <w:delText xml:space="preserve">  </w:delText>
              </w:r>
            </w:del>
            <w:ins w:id="2411" w:author="Admin" w:date="2023-09-12T19:55:00Z">
              <w:r w:rsidR="00984AC3" w:rsidRPr="006F37A2">
                <w:rPr>
                  <w:rFonts w:eastAsia="Times New Roman"/>
                  <w:color w:val="000000"/>
                  <w:sz w:val="20"/>
                  <w:szCs w:val="20"/>
                  <w:lang w:eastAsia="pl-PL"/>
                </w:rPr>
                <w:t xml:space="preserve"> </w:t>
              </w:r>
            </w:ins>
            <w:del w:id="2412" w:author="Admin" w:date="2023-09-12T19:55:00Z">
              <w:r w:rsidRPr="006F37A2" w:rsidDel="00984AC3">
                <w:rPr>
                  <w:rFonts w:eastAsia="Times New Roman"/>
                  <w:color w:val="000000"/>
                  <w:sz w:val="20"/>
                  <w:szCs w:val="20"/>
                  <w:lang w:eastAsia="pl-PL"/>
                </w:rPr>
                <w:delText xml:space="preserve">  </w:delText>
              </w:r>
            </w:del>
            <w:ins w:id="2413" w:author="Admin" w:date="2023-09-12T19:55:00Z">
              <w:r w:rsidR="00984AC3" w:rsidRPr="006F37A2">
                <w:rPr>
                  <w:rFonts w:eastAsia="Times New Roman"/>
                  <w:color w:val="000000"/>
                  <w:sz w:val="20"/>
                  <w:szCs w:val="20"/>
                  <w:lang w:eastAsia="pl-PL"/>
                </w:rPr>
                <w:t xml:space="preserve"> </w:t>
              </w:r>
            </w:ins>
            <w:del w:id="2414" w:author="Admin" w:date="2023-09-12T19:55:00Z">
              <w:r w:rsidRPr="006F37A2" w:rsidDel="00984AC3">
                <w:rPr>
                  <w:rFonts w:eastAsia="Times New Roman"/>
                  <w:color w:val="000000"/>
                  <w:sz w:val="20"/>
                  <w:szCs w:val="20"/>
                  <w:lang w:eastAsia="pl-PL"/>
                </w:rPr>
                <w:delText xml:space="preserve">  </w:delText>
              </w:r>
            </w:del>
            <w:ins w:id="2415" w:author="Admin" w:date="2023-09-12T19:55:00Z">
              <w:r w:rsidR="00984AC3" w:rsidRPr="006F37A2">
                <w:rPr>
                  <w:rFonts w:eastAsia="Times New Roman"/>
                  <w:color w:val="000000"/>
                  <w:sz w:val="20"/>
                  <w:szCs w:val="20"/>
                  <w:lang w:eastAsia="pl-PL"/>
                </w:rPr>
                <w:t xml:space="preserve"> </w:t>
              </w:r>
            </w:ins>
            <w:del w:id="2416" w:author="Admin" w:date="2023-09-12T19:55:00Z">
              <w:r w:rsidRPr="006F37A2" w:rsidDel="00984AC3">
                <w:rPr>
                  <w:rFonts w:eastAsia="Times New Roman"/>
                  <w:color w:val="000000"/>
                  <w:sz w:val="20"/>
                  <w:szCs w:val="20"/>
                  <w:lang w:eastAsia="pl-PL"/>
                </w:rPr>
                <w:delText xml:space="preserve">  </w:delText>
              </w:r>
            </w:del>
            <w:ins w:id="2417" w:author="Admin" w:date="2023-09-12T19:55:00Z">
              <w:r w:rsidR="00984AC3" w:rsidRPr="006F37A2">
                <w:rPr>
                  <w:rFonts w:eastAsia="Times New Roman"/>
                  <w:color w:val="000000"/>
                  <w:sz w:val="20"/>
                  <w:szCs w:val="20"/>
                  <w:lang w:eastAsia="pl-PL"/>
                </w:rPr>
                <w:t xml:space="preserve"> </w:t>
              </w:r>
            </w:ins>
            <w:del w:id="2418" w:author="Admin" w:date="2023-09-12T19:55:00Z">
              <w:r w:rsidRPr="006F37A2" w:rsidDel="00984AC3">
                <w:rPr>
                  <w:rFonts w:eastAsia="Times New Roman"/>
                  <w:color w:val="000000"/>
                  <w:sz w:val="20"/>
                  <w:szCs w:val="20"/>
                  <w:lang w:eastAsia="pl-PL"/>
                </w:rPr>
                <w:delText xml:space="preserve">  </w:delText>
              </w:r>
            </w:del>
            <w:ins w:id="2419" w:author="Admin" w:date="2023-09-12T19:55:00Z">
              <w:r w:rsidR="00984AC3" w:rsidRPr="006F37A2">
                <w:rPr>
                  <w:rFonts w:eastAsia="Times New Roman"/>
                  <w:color w:val="000000"/>
                  <w:sz w:val="20"/>
                  <w:szCs w:val="20"/>
                  <w:lang w:eastAsia="pl-PL"/>
                </w:rPr>
                <w:t xml:space="preserve"> </w:t>
              </w:r>
            </w:ins>
            <w:del w:id="2420" w:author="Admin" w:date="2023-09-12T19:55:00Z">
              <w:r w:rsidRPr="006F37A2" w:rsidDel="00984AC3">
                <w:rPr>
                  <w:rFonts w:eastAsia="Times New Roman"/>
                  <w:color w:val="000000"/>
                  <w:sz w:val="20"/>
                  <w:szCs w:val="20"/>
                  <w:lang w:eastAsia="pl-PL"/>
                </w:rPr>
                <w:delText xml:space="preserve">  </w:delText>
              </w:r>
            </w:del>
            <w:ins w:id="2421" w:author="Admin" w:date="2023-09-12T19:55:00Z">
              <w:r w:rsidR="00984AC3" w:rsidRPr="006F37A2">
                <w:rPr>
                  <w:rFonts w:eastAsia="Times New Roman"/>
                  <w:color w:val="000000"/>
                  <w:sz w:val="20"/>
                  <w:szCs w:val="20"/>
                  <w:lang w:eastAsia="pl-PL"/>
                </w:rPr>
                <w:t xml:space="preserve"> </w:t>
              </w:r>
            </w:ins>
            <w:del w:id="2422" w:author="Admin" w:date="2023-09-12T19:55:00Z">
              <w:r w:rsidRPr="006F37A2" w:rsidDel="00984AC3">
                <w:rPr>
                  <w:rFonts w:eastAsia="Times New Roman"/>
                  <w:color w:val="000000"/>
                  <w:sz w:val="20"/>
                  <w:szCs w:val="20"/>
                  <w:lang w:eastAsia="pl-PL"/>
                </w:rPr>
                <w:delText xml:space="preserve">  </w:delText>
              </w:r>
            </w:del>
            <w:ins w:id="242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0D7BCB" w:rsidRPr="006F37A2" w14:paraId="0EA77D93" w14:textId="77777777" w:rsidTr="000D7BCB">
        <w:trPr>
          <w:trHeight w:val="255"/>
        </w:trPr>
        <w:tc>
          <w:tcPr>
            <w:tcW w:w="1280" w:type="dxa"/>
            <w:tcBorders>
              <w:top w:val="nil"/>
              <w:left w:val="nil"/>
              <w:bottom w:val="nil"/>
              <w:right w:val="nil"/>
            </w:tcBorders>
            <w:shd w:val="clear" w:color="auto" w:fill="auto"/>
            <w:noWrap/>
            <w:hideMark/>
          </w:tcPr>
          <w:p w14:paraId="05036574"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6E57B5D4"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3</w:t>
            </w:r>
          </w:p>
        </w:tc>
        <w:tc>
          <w:tcPr>
            <w:tcW w:w="6512" w:type="dxa"/>
            <w:tcBorders>
              <w:top w:val="nil"/>
              <w:left w:val="nil"/>
              <w:bottom w:val="nil"/>
              <w:right w:val="nil"/>
            </w:tcBorders>
            <w:shd w:val="clear" w:color="auto" w:fill="auto"/>
            <w:noWrap/>
            <w:hideMark/>
          </w:tcPr>
          <w:p w14:paraId="35E78A0A" w14:textId="2FDF6B51"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966-1129 2096-2454 13000-13062 13063-13101 13361-13509 16770-17714 19504-19633 19746-20463</w:t>
            </w:r>
            <w:del w:id="2424" w:author="Admin" w:date="2023-09-12T19:55:00Z">
              <w:r w:rsidRPr="006F37A2" w:rsidDel="00984AC3">
                <w:rPr>
                  <w:rFonts w:eastAsia="Times New Roman"/>
                  <w:color w:val="000000"/>
                  <w:sz w:val="20"/>
                  <w:szCs w:val="20"/>
                  <w:lang w:eastAsia="pl-PL"/>
                </w:rPr>
                <w:delText xml:space="preserve">  </w:delText>
              </w:r>
            </w:del>
            <w:ins w:id="2425" w:author="Admin" w:date="2023-09-12T19:55:00Z">
              <w:r w:rsidR="00984AC3" w:rsidRPr="006F37A2">
                <w:rPr>
                  <w:rFonts w:eastAsia="Times New Roman"/>
                  <w:color w:val="000000"/>
                  <w:sz w:val="20"/>
                  <w:szCs w:val="20"/>
                  <w:lang w:eastAsia="pl-PL"/>
                </w:rPr>
                <w:t xml:space="preserve"> </w:t>
              </w:r>
            </w:ins>
            <w:del w:id="2426" w:author="Admin" w:date="2023-09-12T19:55:00Z">
              <w:r w:rsidRPr="006F37A2" w:rsidDel="00984AC3">
                <w:rPr>
                  <w:rFonts w:eastAsia="Times New Roman"/>
                  <w:color w:val="000000"/>
                  <w:sz w:val="20"/>
                  <w:szCs w:val="20"/>
                  <w:lang w:eastAsia="pl-PL"/>
                </w:rPr>
                <w:delText xml:space="preserve">  </w:delText>
              </w:r>
            </w:del>
            <w:ins w:id="2427" w:author="Admin" w:date="2023-09-12T19:55:00Z">
              <w:r w:rsidR="00984AC3" w:rsidRPr="006F37A2">
                <w:rPr>
                  <w:rFonts w:eastAsia="Times New Roman"/>
                  <w:color w:val="000000"/>
                  <w:sz w:val="20"/>
                  <w:szCs w:val="20"/>
                  <w:lang w:eastAsia="pl-PL"/>
                </w:rPr>
                <w:t xml:space="preserve"> </w:t>
              </w:r>
            </w:ins>
            <w:del w:id="2428" w:author="Admin" w:date="2023-09-12T19:55:00Z">
              <w:r w:rsidRPr="006F37A2" w:rsidDel="00984AC3">
                <w:rPr>
                  <w:rFonts w:eastAsia="Times New Roman"/>
                  <w:color w:val="000000"/>
                  <w:sz w:val="20"/>
                  <w:szCs w:val="20"/>
                  <w:lang w:eastAsia="pl-PL"/>
                </w:rPr>
                <w:delText xml:space="preserve">  </w:delText>
              </w:r>
            </w:del>
            <w:ins w:id="2429" w:author="Admin" w:date="2023-09-12T19:55:00Z">
              <w:r w:rsidR="00984AC3" w:rsidRPr="006F37A2">
                <w:rPr>
                  <w:rFonts w:eastAsia="Times New Roman"/>
                  <w:color w:val="000000"/>
                  <w:sz w:val="20"/>
                  <w:szCs w:val="20"/>
                  <w:lang w:eastAsia="pl-PL"/>
                </w:rPr>
                <w:t xml:space="preserve"> </w:t>
              </w:r>
            </w:ins>
            <w:del w:id="2430" w:author="Admin" w:date="2023-09-12T19:55:00Z">
              <w:r w:rsidRPr="006F37A2" w:rsidDel="00984AC3">
                <w:rPr>
                  <w:rFonts w:eastAsia="Times New Roman"/>
                  <w:color w:val="000000"/>
                  <w:sz w:val="20"/>
                  <w:szCs w:val="20"/>
                  <w:lang w:eastAsia="pl-PL"/>
                </w:rPr>
                <w:delText xml:space="preserve">  </w:delText>
              </w:r>
            </w:del>
            <w:ins w:id="2431" w:author="Admin" w:date="2023-09-12T19:55:00Z">
              <w:r w:rsidR="00984AC3" w:rsidRPr="006F37A2">
                <w:rPr>
                  <w:rFonts w:eastAsia="Times New Roman"/>
                  <w:color w:val="000000"/>
                  <w:sz w:val="20"/>
                  <w:szCs w:val="20"/>
                  <w:lang w:eastAsia="pl-PL"/>
                </w:rPr>
                <w:t xml:space="preserve"> </w:t>
              </w:r>
            </w:ins>
            <w:del w:id="2432" w:author="Admin" w:date="2023-09-12T19:55:00Z">
              <w:r w:rsidRPr="006F37A2" w:rsidDel="00984AC3">
                <w:rPr>
                  <w:rFonts w:eastAsia="Times New Roman"/>
                  <w:color w:val="000000"/>
                  <w:sz w:val="20"/>
                  <w:szCs w:val="20"/>
                  <w:lang w:eastAsia="pl-PL"/>
                </w:rPr>
                <w:delText xml:space="preserve">  </w:delText>
              </w:r>
            </w:del>
            <w:ins w:id="2433" w:author="Admin" w:date="2023-09-12T19:55:00Z">
              <w:r w:rsidR="00984AC3" w:rsidRPr="006F37A2">
                <w:rPr>
                  <w:rFonts w:eastAsia="Times New Roman"/>
                  <w:color w:val="000000"/>
                  <w:sz w:val="20"/>
                  <w:szCs w:val="20"/>
                  <w:lang w:eastAsia="pl-PL"/>
                </w:rPr>
                <w:t xml:space="preserve"> </w:t>
              </w:r>
            </w:ins>
            <w:del w:id="2434" w:author="Admin" w:date="2023-09-12T19:55:00Z">
              <w:r w:rsidRPr="006F37A2" w:rsidDel="00984AC3">
                <w:rPr>
                  <w:rFonts w:eastAsia="Times New Roman"/>
                  <w:color w:val="000000"/>
                  <w:sz w:val="20"/>
                  <w:szCs w:val="20"/>
                  <w:lang w:eastAsia="pl-PL"/>
                </w:rPr>
                <w:delText xml:space="preserve">  </w:delText>
              </w:r>
            </w:del>
            <w:ins w:id="243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0D7BCB" w:rsidRPr="006F37A2" w14:paraId="36F559D1" w14:textId="77777777" w:rsidTr="000D7BCB">
        <w:trPr>
          <w:trHeight w:val="255"/>
        </w:trPr>
        <w:tc>
          <w:tcPr>
            <w:tcW w:w="1280" w:type="dxa"/>
            <w:tcBorders>
              <w:top w:val="nil"/>
              <w:left w:val="nil"/>
              <w:bottom w:val="nil"/>
              <w:right w:val="nil"/>
            </w:tcBorders>
            <w:shd w:val="clear" w:color="auto" w:fill="auto"/>
            <w:noWrap/>
            <w:hideMark/>
          </w:tcPr>
          <w:p w14:paraId="4A891F02"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Q.plantF</w:t>
            </w:r>
          </w:p>
        </w:tc>
        <w:tc>
          <w:tcPr>
            <w:tcW w:w="1280" w:type="dxa"/>
            <w:tcBorders>
              <w:top w:val="nil"/>
              <w:left w:val="nil"/>
              <w:bottom w:val="nil"/>
              <w:right w:val="nil"/>
            </w:tcBorders>
            <w:shd w:val="clear" w:color="auto" w:fill="auto"/>
            <w:noWrap/>
            <w:hideMark/>
          </w:tcPr>
          <w:p w14:paraId="097768D2"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4</w:t>
            </w:r>
          </w:p>
        </w:tc>
        <w:tc>
          <w:tcPr>
            <w:tcW w:w="6512" w:type="dxa"/>
            <w:tcBorders>
              <w:top w:val="nil"/>
              <w:left w:val="nil"/>
              <w:bottom w:val="nil"/>
              <w:right w:val="nil"/>
            </w:tcBorders>
            <w:shd w:val="clear" w:color="auto" w:fill="auto"/>
            <w:noWrap/>
            <w:hideMark/>
          </w:tcPr>
          <w:p w14:paraId="44FCF2A4" w14:textId="537DE932"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1130-1243 1244-1384 21542-21708</w:t>
            </w:r>
            <w:del w:id="2436" w:author="Admin" w:date="2023-09-12T19:55:00Z">
              <w:r w:rsidRPr="006F37A2" w:rsidDel="00984AC3">
                <w:rPr>
                  <w:rFonts w:eastAsia="Times New Roman"/>
                  <w:color w:val="000000"/>
                  <w:sz w:val="20"/>
                  <w:szCs w:val="20"/>
                  <w:lang w:eastAsia="pl-PL"/>
                </w:rPr>
                <w:delText xml:space="preserve">  </w:delText>
              </w:r>
            </w:del>
            <w:ins w:id="2437" w:author="Admin" w:date="2023-09-12T19:55:00Z">
              <w:r w:rsidR="00984AC3" w:rsidRPr="006F37A2">
                <w:rPr>
                  <w:rFonts w:eastAsia="Times New Roman"/>
                  <w:color w:val="000000"/>
                  <w:sz w:val="20"/>
                  <w:szCs w:val="20"/>
                  <w:lang w:eastAsia="pl-PL"/>
                </w:rPr>
                <w:t xml:space="preserve"> </w:t>
              </w:r>
            </w:ins>
            <w:del w:id="2438" w:author="Admin" w:date="2023-09-12T19:55:00Z">
              <w:r w:rsidRPr="006F37A2" w:rsidDel="00984AC3">
                <w:rPr>
                  <w:rFonts w:eastAsia="Times New Roman"/>
                  <w:color w:val="000000"/>
                  <w:sz w:val="20"/>
                  <w:szCs w:val="20"/>
                  <w:lang w:eastAsia="pl-PL"/>
                </w:rPr>
                <w:delText xml:space="preserve">  </w:delText>
              </w:r>
            </w:del>
            <w:ins w:id="2439" w:author="Admin" w:date="2023-09-12T19:55:00Z">
              <w:r w:rsidR="00984AC3" w:rsidRPr="006F37A2">
                <w:rPr>
                  <w:rFonts w:eastAsia="Times New Roman"/>
                  <w:color w:val="000000"/>
                  <w:sz w:val="20"/>
                  <w:szCs w:val="20"/>
                  <w:lang w:eastAsia="pl-PL"/>
                </w:rPr>
                <w:t xml:space="preserve"> </w:t>
              </w:r>
            </w:ins>
            <w:del w:id="2440" w:author="Admin" w:date="2023-09-12T19:55:00Z">
              <w:r w:rsidRPr="006F37A2" w:rsidDel="00984AC3">
                <w:rPr>
                  <w:rFonts w:eastAsia="Times New Roman"/>
                  <w:color w:val="000000"/>
                  <w:sz w:val="20"/>
                  <w:szCs w:val="20"/>
                  <w:lang w:eastAsia="pl-PL"/>
                </w:rPr>
                <w:delText xml:space="preserve">  </w:delText>
              </w:r>
            </w:del>
            <w:ins w:id="2441" w:author="Admin" w:date="2023-09-12T19:55:00Z">
              <w:r w:rsidR="00984AC3" w:rsidRPr="006F37A2">
                <w:rPr>
                  <w:rFonts w:eastAsia="Times New Roman"/>
                  <w:color w:val="000000"/>
                  <w:sz w:val="20"/>
                  <w:szCs w:val="20"/>
                  <w:lang w:eastAsia="pl-PL"/>
                </w:rPr>
                <w:t xml:space="preserve"> </w:t>
              </w:r>
            </w:ins>
            <w:del w:id="2442" w:author="Admin" w:date="2023-09-12T19:55:00Z">
              <w:r w:rsidRPr="006F37A2" w:rsidDel="00984AC3">
                <w:rPr>
                  <w:rFonts w:eastAsia="Times New Roman"/>
                  <w:color w:val="000000"/>
                  <w:sz w:val="20"/>
                  <w:szCs w:val="20"/>
                  <w:lang w:eastAsia="pl-PL"/>
                </w:rPr>
                <w:delText xml:space="preserve">  </w:delText>
              </w:r>
            </w:del>
            <w:ins w:id="2443" w:author="Admin" w:date="2023-09-12T19:55:00Z">
              <w:r w:rsidR="00984AC3" w:rsidRPr="006F37A2">
                <w:rPr>
                  <w:rFonts w:eastAsia="Times New Roman"/>
                  <w:color w:val="000000"/>
                  <w:sz w:val="20"/>
                  <w:szCs w:val="20"/>
                  <w:lang w:eastAsia="pl-PL"/>
                </w:rPr>
                <w:t xml:space="preserve"> </w:t>
              </w:r>
            </w:ins>
            <w:del w:id="2444" w:author="Admin" w:date="2023-09-12T19:55:00Z">
              <w:r w:rsidRPr="006F37A2" w:rsidDel="00984AC3">
                <w:rPr>
                  <w:rFonts w:eastAsia="Times New Roman"/>
                  <w:color w:val="000000"/>
                  <w:sz w:val="20"/>
                  <w:szCs w:val="20"/>
                  <w:lang w:eastAsia="pl-PL"/>
                </w:rPr>
                <w:delText xml:space="preserve">  </w:delText>
              </w:r>
            </w:del>
            <w:ins w:id="2445" w:author="Admin" w:date="2023-09-12T19:55:00Z">
              <w:r w:rsidR="00984AC3" w:rsidRPr="006F37A2">
                <w:rPr>
                  <w:rFonts w:eastAsia="Times New Roman"/>
                  <w:color w:val="000000"/>
                  <w:sz w:val="20"/>
                  <w:szCs w:val="20"/>
                  <w:lang w:eastAsia="pl-PL"/>
                </w:rPr>
                <w:t xml:space="preserve"> </w:t>
              </w:r>
            </w:ins>
            <w:del w:id="2446" w:author="Admin" w:date="2023-09-12T19:55:00Z">
              <w:r w:rsidRPr="006F37A2" w:rsidDel="00984AC3">
                <w:rPr>
                  <w:rFonts w:eastAsia="Times New Roman"/>
                  <w:color w:val="000000"/>
                  <w:sz w:val="20"/>
                  <w:szCs w:val="20"/>
                  <w:lang w:eastAsia="pl-PL"/>
                </w:rPr>
                <w:delText xml:space="preserve">  </w:delText>
              </w:r>
            </w:del>
            <w:ins w:id="2447" w:author="Admin" w:date="2023-09-12T19:55:00Z">
              <w:r w:rsidR="00984AC3" w:rsidRPr="006F37A2">
                <w:rPr>
                  <w:rFonts w:eastAsia="Times New Roman"/>
                  <w:color w:val="000000"/>
                  <w:sz w:val="20"/>
                  <w:szCs w:val="20"/>
                  <w:lang w:eastAsia="pl-PL"/>
                </w:rPr>
                <w:t xml:space="preserve"> </w:t>
              </w:r>
            </w:ins>
            <w:del w:id="2448" w:author="Admin" w:date="2023-09-12T19:55:00Z">
              <w:r w:rsidRPr="006F37A2" w:rsidDel="00984AC3">
                <w:rPr>
                  <w:rFonts w:eastAsia="Times New Roman"/>
                  <w:color w:val="000000"/>
                  <w:sz w:val="20"/>
                  <w:szCs w:val="20"/>
                  <w:lang w:eastAsia="pl-PL"/>
                </w:rPr>
                <w:delText xml:space="preserve">  </w:delText>
              </w:r>
            </w:del>
            <w:ins w:id="2449" w:author="Admin" w:date="2023-09-12T19:55:00Z">
              <w:r w:rsidR="00984AC3" w:rsidRPr="006F37A2">
                <w:rPr>
                  <w:rFonts w:eastAsia="Times New Roman"/>
                  <w:color w:val="000000"/>
                  <w:sz w:val="20"/>
                  <w:szCs w:val="20"/>
                  <w:lang w:eastAsia="pl-PL"/>
                </w:rPr>
                <w:t xml:space="preserve"> </w:t>
              </w:r>
            </w:ins>
            <w:del w:id="2450" w:author="Admin" w:date="2023-09-12T19:55:00Z">
              <w:r w:rsidRPr="006F37A2" w:rsidDel="00984AC3">
                <w:rPr>
                  <w:rFonts w:eastAsia="Times New Roman"/>
                  <w:color w:val="000000"/>
                  <w:sz w:val="20"/>
                  <w:szCs w:val="20"/>
                  <w:lang w:eastAsia="pl-PL"/>
                </w:rPr>
                <w:delText xml:space="preserve">  </w:delText>
              </w:r>
            </w:del>
            <w:ins w:id="2451" w:author="Admin" w:date="2023-09-12T19:55:00Z">
              <w:r w:rsidR="00984AC3" w:rsidRPr="006F37A2">
                <w:rPr>
                  <w:rFonts w:eastAsia="Times New Roman"/>
                  <w:color w:val="000000"/>
                  <w:sz w:val="20"/>
                  <w:szCs w:val="20"/>
                  <w:lang w:eastAsia="pl-PL"/>
                </w:rPr>
                <w:t xml:space="preserve"> </w:t>
              </w:r>
            </w:ins>
            <w:del w:id="2452" w:author="Admin" w:date="2023-09-12T19:55:00Z">
              <w:r w:rsidRPr="006F37A2" w:rsidDel="00984AC3">
                <w:rPr>
                  <w:rFonts w:eastAsia="Times New Roman"/>
                  <w:color w:val="000000"/>
                  <w:sz w:val="20"/>
                  <w:szCs w:val="20"/>
                  <w:lang w:eastAsia="pl-PL"/>
                </w:rPr>
                <w:delText xml:space="preserve">  </w:delText>
              </w:r>
            </w:del>
            <w:ins w:id="2453" w:author="Admin" w:date="2023-09-12T19:55:00Z">
              <w:r w:rsidR="00984AC3" w:rsidRPr="006F37A2">
                <w:rPr>
                  <w:rFonts w:eastAsia="Times New Roman"/>
                  <w:color w:val="000000"/>
                  <w:sz w:val="20"/>
                  <w:szCs w:val="20"/>
                  <w:lang w:eastAsia="pl-PL"/>
                </w:rPr>
                <w:t xml:space="preserve"> </w:t>
              </w:r>
            </w:ins>
          </w:p>
        </w:tc>
      </w:tr>
      <w:tr w:rsidR="000D7BCB" w:rsidRPr="006F37A2" w14:paraId="33CA85BC" w14:textId="77777777" w:rsidTr="000D7BCB">
        <w:trPr>
          <w:trHeight w:val="255"/>
        </w:trPr>
        <w:tc>
          <w:tcPr>
            <w:tcW w:w="1280" w:type="dxa"/>
            <w:tcBorders>
              <w:top w:val="nil"/>
              <w:left w:val="nil"/>
              <w:bottom w:val="nil"/>
              <w:right w:val="nil"/>
            </w:tcBorders>
            <w:shd w:val="clear" w:color="auto" w:fill="auto"/>
            <w:noWrap/>
            <w:hideMark/>
          </w:tcPr>
          <w:p w14:paraId="7D837167"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nil"/>
              <w:right w:val="nil"/>
            </w:tcBorders>
            <w:shd w:val="clear" w:color="auto" w:fill="auto"/>
            <w:noWrap/>
            <w:hideMark/>
          </w:tcPr>
          <w:p w14:paraId="36A26B63"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5</w:t>
            </w:r>
          </w:p>
        </w:tc>
        <w:tc>
          <w:tcPr>
            <w:tcW w:w="6512" w:type="dxa"/>
            <w:tcBorders>
              <w:top w:val="nil"/>
              <w:left w:val="nil"/>
              <w:bottom w:val="nil"/>
              <w:right w:val="nil"/>
            </w:tcBorders>
            <w:shd w:val="clear" w:color="auto" w:fill="auto"/>
            <w:noWrap/>
            <w:hideMark/>
          </w:tcPr>
          <w:p w14:paraId="0FFE8F42" w14:textId="5C3165CA"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1508-1588 8691-9194 10016-10098 10326-10363</w:t>
            </w:r>
            <w:del w:id="2454" w:author="Admin" w:date="2023-09-12T19:55:00Z">
              <w:r w:rsidRPr="006F37A2" w:rsidDel="00984AC3">
                <w:rPr>
                  <w:rFonts w:eastAsia="Times New Roman"/>
                  <w:color w:val="000000"/>
                  <w:sz w:val="20"/>
                  <w:szCs w:val="20"/>
                  <w:lang w:eastAsia="pl-PL"/>
                </w:rPr>
                <w:delText xml:space="preserve">  </w:delText>
              </w:r>
            </w:del>
            <w:ins w:id="2455" w:author="Admin" w:date="2023-09-12T19:55:00Z">
              <w:r w:rsidR="00984AC3" w:rsidRPr="006F37A2">
                <w:rPr>
                  <w:rFonts w:eastAsia="Times New Roman"/>
                  <w:color w:val="000000"/>
                  <w:sz w:val="20"/>
                  <w:szCs w:val="20"/>
                  <w:lang w:eastAsia="pl-PL"/>
                </w:rPr>
                <w:t xml:space="preserve"> </w:t>
              </w:r>
            </w:ins>
            <w:del w:id="2456" w:author="Admin" w:date="2023-09-12T19:55:00Z">
              <w:r w:rsidRPr="006F37A2" w:rsidDel="00984AC3">
                <w:rPr>
                  <w:rFonts w:eastAsia="Times New Roman"/>
                  <w:color w:val="000000"/>
                  <w:sz w:val="20"/>
                  <w:szCs w:val="20"/>
                  <w:lang w:eastAsia="pl-PL"/>
                </w:rPr>
                <w:delText xml:space="preserve">  </w:delText>
              </w:r>
            </w:del>
            <w:ins w:id="2457" w:author="Admin" w:date="2023-09-12T19:55:00Z">
              <w:r w:rsidR="00984AC3" w:rsidRPr="006F37A2">
                <w:rPr>
                  <w:rFonts w:eastAsia="Times New Roman"/>
                  <w:color w:val="000000"/>
                  <w:sz w:val="20"/>
                  <w:szCs w:val="20"/>
                  <w:lang w:eastAsia="pl-PL"/>
                </w:rPr>
                <w:t xml:space="preserve"> </w:t>
              </w:r>
            </w:ins>
            <w:del w:id="2458" w:author="Admin" w:date="2023-09-12T19:55:00Z">
              <w:r w:rsidRPr="006F37A2" w:rsidDel="00984AC3">
                <w:rPr>
                  <w:rFonts w:eastAsia="Times New Roman"/>
                  <w:color w:val="000000"/>
                  <w:sz w:val="20"/>
                  <w:szCs w:val="20"/>
                  <w:lang w:eastAsia="pl-PL"/>
                </w:rPr>
                <w:delText xml:space="preserve">  </w:delText>
              </w:r>
            </w:del>
            <w:ins w:id="2459" w:author="Admin" w:date="2023-09-12T19:55:00Z">
              <w:r w:rsidR="00984AC3" w:rsidRPr="006F37A2">
                <w:rPr>
                  <w:rFonts w:eastAsia="Times New Roman"/>
                  <w:color w:val="000000"/>
                  <w:sz w:val="20"/>
                  <w:szCs w:val="20"/>
                  <w:lang w:eastAsia="pl-PL"/>
                </w:rPr>
                <w:t xml:space="preserve"> </w:t>
              </w:r>
            </w:ins>
            <w:del w:id="2460" w:author="Admin" w:date="2023-09-12T19:55:00Z">
              <w:r w:rsidRPr="006F37A2" w:rsidDel="00984AC3">
                <w:rPr>
                  <w:rFonts w:eastAsia="Times New Roman"/>
                  <w:color w:val="000000"/>
                  <w:sz w:val="20"/>
                  <w:szCs w:val="20"/>
                  <w:lang w:eastAsia="pl-PL"/>
                </w:rPr>
                <w:delText xml:space="preserve">  </w:delText>
              </w:r>
            </w:del>
            <w:ins w:id="2461" w:author="Admin" w:date="2023-09-12T19:55:00Z">
              <w:r w:rsidR="00984AC3" w:rsidRPr="006F37A2">
                <w:rPr>
                  <w:rFonts w:eastAsia="Times New Roman"/>
                  <w:color w:val="000000"/>
                  <w:sz w:val="20"/>
                  <w:szCs w:val="20"/>
                  <w:lang w:eastAsia="pl-PL"/>
                </w:rPr>
                <w:t xml:space="preserve"> </w:t>
              </w:r>
            </w:ins>
            <w:del w:id="2462" w:author="Admin" w:date="2023-09-12T19:55:00Z">
              <w:r w:rsidRPr="006F37A2" w:rsidDel="00984AC3">
                <w:rPr>
                  <w:rFonts w:eastAsia="Times New Roman"/>
                  <w:color w:val="000000"/>
                  <w:sz w:val="20"/>
                  <w:szCs w:val="20"/>
                  <w:lang w:eastAsia="pl-PL"/>
                </w:rPr>
                <w:delText xml:space="preserve">  </w:delText>
              </w:r>
            </w:del>
            <w:ins w:id="2463" w:author="Admin" w:date="2023-09-12T19:55:00Z">
              <w:r w:rsidR="00984AC3" w:rsidRPr="006F37A2">
                <w:rPr>
                  <w:rFonts w:eastAsia="Times New Roman"/>
                  <w:color w:val="000000"/>
                  <w:sz w:val="20"/>
                  <w:szCs w:val="20"/>
                  <w:lang w:eastAsia="pl-PL"/>
                </w:rPr>
                <w:t xml:space="preserve"> </w:t>
              </w:r>
            </w:ins>
            <w:del w:id="2464" w:author="Admin" w:date="2023-09-12T19:55:00Z">
              <w:r w:rsidRPr="006F37A2" w:rsidDel="00984AC3">
                <w:rPr>
                  <w:rFonts w:eastAsia="Times New Roman"/>
                  <w:color w:val="000000"/>
                  <w:sz w:val="20"/>
                  <w:szCs w:val="20"/>
                  <w:lang w:eastAsia="pl-PL"/>
                </w:rPr>
                <w:delText xml:space="preserve">  </w:delText>
              </w:r>
            </w:del>
            <w:ins w:id="2465" w:author="Admin" w:date="2023-09-12T19:55:00Z">
              <w:r w:rsidR="00984AC3" w:rsidRPr="006F37A2">
                <w:rPr>
                  <w:rFonts w:eastAsia="Times New Roman"/>
                  <w:color w:val="000000"/>
                  <w:sz w:val="20"/>
                  <w:szCs w:val="20"/>
                  <w:lang w:eastAsia="pl-PL"/>
                </w:rPr>
                <w:t xml:space="preserve"> </w:t>
              </w:r>
            </w:ins>
            <w:del w:id="2466" w:author="Admin" w:date="2023-09-12T19:55:00Z">
              <w:r w:rsidRPr="006F37A2" w:rsidDel="00984AC3">
                <w:rPr>
                  <w:rFonts w:eastAsia="Times New Roman"/>
                  <w:color w:val="000000"/>
                  <w:sz w:val="20"/>
                  <w:szCs w:val="20"/>
                  <w:lang w:eastAsia="pl-PL"/>
                </w:rPr>
                <w:delText xml:space="preserve">  </w:delText>
              </w:r>
            </w:del>
            <w:ins w:id="2467" w:author="Admin" w:date="2023-09-12T19:55:00Z">
              <w:r w:rsidR="00984AC3" w:rsidRPr="006F37A2">
                <w:rPr>
                  <w:rFonts w:eastAsia="Times New Roman"/>
                  <w:color w:val="000000"/>
                  <w:sz w:val="20"/>
                  <w:szCs w:val="20"/>
                  <w:lang w:eastAsia="pl-PL"/>
                </w:rPr>
                <w:t xml:space="preserve"> </w:t>
              </w:r>
            </w:ins>
            <w:del w:id="2468" w:author="Admin" w:date="2023-09-12T19:55:00Z">
              <w:r w:rsidRPr="006F37A2" w:rsidDel="00984AC3">
                <w:rPr>
                  <w:rFonts w:eastAsia="Times New Roman"/>
                  <w:color w:val="000000"/>
                  <w:sz w:val="20"/>
                  <w:szCs w:val="20"/>
                  <w:lang w:eastAsia="pl-PL"/>
                </w:rPr>
                <w:delText xml:space="preserve">  </w:delText>
              </w:r>
            </w:del>
            <w:ins w:id="246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0D7BCB" w:rsidRPr="006F37A2" w14:paraId="2D54C2F9" w14:textId="77777777" w:rsidTr="000D7BCB">
        <w:trPr>
          <w:trHeight w:val="255"/>
        </w:trPr>
        <w:tc>
          <w:tcPr>
            <w:tcW w:w="1280" w:type="dxa"/>
            <w:tcBorders>
              <w:top w:val="nil"/>
              <w:left w:val="nil"/>
              <w:bottom w:val="nil"/>
              <w:right w:val="nil"/>
            </w:tcBorders>
            <w:shd w:val="clear" w:color="auto" w:fill="auto"/>
            <w:noWrap/>
            <w:hideMark/>
          </w:tcPr>
          <w:p w14:paraId="7B793DF5"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mtZOAF</w:t>
            </w:r>
          </w:p>
        </w:tc>
        <w:tc>
          <w:tcPr>
            <w:tcW w:w="1280" w:type="dxa"/>
            <w:tcBorders>
              <w:top w:val="nil"/>
              <w:left w:val="nil"/>
              <w:bottom w:val="nil"/>
              <w:right w:val="nil"/>
            </w:tcBorders>
            <w:shd w:val="clear" w:color="auto" w:fill="auto"/>
            <w:noWrap/>
            <w:hideMark/>
          </w:tcPr>
          <w:p w14:paraId="754AD6D6"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6</w:t>
            </w:r>
          </w:p>
        </w:tc>
        <w:tc>
          <w:tcPr>
            <w:tcW w:w="6512" w:type="dxa"/>
            <w:tcBorders>
              <w:top w:val="nil"/>
              <w:left w:val="nil"/>
              <w:bottom w:val="nil"/>
              <w:right w:val="nil"/>
            </w:tcBorders>
            <w:shd w:val="clear" w:color="auto" w:fill="auto"/>
            <w:noWrap/>
            <w:hideMark/>
          </w:tcPr>
          <w:p w14:paraId="5320D33E" w14:textId="18839D25"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1589-1813 2455-2715 5284-5603 6122-6143 10437-10599 10673-10724 20464-20765 20766-20973</w:t>
            </w:r>
            <w:del w:id="2470" w:author="Admin" w:date="2023-09-12T19:55:00Z">
              <w:r w:rsidRPr="006F37A2" w:rsidDel="00984AC3">
                <w:rPr>
                  <w:rFonts w:eastAsia="Times New Roman"/>
                  <w:color w:val="000000"/>
                  <w:sz w:val="20"/>
                  <w:szCs w:val="20"/>
                  <w:lang w:eastAsia="pl-PL"/>
                </w:rPr>
                <w:delText xml:space="preserve">  </w:delText>
              </w:r>
            </w:del>
            <w:ins w:id="2471" w:author="Admin" w:date="2023-09-12T19:55:00Z">
              <w:r w:rsidR="00984AC3" w:rsidRPr="006F37A2">
                <w:rPr>
                  <w:rFonts w:eastAsia="Times New Roman"/>
                  <w:color w:val="000000"/>
                  <w:sz w:val="20"/>
                  <w:szCs w:val="20"/>
                  <w:lang w:eastAsia="pl-PL"/>
                </w:rPr>
                <w:t xml:space="preserve"> </w:t>
              </w:r>
            </w:ins>
            <w:del w:id="2472" w:author="Admin" w:date="2023-09-12T19:55:00Z">
              <w:r w:rsidRPr="006F37A2" w:rsidDel="00984AC3">
                <w:rPr>
                  <w:rFonts w:eastAsia="Times New Roman"/>
                  <w:color w:val="000000"/>
                  <w:sz w:val="20"/>
                  <w:szCs w:val="20"/>
                  <w:lang w:eastAsia="pl-PL"/>
                </w:rPr>
                <w:delText xml:space="preserve">  </w:delText>
              </w:r>
            </w:del>
            <w:ins w:id="2473" w:author="Admin" w:date="2023-09-12T19:55:00Z">
              <w:r w:rsidR="00984AC3" w:rsidRPr="006F37A2">
                <w:rPr>
                  <w:rFonts w:eastAsia="Times New Roman"/>
                  <w:color w:val="000000"/>
                  <w:sz w:val="20"/>
                  <w:szCs w:val="20"/>
                  <w:lang w:eastAsia="pl-PL"/>
                </w:rPr>
                <w:t xml:space="preserve"> </w:t>
              </w:r>
            </w:ins>
            <w:del w:id="2474" w:author="Admin" w:date="2023-09-12T19:55:00Z">
              <w:r w:rsidRPr="006F37A2" w:rsidDel="00984AC3">
                <w:rPr>
                  <w:rFonts w:eastAsia="Times New Roman"/>
                  <w:color w:val="000000"/>
                  <w:sz w:val="20"/>
                  <w:szCs w:val="20"/>
                  <w:lang w:eastAsia="pl-PL"/>
                </w:rPr>
                <w:delText xml:space="preserve">  </w:delText>
              </w:r>
            </w:del>
            <w:ins w:id="2475" w:author="Admin" w:date="2023-09-12T19:55:00Z">
              <w:r w:rsidR="00984AC3" w:rsidRPr="006F37A2">
                <w:rPr>
                  <w:rFonts w:eastAsia="Times New Roman"/>
                  <w:color w:val="000000"/>
                  <w:sz w:val="20"/>
                  <w:szCs w:val="20"/>
                  <w:lang w:eastAsia="pl-PL"/>
                </w:rPr>
                <w:t xml:space="preserve"> </w:t>
              </w:r>
            </w:ins>
            <w:del w:id="2476" w:author="Admin" w:date="2023-09-12T19:55:00Z">
              <w:r w:rsidRPr="006F37A2" w:rsidDel="00984AC3">
                <w:rPr>
                  <w:rFonts w:eastAsia="Times New Roman"/>
                  <w:color w:val="000000"/>
                  <w:sz w:val="20"/>
                  <w:szCs w:val="20"/>
                  <w:lang w:eastAsia="pl-PL"/>
                </w:rPr>
                <w:delText xml:space="preserve">  </w:delText>
              </w:r>
            </w:del>
            <w:ins w:id="2477" w:author="Admin" w:date="2023-09-12T19:55:00Z">
              <w:r w:rsidR="00984AC3" w:rsidRPr="006F37A2">
                <w:rPr>
                  <w:rFonts w:eastAsia="Times New Roman"/>
                  <w:color w:val="000000"/>
                  <w:sz w:val="20"/>
                  <w:szCs w:val="20"/>
                  <w:lang w:eastAsia="pl-PL"/>
                </w:rPr>
                <w:t xml:space="preserve"> </w:t>
              </w:r>
            </w:ins>
            <w:del w:id="2478" w:author="Admin" w:date="2023-09-12T19:55:00Z">
              <w:r w:rsidRPr="006F37A2" w:rsidDel="00984AC3">
                <w:rPr>
                  <w:rFonts w:eastAsia="Times New Roman"/>
                  <w:color w:val="000000"/>
                  <w:sz w:val="20"/>
                  <w:szCs w:val="20"/>
                  <w:lang w:eastAsia="pl-PL"/>
                </w:rPr>
                <w:delText xml:space="preserve">  </w:delText>
              </w:r>
            </w:del>
            <w:ins w:id="2479" w:author="Admin" w:date="2023-09-12T19:55:00Z">
              <w:r w:rsidR="00984AC3" w:rsidRPr="006F37A2">
                <w:rPr>
                  <w:rFonts w:eastAsia="Times New Roman"/>
                  <w:color w:val="000000"/>
                  <w:sz w:val="20"/>
                  <w:szCs w:val="20"/>
                  <w:lang w:eastAsia="pl-PL"/>
                </w:rPr>
                <w:t xml:space="preserve"> </w:t>
              </w:r>
            </w:ins>
            <w:del w:id="2480" w:author="Admin" w:date="2023-09-12T19:55:00Z">
              <w:r w:rsidRPr="006F37A2" w:rsidDel="00984AC3">
                <w:rPr>
                  <w:rFonts w:eastAsia="Times New Roman"/>
                  <w:color w:val="000000"/>
                  <w:sz w:val="20"/>
                  <w:szCs w:val="20"/>
                  <w:lang w:eastAsia="pl-PL"/>
                </w:rPr>
                <w:delText xml:space="preserve">  </w:delText>
              </w:r>
            </w:del>
            <w:ins w:id="248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0D7BCB" w:rsidRPr="006F37A2" w14:paraId="2C22874C" w14:textId="77777777" w:rsidTr="000D7BCB">
        <w:trPr>
          <w:trHeight w:val="255"/>
        </w:trPr>
        <w:tc>
          <w:tcPr>
            <w:tcW w:w="1280" w:type="dxa"/>
            <w:tcBorders>
              <w:top w:val="nil"/>
              <w:left w:val="nil"/>
              <w:bottom w:val="nil"/>
              <w:right w:val="nil"/>
            </w:tcBorders>
            <w:shd w:val="clear" w:color="auto" w:fill="auto"/>
            <w:noWrap/>
            <w:hideMark/>
          </w:tcPr>
          <w:p w14:paraId="27C88EF1"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nil"/>
              <w:right w:val="nil"/>
            </w:tcBorders>
            <w:shd w:val="clear" w:color="auto" w:fill="auto"/>
            <w:noWrap/>
            <w:hideMark/>
          </w:tcPr>
          <w:p w14:paraId="54208E23"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7</w:t>
            </w:r>
          </w:p>
        </w:tc>
        <w:tc>
          <w:tcPr>
            <w:tcW w:w="6512" w:type="dxa"/>
            <w:tcBorders>
              <w:top w:val="nil"/>
              <w:left w:val="nil"/>
              <w:bottom w:val="nil"/>
              <w:right w:val="nil"/>
            </w:tcBorders>
            <w:shd w:val="clear" w:color="auto" w:fill="auto"/>
            <w:noWrap/>
            <w:hideMark/>
          </w:tcPr>
          <w:p w14:paraId="7FF9C5B4" w14:textId="3AC5A913"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1814-2095 3068-3878 8122-8162 10638-10672 11497-11634 11754-11887 16275-16769 17801-17920</w:t>
            </w:r>
            <w:del w:id="2482" w:author="Admin" w:date="2023-09-12T19:55:00Z">
              <w:r w:rsidRPr="006F37A2" w:rsidDel="00984AC3">
                <w:rPr>
                  <w:rFonts w:eastAsia="Times New Roman"/>
                  <w:color w:val="000000"/>
                  <w:sz w:val="20"/>
                  <w:szCs w:val="20"/>
                  <w:lang w:eastAsia="pl-PL"/>
                </w:rPr>
                <w:delText xml:space="preserve">  </w:delText>
              </w:r>
            </w:del>
            <w:ins w:id="2483" w:author="Admin" w:date="2023-09-12T19:55:00Z">
              <w:r w:rsidR="00984AC3" w:rsidRPr="006F37A2">
                <w:rPr>
                  <w:rFonts w:eastAsia="Times New Roman"/>
                  <w:color w:val="000000"/>
                  <w:sz w:val="20"/>
                  <w:szCs w:val="20"/>
                  <w:lang w:eastAsia="pl-PL"/>
                </w:rPr>
                <w:t xml:space="preserve"> </w:t>
              </w:r>
            </w:ins>
            <w:del w:id="2484" w:author="Admin" w:date="2023-09-12T19:55:00Z">
              <w:r w:rsidRPr="006F37A2" w:rsidDel="00984AC3">
                <w:rPr>
                  <w:rFonts w:eastAsia="Times New Roman"/>
                  <w:color w:val="000000"/>
                  <w:sz w:val="20"/>
                  <w:szCs w:val="20"/>
                  <w:lang w:eastAsia="pl-PL"/>
                </w:rPr>
                <w:delText xml:space="preserve">  </w:delText>
              </w:r>
            </w:del>
            <w:ins w:id="2485" w:author="Admin" w:date="2023-09-12T19:55:00Z">
              <w:r w:rsidR="00984AC3" w:rsidRPr="006F37A2">
                <w:rPr>
                  <w:rFonts w:eastAsia="Times New Roman"/>
                  <w:color w:val="000000"/>
                  <w:sz w:val="20"/>
                  <w:szCs w:val="20"/>
                  <w:lang w:eastAsia="pl-PL"/>
                </w:rPr>
                <w:t xml:space="preserve"> </w:t>
              </w:r>
            </w:ins>
            <w:del w:id="2486" w:author="Admin" w:date="2023-09-12T19:55:00Z">
              <w:r w:rsidRPr="006F37A2" w:rsidDel="00984AC3">
                <w:rPr>
                  <w:rFonts w:eastAsia="Times New Roman"/>
                  <w:color w:val="000000"/>
                  <w:sz w:val="20"/>
                  <w:szCs w:val="20"/>
                  <w:lang w:eastAsia="pl-PL"/>
                </w:rPr>
                <w:delText xml:space="preserve">  </w:delText>
              </w:r>
            </w:del>
            <w:ins w:id="2487" w:author="Admin" w:date="2023-09-12T19:55:00Z">
              <w:r w:rsidR="00984AC3" w:rsidRPr="006F37A2">
                <w:rPr>
                  <w:rFonts w:eastAsia="Times New Roman"/>
                  <w:color w:val="000000"/>
                  <w:sz w:val="20"/>
                  <w:szCs w:val="20"/>
                  <w:lang w:eastAsia="pl-PL"/>
                </w:rPr>
                <w:t xml:space="preserve"> </w:t>
              </w:r>
            </w:ins>
            <w:del w:id="2488" w:author="Admin" w:date="2023-09-12T19:55:00Z">
              <w:r w:rsidRPr="006F37A2" w:rsidDel="00984AC3">
                <w:rPr>
                  <w:rFonts w:eastAsia="Times New Roman"/>
                  <w:color w:val="000000"/>
                  <w:sz w:val="20"/>
                  <w:szCs w:val="20"/>
                  <w:lang w:eastAsia="pl-PL"/>
                </w:rPr>
                <w:delText xml:space="preserve">  </w:delText>
              </w:r>
            </w:del>
            <w:ins w:id="2489" w:author="Admin" w:date="2023-09-12T19:55:00Z">
              <w:r w:rsidR="00984AC3" w:rsidRPr="006F37A2">
                <w:rPr>
                  <w:rFonts w:eastAsia="Times New Roman"/>
                  <w:color w:val="000000"/>
                  <w:sz w:val="20"/>
                  <w:szCs w:val="20"/>
                  <w:lang w:eastAsia="pl-PL"/>
                </w:rPr>
                <w:t xml:space="preserve"> </w:t>
              </w:r>
            </w:ins>
            <w:del w:id="2490" w:author="Admin" w:date="2023-09-12T19:55:00Z">
              <w:r w:rsidRPr="006F37A2" w:rsidDel="00984AC3">
                <w:rPr>
                  <w:rFonts w:eastAsia="Times New Roman"/>
                  <w:color w:val="000000"/>
                  <w:sz w:val="20"/>
                  <w:szCs w:val="20"/>
                  <w:lang w:eastAsia="pl-PL"/>
                </w:rPr>
                <w:delText xml:space="preserve">  </w:delText>
              </w:r>
            </w:del>
            <w:ins w:id="2491" w:author="Admin" w:date="2023-09-12T19:55:00Z">
              <w:r w:rsidR="00984AC3" w:rsidRPr="006F37A2">
                <w:rPr>
                  <w:rFonts w:eastAsia="Times New Roman"/>
                  <w:color w:val="000000"/>
                  <w:sz w:val="20"/>
                  <w:szCs w:val="20"/>
                  <w:lang w:eastAsia="pl-PL"/>
                </w:rPr>
                <w:t xml:space="preserve"> </w:t>
              </w:r>
            </w:ins>
            <w:del w:id="2492" w:author="Admin" w:date="2023-09-12T19:55:00Z">
              <w:r w:rsidRPr="006F37A2" w:rsidDel="00984AC3">
                <w:rPr>
                  <w:rFonts w:eastAsia="Times New Roman"/>
                  <w:color w:val="000000"/>
                  <w:sz w:val="20"/>
                  <w:szCs w:val="20"/>
                  <w:lang w:eastAsia="pl-PL"/>
                </w:rPr>
                <w:delText xml:space="preserve">  </w:delText>
              </w:r>
            </w:del>
            <w:ins w:id="249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0D7BCB" w:rsidRPr="006F37A2" w14:paraId="4CF1E8C2" w14:textId="77777777" w:rsidTr="000D7BCB">
        <w:trPr>
          <w:trHeight w:val="255"/>
        </w:trPr>
        <w:tc>
          <w:tcPr>
            <w:tcW w:w="1280" w:type="dxa"/>
            <w:tcBorders>
              <w:top w:val="nil"/>
              <w:left w:val="nil"/>
              <w:bottom w:val="nil"/>
              <w:right w:val="nil"/>
            </w:tcBorders>
            <w:shd w:val="clear" w:color="auto" w:fill="auto"/>
            <w:noWrap/>
            <w:hideMark/>
          </w:tcPr>
          <w:p w14:paraId="43AD40A8"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nil"/>
              <w:right w:val="nil"/>
            </w:tcBorders>
            <w:shd w:val="clear" w:color="auto" w:fill="auto"/>
            <w:noWrap/>
            <w:hideMark/>
          </w:tcPr>
          <w:p w14:paraId="689642E6"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8</w:t>
            </w:r>
          </w:p>
        </w:tc>
        <w:tc>
          <w:tcPr>
            <w:tcW w:w="6512" w:type="dxa"/>
            <w:tcBorders>
              <w:top w:val="nil"/>
              <w:left w:val="nil"/>
              <w:bottom w:val="nil"/>
              <w:right w:val="nil"/>
            </w:tcBorders>
            <w:shd w:val="clear" w:color="auto" w:fill="auto"/>
            <w:noWrap/>
            <w:hideMark/>
          </w:tcPr>
          <w:p w14:paraId="67915189" w14:textId="2A390AC0"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2716-3067 5978-6013 14613-16274</w:t>
            </w:r>
            <w:del w:id="2494" w:author="Admin" w:date="2023-09-12T19:55:00Z">
              <w:r w:rsidRPr="006F37A2" w:rsidDel="00984AC3">
                <w:rPr>
                  <w:rFonts w:eastAsia="Times New Roman"/>
                  <w:color w:val="000000"/>
                  <w:sz w:val="20"/>
                  <w:szCs w:val="20"/>
                  <w:lang w:eastAsia="pl-PL"/>
                </w:rPr>
                <w:delText xml:space="preserve">  </w:delText>
              </w:r>
            </w:del>
            <w:ins w:id="2495" w:author="Admin" w:date="2023-09-12T19:55:00Z">
              <w:r w:rsidR="00984AC3" w:rsidRPr="006F37A2">
                <w:rPr>
                  <w:rFonts w:eastAsia="Times New Roman"/>
                  <w:color w:val="000000"/>
                  <w:sz w:val="20"/>
                  <w:szCs w:val="20"/>
                  <w:lang w:eastAsia="pl-PL"/>
                </w:rPr>
                <w:t xml:space="preserve"> </w:t>
              </w:r>
            </w:ins>
            <w:del w:id="2496" w:author="Admin" w:date="2023-09-12T19:55:00Z">
              <w:r w:rsidRPr="006F37A2" w:rsidDel="00984AC3">
                <w:rPr>
                  <w:rFonts w:eastAsia="Times New Roman"/>
                  <w:color w:val="000000"/>
                  <w:sz w:val="20"/>
                  <w:szCs w:val="20"/>
                  <w:lang w:eastAsia="pl-PL"/>
                </w:rPr>
                <w:delText xml:space="preserve">  </w:delText>
              </w:r>
            </w:del>
            <w:ins w:id="2497" w:author="Admin" w:date="2023-09-12T19:55:00Z">
              <w:r w:rsidR="00984AC3" w:rsidRPr="006F37A2">
                <w:rPr>
                  <w:rFonts w:eastAsia="Times New Roman"/>
                  <w:color w:val="000000"/>
                  <w:sz w:val="20"/>
                  <w:szCs w:val="20"/>
                  <w:lang w:eastAsia="pl-PL"/>
                </w:rPr>
                <w:t xml:space="preserve"> </w:t>
              </w:r>
            </w:ins>
            <w:del w:id="2498" w:author="Admin" w:date="2023-09-12T19:55:00Z">
              <w:r w:rsidRPr="006F37A2" w:rsidDel="00984AC3">
                <w:rPr>
                  <w:rFonts w:eastAsia="Times New Roman"/>
                  <w:color w:val="000000"/>
                  <w:sz w:val="20"/>
                  <w:szCs w:val="20"/>
                  <w:lang w:eastAsia="pl-PL"/>
                </w:rPr>
                <w:delText xml:space="preserve">  </w:delText>
              </w:r>
            </w:del>
            <w:ins w:id="2499" w:author="Admin" w:date="2023-09-12T19:55:00Z">
              <w:r w:rsidR="00984AC3" w:rsidRPr="006F37A2">
                <w:rPr>
                  <w:rFonts w:eastAsia="Times New Roman"/>
                  <w:color w:val="000000"/>
                  <w:sz w:val="20"/>
                  <w:szCs w:val="20"/>
                  <w:lang w:eastAsia="pl-PL"/>
                </w:rPr>
                <w:t xml:space="preserve"> </w:t>
              </w:r>
            </w:ins>
            <w:del w:id="2500" w:author="Admin" w:date="2023-09-12T19:55:00Z">
              <w:r w:rsidRPr="006F37A2" w:rsidDel="00984AC3">
                <w:rPr>
                  <w:rFonts w:eastAsia="Times New Roman"/>
                  <w:color w:val="000000"/>
                  <w:sz w:val="20"/>
                  <w:szCs w:val="20"/>
                  <w:lang w:eastAsia="pl-PL"/>
                </w:rPr>
                <w:delText xml:space="preserve">  </w:delText>
              </w:r>
            </w:del>
            <w:ins w:id="2501" w:author="Admin" w:date="2023-09-12T19:55:00Z">
              <w:r w:rsidR="00984AC3" w:rsidRPr="006F37A2">
                <w:rPr>
                  <w:rFonts w:eastAsia="Times New Roman"/>
                  <w:color w:val="000000"/>
                  <w:sz w:val="20"/>
                  <w:szCs w:val="20"/>
                  <w:lang w:eastAsia="pl-PL"/>
                </w:rPr>
                <w:t xml:space="preserve"> </w:t>
              </w:r>
            </w:ins>
            <w:del w:id="2502" w:author="Admin" w:date="2023-09-12T19:55:00Z">
              <w:r w:rsidRPr="006F37A2" w:rsidDel="00984AC3">
                <w:rPr>
                  <w:rFonts w:eastAsia="Times New Roman"/>
                  <w:color w:val="000000"/>
                  <w:sz w:val="20"/>
                  <w:szCs w:val="20"/>
                  <w:lang w:eastAsia="pl-PL"/>
                </w:rPr>
                <w:delText xml:space="preserve">  </w:delText>
              </w:r>
            </w:del>
            <w:ins w:id="2503" w:author="Admin" w:date="2023-09-12T19:55:00Z">
              <w:r w:rsidR="00984AC3" w:rsidRPr="006F37A2">
                <w:rPr>
                  <w:rFonts w:eastAsia="Times New Roman"/>
                  <w:color w:val="000000"/>
                  <w:sz w:val="20"/>
                  <w:szCs w:val="20"/>
                  <w:lang w:eastAsia="pl-PL"/>
                </w:rPr>
                <w:t xml:space="preserve"> </w:t>
              </w:r>
            </w:ins>
            <w:del w:id="2504" w:author="Admin" w:date="2023-09-12T19:55:00Z">
              <w:r w:rsidRPr="006F37A2" w:rsidDel="00984AC3">
                <w:rPr>
                  <w:rFonts w:eastAsia="Times New Roman"/>
                  <w:color w:val="000000"/>
                  <w:sz w:val="20"/>
                  <w:szCs w:val="20"/>
                  <w:lang w:eastAsia="pl-PL"/>
                </w:rPr>
                <w:delText xml:space="preserve">  </w:delText>
              </w:r>
            </w:del>
            <w:ins w:id="2505" w:author="Admin" w:date="2023-09-12T19:55:00Z">
              <w:r w:rsidR="00984AC3" w:rsidRPr="006F37A2">
                <w:rPr>
                  <w:rFonts w:eastAsia="Times New Roman"/>
                  <w:color w:val="000000"/>
                  <w:sz w:val="20"/>
                  <w:szCs w:val="20"/>
                  <w:lang w:eastAsia="pl-PL"/>
                </w:rPr>
                <w:t xml:space="preserve"> </w:t>
              </w:r>
            </w:ins>
            <w:del w:id="2506" w:author="Admin" w:date="2023-09-12T19:55:00Z">
              <w:r w:rsidRPr="006F37A2" w:rsidDel="00984AC3">
                <w:rPr>
                  <w:rFonts w:eastAsia="Times New Roman"/>
                  <w:color w:val="000000"/>
                  <w:sz w:val="20"/>
                  <w:szCs w:val="20"/>
                  <w:lang w:eastAsia="pl-PL"/>
                </w:rPr>
                <w:delText xml:space="preserve">  </w:delText>
              </w:r>
            </w:del>
            <w:ins w:id="2507" w:author="Admin" w:date="2023-09-12T19:55:00Z">
              <w:r w:rsidR="00984AC3" w:rsidRPr="006F37A2">
                <w:rPr>
                  <w:rFonts w:eastAsia="Times New Roman"/>
                  <w:color w:val="000000"/>
                  <w:sz w:val="20"/>
                  <w:szCs w:val="20"/>
                  <w:lang w:eastAsia="pl-PL"/>
                </w:rPr>
                <w:t xml:space="preserve"> </w:t>
              </w:r>
            </w:ins>
            <w:del w:id="2508" w:author="Admin" w:date="2023-09-12T19:55:00Z">
              <w:r w:rsidRPr="006F37A2" w:rsidDel="00984AC3">
                <w:rPr>
                  <w:rFonts w:eastAsia="Times New Roman"/>
                  <w:color w:val="000000"/>
                  <w:sz w:val="20"/>
                  <w:szCs w:val="20"/>
                  <w:lang w:eastAsia="pl-PL"/>
                </w:rPr>
                <w:delText xml:space="preserve">  </w:delText>
              </w:r>
            </w:del>
            <w:ins w:id="2509" w:author="Admin" w:date="2023-09-12T19:55:00Z">
              <w:r w:rsidR="00984AC3" w:rsidRPr="006F37A2">
                <w:rPr>
                  <w:rFonts w:eastAsia="Times New Roman"/>
                  <w:color w:val="000000"/>
                  <w:sz w:val="20"/>
                  <w:szCs w:val="20"/>
                  <w:lang w:eastAsia="pl-PL"/>
                </w:rPr>
                <w:t xml:space="preserve"> </w:t>
              </w:r>
            </w:ins>
            <w:del w:id="2510" w:author="Admin" w:date="2023-09-12T19:55:00Z">
              <w:r w:rsidRPr="006F37A2" w:rsidDel="00984AC3">
                <w:rPr>
                  <w:rFonts w:eastAsia="Times New Roman"/>
                  <w:color w:val="000000"/>
                  <w:sz w:val="20"/>
                  <w:szCs w:val="20"/>
                  <w:lang w:eastAsia="pl-PL"/>
                </w:rPr>
                <w:delText xml:space="preserve">  </w:delText>
              </w:r>
            </w:del>
            <w:ins w:id="2511" w:author="Admin" w:date="2023-09-12T19:55:00Z">
              <w:r w:rsidR="00984AC3" w:rsidRPr="006F37A2">
                <w:rPr>
                  <w:rFonts w:eastAsia="Times New Roman"/>
                  <w:color w:val="000000"/>
                  <w:sz w:val="20"/>
                  <w:szCs w:val="20"/>
                  <w:lang w:eastAsia="pl-PL"/>
                </w:rPr>
                <w:t xml:space="preserve"> </w:t>
              </w:r>
            </w:ins>
          </w:p>
        </w:tc>
      </w:tr>
      <w:tr w:rsidR="000D7BCB" w:rsidRPr="006F37A2" w14:paraId="06AA1B95" w14:textId="77777777" w:rsidTr="000D7BCB">
        <w:trPr>
          <w:trHeight w:val="255"/>
        </w:trPr>
        <w:tc>
          <w:tcPr>
            <w:tcW w:w="1280" w:type="dxa"/>
            <w:tcBorders>
              <w:top w:val="nil"/>
              <w:left w:val="nil"/>
              <w:bottom w:val="nil"/>
              <w:right w:val="nil"/>
            </w:tcBorders>
            <w:shd w:val="clear" w:color="auto" w:fill="auto"/>
            <w:noWrap/>
            <w:hideMark/>
          </w:tcPr>
          <w:p w14:paraId="777B3B35"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nil"/>
              <w:right w:val="nil"/>
            </w:tcBorders>
            <w:shd w:val="clear" w:color="auto" w:fill="auto"/>
            <w:noWrap/>
            <w:hideMark/>
          </w:tcPr>
          <w:p w14:paraId="4D9B4D33"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9</w:t>
            </w:r>
          </w:p>
        </w:tc>
        <w:tc>
          <w:tcPr>
            <w:tcW w:w="6512" w:type="dxa"/>
            <w:tcBorders>
              <w:top w:val="nil"/>
              <w:left w:val="nil"/>
              <w:bottom w:val="nil"/>
              <w:right w:val="nil"/>
            </w:tcBorders>
            <w:shd w:val="clear" w:color="auto" w:fill="auto"/>
            <w:noWrap/>
            <w:hideMark/>
          </w:tcPr>
          <w:p w14:paraId="59ED7B90"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4447-4968 8163-8304 8305-8333 11212-11496 11888-11972 12247-12358 12359-12448 12449-12562 12563-12646 12647-12724 12725-12930 13149-13360 13510-13764 17715-17800 18044-18164 18264-18319 18320-18391 18392-18451 18541-18759 18927-19126 19265-19348</w:t>
            </w:r>
          </w:p>
        </w:tc>
      </w:tr>
      <w:tr w:rsidR="000D7BCB" w:rsidRPr="006F37A2" w14:paraId="581F21CA" w14:textId="77777777" w:rsidTr="000D7BCB">
        <w:trPr>
          <w:trHeight w:val="255"/>
        </w:trPr>
        <w:tc>
          <w:tcPr>
            <w:tcW w:w="1280" w:type="dxa"/>
            <w:tcBorders>
              <w:top w:val="nil"/>
              <w:left w:val="nil"/>
              <w:bottom w:val="nil"/>
              <w:right w:val="nil"/>
            </w:tcBorders>
            <w:shd w:val="clear" w:color="auto" w:fill="auto"/>
            <w:noWrap/>
            <w:hideMark/>
          </w:tcPr>
          <w:p w14:paraId="46F0D58E"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mtZOAF</w:t>
            </w:r>
          </w:p>
        </w:tc>
        <w:tc>
          <w:tcPr>
            <w:tcW w:w="1280" w:type="dxa"/>
            <w:tcBorders>
              <w:top w:val="nil"/>
              <w:left w:val="nil"/>
              <w:bottom w:val="nil"/>
              <w:right w:val="nil"/>
            </w:tcBorders>
            <w:shd w:val="clear" w:color="auto" w:fill="auto"/>
            <w:noWrap/>
            <w:hideMark/>
          </w:tcPr>
          <w:p w14:paraId="203D8BCB"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10</w:t>
            </w:r>
          </w:p>
        </w:tc>
        <w:tc>
          <w:tcPr>
            <w:tcW w:w="6512" w:type="dxa"/>
            <w:tcBorders>
              <w:top w:val="nil"/>
              <w:left w:val="nil"/>
              <w:bottom w:val="nil"/>
              <w:right w:val="nil"/>
            </w:tcBorders>
            <w:shd w:val="clear" w:color="auto" w:fill="auto"/>
            <w:noWrap/>
            <w:hideMark/>
          </w:tcPr>
          <w:p w14:paraId="7428B11A" w14:textId="0F6C7EF1"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5604-5818 6210-6951 7684-7763 8334-8690 9195-9664 9665-10015 10206-10242</w:t>
            </w:r>
            <w:del w:id="2512" w:author="Admin" w:date="2023-09-12T19:55:00Z">
              <w:r w:rsidRPr="006F37A2" w:rsidDel="00984AC3">
                <w:rPr>
                  <w:rFonts w:eastAsia="Times New Roman"/>
                  <w:color w:val="000000"/>
                  <w:sz w:val="20"/>
                  <w:szCs w:val="20"/>
                  <w:lang w:eastAsia="pl-PL"/>
                </w:rPr>
                <w:delText xml:space="preserve">  </w:delText>
              </w:r>
            </w:del>
            <w:ins w:id="2513" w:author="Admin" w:date="2023-09-12T19:55:00Z">
              <w:r w:rsidR="00984AC3" w:rsidRPr="006F37A2">
                <w:rPr>
                  <w:rFonts w:eastAsia="Times New Roman"/>
                  <w:color w:val="000000"/>
                  <w:sz w:val="20"/>
                  <w:szCs w:val="20"/>
                  <w:lang w:eastAsia="pl-PL"/>
                </w:rPr>
                <w:t xml:space="preserve"> </w:t>
              </w:r>
            </w:ins>
            <w:del w:id="2514" w:author="Admin" w:date="2023-09-12T19:55:00Z">
              <w:r w:rsidRPr="006F37A2" w:rsidDel="00984AC3">
                <w:rPr>
                  <w:rFonts w:eastAsia="Times New Roman"/>
                  <w:color w:val="000000"/>
                  <w:sz w:val="20"/>
                  <w:szCs w:val="20"/>
                  <w:lang w:eastAsia="pl-PL"/>
                </w:rPr>
                <w:delText xml:space="preserve">  </w:delText>
              </w:r>
            </w:del>
            <w:ins w:id="2515" w:author="Admin" w:date="2023-09-12T19:55:00Z">
              <w:r w:rsidR="00984AC3" w:rsidRPr="006F37A2">
                <w:rPr>
                  <w:rFonts w:eastAsia="Times New Roman"/>
                  <w:color w:val="000000"/>
                  <w:sz w:val="20"/>
                  <w:szCs w:val="20"/>
                  <w:lang w:eastAsia="pl-PL"/>
                </w:rPr>
                <w:t xml:space="preserve"> </w:t>
              </w:r>
            </w:ins>
            <w:del w:id="2516" w:author="Admin" w:date="2023-09-12T19:55:00Z">
              <w:r w:rsidRPr="006F37A2" w:rsidDel="00984AC3">
                <w:rPr>
                  <w:rFonts w:eastAsia="Times New Roman"/>
                  <w:color w:val="000000"/>
                  <w:sz w:val="20"/>
                  <w:szCs w:val="20"/>
                  <w:lang w:eastAsia="pl-PL"/>
                </w:rPr>
                <w:delText xml:space="preserve">  </w:delText>
              </w:r>
            </w:del>
            <w:ins w:id="2517" w:author="Admin" w:date="2023-09-12T19:55:00Z">
              <w:r w:rsidR="00984AC3" w:rsidRPr="006F37A2">
                <w:rPr>
                  <w:rFonts w:eastAsia="Times New Roman"/>
                  <w:color w:val="000000"/>
                  <w:sz w:val="20"/>
                  <w:szCs w:val="20"/>
                  <w:lang w:eastAsia="pl-PL"/>
                </w:rPr>
                <w:t xml:space="preserve"> </w:t>
              </w:r>
            </w:ins>
            <w:del w:id="2518" w:author="Admin" w:date="2023-09-12T19:55:00Z">
              <w:r w:rsidRPr="006F37A2" w:rsidDel="00984AC3">
                <w:rPr>
                  <w:rFonts w:eastAsia="Times New Roman"/>
                  <w:color w:val="000000"/>
                  <w:sz w:val="20"/>
                  <w:szCs w:val="20"/>
                  <w:lang w:eastAsia="pl-PL"/>
                </w:rPr>
                <w:delText xml:space="preserve">  </w:delText>
              </w:r>
            </w:del>
            <w:ins w:id="2519" w:author="Admin" w:date="2023-09-12T19:55:00Z">
              <w:r w:rsidR="00984AC3" w:rsidRPr="006F37A2">
                <w:rPr>
                  <w:rFonts w:eastAsia="Times New Roman"/>
                  <w:color w:val="000000"/>
                  <w:sz w:val="20"/>
                  <w:szCs w:val="20"/>
                  <w:lang w:eastAsia="pl-PL"/>
                </w:rPr>
                <w:t xml:space="preserve"> </w:t>
              </w:r>
            </w:ins>
            <w:del w:id="2520" w:author="Admin" w:date="2023-09-12T19:55:00Z">
              <w:r w:rsidRPr="006F37A2" w:rsidDel="00984AC3">
                <w:rPr>
                  <w:rFonts w:eastAsia="Times New Roman"/>
                  <w:color w:val="000000"/>
                  <w:sz w:val="20"/>
                  <w:szCs w:val="20"/>
                  <w:lang w:eastAsia="pl-PL"/>
                </w:rPr>
                <w:delText xml:space="preserve">  </w:delText>
              </w:r>
            </w:del>
            <w:ins w:id="2521" w:author="Admin" w:date="2023-09-12T19:55:00Z">
              <w:r w:rsidR="00984AC3" w:rsidRPr="006F37A2">
                <w:rPr>
                  <w:rFonts w:eastAsia="Times New Roman"/>
                  <w:color w:val="000000"/>
                  <w:sz w:val="20"/>
                  <w:szCs w:val="20"/>
                  <w:lang w:eastAsia="pl-PL"/>
                </w:rPr>
                <w:t xml:space="preserve"> </w:t>
              </w:r>
            </w:ins>
            <w:del w:id="2522" w:author="Admin" w:date="2023-09-12T19:55:00Z">
              <w:r w:rsidRPr="006F37A2" w:rsidDel="00984AC3">
                <w:rPr>
                  <w:rFonts w:eastAsia="Times New Roman"/>
                  <w:color w:val="000000"/>
                  <w:sz w:val="20"/>
                  <w:szCs w:val="20"/>
                  <w:lang w:eastAsia="pl-PL"/>
                </w:rPr>
                <w:delText xml:space="preserve">  </w:delText>
              </w:r>
            </w:del>
            <w:ins w:id="2523" w:author="Admin" w:date="2023-09-12T19:55:00Z">
              <w:r w:rsidR="00984AC3" w:rsidRPr="006F37A2">
                <w:rPr>
                  <w:rFonts w:eastAsia="Times New Roman"/>
                  <w:color w:val="000000"/>
                  <w:sz w:val="20"/>
                  <w:szCs w:val="20"/>
                  <w:lang w:eastAsia="pl-PL"/>
                </w:rPr>
                <w:t xml:space="preserve"> </w:t>
              </w:r>
            </w:ins>
            <w:del w:id="2524" w:author="Admin" w:date="2023-09-12T19:55:00Z">
              <w:r w:rsidRPr="006F37A2" w:rsidDel="00984AC3">
                <w:rPr>
                  <w:rFonts w:eastAsia="Times New Roman"/>
                  <w:color w:val="000000"/>
                  <w:sz w:val="20"/>
                  <w:szCs w:val="20"/>
                  <w:lang w:eastAsia="pl-PL"/>
                </w:rPr>
                <w:delText xml:space="preserve">  </w:delText>
              </w:r>
            </w:del>
            <w:ins w:id="2525" w:author="Admin" w:date="2023-09-12T19:55:00Z">
              <w:r w:rsidR="00984AC3" w:rsidRPr="006F37A2">
                <w:rPr>
                  <w:rFonts w:eastAsia="Times New Roman"/>
                  <w:color w:val="000000"/>
                  <w:sz w:val="20"/>
                  <w:szCs w:val="20"/>
                  <w:lang w:eastAsia="pl-PL"/>
                </w:rPr>
                <w:t xml:space="preserve"> </w:t>
              </w:r>
            </w:ins>
          </w:p>
        </w:tc>
      </w:tr>
      <w:tr w:rsidR="000D7BCB" w:rsidRPr="006F37A2" w14:paraId="0A28C89B" w14:textId="77777777" w:rsidTr="000D7BCB">
        <w:trPr>
          <w:trHeight w:val="255"/>
        </w:trPr>
        <w:tc>
          <w:tcPr>
            <w:tcW w:w="1280" w:type="dxa"/>
            <w:tcBorders>
              <w:top w:val="nil"/>
              <w:left w:val="nil"/>
              <w:bottom w:val="nil"/>
              <w:right w:val="nil"/>
            </w:tcBorders>
            <w:shd w:val="clear" w:color="auto" w:fill="auto"/>
            <w:noWrap/>
            <w:hideMark/>
          </w:tcPr>
          <w:p w14:paraId="3D60193A"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2AB48D8E"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11</w:t>
            </w:r>
          </w:p>
        </w:tc>
        <w:tc>
          <w:tcPr>
            <w:tcW w:w="6512" w:type="dxa"/>
            <w:tcBorders>
              <w:top w:val="nil"/>
              <w:left w:val="nil"/>
              <w:bottom w:val="nil"/>
              <w:right w:val="nil"/>
            </w:tcBorders>
            <w:shd w:val="clear" w:color="auto" w:fill="auto"/>
            <w:noWrap/>
            <w:hideMark/>
          </w:tcPr>
          <w:p w14:paraId="6BA73F00" w14:textId="6F22A58B"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5819-5977 6181-6209 10243-10281 10406-10436 10600-10637</w:t>
            </w:r>
            <w:del w:id="2526" w:author="Admin" w:date="2023-09-12T19:55:00Z">
              <w:r w:rsidRPr="006F37A2" w:rsidDel="00984AC3">
                <w:rPr>
                  <w:rFonts w:eastAsia="Times New Roman"/>
                  <w:color w:val="000000"/>
                  <w:sz w:val="20"/>
                  <w:szCs w:val="20"/>
                  <w:lang w:eastAsia="pl-PL"/>
                </w:rPr>
                <w:delText xml:space="preserve">  </w:delText>
              </w:r>
            </w:del>
            <w:ins w:id="2527" w:author="Admin" w:date="2023-09-12T19:55:00Z">
              <w:r w:rsidR="00984AC3" w:rsidRPr="006F37A2">
                <w:rPr>
                  <w:rFonts w:eastAsia="Times New Roman"/>
                  <w:color w:val="000000"/>
                  <w:sz w:val="20"/>
                  <w:szCs w:val="20"/>
                  <w:lang w:eastAsia="pl-PL"/>
                </w:rPr>
                <w:t xml:space="preserve"> </w:t>
              </w:r>
            </w:ins>
            <w:del w:id="2528" w:author="Admin" w:date="2023-09-12T19:55:00Z">
              <w:r w:rsidRPr="006F37A2" w:rsidDel="00984AC3">
                <w:rPr>
                  <w:rFonts w:eastAsia="Times New Roman"/>
                  <w:color w:val="000000"/>
                  <w:sz w:val="20"/>
                  <w:szCs w:val="20"/>
                  <w:lang w:eastAsia="pl-PL"/>
                </w:rPr>
                <w:delText xml:space="preserve">  </w:delText>
              </w:r>
            </w:del>
            <w:ins w:id="2529" w:author="Admin" w:date="2023-09-12T19:55:00Z">
              <w:r w:rsidR="00984AC3" w:rsidRPr="006F37A2">
                <w:rPr>
                  <w:rFonts w:eastAsia="Times New Roman"/>
                  <w:color w:val="000000"/>
                  <w:sz w:val="20"/>
                  <w:szCs w:val="20"/>
                  <w:lang w:eastAsia="pl-PL"/>
                </w:rPr>
                <w:t xml:space="preserve"> </w:t>
              </w:r>
            </w:ins>
            <w:del w:id="2530" w:author="Admin" w:date="2023-09-12T19:55:00Z">
              <w:r w:rsidRPr="006F37A2" w:rsidDel="00984AC3">
                <w:rPr>
                  <w:rFonts w:eastAsia="Times New Roman"/>
                  <w:color w:val="000000"/>
                  <w:sz w:val="20"/>
                  <w:szCs w:val="20"/>
                  <w:lang w:eastAsia="pl-PL"/>
                </w:rPr>
                <w:delText xml:space="preserve">  </w:delText>
              </w:r>
            </w:del>
            <w:ins w:id="2531" w:author="Admin" w:date="2023-09-12T19:55:00Z">
              <w:r w:rsidR="00984AC3" w:rsidRPr="006F37A2">
                <w:rPr>
                  <w:rFonts w:eastAsia="Times New Roman"/>
                  <w:color w:val="000000"/>
                  <w:sz w:val="20"/>
                  <w:szCs w:val="20"/>
                  <w:lang w:eastAsia="pl-PL"/>
                </w:rPr>
                <w:t xml:space="preserve"> </w:t>
              </w:r>
            </w:ins>
            <w:del w:id="2532" w:author="Admin" w:date="2023-09-12T19:55:00Z">
              <w:r w:rsidRPr="006F37A2" w:rsidDel="00984AC3">
                <w:rPr>
                  <w:rFonts w:eastAsia="Times New Roman"/>
                  <w:color w:val="000000"/>
                  <w:sz w:val="20"/>
                  <w:szCs w:val="20"/>
                  <w:lang w:eastAsia="pl-PL"/>
                </w:rPr>
                <w:delText xml:space="preserve">  </w:delText>
              </w:r>
            </w:del>
            <w:ins w:id="2533" w:author="Admin" w:date="2023-09-12T19:55:00Z">
              <w:r w:rsidR="00984AC3" w:rsidRPr="006F37A2">
                <w:rPr>
                  <w:rFonts w:eastAsia="Times New Roman"/>
                  <w:color w:val="000000"/>
                  <w:sz w:val="20"/>
                  <w:szCs w:val="20"/>
                  <w:lang w:eastAsia="pl-PL"/>
                </w:rPr>
                <w:t xml:space="preserve"> </w:t>
              </w:r>
            </w:ins>
            <w:del w:id="2534" w:author="Admin" w:date="2023-09-12T19:55:00Z">
              <w:r w:rsidRPr="006F37A2" w:rsidDel="00984AC3">
                <w:rPr>
                  <w:rFonts w:eastAsia="Times New Roman"/>
                  <w:color w:val="000000"/>
                  <w:sz w:val="20"/>
                  <w:szCs w:val="20"/>
                  <w:lang w:eastAsia="pl-PL"/>
                </w:rPr>
                <w:delText xml:space="preserve">  </w:delText>
              </w:r>
            </w:del>
            <w:ins w:id="2535" w:author="Admin" w:date="2023-09-12T19:55:00Z">
              <w:r w:rsidR="00984AC3" w:rsidRPr="006F37A2">
                <w:rPr>
                  <w:rFonts w:eastAsia="Times New Roman"/>
                  <w:color w:val="000000"/>
                  <w:sz w:val="20"/>
                  <w:szCs w:val="20"/>
                  <w:lang w:eastAsia="pl-PL"/>
                </w:rPr>
                <w:t xml:space="preserve"> </w:t>
              </w:r>
            </w:ins>
            <w:del w:id="2536" w:author="Admin" w:date="2023-09-12T19:55:00Z">
              <w:r w:rsidRPr="006F37A2" w:rsidDel="00984AC3">
                <w:rPr>
                  <w:rFonts w:eastAsia="Times New Roman"/>
                  <w:color w:val="000000"/>
                  <w:sz w:val="20"/>
                  <w:szCs w:val="20"/>
                  <w:lang w:eastAsia="pl-PL"/>
                </w:rPr>
                <w:delText xml:space="preserve">  </w:delText>
              </w:r>
            </w:del>
            <w:ins w:id="2537" w:author="Admin" w:date="2023-09-12T19:55:00Z">
              <w:r w:rsidR="00984AC3" w:rsidRPr="006F37A2">
                <w:rPr>
                  <w:rFonts w:eastAsia="Times New Roman"/>
                  <w:color w:val="000000"/>
                  <w:sz w:val="20"/>
                  <w:szCs w:val="20"/>
                  <w:lang w:eastAsia="pl-PL"/>
                </w:rPr>
                <w:t xml:space="preserve"> </w:t>
              </w:r>
            </w:ins>
            <w:del w:id="2538" w:author="Admin" w:date="2023-09-12T19:55:00Z">
              <w:r w:rsidRPr="006F37A2" w:rsidDel="00984AC3">
                <w:rPr>
                  <w:rFonts w:eastAsia="Times New Roman"/>
                  <w:color w:val="000000"/>
                  <w:sz w:val="20"/>
                  <w:szCs w:val="20"/>
                  <w:lang w:eastAsia="pl-PL"/>
                </w:rPr>
                <w:delText xml:space="preserve">  </w:delText>
              </w:r>
            </w:del>
            <w:ins w:id="2539" w:author="Admin" w:date="2023-09-12T19:55:00Z">
              <w:r w:rsidR="00984AC3" w:rsidRPr="006F37A2">
                <w:rPr>
                  <w:rFonts w:eastAsia="Times New Roman"/>
                  <w:color w:val="000000"/>
                  <w:sz w:val="20"/>
                  <w:szCs w:val="20"/>
                  <w:lang w:eastAsia="pl-PL"/>
                </w:rPr>
                <w:t xml:space="preserve"> </w:t>
              </w:r>
            </w:ins>
            <w:del w:id="2540" w:author="Admin" w:date="2023-09-12T19:55:00Z">
              <w:r w:rsidRPr="006F37A2" w:rsidDel="00984AC3">
                <w:rPr>
                  <w:rFonts w:eastAsia="Times New Roman"/>
                  <w:color w:val="000000"/>
                  <w:sz w:val="20"/>
                  <w:szCs w:val="20"/>
                  <w:lang w:eastAsia="pl-PL"/>
                </w:rPr>
                <w:delText xml:space="preserve">  </w:delText>
              </w:r>
            </w:del>
            <w:ins w:id="2541" w:author="Admin" w:date="2023-09-12T19:55:00Z">
              <w:r w:rsidR="00984AC3" w:rsidRPr="006F37A2">
                <w:rPr>
                  <w:rFonts w:eastAsia="Times New Roman"/>
                  <w:color w:val="000000"/>
                  <w:sz w:val="20"/>
                  <w:szCs w:val="20"/>
                  <w:lang w:eastAsia="pl-PL"/>
                </w:rPr>
                <w:t xml:space="preserve"> </w:t>
              </w:r>
            </w:ins>
          </w:p>
        </w:tc>
      </w:tr>
      <w:tr w:rsidR="000D7BCB" w:rsidRPr="006F37A2" w14:paraId="0E951029" w14:textId="77777777" w:rsidTr="000D7BCB">
        <w:trPr>
          <w:trHeight w:val="255"/>
        </w:trPr>
        <w:tc>
          <w:tcPr>
            <w:tcW w:w="1280" w:type="dxa"/>
            <w:tcBorders>
              <w:top w:val="nil"/>
              <w:left w:val="nil"/>
              <w:bottom w:val="nil"/>
              <w:right w:val="nil"/>
            </w:tcBorders>
            <w:shd w:val="clear" w:color="auto" w:fill="auto"/>
            <w:noWrap/>
            <w:hideMark/>
          </w:tcPr>
          <w:p w14:paraId="59A4A179"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nil"/>
              <w:right w:val="nil"/>
            </w:tcBorders>
            <w:shd w:val="clear" w:color="auto" w:fill="auto"/>
            <w:noWrap/>
            <w:hideMark/>
          </w:tcPr>
          <w:p w14:paraId="1BD37D85"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12</w:t>
            </w:r>
          </w:p>
        </w:tc>
        <w:tc>
          <w:tcPr>
            <w:tcW w:w="6512" w:type="dxa"/>
            <w:tcBorders>
              <w:top w:val="nil"/>
              <w:left w:val="nil"/>
              <w:bottom w:val="nil"/>
              <w:right w:val="nil"/>
            </w:tcBorders>
            <w:shd w:val="clear" w:color="auto" w:fill="auto"/>
            <w:noWrap/>
            <w:hideMark/>
          </w:tcPr>
          <w:p w14:paraId="1B8313A3" w14:textId="1F23E99F"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6014-6121 7906-8089 11973-12246 18165-18263</w:t>
            </w:r>
            <w:del w:id="2542" w:author="Admin" w:date="2023-09-12T19:55:00Z">
              <w:r w:rsidRPr="006F37A2" w:rsidDel="00984AC3">
                <w:rPr>
                  <w:rFonts w:eastAsia="Times New Roman"/>
                  <w:color w:val="000000"/>
                  <w:sz w:val="20"/>
                  <w:szCs w:val="20"/>
                  <w:lang w:eastAsia="pl-PL"/>
                </w:rPr>
                <w:delText xml:space="preserve">  </w:delText>
              </w:r>
            </w:del>
            <w:ins w:id="2543" w:author="Admin" w:date="2023-09-12T19:55:00Z">
              <w:r w:rsidR="00984AC3" w:rsidRPr="006F37A2">
                <w:rPr>
                  <w:rFonts w:eastAsia="Times New Roman"/>
                  <w:color w:val="000000"/>
                  <w:sz w:val="20"/>
                  <w:szCs w:val="20"/>
                  <w:lang w:eastAsia="pl-PL"/>
                </w:rPr>
                <w:t xml:space="preserve"> </w:t>
              </w:r>
            </w:ins>
            <w:del w:id="2544" w:author="Admin" w:date="2023-09-12T19:55:00Z">
              <w:r w:rsidRPr="006F37A2" w:rsidDel="00984AC3">
                <w:rPr>
                  <w:rFonts w:eastAsia="Times New Roman"/>
                  <w:color w:val="000000"/>
                  <w:sz w:val="20"/>
                  <w:szCs w:val="20"/>
                  <w:lang w:eastAsia="pl-PL"/>
                </w:rPr>
                <w:delText xml:space="preserve">  </w:delText>
              </w:r>
            </w:del>
            <w:ins w:id="2545" w:author="Admin" w:date="2023-09-12T19:55:00Z">
              <w:r w:rsidR="00984AC3" w:rsidRPr="006F37A2">
                <w:rPr>
                  <w:rFonts w:eastAsia="Times New Roman"/>
                  <w:color w:val="000000"/>
                  <w:sz w:val="20"/>
                  <w:szCs w:val="20"/>
                  <w:lang w:eastAsia="pl-PL"/>
                </w:rPr>
                <w:t xml:space="preserve"> </w:t>
              </w:r>
            </w:ins>
            <w:del w:id="2546" w:author="Admin" w:date="2023-09-12T19:55:00Z">
              <w:r w:rsidRPr="006F37A2" w:rsidDel="00984AC3">
                <w:rPr>
                  <w:rFonts w:eastAsia="Times New Roman"/>
                  <w:color w:val="000000"/>
                  <w:sz w:val="20"/>
                  <w:szCs w:val="20"/>
                  <w:lang w:eastAsia="pl-PL"/>
                </w:rPr>
                <w:delText xml:space="preserve">  </w:delText>
              </w:r>
            </w:del>
            <w:ins w:id="2547" w:author="Admin" w:date="2023-09-12T19:55:00Z">
              <w:r w:rsidR="00984AC3" w:rsidRPr="006F37A2">
                <w:rPr>
                  <w:rFonts w:eastAsia="Times New Roman"/>
                  <w:color w:val="000000"/>
                  <w:sz w:val="20"/>
                  <w:szCs w:val="20"/>
                  <w:lang w:eastAsia="pl-PL"/>
                </w:rPr>
                <w:t xml:space="preserve"> </w:t>
              </w:r>
            </w:ins>
            <w:del w:id="2548" w:author="Admin" w:date="2023-09-12T19:55:00Z">
              <w:r w:rsidRPr="006F37A2" w:rsidDel="00984AC3">
                <w:rPr>
                  <w:rFonts w:eastAsia="Times New Roman"/>
                  <w:color w:val="000000"/>
                  <w:sz w:val="20"/>
                  <w:szCs w:val="20"/>
                  <w:lang w:eastAsia="pl-PL"/>
                </w:rPr>
                <w:delText xml:space="preserve">  </w:delText>
              </w:r>
            </w:del>
            <w:ins w:id="2549" w:author="Admin" w:date="2023-09-12T19:55:00Z">
              <w:r w:rsidR="00984AC3" w:rsidRPr="006F37A2">
                <w:rPr>
                  <w:rFonts w:eastAsia="Times New Roman"/>
                  <w:color w:val="000000"/>
                  <w:sz w:val="20"/>
                  <w:szCs w:val="20"/>
                  <w:lang w:eastAsia="pl-PL"/>
                </w:rPr>
                <w:t xml:space="preserve"> </w:t>
              </w:r>
            </w:ins>
            <w:del w:id="2550" w:author="Admin" w:date="2023-09-12T19:55:00Z">
              <w:r w:rsidRPr="006F37A2" w:rsidDel="00984AC3">
                <w:rPr>
                  <w:rFonts w:eastAsia="Times New Roman"/>
                  <w:color w:val="000000"/>
                  <w:sz w:val="20"/>
                  <w:szCs w:val="20"/>
                  <w:lang w:eastAsia="pl-PL"/>
                </w:rPr>
                <w:delText xml:space="preserve">  </w:delText>
              </w:r>
            </w:del>
            <w:ins w:id="2551" w:author="Admin" w:date="2023-09-12T19:55:00Z">
              <w:r w:rsidR="00984AC3" w:rsidRPr="006F37A2">
                <w:rPr>
                  <w:rFonts w:eastAsia="Times New Roman"/>
                  <w:color w:val="000000"/>
                  <w:sz w:val="20"/>
                  <w:szCs w:val="20"/>
                  <w:lang w:eastAsia="pl-PL"/>
                </w:rPr>
                <w:t xml:space="preserve"> </w:t>
              </w:r>
            </w:ins>
            <w:del w:id="2552" w:author="Admin" w:date="2023-09-12T19:55:00Z">
              <w:r w:rsidRPr="006F37A2" w:rsidDel="00984AC3">
                <w:rPr>
                  <w:rFonts w:eastAsia="Times New Roman"/>
                  <w:color w:val="000000"/>
                  <w:sz w:val="20"/>
                  <w:szCs w:val="20"/>
                  <w:lang w:eastAsia="pl-PL"/>
                </w:rPr>
                <w:delText xml:space="preserve">  </w:delText>
              </w:r>
            </w:del>
            <w:ins w:id="2553" w:author="Admin" w:date="2023-09-12T19:55:00Z">
              <w:r w:rsidR="00984AC3" w:rsidRPr="006F37A2">
                <w:rPr>
                  <w:rFonts w:eastAsia="Times New Roman"/>
                  <w:color w:val="000000"/>
                  <w:sz w:val="20"/>
                  <w:szCs w:val="20"/>
                  <w:lang w:eastAsia="pl-PL"/>
                </w:rPr>
                <w:t xml:space="preserve"> </w:t>
              </w:r>
            </w:ins>
            <w:del w:id="2554" w:author="Admin" w:date="2023-09-12T19:55:00Z">
              <w:r w:rsidRPr="006F37A2" w:rsidDel="00984AC3">
                <w:rPr>
                  <w:rFonts w:eastAsia="Times New Roman"/>
                  <w:color w:val="000000"/>
                  <w:sz w:val="20"/>
                  <w:szCs w:val="20"/>
                  <w:lang w:eastAsia="pl-PL"/>
                </w:rPr>
                <w:delText xml:space="preserve">  </w:delText>
              </w:r>
            </w:del>
            <w:ins w:id="2555" w:author="Admin" w:date="2023-09-12T19:55:00Z">
              <w:r w:rsidR="00984AC3" w:rsidRPr="006F37A2">
                <w:rPr>
                  <w:rFonts w:eastAsia="Times New Roman"/>
                  <w:color w:val="000000"/>
                  <w:sz w:val="20"/>
                  <w:szCs w:val="20"/>
                  <w:lang w:eastAsia="pl-PL"/>
                </w:rPr>
                <w:t xml:space="preserve"> </w:t>
              </w:r>
            </w:ins>
            <w:del w:id="2556" w:author="Admin" w:date="2023-09-12T19:55:00Z">
              <w:r w:rsidRPr="006F37A2" w:rsidDel="00984AC3">
                <w:rPr>
                  <w:rFonts w:eastAsia="Times New Roman"/>
                  <w:color w:val="000000"/>
                  <w:sz w:val="20"/>
                  <w:szCs w:val="20"/>
                  <w:lang w:eastAsia="pl-PL"/>
                </w:rPr>
                <w:delText xml:space="preserve">  </w:delText>
              </w:r>
            </w:del>
            <w:ins w:id="255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0D7BCB" w:rsidRPr="006F37A2" w14:paraId="51B6DDE6" w14:textId="77777777" w:rsidTr="000D7BCB">
        <w:trPr>
          <w:trHeight w:val="255"/>
        </w:trPr>
        <w:tc>
          <w:tcPr>
            <w:tcW w:w="1280" w:type="dxa"/>
            <w:tcBorders>
              <w:top w:val="nil"/>
              <w:left w:val="nil"/>
              <w:right w:val="nil"/>
            </w:tcBorders>
            <w:shd w:val="clear" w:color="auto" w:fill="auto"/>
            <w:noWrap/>
            <w:hideMark/>
          </w:tcPr>
          <w:p w14:paraId="0799B45D"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right w:val="nil"/>
            </w:tcBorders>
            <w:shd w:val="clear" w:color="auto" w:fill="auto"/>
            <w:noWrap/>
            <w:hideMark/>
          </w:tcPr>
          <w:p w14:paraId="2EA9017E"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13</w:t>
            </w:r>
          </w:p>
        </w:tc>
        <w:tc>
          <w:tcPr>
            <w:tcW w:w="6512" w:type="dxa"/>
            <w:tcBorders>
              <w:top w:val="nil"/>
              <w:left w:val="nil"/>
              <w:right w:val="nil"/>
            </w:tcBorders>
            <w:shd w:val="clear" w:color="auto" w:fill="auto"/>
            <w:noWrap/>
            <w:hideMark/>
          </w:tcPr>
          <w:p w14:paraId="24AB10F9" w14:textId="2297D344"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6952-7683 10099-10140 10725-11211 17921-18043</w:t>
            </w:r>
            <w:del w:id="2558" w:author="Admin" w:date="2023-09-12T19:55:00Z">
              <w:r w:rsidRPr="006F37A2" w:rsidDel="00984AC3">
                <w:rPr>
                  <w:rFonts w:eastAsia="Times New Roman"/>
                  <w:color w:val="000000"/>
                  <w:sz w:val="20"/>
                  <w:szCs w:val="20"/>
                  <w:lang w:eastAsia="pl-PL"/>
                </w:rPr>
                <w:delText xml:space="preserve">  </w:delText>
              </w:r>
            </w:del>
            <w:ins w:id="2559" w:author="Admin" w:date="2023-09-12T19:55:00Z">
              <w:r w:rsidR="00984AC3" w:rsidRPr="006F37A2">
                <w:rPr>
                  <w:rFonts w:eastAsia="Times New Roman"/>
                  <w:color w:val="000000"/>
                  <w:sz w:val="20"/>
                  <w:szCs w:val="20"/>
                  <w:lang w:eastAsia="pl-PL"/>
                </w:rPr>
                <w:t xml:space="preserve"> </w:t>
              </w:r>
            </w:ins>
            <w:del w:id="2560" w:author="Admin" w:date="2023-09-12T19:55:00Z">
              <w:r w:rsidRPr="006F37A2" w:rsidDel="00984AC3">
                <w:rPr>
                  <w:rFonts w:eastAsia="Times New Roman"/>
                  <w:color w:val="000000"/>
                  <w:sz w:val="20"/>
                  <w:szCs w:val="20"/>
                  <w:lang w:eastAsia="pl-PL"/>
                </w:rPr>
                <w:delText xml:space="preserve">  </w:delText>
              </w:r>
            </w:del>
            <w:ins w:id="2561" w:author="Admin" w:date="2023-09-12T19:55:00Z">
              <w:r w:rsidR="00984AC3" w:rsidRPr="006F37A2">
                <w:rPr>
                  <w:rFonts w:eastAsia="Times New Roman"/>
                  <w:color w:val="000000"/>
                  <w:sz w:val="20"/>
                  <w:szCs w:val="20"/>
                  <w:lang w:eastAsia="pl-PL"/>
                </w:rPr>
                <w:t xml:space="preserve"> </w:t>
              </w:r>
            </w:ins>
            <w:del w:id="2562" w:author="Admin" w:date="2023-09-12T19:55:00Z">
              <w:r w:rsidRPr="006F37A2" w:rsidDel="00984AC3">
                <w:rPr>
                  <w:rFonts w:eastAsia="Times New Roman"/>
                  <w:color w:val="000000"/>
                  <w:sz w:val="20"/>
                  <w:szCs w:val="20"/>
                  <w:lang w:eastAsia="pl-PL"/>
                </w:rPr>
                <w:delText xml:space="preserve">  </w:delText>
              </w:r>
            </w:del>
            <w:ins w:id="2563" w:author="Admin" w:date="2023-09-12T19:55:00Z">
              <w:r w:rsidR="00984AC3" w:rsidRPr="006F37A2">
                <w:rPr>
                  <w:rFonts w:eastAsia="Times New Roman"/>
                  <w:color w:val="000000"/>
                  <w:sz w:val="20"/>
                  <w:szCs w:val="20"/>
                  <w:lang w:eastAsia="pl-PL"/>
                </w:rPr>
                <w:t xml:space="preserve"> </w:t>
              </w:r>
            </w:ins>
            <w:del w:id="2564" w:author="Admin" w:date="2023-09-12T19:55:00Z">
              <w:r w:rsidRPr="006F37A2" w:rsidDel="00984AC3">
                <w:rPr>
                  <w:rFonts w:eastAsia="Times New Roman"/>
                  <w:color w:val="000000"/>
                  <w:sz w:val="20"/>
                  <w:szCs w:val="20"/>
                  <w:lang w:eastAsia="pl-PL"/>
                </w:rPr>
                <w:delText xml:space="preserve">  </w:delText>
              </w:r>
            </w:del>
            <w:ins w:id="2565" w:author="Admin" w:date="2023-09-12T19:55:00Z">
              <w:r w:rsidR="00984AC3" w:rsidRPr="006F37A2">
                <w:rPr>
                  <w:rFonts w:eastAsia="Times New Roman"/>
                  <w:color w:val="000000"/>
                  <w:sz w:val="20"/>
                  <w:szCs w:val="20"/>
                  <w:lang w:eastAsia="pl-PL"/>
                </w:rPr>
                <w:t xml:space="preserve"> </w:t>
              </w:r>
            </w:ins>
            <w:del w:id="2566" w:author="Admin" w:date="2023-09-12T19:55:00Z">
              <w:r w:rsidRPr="006F37A2" w:rsidDel="00984AC3">
                <w:rPr>
                  <w:rFonts w:eastAsia="Times New Roman"/>
                  <w:color w:val="000000"/>
                  <w:sz w:val="20"/>
                  <w:szCs w:val="20"/>
                  <w:lang w:eastAsia="pl-PL"/>
                </w:rPr>
                <w:delText xml:space="preserve">  </w:delText>
              </w:r>
            </w:del>
            <w:ins w:id="2567" w:author="Admin" w:date="2023-09-12T19:55:00Z">
              <w:r w:rsidR="00984AC3" w:rsidRPr="006F37A2">
                <w:rPr>
                  <w:rFonts w:eastAsia="Times New Roman"/>
                  <w:color w:val="000000"/>
                  <w:sz w:val="20"/>
                  <w:szCs w:val="20"/>
                  <w:lang w:eastAsia="pl-PL"/>
                </w:rPr>
                <w:t xml:space="preserve"> </w:t>
              </w:r>
            </w:ins>
            <w:del w:id="2568" w:author="Admin" w:date="2023-09-12T19:55:00Z">
              <w:r w:rsidRPr="006F37A2" w:rsidDel="00984AC3">
                <w:rPr>
                  <w:rFonts w:eastAsia="Times New Roman"/>
                  <w:color w:val="000000"/>
                  <w:sz w:val="20"/>
                  <w:szCs w:val="20"/>
                  <w:lang w:eastAsia="pl-PL"/>
                </w:rPr>
                <w:delText xml:space="preserve">  </w:delText>
              </w:r>
            </w:del>
            <w:ins w:id="2569" w:author="Admin" w:date="2023-09-12T19:55:00Z">
              <w:r w:rsidR="00984AC3" w:rsidRPr="006F37A2">
                <w:rPr>
                  <w:rFonts w:eastAsia="Times New Roman"/>
                  <w:color w:val="000000"/>
                  <w:sz w:val="20"/>
                  <w:szCs w:val="20"/>
                  <w:lang w:eastAsia="pl-PL"/>
                </w:rPr>
                <w:t xml:space="preserve"> </w:t>
              </w:r>
            </w:ins>
            <w:del w:id="2570" w:author="Admin" w:date="2023-09-12T19:55:00Z">
              <w:r w:rsidRPr="006F37A2" w:rsidDel="00984AC3">
                <w:rPr>
                  <w:rFonts w:eastAsia="Times New Roman"/>
                  <w:color w:val="000000"/>
                  <w:sz w:val="20"/>
                  <w:szCs w:val="20"/>
                  <w:lang w:eastAsia="pl-PL"/>
                </w:rPr>
                <w:delText xml:space="preserve">  </w:delText>
              </w:r>
            </w:del>
            <w:ins w:id="2571" w:author="Admin" w:date="2023-09-12T19:55:00Z">
              <w:r w:rsidR="00984AC3" w:rsidRPr="006F37A2">
                <w:rPr>
                  <w:rFonts w:eastAsia="Times New Roman"/>
                  <w:color w:val="000000"/>
                  <w:sz w:val="20"/>
                  <w:szCs w:val="20"/>
                  <w:lang w:eastAsia="pl-PL"/>
                </w:rPr>
                <w:t xml:space="preserve"> </w:t>
              </w:r>
            </w:ins>
            <w:del w:id="2572" w:author="Admin" w:date="2023-09-12T19:55:00Z">
              <w:r w:rsidRPr="006F37A2" w:rsidDel="00984AC3">
                <w:rPr>
                  <w:rFonts w:eastAsia="Times New Roman"/>
                  <w:color w:val="000000"/>
                  <w:sz w:val="20"/>
                  <w:szCs w:val="20"/>
                  <w:lang w:eastAsia="pl-PL"/>
                </w:rPr>
                <w:delText xml:space="preserve">  </w:delText>
              </w:r>
            </w:del>
            <w:ins w:id="257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0D7BCB" w:rsidRPr="006F37A2" w14:paraId="34D221A3" w14:textId="77777777" w:rsidTr="000D7BCB">
        <w:trPr>
          <w:trHeight w:val="255"/>
        </w:trPr>
        <w:tc>
          <w:tcPr>
            <w:tcW w:w="1280" w:type="dxa"/>
            <w:tcBorders>
              <w:top w:val="nil"/>
              <w:left w:val="nil"/>
              <w:bottom w:val="single" w:sz="4" w:space="0" w:color="auto"/>
              <w:right w:val="nil"/>
            </w:tcBorders>
            <w:shd w:val="clear" w:color="auto" w:fill="auto"/>
            <w:noWrap/>
            <w:hideMark/>
          </w:tcPr>
          <w:p w14:paraId="6F6B984B"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single" w:sz="4" w:space="0" w:color="auto"/>
              <w:right w:val="nil"/>
            </w:tcBorders>
            <w:shd w:val="clear" w:color="auto" w:fill="auto"/>
            <w:noWrap/>
            <w:hideMark/>
          </w:tcPr>
          <w:p w14:paraId="0DBE69FD"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14</w:t>
            </w:r>
          </w:p>
        </w:tc>
        <w:tc>
          <w:tcPr>
            <w:tcW w:w="6512" w:type="dxa"/>
            <w:tcBorders>
              <w:top w:val="nil"/>
              <w:left w:val="nil"/>
              <w:bottom w:val="single" w:sz="4" w:space="0" w:color="auto"/>
              <w:right w:val="nil"/>
            </w:tcBorders>
            <w:shd w:val="clear" w:color="auto" w:fill="auto"/>
            <w:noWrap/>
            <w:hideMark/>
          </w:tcPr>
          <w:p w14:paraId="5CF4C262" w14:textId="6D90472A"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8090-8121 10141-10205 10364-10405 11635-11753 13102-13148 13765-14612 18452-18540 18760-18926 19127-19264 19349-19503 19634-19745 21382-21541</w:t>
            </w:r>
            <w:del w:id="2574" w:author="Admin" w:date="2023-09-12T19:55:00Z">
              <w:r w:rsidRPr="006F37A2" w:rsidDel="00984AC3">
                <w:rPr>
                  <w:rFonts w:eastAsia="Times New Roman"/>
                  <w:color w:val="000000"/>
                  <w:sz w:val="20"/>
                  <w:szCs w:val="20"/>
                  <w:lang w:eastAsia="pl-PL"/>
                </w:rPr>
                <w:delText xml:space="preserve">  </w:delText>
              </w:r>
            </w:del>
            <w:ins w:id="2575" w:author="Admin" w:date="2023-09-12T19:55:00Z">
              <w:r w:rsidR="00984AC3" w:rsidRPr="006F37A2">
                <w:rPr>
                  <w:rFonts w:eastAsia="Times New Roman"/>
                  <w:color w:val="000000"/>
                  <w:sz w:val="20"/>
                  <w:szCs w:val="20"/>
                  <w:lang w:eastAsia="pl-PL"/>
                </w:rPr>
                <w:t xml:space="preserve"> </w:t>
              </w:r>
            </w:ins>
            <w:del w:id="2576" w:author="Admin" w:date="2023-09-12T19:55:00Z">
              <w:r w:rsidRPr="006F37A2" w:rsidDel="00984AC3">
                <w:rPr>
                  <w:rFonts w:eastAsia="Times New Roman"/>
                  <w:color w:val="000000"/>
                  <w:sz w:val="20"/>
                  <w:szCs w:val="20"/>
                  <w:lang w:eastAsia="pl-PL"/>
                </w:rPr>
                <w:delText xml:space="preserve">  </w:delText>
              </w:r>
            </w:del>
            <w:ins w:id="2577" w:author="Admin" w:date="2023-09-12T19:55:00Z">
              <w:r w:rsidR="00984AC3" w:rsidRPr="006F37A2">
                <w:rPr>
                  <w:rFonts w:eastAsia="Times New Roman"/>
                  <w:color w:val="000000"/>
                  <w:sz w:val="20"/>
                  <w:szCs w:val="20"/>
                  <w:lang w:eastAsia="pl-PL"/>
                </w:rPr>
                <w:t xml:space="preserve"> </w:t>
              </w:r>
            </w:ins>
            <w:del w:id="2578" w:author="Admin" w:date="2023-09-12T19:55:00Z">
              <w:r w:rsidRPr="006F37A2" w:rsidDel="00984AC3">
                <w:rPr>
                  <w:rFonts w:eastAsia="Times New Roman"/>
                  <w:color w:val="000000"/>
                  <w:sz w:val="20"/>
                  <w:szCs w:val="20"/>
                  <w:lang w:eastAsia="pl-PL"/>
                </w:rPr>
                <w:delText xml:space="preserve">  </w:delText>
              </w:r>
            </w:del>
            <w:ins w:id="2579" w:author="Admin" w:date="2023-09-12T19:55:00Z">
              <w:r w:rsidR="00984AC3" w:rsidRPr="006F37A2">
                <w:rPr>
                  <w:rFonts w:eastAsia="Times New Roman"/>
                  <w:color w:val="000000"/>
                  <w:sz w:val="20"/>
                  <w:szCs w:val="20"/>
                  <w:lang w:eastAsia="pl-PL"/>
                </w:rPr>
                <w:t xml:space="preserve"> </w:t>
              </w:r>
            </w:ins>
            <w:del w:id="2580" w:author="Admin" w:date="2023-09-12T19:55:00Z">
              <w:r w:rsidRPr="006F37A2" w:rsidDel="00984AC3">
                <w:rPr>
                  <w:rFonts w:eastAsia="Times New Roman"/>
                  <w:color w:val="000000"/>
                  <w:sz w:val="20"/>
                  <w:szCs w:val="20"/>
                  <w:lang w:eastAsia="pl-PL"/>
                </w:rPr>
                <w:delText xml:space="preserve">  </w:delText>
              </w:r>
            </w:del>
            <w:ins w:id="258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bl>
    <w:p w14:paraId="4DA5D536" w14:textId="77777777" w:rsidR="00EE32AC" w:rsidRPr="006F37A2" w:rsidRDefault="00EE32AC" w:rsidP="00EE32AC">
      <w:pPr>
        <w:spacing w:after="0" w:line="240" w:lineRule="auto"/>
        <w:ind w:firstLine="0"/>
        <w:jc w:val="left"/>
        <w:rPr>
          <w:sz w:val="20"/>
          <w:szCs w:val="20"/>
        </w:rPr>
      </w:pPr>
    </w:p>
    <w:p w14:paraId="6DF15111" w14:textId="77777777" w:rsidR="00EE32AC" w:rsidRPr="006F37A2" w:rsidRDefault="00EE32AC" w:rsidP="00EE32AC">
      <w:pPr>
        <w:autoSpaceDE w:val="0"/>
        <w:autoSpaceDN w:val="0"/>
        <w:adjustRightInd w:val="0"/>
        <w:spacing w:after="0" w:line="240" w:lineRule="auto"/>
        <w:ind w:firstLine="0"/>
        <w:rPr>
          <w:rFonts w:eastAsia="Times New Roman"/>
          <w:b/>
          <w:color w:val="000000"/>
          <w:sz w:val="20"/>
          <w:szCs w:val="20"/>
          <w:lang w:eastAsia="pl-PL"/>
        </w:rPr>
      </w:pPr>
    </w:p>
    <w:p w14:paraId="5DBFF69B" w14:textId="3D3B9F1E" w:rsidR="00EE32AC" w:rsidRPr="006F37A2" w:rsidRDefault="00EE32AC" w:rsidP="00EE32AC">
      <w:pPr>
        <w:spacing w:after="0" w:line="240" w:lineRule="auto"/>
        <w:ind w:firstLine="0"/>
        <w:jc w:val="left"/>
        <w:rPr>
          <w:szCs w:val="20"/>
        </w:rPr>
      </w:pPr>
      <w:r w:rsidRPr="006F37A2">
        <w:rPr>
          <w:b/>
          <w:bCs/>
          <w:szCs w:val="20"/>
        </w:rPr>
        <w:t>Table A2</w:t>
      </w:r>
      <w:r w:rsidR="000D7BCB" w:rsidRPr="006F37A2">
        <w:rPr>
          <w:b/>
          <w:bCs/>
          <w:szCs w:val="20"/>
        </w:rPr>
        <w:t>1</w:t>
      </w:r>
      <w:r w:rsidRPr="006F37A2">
        <w:rPr>
          <w:b/>
          <w:bCs/>
          <w:szCs w:val="20"/>
        </w:rPr>
        <w:t>.</w:t>
      </w:r>
      <w:r w:rsidRPr="006F37A2">
        <w:rPr>
          <w:bCs/>
          <w:szCs w:val="20"/>
        </w:rPr>
        <w:t xml:space="preserve"> </w:t>
      </w:r>
      <w:r w:rsidR="000D7BCB" w:rsidRPr="006F37A2">
        <w:rPr>
          <w:szCs w:val="20"/>
        </w:rPr>
        <w:t xml:space="preserve">Partitions and substitution models proposed by </w:t>
      </w:r>
      <w:r w:rsidR="00927768" w:rsidRPr="006F37A2">
        <w:rPr>
          <w:szCs w:val="20"/>
        </w:rPr>
        <w:t xml:space="preserve">ModelFinder </w:t>
      </w:r>
      <w:r w:rsidR="00927768" w:rsidRPr="006F37A2">
        <w:rPr>
          <w:szCs w:val="20"/>
        </w:rPr>
        <w:fldChar w:fldCharType="begin"/>
      </w:r>
      <w:r w:rsidR="006F44C8" w:rsidRPr="006F37A2">
        <w:rPr>
          <w:szCs w:val="20"/>
        </w:rPr>
        <w:instrText xml:space="preserve"> ADDIN ZOTERO_ITEM CSL_CITATION {"citationID":"PvyloW2Q","properties":{"formattedCitation":"[81]","plainCitation":"[81]","noteIndex":0},"citationItems":[{"id":"1f9X8Jg2/jzaROYnx","uris":["http://zotero.org/users/local/QKb8uh42/items/PW8X5G6R"],"itemData":{"id":258,"type":"article-journal","abstract":"ModelFinder is a fast model-selection method that greatly improves the accuracy of phylogenetic estimates.","container-title":"Nature Methods","DOI":"10.1038/nmeth.4285","ISSN":"1548-7105","issue":"6","journalAbbreviation":"Nat Methods","language":"en","note":"number: 6\npublisher: Nature Publishing Group","page":"587-589","source":"www.nature.com","title":"ModelFinder: fast model selection for accurate phylogenetic estimates","title-short":"ModelFinder","volume":"14","author":[{"family":"Kalyaanamoorthy","given":"Subha"},{"family":"Minh","given":"Bui Quang"},{"family":"Wong","given":"Thomas K. F."},{"family":"Haeseler","given":"Arndt","non-dropping-particle":"von"},{"family":"Jermiin","given":"Lars S."}],"issued":{"date-parts":[["2017",6]]}}}],"schema":"https://github.com/citation-style-language/schema/raw/master/csl-citation.json"} </w:instrText>
      </w:r>
      <w:r w:rsidR="00927768" w:rsidRPr="006F37A2">
        <w:rPr>
          <w:szCs w:val="20"/>
        </w:rPr>
        <w:fldChar w:fldCharType="separate"/>
      </w:r>
      <w:r w:rsidR="00EB2651" w:rsidRPr="006F37A2">
        <w:t>[81]</w:t>
      </w:r>
      <w:r w:rsidR="00927768" w:rsidRPr="006F37A2">
        <w:rPr>
          <w:szCs w:val="20"/>
        </w:rPr>
        <w:fldChar w:fldCharType="end"/>
      </w:r>
      <w:r w:rsidR="000D7BCB" w:rsidRPr="006F37A2">
        <w:rPr>
          <w:szCs w:val="20"/>
        </w:rPr>
        <w:t xml:space="preserve"> for IQ-TREE </w:t>
      </w:r>
      <w:r w:rsidR="000D7BCB" w:rsidRPr="006F37A2">
        <w:rPr>
          <w:b/>
          <w:szCs w:val="20"/>
        </w:rPr>
        <w:fldChar w:fldCharType="begin"/>
      </w:r>
      <w:r w:rsidR="00414C62" w:rsidRPr="006F37A2">
        <w:rPr>
          <w:szCs w:val="20"/>
        </w:rPr>
        <w:instrText xml:space="preserve"> ADDIN ZOTERO_ITEM CSL_CITATION {"citationID":"iz3cLfCQ","properties":{"formattedCitation":"[72]","plainCitation":"[72]","noteIndex":0},"citationItems":[{"id":"1f9X8Jg2/iIX3xi34","uris":["http://zotero.org/users/5356218/items/9E2PKYTB"],"itemData":{"id":1929,"type":"article-journal","abstract":"IQ-TREE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000D7BCB" w:rsidRPr="006F37A2">
        <w:rPr>
          <w:b/>
          <w:szCs w:val="20"/>
        </w:rPr>
        <w:fldChar w:fldCharType="separate"/>
      </w:r>
      <w:r w:rsidR="00414C62" w:rsidRPr="006F37A2">
        <w:t>[72]</w:t>
      </w:r>
      <w:r w:rsidR="000D7BCB" w:rsidRPr="006F37A2">
        <w:rPr>
          <w:b/>
          <w:szCs w:val="20"/>
        </w:rPr>
        <w:fldChar w:fldCharType="end"/>
      </w:r>
      <w:r w:rsidR="000D7BCB" w:rsidRPr="006F37A2">
        <w:rPr>
          <w:szCs w:val="20"/>
        </w:rPr>
        <w:t xml:space="preserve"> and trimAl gappyout alghoritm</w:t>
      </w:r>
      <w:r w:rsidR="003D4592" w:rsidRPr="006F37A2">
        <w:rPr>
          <w:szCs w:val="20"/>
        </w:rPr>
        <w:t xml:space="preserve"> </w:t>
      </w:r>
      <w:r w:rsidR="000D7BCB" w:rsidRPr="006F37A2">
        <w:rPr>
          <w:szCs w:val="20"/>
        </w:rPr>
        <w:fldChar w:fldCharType="begin"/>
      </w:r>
      <w:r w:rsidR="006F44C8" w:rsidRPr="006F37A2">
        <w:rPr>
          <w:szCs w:val="20"/>
        </w:rPr>
        <w:instrText xml:space="preserve"> ADDIN ZOTERO_ITEM CSL_CITATION {"citationID":"HbcR6QFT","properties":{"formattedCitation":"[74]","plainCitation":"[74]","noteIndex":0},"citationItems":[{"id":"1f9X8Jg2/qYZ1qbmf","uris":["http://zotero.org/users/5356218/items/Z26VTFVQ"],"itemData":{"id":"mQvDiXt1/kHqqGXhJ","type":"article-journal","abstract":"Abstract.  Summary: Multiple sequence alignments are central to many areas of bioinformatics. It has been shown that the removal of poorly aligned regions from","container-title":"Bioinformatics","DOI":"10.1093/bioinformatics/btp348","ISSN":"1367-4803","issue":"15","journalAbbreviation":"Bioinformatics","language":"en","note":"number: 15","page":"1972-1973","source":"academic.oup.com","title":"trimAl: a tool for automated alignment trimming in large-scale phylogenetic analyses","title-short":"trimAl","volume":"25","author":[{"family":"Capella-Gutiérrez","given":"Salvador"},{"family":"Silla-Martínez","given":"José M."},{"family":"Gabaldón","given":"Toni"}],"issued":{"date-parts":[["2009",8,1]]}}}],"schema":"https://github.com/citation-style-language/schema/raw/master/csl-citation.json"} </w:instrText>
      </w:r>
      <w:r w:rsidR="000D7BCB" w:rsidRPr="006F37A2">
        <w:rPr>
          <w:szCs w:val="20"/>
        </w:rPr>
        <w:fldChar w:fldCharType="separate"/>
      </w:r>
      <w:r w:rsidR="00EB2651" w:rsidRPr="006F37A2">
        <w:t>[74]</w:t>
      </w:r>
      <w:r w:rsidR="000D7BCB" w:rsidRPr="006F37A2">
        <w:rPr>
          <w:szCs w:val="20"/>
        </w:rPr>
        <w:fldChar w:fldCharType="end"/>
      </w:r>
      <w:r w:rsidR="000D7BCB" w:rsidRPr="006F37A2">
        <w:rPr>
          <w:szCs w:val="20"/>
        </w:rPr>
        <w:t>.</w:t>
      </w:r>
    </w:p>
    <w:p w14:paraId="34CB5553" w14:textId="22B60337" w:rsidR="000D7BCB" w:rsidRPr="006F37A2" w:rsidRDefault="000D7BCB" w:rsidP="00EE32AC">
      <w:pPr>
        <w:spacing w:after="0" w:line="240" w:lineRule="auto"/>
        <w:ind w:firstLine="0"/>
        <w:jc w:val="left"/>
        <w:rPr>
          <w:sz w:val="20"/>
          <w:szCs w:val="20"/>
        </w:rPr>
      </w:pPr>
    </w:p>
    <w:tbl>
      <w:tblPr>
        <w:tblW w:w="9072" w:type="dxa"/>
        <w:tblCellMar>
          <w:left w:w="70" w:type="dxa"/>
          <w:right w:w="70" w:type="dxa"/>
        </w:tblCellMar>
        <w:tblLook w:val="04A0" w:firstRow="1" w:lastRow="0" w:firstColumn="1" w:lastColumn="0" w:noHBand="0" w:noVBand="1"/>
      </w:tblPr>
      <w:tblGrid>
        <w:gridCol w:w="1280"/>
        <w:gridCol w:w="1280"/>
        <w:gridCol w:w="6512"/>
      </w:tblGrid>
      <w:tr w:rsidR="000D7BCB" w:rsidRPr="006F37A2" w14:paraId="5B92EB55" w14:textId="77777777" w:rsidTr="000D7BCB">
        <w:trPr>
          <w:trHeight w:val="255"/>
        </w:trPr>
        <w:tc>
          <w:tcPr>
            <w:tcW w:w="1280" w:type="dxa"/>
            <w:tcBorders>
              <w:top w:val="nil"/>
              <w:left w:val="nil"/>
              <w:bottom w:val="single" w:sz="4" w:space="0" w:color="000000"/>
              <w:right w:val="nil"/>
            </w:tcBorders>
            <w:shd w:val="clear" w:color="auto" w:fill="auto"/>
            <w:noWrap/>
            <w:vAlign w:val="bottom"/>
            <w:hideMark/>
          </w:tcPr>
          <w:p w14:paraId="7A24C0A0" w14:textId="77777777" w:rsidR="000D7BCB" w:rsidRPr="006F37A2" w:rsidRDefault="000D7BCB" w:rsidP="000D7BCB">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Model</w:t>
            </w:r>
          </w:p>
        </w:tc>
        <w:tc>
          <w:tcPr>
            <w:tcW w:w="1280" w:type="dxa"/>
            <w:tcBorders>
              <w:top w:val="nil"/>
              <w:left w:val="nil"/>
              <w:bottom w:val="single" w:sz="4" w:space="0" w:color="000000"/>
              <w:right w:val="nil"/>
            </w:tcBorders>
            <w:shd w:val="clear" w:color="auto" w:fill="auto"/>
            <w:noWrap/>
            <w:vAlign w:val="bottom"/>
            <w:hideMark/>
          </w:tcPr>
          <w:p w14:paraId="6EFEB5D4" w14:textId="77777777" w:rsidR="000D7BCB" w:rsidRPr="006F37A2" w:rsidRDefault="000D7BCB" w:rsidP="000D7BCB">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no.</w:t>
            </w:r>
          </w:p>
        </w:tc>
        <w:tc>
          <w:tcPr>
            <w:tcW w:w="6512" w:type="dxa"/>
            <w:tcBorders>
              <w:top w:val="nil"/>
              <w:left w:val="nil"/>
              <w:bottom w:val="single" w:sz="4" w:space="0" w:color="000000"/>
              <w:right w:val="nil"/>
            </w:tcBorders>
            <w:shd w:val="clear" w:color="auto" w:fill="auto"/>
            <w:noWrap/>
            <w:vAlign w:val="bottom"/>
            <w:hideMark/>
          </w:tcPr>
          <w:p w14:paraId="3C928206" w14:textId="77777777" w:rsidR="000D7BCB" w:rsidRPr="006F37A2" w:rsidRDefault="000D7BCB" w:rsidP="000D7BCB">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range</w:t>
            </w:r>
          </w:p>
        </w:tc>
      </w:tr>
      <w:tr w:rsidR="000D7BCB" w:rsidRPr="006F37A2" w14:paraId="2DE58B75" w14:textId="77777777" w:rsidTr="000D7BCB">
        <w:trPr>
          <w:trHeight w:val="255"/>
        </w:trPr>
        <w:tc>
          <w:tcPr>
            <w:tcW w:w="1280" w:type="dxa"/>
            <w:tcBorders>
              <w:top w:val="nil"/>
              <w:left w:val="nil"/>
              <w:bottom w:val="nil"/>
              <w:right w:val="nil"/>
            </w:tcBorders>
            <w:shd w:val="clear" w:color="auto" w:fill="auto"/>
            <w:noWrap/>
            <w:hideMark/>
          </w:tcPr>
          <w:p w14:paraId="2E5AFCD6"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nil"/>
              <w:right w:val="nil"/>
            </w:tcBorders>
            <w:shd w:val="clear" w:color="auto" w:fill="auto"/>
            <w:noWrap/>
            <w:hideMark/>
          </w:tcPr>
          <w:p w14:paraId="73A2793A"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w:t>
            </w:r>
          </w:p>
        </w:tc>
        <w:tc>
          <w:tcPr>
            <w:tcW w:w="6512" w:type="dxa"/>
            <w:tcBorders>
              <w:top w:val="nil"/>
              <w:left w:val="nil"/>
              <w:bottom w:val="nil"/>
              <w:right w:val="nil"/>
            </w:tcBorders>
            <w:shd w:val="clear" w:color="auto" w:fill="auto"/>
            <w:noWrap/>
            <w:hideMark/>
          </w:tcPr>
          <w:p w14:paraId="3B119DF5" w14:textId="43922ED2"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1-502 7968-8109 10303-10344 10410-10446</w:t>
            </w:r>
            <w:del w:id="2582" w:author="Admin" w:date="2023-09-12T19:55:00Z">
              <w:r w:rsidRPr="006F37A2" w:rsidDel="00984AC3">
                <w:rPr>
                  <w:rFonts w:eastAsia="Times New Roman"/>
                  <w:color w:val="000000"/>
                  <w:sz w:val="20"/>
                  <w:szCs w:val="20"/>
                  <w:lang w:eastAsia="pl-PL"/>
                </w:rPr>
                <w:delText xml:space="preserve">  </w:delText>
              </w:r>
            </w:del>
            <w:ins w:id="2583" w:author="Admin" w:date="2023-09-12T19:55:00Z">
              <w:r w:rsidR="00984AC3" w:rsidRPr="006F37A2">
                <w:rPr>
                  <w:rFonts w:eastAsia="Times New Roman"/>
                  <w:color w:val="000000"/>
                  <w:sz w:val="20"/>
                  <w:szCs w:val="20"/>
                  <w:lang w:eastAsia="pl-PL"/>
                </w:rPr>
                <w:t xml:space="preserve"> </w:t>
              </w:r>
            </w:ins>
            <w:del w:id="2584" w:author="Admin" w:date="2023-09-12T19:55:00Z">
              <w:r w:rsidRPr="006F37A2" w:rsidDel="00984AC3">
                <w:rPr>
                  <w:rFonts w:eastAsia="Times New Roman"/>
                  <w:color w:val="000000"/>
                  <w:sz w:val="20"/>
                  <w:szCs w:val="20"/>
                  <w:lang w:eastAsia="pl-PL"/>
                </w:rPr>
                <w:delText xml:space="preserve">  </w:delText>
              </w:r>
            </w:del>
            <w:ins w:id="2585" w:author="Admin" w:date="2023-09-12T19:55:00Z">
              <w:r w:rsidR="00984AC3" w:rsidRPr="006F37A2">
                <w:rPr>
                  <w:rFonts w:eastAsia="Times New Roman"/>
                  <w:color w:val="000000"/>
                  <w:sz w:val="20"/>
                  <w:szCs w:val="20"/>
                  <w:lang w:eastAsia="pl-PL"/>
                </w:rPr>
                <w:t xml:space="preserve"> </w:t>
              </w:r>
            </w:ins>
            <w:del w:id="2586" w:author="Admin" w:date="2023-09-12T19:55:00Z">
              <w:r w:rsidRPr="006F37A2" w:rsidDel="00984AC3">
                <w:rPr>
                  <w:rFonts w:eastAsia="Times New Roman"/>
                  <w:color w:val="000000"/>
                  <w:sz w:val="20"/>
                  <w:szCs w:val="20"/>
                  <w:lang w:eastAsia="pl-PL"/>
                </w:rPr>
                <w:delText xml:space="preserve">  </w:delText>
              </w:r>
            </w:del>
            <w:ins w:id="2587" w:author="Admin" w:date="2023-09-12T19:55:00Z">
              <w:r w:rsidR="00984AC3" w:rsidRPr="006F37A2">
                <w:rPr>
                  <w:rFonts w:eastAsia="Times New Roman"/>
                  <w:color w:val="000000"/>
                  <w:sz w:val="20"/>
                  <w:szCs w:val="20"/>
                  <w:lang w:eastAsia="pl-PL"/>
                </w:rPr>
                <w:t xml:space="preserve"> </w:t>
              </w:r>
            </w:ins>
            <w:del w:id="2588" w:author="Admin" w:date="2023-09-12T19:55:00Z">
              <w:r w:rsidRPr="006F37A2" w:rsidDel="00984AC3">
                <w:rPr>
                  <w:rFonts w:eastAsia="Times New Roman"/>
                  <w:color w:val="000000"/>
                  <w:sz w:val="20"/>
                  <w:szCs w:val="20"/>
                  <w:lang w:eastAsia="pl-PL"/>
                </w:rPr>
                <w:delText xml:space="preserve">  </w:delText>
              </w:r>
            </w:del>
            <w:ins w:id="2589" w:author="Admin" w:date="2023-09-12T19:55:00Z">
              <w:r w:rsidR="00984AC3" w:rsidRPr="006F37A2">
                <w:rPr>
                  <w:rFonts w:eastAsia="Times New Roman"/>
                  <w:color w:val="000000"/>
                  <w:sz w:val="20"/>
                  <w:szCs w:val="20"/>
                  <w:lang w:eastAsia="pl-PL"/>
                </w:rPr>
                <w:t xml:space="preserve"> </w:t>
              </w:r>
            </w:ins>
            <w:del w:id="2590" w:author="Admin" w:date="2023-09-12T19:55:00Z">
              <w:r w:rsidRPr="006F37A2" w:rsidDel="00984AC3">
                <w:rPr>
                  <w:rFonts w:eastAsia="Times New Roman"/>
                  <w:color w:val="000000"/>
                  <w:sz w:val="20"/>
                  <w:szCs w:val="20"/>
                  <w:lang w:eastAsia="pl-PL"/>
                </w:rPr>
                <w:delText xml:space="preserve">  </w:delText>
              </w:r>
            </w:del>
            <w:ins w:id="259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0D7BCB" w:rsidRPr="006F37A2" w14:paraId="680B4931" w14:textId="77777777" w:rsidTr="000D7BCB">
        <w:trPr>
          <w:trHeight w:val="255"/>
        </w:trPr>
        <w:tc>
          <w:tcPr>
            <w:tcW w:w="1280" w:type="dxa"/>
            <w:tcBorders>
              <w:top w:val="nil"/>
              <w:left w:val="nil"/>
              <w:bottom w:val="nil"/>
              <w:right w:val="nil"/>
            </w:tcBorders>
            <w:shd w:val="clear" w:color="auto" w:fill="auto"/>
            <w:noWrap/>
            <w:hideMark/>
          </w:tcPr>
          <w:p w14:paraId="5A23DDF8"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nil"/>
              <w:right w:val="nil"/>
            </w:tcBorders>
            <w:shd w:val="clear" w:color="auto" w:fill="auto"/>
            <w:noWrap/>
            <w:hideMark/>
          </w:tcPr>
          <w:p w14:paraId="2D076476"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2</w:t>
            </w:r>
          </w:p>
        </w:tc>
        <w:tc>
          <w:tcPr>
            <w:tcW w:w="6512" w:type="dxa"/>
            <w:tcBorders>
              <w:top w:val="nil"/>
              <w:left w:val="nil"/>
              <w:bottom w:val="nil"/>
              <w:right w:val="nil"/>
            </w:tcBorders>
            <w:shd w:val="clear" w:color="auto" w:fill="auto"/>
            <w:noWrap/>
            <w:hideMark/>
          </w:tcPr>
          <w:p w14:paraId="0FA5D5E4" w14:textId="0720EF8A"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503-965 5160-5474 22356-22763</w:t>
            </w:r>
            <w:del w:id="2592" w:author="Admin" w:date="2023-09-12T19:55:00Z">
              <w:r w:rsidRPr="006F37A2" w:rsidDel="00984AC3">
                <w:rPr>
                  <w:rFonts w:eastAsia="Times New Roman"/>
                  <w:color w:val="000000"/>
                  <w:sz w:val="20"/>
                  <w:szCs w:val="20"/>
                  <w:lang w:eastAsia="pl-PL"/>
                </w:rPr>
                <w:delText xml:space="preserve">  </w:delText>
              </w:r>
            </w:del>
            <w:ins w:id="2593" w:author="Admin" w:date="2023-09-12T19:55:00Z">
              <w:r w:rsidR="00984AC3" w:rsidRPr="006F37A2">
                <w:rPr>
                  <w:rFonts w:eastAsia="Times New Roman"/>
                  <w:color w:val="000000"/>
                  <w:sz w:val="20"/>
                  <w:szCs w:val="20"/>
                  <w:lang w:eastAsia="pl-PL"/>
                </w:rPr>
                <w:t xml:space="preserve"> </w:t>
              </w:r>
            </w:ins>
            <w:del w:id="2594" w:author="Admin" w:date="2023-09-12T19:55:00Z">
              <w:r w:rsidRPr="006F37A2" w:rsidDel="00984AC3">
                <w:rPr>
                  <w:rFonts w:eastAsia="Times New Roman"/>
                  <w:color w:val="000000"/>
                  <w:sz w:val="20"/>
                  <w:szCs w:val="20"/>
                  <w:lang w:eastAsia="pl-PL"/>
                </w:rPr>
                <w:delText xml:space="preserve">  </w:delText>
              </w:r>
            </w:del>
            <w:ins w:id="2595" w:author="Admin" w:date="2023-09-12T19:55:00Z">
              <w:r w:rsidR="00984AC3" w:rsidRPr="006F37A2">
                <w:rPr>
                  <w:rFonts w:eastAsia="Times New Roman"/>
                  <w:color w:val="000000"/>
                  <w:sz w:val="20"/>
                  <w:szCs w:val="20"/>
                  <w:lang w:eastAsia="pl-PL"/>
                </w:rPr>
                <w:t xml:space="preserve"> </w:t>
              </w:r>
            </w:ins>
            <w:del w:id="2596" w:author="Admin" w:date="2023-09-12T19:55:00Z">
              <w:r w:rsidRPr="006F37A2" w:rsidDel="00984AC3">
                <w:rPr>
                  <w:rFonts w:eastAsia="Times New Roman"/>
                  <w:color w:val="000000"/>
                  <w:sz w:val="20"/>
                  <w:szCs w:val="20"/>
                  <w:lang w:eastAsia="pl-PL"/>
                </w:rPr>
                <w:delText xml:space="preserve">  </w:delText>
              </w:r>
            </w:del>
            <w:ins w:id="2597" w:author="Admin" w:date="2023-09-12T19:55:00Z">
              <w:r w:rsidR="00984AC3" w:rsidRPr="006F37A2">
                <w:rPr>
                  <w:rFonts w:eastAsia="Times New Roman"/>
                  <w:color w:val="000000"/>
                  <w:sz w:val="20"/>
                  <w:szCs w:val="20"/>
                  <w:lang w:eastAsia="pl-PL"/>
                </w:rPr>
                <w:t xml:space="preserve"> </w:t>
              </w:r>
            </w:ins>
            <w:del w:id="2598" w:author="Admin" w:date="2023-09-12T19:55:00Z">
              <w:r w:rsidRPr="006F37A2" w:rsidDel="00984AC3">
                <w:rPr>
                  <w:rFonts w:eastAsia="Times New Roman"/>
                  <w:color w:val="000000"/>
                  <w:sz w:val="20"/>
                  <w:szCs w:val="20"/>
                  <w:lang w:eastAsia="pl-PL"/>
                </w:rPr>
                <w:delText xml:space="preserve">  </w:delText>
              </w:r>
            </w:del>
            <w:ins w:id="2599" w:author="Admin" w:date="2023-09-12T19:55:00Z">
              <w:r w:rsidR="00984AC3" w:rsidRPr="006F37A2">
                <w:rPr>
                  <w:rFonts w:eastAsia="Times New Roman"/>
                  <w:color w:val="000000"/>
                  <w:sz w:val="20"/>
                  <w:szCs w:val="20"/>
                  <w:lang w:eastAsia="pl-PL"/>
                </w:rPr>
                <w:t xml:space="preserve"> </w:t>
              </w:r>
            </w:ins>
            <w:del w:id="2600" w:author="Admin" w:date="2023-09-12T19:55:00Z">
              <w:r w:rsidRPr="006F37A2" w:rsidDel="00984AC3">
                <w:rPr>
                  <w:rFonts w:eastAsia="Times New Roman"/>
                  <w:color w:val="000000"/>
                  <w:sz w:val="20"/>
                  <w:szCs w:val="20"/>
                  <w:lang w:eastAsia="pl-PL"/>
                </w:rPr>
                <w:delText xml:space="preserve">  </w:delText>
              </w:r>
            </w:del>
            <w:ins w:id="2601" w:author="Admin" w:date="2023-09-12T19:55:00Z">
              <w:r w:rsidR="00984AC3" w:rsidRPr="006F37A2">
                <w:rPr>
                  <w:rFonts w:eastAsia="Times New Roman"/>
                  <w:color w:val="000000"/>
                  <w:sz w:val="20"/>
                  <w:szCs w:val="20"/>
                  <w:lang w:eastAsia="pl-PL"/>
                </w:rPr>
                <w:t xml:space="preserve"> </w:t>
              </w:r>
            </w:ins>
            <w:del w:id="2602" w:author="Admin" w:date="2023-09-12T19:55:00Z">
              <w:r w:rsidRPr="006F37A2" w:rsidDel="00984AC3">
                <w:rPr>
                  <w:rFonts w:eastAsia="Times New Roman"/>
                  <w:color w:val="000000"/>
                  <w:sz w:val="20"/>
                  <w:szCs w:val="20"/>
                  <w:lang w:eastAsia="pl-PL"/>
                </w:rPr>
                <w:delText xml:space="preserve">  </w:delText>
              </w:r>
            </w:del>
            <w:ins w:id="2603" w:author="Admin" w:date="2023-09-12T19:55:00Z">
              <w:r w:rsidR="00984AC3" w:rsidRPr="006F37A2">
                <w:rPr>
                  <w:rFonts w:eastAsia="Times New Roman"/>
                  <w:color w:val="000000"/>
                  <w:sz w:val="20"/>
                  <w:szCs w:val="20"/>
                  <w:lang w:eastAsia="pl-PL"/>
                </w:rPr>
                <w:t xml:space="preserve"> </w:t>
              </w:r>
            </w:ins>
          </w:p>
        </w:tc>
      </w:tr>
      <w:tr w:rsidR="000D7BCB" w:rsidRPr="006F37A2" w14:paraId="63AA6C15" w14:textId="77777777" w:rsidTr="000D7BCB">
        <w:trPr>
          <w:trHeight w:val="255"/>
        </w:trPr>
        <w:tc>
          <w:tcPr>
            <w:tcW w:w="1280" w:type="dxa"/>
            <w:tcBorders>
              <w:top w:val="nil"/>
              <w:left w:val="nil"/>
              <w:bottom w:val="nil"/>
              <w:right w:val="nil"/>
            </w:tcBorders>
            <w:shd w:val="clear" w:color="auto" w:fill="auto"/>
            <w:noWrap/>
            <w:hideMark/>
          </w:tcPr>
          <w:p w14:paraId="1403D3F1"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71E670AE"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3</w:t>
            </w:r>
          </w:p>
        </w:tc>
        <w:tc>
          <w:tcPr>
            <w:tcW w:w="6512" w:type="dxa"/>
            <w:tcBorders>
              <w:top w:val="nil"/>
              <w:left w:val="nil"/>
              <w:bottom w:val="nil"/>
              <w:right w:val="nil"/>
            </w:tcBorders>
            <w:shd w:val="clear" w:color="auto" w:fill="auto"/>
            <w:noWrap/>
            <w:hideMark/>
          </w:tcPr>
          <w:p w14:paraId="307DC2E4" w14:textId="25D0ACA5"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966-1149 1276-1451 1452-1591 4070-4637 6205-6312 6343-6384 8110-8293 13207-13275 19157-19255 22924-23102</w:t>
            </w:r>
            <w:del w:id="2604" w:author="Admin" w:date="2023-09-12T19:55:00Z">
              <w:r w:rsidRPr="006F37A2" w:rsidDel="00984AC3">
                <w:rPr>
                  <w:rFonts w:eastAsia="Times New Roman"/>
                  <w:color w:val="000000"/>
                  <w:sz w:val="20"/>
                  <w:szCs w:val="20"/>
                  <w:lang w:eastAsia="pl-PL"/>
                </w:rPr>
                <w:delText xml:space="preserve">  </w:delText>
              </w:r>
            </w:del>
            <w:ins w:id="2605" w:author="Admin" w:date="2023-09-12T19:55:00Z">
              <w:r w:rsidR="00984AC3" w:rsidRPr="006F37A2">
                <w:rPr>
                  <w:rFonts w:eastAsia="Times New Roman"/>
                  <w:color w:val="000000"/>
                  <w:sz w:val="20"/>
                  <w:szCs w:val="20"/>
                  <w:lang w:eastAsia="pl-PL"/>
                </w:rPr>
                <w:t xml:space="preserve"> </w:t>
              </w:r>
            </w:ins>
            <w:del w:id="2606" w:author="Admin" w:date="2023-09-12T19:55:00Z">
              <w:r w:rsidRPr="006F37A2" w:rsidDel="00984AC3">
                <w:rPr>
                  <w:rFonts w:eastAsia="Times New Roman"/>
                  <w:color w:val="000000"/>
                  <w:sz w:val="20"/>
                  <w:szCs w:val="20"/>
                  <w:lang w:eastAsia="pl-PL"/>
                </w:rPr>
                <w:delText xml:space="preserve">  </w:delText>
              </w:r>
            </w:del>
            <w:ins w:id="260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0D7BCB" w:rsidRPr="006F37A2" w14:paraId="5E8BE1CA" w14:textId="77777777" w:rsidTr="000D7BCB">
        <w:trPr>
          <w:trHeight w:val="255"/>
        </w:trPr>
        <w:tc>
          <w:tcPr>
            <w:tcW w:w="1280" w:type="dxa"/>
            <w:tcBorders>
              <w:top w:val="nil"/>
              <w:left w:val="nil"/>
              <w:bottom w:val="nil"/>
              <w:right w:val="nil"/>
            </w:tcBorders>
            <w:shd w:val="clear" w:color="auto" w:fill="auto"/>
            <w:noWrap/>
            <w:hideMark/>
          </w:tcPr>
          <w:p w14:paraId="1C0157DE"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mtInvF</w:t>
            </w:r>
          </w:p>
        </w:tc>
        <w:tc>
          <w:tcPr>
            <w:tcW w:w="1280" w:type="dxa"/>
            <w:tcBorders>
              <w:top w:val="nil"/>
              <w:left w:val="nil"/>
              <w:bottom w:val="nil"/>
              <w:right w:val="nil"/>
            </w:tcBorders>
            <w:shd w:val="clear" w:color="auto" w:fill="auto"/>
            <w:noWrap/>
            <w:hideMark/>
          </w:tcPr>
          <w:p w14:paraId="7A94AB3F"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4</w:t>
            </w:r>
          </w:p>
        </w:tc>
        <w:tc>
          <w:tcPr>
            <w:tcW w:w="6512" w:type="dxa"/>
            <w:tcBorders>
              <w:top w:val="nil"/>
              <w:left w:val="nil"/>
              <w:bottom w:val="nil"/>
              <w:right w:val="nil"/>
            </w:tcBorders>
            <w:shd w:val="clear" w:color="auto" w:fill="auto"/>
            <w:noWrap/>
            <w:hideMark/>
          </w:tcPr>
          <w:p w14:paraId="347A9AA8" w14:textId="4856D369"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1150-1275 2597-2906 5475-5794 6313-6342 10641-10803 21758-22110 22111-22355</w:t>
            </w:r>
            <w:del w:id="2608" w:author="Admin" w:date="2023-09-12T19:55:00Z">
              <w:r w:rsidRPr="006F37A2" w:rsidDel="00984AC3">
                <w:rPr>
                  <w:rFonts w:eastAsia="Times New Roman"/>
                  <w:color w:val="000000"/>
                  <w:sz w:val="20"/>
                  <w:szCs w:val="20"/>
                  <w:lang w:eastAsia="pl-PL"/>
                </w:rPr>
                <w:delText xml:space="preserve">  </w:delText>
              </w:r>
            </w:del>
            <w:ins w:id="2609" w:author="Admin" w:date="2023-09-12T19:55:00Z">
              <w:r w:rsidR="00984AC3" w:rsidRPr="006F37A2">
                <w:rPr>
                  <w:rFonts w:eastAsia="Times New Roman"/>
                  <w:color w:val="000000"/>
                  <w:sz w:val="20"/>
                  <w:szCs w:val="20"/>
                  <w:lang w:eastAsia="pl-PL"/>
                </w:rPr>
                <w:t xml:space="preserve"> </w:t>
              </w:r>
            </w:ins>
            <w:del w:id="2610" w:author="Admin" w:date="2023-09-12T19:55:00Z">
              <w:r w:rsidRPr="006F37A2" w:rsidDel="00984AC3">
                <w:rPr>
                  <w:rFonts w:eastAsia="Times New Roman"/>
                  <w:color w:val="000000"/>
                  <w:sz w:val="20"/>
                  <w:szCs w:val="20"/>
                  <w:lang w:eastAsia="pl-PL"/>
                </w:rPr>
                <w:delText xml:space="preserve">  </w:delText>
              </w:r>
            </w:del>
            <w:ins w:id="2611" w:author="Admin" w:date="2023-09-12T19:55:00Z">
              <w:r w:rsidR="00984AC3" w:rsidRPr="006F37A2">
                <w:rPr>
                  <w:rFonts w:eastAsia="Times New Roman"/>
                  <w:color w:val="000000"/>
                  <w:sz w:val="20"/>
                  <w:szCs w:val="20"/>
                  <w:lang w:eastAsia="pl-PL"/>
                </w:rPr>
                <w:t xml:space="preserve"> </w:t>
              </w:r>
            </w:ins>
            <w:del w:id="2612" w:author="Admin" w:date="2023-09-12T19:55:00Z">
              <w:r w:rsidRPr="006F37A2" w:rsidDel="00984AC3">
                <w:rPr>
                  <w:rFonts w:eastAsia="Times New Roman"/>
                  <w:color w:val="000000"/>
                  <w:sz w:val="20"/>
                  <w:szCs w:val="20"/>
                  <w:lang w:eastAsia="pl-PL"/>
                </w:rPr>
                <w:delText xml:space="preserve">  </w:delText>
              </w:r>
            </w:del>
            <w:ins w:id="2613" w:author="Admin" w:date="2023-09-12T19:55:00Z">
              <w:r w:rsidR="00984AC3" w:rsidRPr="006F37A2">
                <w:rPr>
                  <w:rFonts w:eastAsia="Times New Roman"/>
                  <w:color w:val="000000"/>
                  <w:sz w:val="20"/>
                  <w:szCs w:val="20"/>
                  <w:lang w:eastAsia="pl-PL"/>
                </w:rPr>
                <w:t xml:space="preserve"> </w:t>
              </w:r>
            </w:ins>
            <w:del w:id="2614" w:author="Admin" w:date="2023-09-12T19:55:00Z">
              <w:r w:rsidRPr="006F37A2" w:rsidDel="00984AC3">
                <w:rPr>
                  <w:rFonts w:eastAsia="Times New Roman"/>
                  <w:color w:val="000000"/>
                  <w:sz w:val="20"/>
                  <w:szCs w:val="20"/>
                  <w:lang w:eastAsia="pl-PL"/>
                </w:rPr>
                <w:delText xml:space="preserve">  </w:delText>
              </w:r>
            </w:del>
            <w:ins w:id="2615" w:author="Admin" w:date="2023-09-12T19:55:00Z">
              <w:r w:rsidR="00984AC3" w:rsidRPr="006F37A2">
                <w:rPr>
                  <w:rFonts w:eastAsia="Times New Roman"/>
                  <w:color w:val="000000"/>
                  <w:sz w:val="20"/>
                  <w:szCs w:val="20"/>
                  <w:lang w:eastAsia="pl-PL"/>
                </w:rPr>
                <w:t xml:space="preserve"> </w:t>
              </w:r>
            </w:ins>
          </w:p>
        </w:tc>
      </w:tr>
      <w:tr w:rsidR="000D7BCB" w:rsidRPr="006F37A2" w14:paraId="1B99181C" w14:textId="77777777" w:rsidTr="000D7BCB">
        <w:trPr>
          <w:trHeight w:val="255"/>
        </w:trPr>
        <w:tc>
          <w:tcPr>
            <w:tcW w:w="1280" w:type="dxa"/>
            <w:tcBorders>
              <w:top w:val="nil"/>
              <w:left w:val="nil"/>
              <w:bottom w:val="nil"/>
              <w:right w:val="nil"/>
            </w:tcBorders>
            <w:shd w:val="clear" w:color="auto" w:fill="auto"/>
            <w:noWrap/>
            <w:hideMark/>
          </w:tcPr>
          <w:p w14:paraId="3761FC84"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mtZOAF</w:t>
            </w:r>
          </w:p>
        </w:tc>
        <w:tc>
          <w:tcPr>
            <w:tcW w:w="1280" w:type="dxa"/>
            <w:tcBorders>
              <w:top w:val="nil"/>
              <w:left w:val="nil"/>
              <w:bottom w:val="nil"/>
              <w:right w:val="nil"/>
            </w:tcBorders>
            <w:shd w:val="clear" w:color="auto" w:fill="auto"/>
            <w:noWrap/>
            <w:hideMark/>
          </w:tcPr>
          <w:p w14:paraId="452130A4"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5</w:t>
            </w:r>
          </w:p>
        </w:tc>
        <w:tc>
          <w:tcPr>
            <w:tcW w:w="6512" w:type="dxa"/>
            <w:tcBorders>
              <w:top w:val="nil"/>
              <w:left w:val="nil"/>
              <w:bottom w:val="nil"/>
              <w:right w:val="nil"/>
            </w:tcBorders>
            <w:shd w:val="clear" w:color="auto" w:fill="auto"/>
            <w:noWrap/>
            <w:hideMark/>
          </w:tcPr>
          <w:p w14:paraId="2553D181" w14:textId="45F93711"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1592-1672 5795-6009 6414-7155 7888-7967 8538-8894 8895-9398 9399-9868 9869-10219 10220-10302 10447-10485 10530-10567 10610-10640</w:t>
            </w:r>
            <w:del w:id="2616" w:author="Admin" w:date="2023-09-12T19:55:00Z">
              <w:r w:rsidRPr="006F37A2" w:rsidDel="00984AC3">
                <w:rPr>
                  <w:rFonts w:eastAsia="Times New Roman"/>
                  <w:color w:val="000000"/>
                  <w:sz w:val="20"/>
                  <w:szCs w:val="20"/>
                  <w:lang w:eastAsia="pl-PL"/>
                </w:rPr>
                <w:delText xml:space="preserve">  </w:delText>
              </w:r>
            </w:del>
            <w:ins w:id="261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0D7BCB" w:rsidRPr="006F37A2" w14:paraId="34D0F6F1" w14:textId="77777777" w:rsidTr="000D7BCB">
        <w:trPr>
          <w:trHeight w:val="255"/>
        </w:trPr>
        <w:tc>
          <w:tcPr>
            <w:tcW w:w="1280" w:type="dxa"/>
            <w:tcBorders>
              <w:top w:val="nil"/>
              <w:left w:val="nil"/>
              <w:bottom w:val="nil"/>
              <w:right w:val="nil"/>
            </w:tcBorders>
            <w:shd w:val="clear" w:color="auto" w:fill="auto"/>
            <w:noWrap/>
            <w:hideMark/>
          </w:tcPr>
          <w:p w14:paraId="5B3EA045"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0C975674"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6</w:t>
            </w:r>
          </w:p>
        </w:tc>
        <w:tc>
          <w:tcPr>
            <w:tcW w:w="6512" w:type="dxa"/>
            <w:tcBorders>
              <w:top w:val="nil"/>
              <w:left w:val="nil"/>
              <w:bottom w:val="nil"/>
              <w:right w:val="nil"/>
            </w:tcBorders>
            <w:shd w:val="clear" w:color="auto" w:fill="auto"/>
            <w:noWrap/>
            <w:hideMark/>
          </w:tcPr>
          <w:p w14:paraId="24DC5C63" w14:textId="394888F0"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1673-1897 6010-6168 8326-8366 10804-10842 10878-10935 11720-11857 13383-13429 18793-18912</w:t>
            </w:r>
            <w:del w:id="2618" w:author="Admin" w:date="2023-09-12T19:55:00Z">
              <w:r w:rsidRPr="006F37A2" w:rsidDel="00984AC3">
                <w:rPr>
                  <w:rFonts w:eastAsia="Times New Roman"/>
                  <w:color w:val="000000"/>
                  <w:sz w:val="20"/>
                  <w:szCs w:val="20"/>
                  <w:lang w:eastAsia="pl-PL"/>
                </w:rPr>
                <w:delText xml:space="preserve">  </w:delText>
              </w:r>
            </w:del>
            <w:ins w:id="2619" w:author="Admin" w:date="2023-09-12T19:55:00Z">
              <w:r w:rsidR="00984AC3" w:rsidRPr="006F37A2">
                <w:rPr>
                  <w:rFonts w:eastAsia="Times New Roman"/>
                  <w:color w:val="000000"/>
                  <w:sz w:val="20"/>
                  <w:szCs w:val="20"/>
                  <w:lang w:eastAsia="pl-PL"/>
                </w:rPr>
                <w:t xml:space="preserve"> </w:t>
              </w:r>
            </w:ins>
            <w:del w:id="2620" w:author="Admin" w:date="2023-09-12T19:55:00Z">
              <w:r w:rsidRPr="006F37A2" w:rsidDel="00984AC3">
                <w:rPr>
                  <w:rFonts w:eastAsia="Times New Roman"/>
                  <w:color w:val="000000"/>
                  <w:sz w:val="20"/>
                  <w:szCs w:val="20"/>
                  <w:lang w:eastAsia="pl-PL"/>
                </w:rPr>
                <w:delText xml:space="preserve">  </w:delText>
              </w:r>
            </w:del>
            <w:ins w:id="2621" w:author="Admin" w:date="2023-09-12T19:55:00Z">
              <w:r w:rsidR="00984AC3" w:rsidRPr="006F37A2">
                <w:rPr>
                  <w:rFonts w:eastAsia="Times New Roman"/>
                  <w:color w:val="000000"/>
                  <w:sz w:val="20"/>
                  <w:szCs w:val="20"/>
                  <w:lang w:eastAsia="pl-PL"/>
                </w:rPr>
                <w:t xml:space="preserve"> </w:t>
              </w:r>
            </w:ins>
            <w:del w:id="2622" w:author="Admin" w:date="2023-09-12T19:55:00Z">
              <w:r w:rsidRPr="006F37A2" w:rsidDel="00984AC3">
                <w:rPr>
                  <w:rFonts w:eastAsia="Times New Roman"/>
                  <w:color w:val="000000"/>
                  <w:sz w:val="20"/>
                  <w:szCs w:val="20"/>
                  <w:lang w:eastAsia="pl-PL"/>
                </w:rPr>
                <w:delText xml:space="preserve">  </w:delText>
              </w:r>
            </w:del>
            <w:ins w:id="262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0D7BCB" w:rsidRPr="006F37A2" w14:paraId="54DDFA55" w14:textId="77777777" w:rsidTr="000D7BCB">
        <w:trPr>
          <w:trHeight w:val="255"/>
        </w:trPr>
        <w:tc>
          <w:tcPr>
            <w:tcW w:w="1280" w:type="dxa"/>
            <w:tcBorders>
              <w:top w:val="nil"/>
              <w:left w:val="nil"/>
              <w:bottom w:val="nil"/>
              <w:right w:val="nil"/>
            </w:tcBorders>
            <w:shd w:val="clear" w:color="auto" w:fill="auto"/>
            <w:noWrap/>
            <w:hideMark/>
          </w:tcPr>
          <w:p w14:paraId="4F9E3F23"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nil"/>
              <w:right w:val="nil"/>
            </w:tcBorders>
            <w:shd w:val="clear" w:color="auto" w:fill="auto"/>
            <w:noWrap/>
            <w:hideMark/>
          </w:tcPr>
          <w:p w14:paraId="04E8F56A"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7</w:t>
            </w:r>
          </w:p>
        </w:tc>
        <w:tc>
          <w:tcPr>
            <w:tcW w:w="6512" w:type="dxa"/>
            <w:tcBorders>
              <w:top w:val="nil"/>
              <w:left w:val="nil"/>
              <w:bottom w:val="nil"/>
              <w:right w:val="nil"/>
            </w:tcBorders>
            <w:shd w:val="clear" w:color="auto" w:fill="auto"/>
            <w:noWrap/>
            <w:hideMark/>
          </w:tcPr>
          <w:p w14:paraId="781B92DC" w14:textId="4B400492"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1898-2179 3259-4069 6385-6413 10568-10609 10843-10877 11977-12110</w:t>
            </w:r>
            <w:del w:id="2624" w:author="Admin" w:date="2023-09-12T19:55:00Z">
              <w:r w:rsidRPr="006F37A2" w:rsidDel="00984AC3">
                <w:rPr>
                  <w:rFonts w:eastAsia="Times New Roman"/>
                  <w:color w:val="000000"/>
                  <w:sz w:val="20"/>
                  <w:szCs w:val="20"/>
                  <w:lang w:eastAsia="pl-PL"/>
                </w:rPr>
                <w:delText xml:space="preserve">  </w:delText>
              </w:r>
            </w:del>
            <w:ins w:id="2625" w:author="Admin" w:date="2023-09-12T19:55:00Z">
              <w:r w:rsidR="00984AC3" w:rsidRPr="006F37A2">
                <w:rPr>
                  <w:rFonts w:eastAsia="Times New Roman"/>
                  <w:color w:val="000000"/>
                  <w:sz w:val="20"/>
                  <w:szCs w:val="20"/>
                  <w:lang w:eastAsia="pl-PL"/>
                </w:rPr>
                <w:t xml:space="preserve"> </w:t>
              </w:r>
            </w:ins>
            <w:del w:id="2626" w:author="Admin" w:date="2023-09-12T19:55:00Z">
              <w:r w:rsidRPr="006F37A2" w:rsidDel="00984AC3">
                <w:rPr>
                  <w:rFonts w:eastAsia="Times New Roman"/>
                  <w:color w:val="000000"/>
                  <w:sz w:val="20"/>
                  <w:szCs w:val="20"/>
                  <w:lang w:eastAsia="pl-PL"/>
                </w:rPr>
                <w:delText xml:space="preserve">  </w:delText>
              </w:r>
            </w:del>
            <w:ins w:id="2627" w:author="Admin" w:date="2023-09-12T19:55:00Z">
              <w:r w:rsidR="00984AC3" w:rsidRPr="006F37A2">
                <w:rPr>
                  <w:rFonts w:eastAsia="Times New Roman"/>
                  <w:color w:val="000000"/>
                  <w:sz w:val="20"/>
                  <w:szCs w:val="20"/>
                  <w:lang w:eastAsia="pl-PL"/>
                </w:rPr>
                <w:t xml:space="preserve"> </w:t>
              </w:r>
            </w:ins>
            <w:del w:id="2628" w:author="Admin" w:date="2023-09-12T19:55:00Z">
              <w:r w:rsidRPr="006F37A2" w:rsidDel="00984AC3">
                <w:rPr>
                  <w:rFonts w:eastAsia="Times New Roman"/>
                  <w:color w:val="000000"/>
                  <w:sz w:val="20"/>
                  <w:szCs w:val="20"/>
                  <w:lang w:eastAsia="pl-PL"/>
                </w:rPr>
                <w:delText xml:space="preserve">  </w:delText>
              </w:r>
            </w:del>
            <w:ins w:id="2629" w:author="Admin" w:date="2023-09-12T19:55:00Z">
              <w:r w:rsidR="00984AC3" w:rsidRPr="006F37A2">
                <w:rPr>
                  <w:rFonts w:eastAsia="Times New Roman"/>
                  <w:color w:val="000000"/>
                  <w:sz w:val="20"/>
                  <w:szCs w:val="20"/>
                  <w:lang w:eastAsia="pl-PL"/>
                </w:rPr>
                <w:t xml:space="preserve"> </w:t>
              </w:r>
            </w:ins>
            <w:del w:id="2630" w:author="Admin" w:date="2023-09-12T19:55:00Z">
              <w:r w:rsidRPr="006F37A2" w:rsidDel="00984AC3">
                <w:rPr>
                  <w:rFonts w:eastAsia="Times New Roman"/>
                  <w:color w:val="000000"/>
                  <w:sz w:val="20"/>
                  <w:szCs w:val="20"/>
                  <w:lang w:eastAsia="pl-PL"/>
                </w:rPr>
                <w:delText xml:space="preserve">  </w:delText>
              </w:r>
            </w:del>
            <w:ins w:id="263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0D7BCB" w:rsidRPr="006F37A2" w14:paraId="6263BCA6" w14:textId="77777777" w:rsidTr="000D7BCB">
        <w:trPr>
          <w:trHeight w:val="255"/>
        </w:trPr>
        <w:tc>
          <w:tcPr>
            <w:tcW w:w="1280" w:type="dxa"/>
            <w:tcBorders>
              <w:top w:val="nil"/>
              <w:left w:val="nil"/>
              <w:bottom w:val="nil"/>
              <w:right w:val="nil"/>
            </w:tcBorders>
            <w:shd w:val="clear" w:color="auto" w:fill="auto"/>
            <w:noWrap/>
            <w:hideMark/>
          </w:tcPr>
          <w:p w14:paraId="62D964D2"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48FDB33E"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8</w:t>
            </w:r>
          </w:p>
        </w:tc>
        <w:tc>
          <w:tcPr>
            <w:tcW w:w="6512" w:type="dxa"/>
            <w:tcBorders>
              <w:top w:val="nil"/>
              <w:left w:val="nil"/>
              <w:bottom w:val="nil"/>
              <w:right w:val="nil"/>
            </w:tcBorders>
            <w:shd w:val="clear" w:color="auto" w:fill="auto"/>
            <w:noWrap/>
            <w:hideMark/>
          </w:tcPr>
          <w:p w14:paraId="47D21B07" w14:textId="661E40CF"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2180-2596 13276-13338 13339-13382 13666-13843 13844-14147 17494-18690 18691-18792 20869-21757</w:t>
            </w:r>
            <w:del w:id="2632" w:author="Admin" w:date="2023-09-12T19:55:00Z">
              <w:r w:rsidRPr="006F37A2" w:rsidDel="00984AC3">
                <w:rPr>
                  <w:rFonts w:eastAsia="Times New Roman"/>
                  <w:color w:val="000000"/>
                  <w:sz w:val="20"/>
                  <w:szCs w:val="20"/>
                  <w:lang w:eastAsia="pl-PL"/>
                </w:rPr>
                <w:delText xml:space="preserve">  </w:delText>
              </w:r>
            </w:del>
            <w:ins w:id="2633" w:author="Admin" w:date="2023-09-12T19:55:00Z">
              <w:r w:rsidR="00984AC3" w:rsidRPr="006F37A2">
                <w:rPr>
                  <w:rFonts w:eastAsia="Times New Roman"/>
                  <w:color w:val="000000"/>
                  <w:sz w:val="20"/>
                  <w:szCs w:val="20"/>
                  <w:lang w:eastAsia="pl-PL"/>
                </w:rPr>
                <w:t xml:space="preserve"> </w:t>
              </w:r>
            </w:ins>
            <w:del w:id="2634" w:author="Admin" w:date="2023-09-12T19:55:00Z">
              <w:r w:rsidRPr="006F37A2" w:rsidDel="00984AC3">
                <w:rPr>
                  <w:rFonts w:eastAsia="Times New Roman"/>
                  <w:color w:val="000000"/>
                  <w:sz w:val="20"/>
                  <w:szCs w:val="20"/>
                  <w:lang w:eastAsia="pl-PL"/>
                </w:rPr>
                <w:delText xml:space="preserve">  </w:delText>
              </w:r>
            </w:del>
            <w:ins w:id="2635" w:author="Admin" w:date="2023-09-12T19:55:00Z">
              <w:r w:rsidR="00984AC3" w:rsidRPr="006F37A2">
                <w:rPr>
                  <w:rFonts w:eastAsia="Times New Roman"/>
                  <w:color w:val="000000"/>
                  <w:sz w:val="20"/>
                  <w:szCs w:val="20"/>
                  <w:lang w:eastAsia="pl-PL"/>
                </w:rPr>
                <w:t xml:space="preserve"> </w:t>
              </w:r>
            </w:ins>
            <w:del w:id="2636" w:author="Admin" w:date="2023-09-12T19:55:00Z">
              <w:r w:rsidRPr="006F37A2" w:rsidDel="00984AC3">
                <w:rPr>
                  <w:rFonts w:eastAsia="Times New Roman"/>
                  <w:color w:val="000000"/>
                  <w:sz w:val="20"/>
                  <w:szCs w:val="20"/>
                  <w:lang w:eastAsia="pl-PL"/>
                </w:rPr>
                <w:delText xml:space="preserve">  </w:delText>
              </w:r>
            </w:del>
            <w:ins w:id="263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0D7BCB" w:rsidRPr="006F37A2" w14:paraId="21E76C80" w14:textId="77777777" w:rsidTr="000D7BCB">
        <w:trPr>
          <w:trHeight w:val="255"/>
        </w:trPr>
        <w:tc>
          <w:tcPr>
            <w:tcW w:w="1280" w:type="dxa"/>
            <w:tcBorders>
              <w:top w:val="nil"/>
              <w:left w:val="nil"/>
              <w:bottom w:val="nil"/>
              <w:right w:val="nil"/>
            </w:tcBorders>
            <w:shd w:val="clear" w:color="auto" w:fill="auto"/>
            <w:noWrap/>
            <w:hideMark/>
          </w:tcPr>
          <w:p w14:paraId="274915BB"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nil"/>
              <w:right w:val="nil"/>
            </w:tcBorders>
            <w:shd w:val="clear" w:color="auto" w:fill="auto"/>
            <w:noWrap/>
            <w:hideMark/>
          </w:tcPr>
          <w:p w14:paraId="39D37037"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9</w:t>
            </w:r>
          </w:p>
        </w:tc>
        <w:tc>
          <w:tcPr>
            <w:tcW w:w="6512" w:type="dxa"/>
            <w:tcBorders>
              <w:top w:val="nil"/>
              <w:left w:val="nil"/>
              <w:bottom w:val="nil"/>
              <w:right w:val="nil"/>
            </w:tcBorders>
            <w:shd w:val="clear" w:color="auto" w:fill="auto"/>
            <w:noWrap/>
            <w:hideMark/>
          </w:tcPr>
          <w:p w14:paraId="7F84BA2E" w14:textId="336D7482"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2907-3258 6169-6204 12220-12493 15206-16867</w:t>
            </w:r>
            <w:del w:id="2638" w:author="Admin" w:date="2023-09-12T19:55:00Z">
              <w:r w:rsidRPr="006F37A2" w:rsidDel="00984AC3">
                <w:rPr>
                  <w:rFonts w:eastAsia="Times New Roman"/>
                  <w:color w:val="000000"/>
                  <w:sz w:val="20"/>
                  <w:szCs w:val="20"/>
                  <w:lang w:eastAsia="pl-PL"/>
                </w:rPr>
                <w:delText xml:space="preserve">  </w:delText>
              </w:r>
            </w:del>
            <w:ins w:id="2639" w:author="Admin" w:date="2023-09-12T19:55:00Z">
              <w:r w:rsidR="00984AC3" w:rsidRPr="006F37A2">
                <w:rPr>
                  <w:rFonts w:eastAsia="Times New Roman"/>
                  <w:color w:val="000000"/>
                  <w:sz w:val="20"/>
                  <w:szCs w:val="20"/>
                  <w:lang w:eastAsia="pl-PL"/>
                </w:rPr>
                <w:t xml:space="preserve"> </w:t>
              </w:r>
            </w:ins>
            <w:del w:id="2640" w:author="Admin" w:date="2023-09-12T19:55:00Z">
              <w:r w:rsidRPr="006F37A2" w:rsidDel="00984AC3">
                <w:rPr>
                  <w:rFonts w:eastAsia="Times New Roman"/>
                  <w:color w:val="000000"/>
                  <w:sz w:val="20"/>
                  <w:szCs w:val="20"/>
                  <w:lang w:eastAsia="pl-PL"/>
                </w:rPr>
                <w:delText xml:space="preserve">  </w:delText>
              </w:r>
            </w:del>
            <w:ins w:id="2641" w:author="Admin" w:date="2023-09-12T19:55:00Z">
              <w:r w:rsidR="00984AC3" w:rsidRPr="006F37A2">
                <w:rPr>
                  <w:rFonts w:eastAsia="Times New Roman"/>
                  <w:color w:val="000000"/>
                  <w:sz w:val="20"/>
                  <w:szCs w:val="20"/>
                  <w:lang w:eastAsia="pl-PL"/>
                </w:rPr>
                <w:t xml:space="preserve"> </w:t>
              </w:r>
            </w:ins>
            <w:del w:id="2642" w:author="Admin" w:date="2023-09-12T19:55:00Z">
              <w:r w:rsidRPr="006F37A2" w:rsidDel="00984AC3">
                <w:rPr>
                  <w:rFonts w:eastAsia="Times New Roman"/>
                  <w:color w:val="000000"/>
                  <w:sz w:val="20"/>
                  <w:szCs w:val="20"/>
                  <w:lang w:eastAsia="pl-PL"/>
                </w:rPr>
                <w:delText xml:space="preserve">  </w:delText>
              </w:r>
            </w:del>
            <w:ins w:id="2643" w:author="Admin" w:date="2023-09-12T19:55:00Z">
              <w:r w:rsidR="00984AC3" w:rsidRPr="006F37A2">
                <w:rPr>
                  <w:rFonts w:eastAsia="Times New Roman"/>
                  <w:color w:val="000000"/>
                  <w:sz w:val="20"/>
                  <w:szCs w:val="20"/>
                  <w:lang w:eastAsia="pl-PL"/>
                </w:rPr>
                <w:t xml:space="preserve"> </w:t>
              </w:r>
            </w:ins>
            <w:del w:id="2644" w:author="Admin" w:date="2023-09-12T19:55:00Z">
              <w:r w:rsidRPr="006F37A2" w:rsidDel="00984AC3">
                <w:rPr>
                  <w:rFonts w:eastAsia="Times New Roman"/>
                  <w:color w:val="000000"/>
                  <w:sz w:val="20"/>
                  <w:szCs w:val="20"/>
                  <w:lang w:eastAsia="pl-PL"/>
                </w:rPr>
                <w:delText xml:space="preserve">  </w:delText>
              </w:r>
            </w:del>
            <w:ins w:id="2645" w:author="Admin" w:date="2023-09-12T19:55:00Z">
              <w:r w:rsidR="00984AC3" w:rsidRPr="006F37A2">
                <w:rPr>
                  <w:rFonts w:eastAsia="Times New Roman"/>
                  <w:color w:val="000000"/>
                  <w:sz w:val="20"/>
                  <w:szCs w:val="20"/>
                  <w:lang w:eastAsia="pl-PL"/>
                </w:rPr>
                <w:t xml:space="preserve"> </w:t>
              </w:r>
            </w:ins>
            <w:del w:id="2646" w:author="Admin" w:date="2023-09-12T19:55:00Z">
              <w:r w:rsidRPr="006F37A2" w:rsidDel="00984AC3">
                <w:rPr>
                  <w:rFonts w:eastAsia="Times New Roman"/>
                  <w:color w:val="000000"/>
                  <w:sz w:val="20"/>
                  <w:szCs w:val="20"/>
                  <w:lang w:eastAsia="pl-PL"/>
                </w:rPr>
                <w:delText xml:space="preserve">  </w:delText>
              </w:r>
            </w:del>
            <w:ins w:id="264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4ED1C33D" w14:textId="77777777" w:rsidTr="000D7BCB">
        <w:trPr>
          <w:trHeight w:val="255"/>
        </w:trPr>
        <w:tc>
          <w:tcPr>
            <w:tcW w:w="1280" w:type="dxa"/>
            <w:tcBorders>
              <w:top w:val="nil"/>
              <w:left w:val="nil"/>
              <w:bottom w:val="nil"/>
              <w:right w:val="nil"/>
            </w:tcBorders>
            <w:shd w:val="clear" w:color="auto" w:fill="auto"/>
            <w:noWrap/>
          </w:tcPr>
          <w:p w14:paraId="1B58BD6A" w14:textId="77777777" w:rsidR="007F2977" w:rsidRPr="006F37A2" w:rsidRDefault="007F2977" w:rsidP="000D7BCB">
            <w:pPr>
              <w:spacing w:after="0" w:line="240" w:lineRule="auto"/>
              <w:ind w:firstLine="0"/>
              <w:jc w:val="left"/>
              <w:rPr>
                <w:rFonts w:eastAsia="Times New Roman"/>
                <w:color w:val="000000"/>
                <w:sz w:val="20"/>
                <w:szCs w:val="20"/>
                <w:lang w:eastAsia="pl-PL"/>
              </w:rPr>
            </w:pPr>
          </w:p>
          <w:p w14:paraId="1966364F" w14:textId="34C597AE" w:rsidR="007F2977" w:rsidRPr="006F37A2" w:rsidRDefault="007F2977" w:rsidP="000D7BCB">
            <w:pPr>
              <w:spacing w:after="0" w:line="240" w:lineRule="auto"/>
              <w:ind w:firstLine="0"/>
              <w:jc w:val="left"/>
              <w:rPr>
                <w:rFonts w:eastAsia="Times New Roman"/>
                <w:color w:val="000000"/>
                <w:sz w:val="20"/>
                <w:szCs w:val="20"/>
                <w:lang w:eastAsia="pl-PL"/>
              </w:rPr>
            </w:pPr>
          </w:p>
        </w:tc>
        <w:tc>
          <w:tcPr>
            <w:tcW w:w="1280" w:type="dxa"/>
            <w:tcBorders>
              <w:top w:val="nil"/>
              <w:left w:val="nil"/>
              <w:bottom w:val="nil"/>
              <w:right w:val="nil"/>
            </w:tcBorders>
            <w:shd w:val="clear" w:color="auto" w:fill="auto"/>
            <w:noWrap/>
          </w:tcPr>
          <w:p w14:paraId="013E2987" w14:textId="77777777" w:rsidR="007F2977" w:rsidRPr="006F37A2" w:rsidRDefault="007F2977" w:rsidP="000D7BCB">
            <w:pPr>
              <w:spacing w:after="0" w:line="240" w:lineRule="auto"/>
              <w:ind w:firstLine="0"/>
              <w:jc w:val="left"/>
              <w:rPr>
                <w:rFonts w:eastAsia="Times New Roman"/>
                <w:color w:val="000000"/>
                <w:sz w:val="20"/>
                <w:szCs w:val="20"/>
                <w:lang w:eastAsia="pl-PL"/>
              </w:rPr>
            </w:pPr>
          </w:p>
        </w:tc>
        <w:tc>
          <w:tcPr>
            <w:tcW w:w="6512" w:type="dxa"/>
            <w:tcBorders>
              <w:top w:val="nil"/>
              <w:left w:val="nil"/>
              <w:bottom w:val="nil"/>
              <w:right w:val="nil"/>
            </w:tcBorders>
            <w:shd w:val="clear" w:color="auto" w:fill="auto"/>
            <w:noWrap/>
          </w:tcPr>
          <w:p w14:paraId="48CBD5B1" w14:textId="77777777" w:rsidR="007F2977" w:rsidRPr="006F37A2" w:rsidRDefault="007F2977" w:rsidP="000D7BCB">
            <w:pPr>
              <w:spacing w:after="0" w:line="240" w:lineRule="auto"/>
              <w:ind w:firstLine="0"/>
              <w:jc w:val="left"/>
              <w:rPr>
                <w:rFonts w:eastAsia="Times New Roman"/>
                <w:color w:val="000000"/>
                <w:sz w:val="20"/>
                <w:szCs w:val="20"/>
                <w:lang w:eastAsia="pl-PL"/>
              </w:rPr>
            </w:pPr>
          </w:p>
        </w:tc>
      </w:tr>
      <w:tr w:rsidR="007F2977" w:rsidRPr="006F37A2" w14:paraId="4B4B4771" w14:textId="77777777" w:rsidTr="000D7BCB">
        <w:trPr>
          <w:trHeight w:val="255"/>
        </w:trPr>
        <w:tc>
          <w:tcPr>
            <w:tcW w:w="1280" w:type="dxa"/>
            <w:tcBorders>
              <w:top w:val="nil"/>
              <w:left w:val="nil"/>
              <w:bottom w:val="nil"/>
              <w:right w:val="nil"/>
            </w:tcBorders>
            <w:shd w:val="clear" w:color="auto" w:fill="auto"/>
            <w:noWrap/>
          </w:tcPr>
          <w:p w14:paraId="44379B80" w14:textId="77777777" w:rsidR="007F2977" w:rsidRPr="006F37A2" w:rsidRDefault="007F2977" w:rsidP="000D7BCB">
            <w:pPr>
              <w:spacing w:after="0" w:line="240" w:lineRule="auto"/>
              <w:ind w:firstLine="0"/>
              <w:jc w:val="left"/>
              <w:rPr>
                <w:rFonts w:eastAsia="Times New Roman"/>
                <w:color w:val="000000"/>
                <w:sz w:val="20"/>
                <w:szCs w:val="20"/>
                <w:lang w:eastAsia="pl-PL"/>
              </w:rPr>
            </w:pPr>
          </w:p>
        </w:tc>
        <w:tc>
          <w:tcPr>
            <w:tcW w:w="1280" w:type="dxa"/>
            <w:tcBorders>
              <w:top w:val="nil"/>
              <w:left w:val="nil"/>
              <w:bottom w:val="nil"/>
              <w:right w:val="nil"/>
            </w:tcBorders>
            <w:shd w:val="clear" w:color="auto" w:fill="auto"/>
            <w:noWrap/>
          </w:tcPr>
          <w:p w14:paraId="24554AD4" w14:textId="77777777" w:rsidR="007F2977" w:rsidRPr="006F37A2" w:rsidRDefault="007F2977" w:rsidP="000D7BCB">
            <w:pPr>
              <w:spacing w:after="0" w:line="240" w:lineRule="auto"/>
              <w:ind w:firstLine="0"/>
              <w:jc w:val="left"/>
              <w:rPr>
                <w:rFonts w:eastAsia="Times New Roman"/>
                <w:color w:val="000000"/>
                <w:sz w:val="20"/>
                <w:szCs w:val="20"/>
                <w:lang w:eastAsia="pl-PL"/>
              </w:rPr>
            </w:pPr>
          </w:p>
        </w:tc>
        <w:tc>
          <w:tcPr>
            <w:tcW w:w="6512" w:type="dxa"/>
            <w:tcBorders>
              <w:top w:val="nil"/>
              <w:left w:val="nil"/>
              <w:bottom w:val="nil"/>
              <w:right w:val="nil"/>
            </w:tcBorders>
            <w:shd w:val="clear" w:color="auto" w:fill="auto"/>
            <w:noWrap/>
          </w:tcPr>
          <w:p w14:paraId="77246BDF" w14:textId="77777777" w:rsidR="007F2977" w:rsidRPr="006F37A2" w:rsidRDefault="007F2977" w:rsidP="000D7BCB">
            <w:pPr>
              <w:spacing w:after="0" w:line="240" w:lineRule="auto"/>
              <w:ind w:firstLine="0"/>
              <w:jc w:val="left"/>
              <w:rPr>
                <w:rFonts w:eastAsia="Times New Roman"/>
                <w:color w:val="000000"/>
                <w:sz w:val="20"/>
                <w:szCs w:val="20"/>
                <w:lang w:eastAsia="pl-PL"/>
              </w:rPr>
            </w:pPr>
          </w:p>
        </w:tc>
      </w:tr>
      <w:tr w:rsidR="007F2977" w:rsidRPr="006F37A2" w14:paraId="65C087C8" w14:textId="77777777" w:rsidTr="008D6596">
        <w:trPr>
          <w:trHeight w:val="255"/>
        </w:trPr>
        <w:tc>
          <w:tcPr>
            <w:tcW w:w="1280" w:type="dxa"/>
            <w:tcBorders>
              <w:top w:val="nil"/>
              <w:left w:val="nil"/>
              <w:bottom w:val="single" w:sz="4" w:space="0" w:color="000000"/>
              <w:right w:val="nil"/>
            </w:tcBorders>
            <w:shd w:val="clear" w:color="auto" w:fill="auto"/>
            <w:noWrap/>
            <w:vAlign w:val="bottom"/>
            <w:hideMark/>
          </w:tcPr>
          <w:p w14:paraId="0E159332" w14:textId="77777777" w:rsidR="007F2977" w:rsidRPr="006F37A2" w:rsidRDefault="007F2977" w:rsidP="008D6596">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Model</w:t>
            </w:r>
          </w:p>
        </w:tc>
        <w:tc>
          <w:tcPr>
            <w:tcW w:w="1280" w:type="dxa"/>
            <w:tcBorders>
              <w:top w:val="nil"/>
              <w:left w:val="nil"/>
              <w:bottom w:val="single" w:sz="4" w:space="0" w:color="000000"/>
              <w:right w:val="nil"/>
            </w:tcBorders>
            <w:shd w:val="clear" w:color="auto" w:fill="auto"/>
            <w:noWrap/>
            <w:vAlign w:val="bottom"/>
            <w:hideMark/>
          </w:tcPr>
          <w:p w14:paraId="6CBC8F0C" w14:textId="77777777" w:rsidR="007F2977" w:rsidRPr="006F37A2" w:rsidRDefault="007F2977" w:rsidP="008D6596">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no.</w:t>
            </w:r>
          </w:p>
        </w:tc>
        <w:tc>
          <w:tcPr>
            <w:tcW w:w="6512" w:type="dxa"/>
            <w:tcBorders>
              <w:top w:val="nil"/>
              <w:left w:val="nil"/>
              <w:bottom w:val="single" w:sz="4" w:space="0" w:color="000000"/>
              <w:right w:val="nil"/>
            </w:tcBorders>
            <w:shd w:val="clear" w:color="auto" w:fill="auto"/>
            <w:noWrap/>
            <w:vAlign w:val="bottom"/>
            <w:hideMark/>
          </w:tcPr>
          <w:p w14:paraId="18C8ADCE" w14:textId="77777777" w:rsidR="007F2977" w:rsidRPr="006F37A2" w:rsidRDefault="007F2977" w:rsidP="008D6596">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range</w:t>
            </w:r>
          </w:p>
        </w:tc>
      </w:tr>
      <w:tr w:rsidR="000D7BCB" w:rsidRPr="006F37A2" w14:paraId="180F9973" w14:textId="77777777" w:rsidTr="000D7BCB">
        <w:trPr>
          <w:trHeight w:val="255"/>
        </w:trPr>
        <w:tc>
          <w:tcPr>
            <w:tcW w:w="1280" w:type="dxa"/>
            <w:tcBorders>
              <w:top w:val="nil"/>
              <w:left w:val="nil"/>
              <w:bottom w:val="nil"/>
              <w:right w:val="nil"/>
            </w:tcBorders>
            <w:shd w:val="clear" w:color="auto" w:fill="auto"/>
            <w:noWrap/>
            <w:hideMark/>
          </w:tcPr>
          <w:p w14:paraId="463A32A8"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nil"/>
              <w:right w:val="nil"/>
            </w:tcBorders>
            <w:shd w:val="clear" w:color="auto" w:fill="auto"/>
            <w:noWrap/>
            <w:hideMark/>
          </w:tcPr>
          <w:p w14:paraId="41B62DCC"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10</w:t>
            </w:r>
          </w:p>
        </w:tc>
        <w:tc>
          <w:tcPr>
            <w:tcW w:w="6512" w:type="dxa"/>
            <w:tcBorders>
              <w:top w:val="nil"/>
              <w:left w:val="nil"/>
              <w:bottom w:val="nil"/>
              <w:right w:val="nil"/>
            </w:tcBorders>
            <w:shd w:val="clear" w:color="auto" w:fill="auto"/>
            <w:noWrap/>
            <w:hideMark/>
          </w:tcPr>
          <w:p w14:paraId="0507D1FD"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4638-5159 8367-8508 8509-8537 12494-12605 12710-12823 13430-13665 14148-15205 16868-17493 19036-19156 19333-19410 19480-19568 19569-19787 20193-20359 20455-20609 20740-20868</w:t>
            </w:r>
          </w:p>
        </w:tc>
      </w:tr>
      <w:tr w:rsidR="000D7BCB" w:rsidRPr="006F37A2" w14:paraId="7FDB37C3" w14:textId="77777777" w:rsidTr="000D7BCB">
        <w:trPr>
          <w:trHeight w:val="255"/>
        </w:trPr>
        <w:tc>
          <w:tcPr>
            <w:tcW w:w="1280" w:type="dxa"/>
            <w:tcBorders>
              <w:top w:val="nil"/>
              <w:left w:val="nil"/>
              <w:bottom w:val="nil"/>
              <w:right w:val="nil"/>
            </w:tcBorders>
            <w:shd w:val="clear" w:color="auto" w:fill="auto"/>
            <w:noWrap/>
            <w:hideMark/>
          </w:tcPr>
          <w:p w14:paraId="297E8FA5"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nil"/>
              <w:right w:val="nil"/>
            </w:tcBorders>
            <w:shd w:val="clear" w:color="auto" w:fill="auto"/>
            <w:noWrap/>
            <w:hideMark/>
          </w:tcPr>
          <w:p w14:paraId="77596FA0"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11</w:t>
            </w:r>
          </w:p>
        </w:tc>
        <w:tc>
          <w:tcPr>
            <w:tcW w:w="6512" w:type="dxa"/>
            <w:tcBorders>
              <w:top w:val="nil"/>
              <w:left w:val="nil"/>
              <w:bottom w:val="nil"/>
              <w:right w:val="nil"/>
            </w:tcBorders>
            <w:shd w:val="clear" w:color="auto" w:fill="auto"/>
            <w:noWrap/>
            <w:hideMark/>
          </w:tcPr>
          <w:p w14:paraId="3D1C404A" w14:textId="179F86EC"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7156-7887 10486-10529 10936-11422 18913-19035</w:t>
            </w:r>
            <w:del w:id="2648" w:author="Admin" w:date="2023-09-12T19:55:00Z">
              <w:r w:rsidRPr="006F37A2" w:rsidDel="00984AC3">
                <w:rPr>
                  <w:rFonts w:eastAsia="Times New Roman"/>
                  <w:color w:val="000000"/>
                  <w:sz w:val="20"/>
                  <w:szCs w:val="20"/>
                  <w:lang w:eastAsia="pl-PL"/>
                </w:rPr>
                <w:delText xml:space="preserve">  </w:delText>
              </w:r>
            </w:del>
            <w:ins w:id="2649" w:author="Admin" w:date="2023-09-12T19:55:00Z">
              <w:r w:rsidR="00984AC3" w:rsidRPr="006F37A2">
                <w:rPr>
                  <w:rFonts w:eastAsia="Times New Roman"/>
                  <w:color w:val="000000"/>
                  <w:sz w:val="20"/>
                  <w:szCs w:val="20"/>
                  <w:lang w:eastAsia="pl-PL"/>
                </w:rPr>
                <w:t xml:space="preserve"> </w:t>
              </w:r>
            </w:ins>
            <w:del w:id="2650" w:author="Admin" w:date="2023-09-12T19:55:00Z">
              <w:r w:rsidRPr="006F37A2" w:rsidDel="00984AC3">
                <w:rPr>
                  <w:rFonts w:eastAsia="Times New Roman"/>
                  <w:color w:val="000000"/>
                  <w:sz w:val="20"/>
                  <w:szCs w:val="20"/>
                  <w:lang w:eastAsia="pl-PL"/>
                </w:rPr>
                <w:delText xml:space="preserve">  </w:delText>
              </w:r>
            </w:del>
            <w:ins w:id="2651" w:author="Admin" w:date="2023-09-12T19:55:00Z">
              <w:r w:rsidR="00984AC3" w:rsidRPr="006F37A2">
                <w:rPr>
                  <w:rFonts w:eastAsia="Times New Roman"/>
                  <w:color w:val="000000"/>
                  <w:sz w:val="20"/>
                  <w:szCs w:val="20"/>
                  <w:lang w:eastAsia="pl-PL"/>
                </w:rPr>
                <w:t xml:space="preserve"> </w:t>
              </w:r>
            </w:ins>
            <w:del w:id="2652" w:author="Admin" w:date="2023-09-12T19:55:00Z">
              <w:r w:rsidRPr="006F37A2" w:rsidDel="00984AC3">
                <w:rPr>
                  <w:rFonts w:eastAsia="Times New Roman"/>
                  <w:color w:val="000000"/>
                  <w:sz w:val="20"/>
                  <w:szCs w:val="20"/>
                  <w:lang w:eastAsia="pl-PL"/>
                </w:rPr>
                <w:delText xml:space="preserve">  </w:delText>
              </w:r>
            </w:del>
            <w:ins w:id="2653" w:author="Admin" w:date="2023-09-12T19:55:00Z">
              <w:r w:rsidR="00984AC3" w:rsidRPr="006F37A2">
                <w:rPr>
                  <w:rFonts w:eastAsia="Times New Roman"/>
                  <w:color w:val="000000"/>
                  <w:sz w:val="20"/>
                  <w:szCs w:val="20"/>
                  <w:lang w:eastAsia="pl-PL"/>
                </w:rPr>
                <w:t xml:space="preserve"> </w:t>
              </w:r>
            </w:ins>
            <w:del w:id="2654" w:author="Admin" w:date="2023-09-12T19:55:00Z">
              <w:r w:rsidRPr="006F37A2" w:rsidDel="00984AC3">
                <w:rPr>
                  <w:rFonts w:eastAsia="Times New Roman"/>
                  <w:color w:val="000000"/>
                  <w:sz w:val="20"/>
                  <w:szCs w:val="20"/>
                  <w:lang w:eastAsia="pl-PL"/>
                </w:rPr>
                <w:delText xml:space="preserve">  </w:delText>
              </w:r>
            </w:del>
            <w:ins w:id="2655" w:author="Admin" w:date="2023-09-12T19:55:00Z">
              <w:r w:rsidR="00984AC3" w:rsidRPr="006F37A2">
                <w:rPr>
                  <w:rFonts w:eastAsia="Times New Roman"/>
                  <w:color w:val="000000"/>
                  <w:sz w:val="20"/>
                  <w:szCs w:val="20"/>
                  <w:lang w:eastAsia="pl-PL"/>
                </w:rPr>
                <w:t xml:space="preserve"> </w:t>
              </w:r>
            </w:ins>
            <w:del w:id="2656" w:author="Admin" w:date="2023-09-12T19:55:00Z">
              <w:r w:rsidRPr="006F37A2" w:rsidDel="00984AC3">
                <w:rPr>
                  <w:rFonts w:eastAsia="Times New Roman"/>
                  <w:color w:val="000000"/>
                  <w:sz w:val="20"/>
                  <w:szCs w:val="20"/>
                  <w:lang w:eastAsia="pl-PL"/>
                </w:rPr>
                <w:delText xml:space="preserve">  </w:delText>
              </w:r>
            </w:del>
            <w:ins w:id="265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0D7BCB" w:rsidRPr="006F37A2" w14:paraId="6D90996B" w14:textId="77777777" w:rsidTr="000D7BCB">
        <w:trPr>
          <w:trHeight w:val="255"/>
        </w:trPr>
        <w:tc>
          <w:tcPr>
            <w:tcW w:w="1280" w:type="dxa"/>
            <w:tcBorders>
              <w:top w:val="nil"/>
              <w:left w:val="nil"/>
              <w:right w:val="nil"/>
            </w:tcBorders>
            <w:shd w:val="clear" w:color="auto" w:fill="auto"/>
            <w:noWrap/>
            <w:hideMark/>
          </w:tcPr>
          <w:p w14:paraId="17F72EBA"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right w:val="nil"/>
            </w:tcBorders>
            <w:shd w:val="clear" w:color="auto" w:fill="auto"/>
            <w:noWrap/>
            <w:hideMark/>
          </w:tcPr>
          <w:p w14:paraId="00C844DB"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12</w:t>
            </w:r>
          </w:p>
        </w:tc>
        <w:tc>
          <w:tcPr>
            <w:tcW w:w="6512" w:type="dxa"/>
            <w:tcBorders>
              <w:top w:val="nil"/>
              <w:left w:val="nil"/>
              <w:right w:val="nil"/>
            </w:tcBorders>
            <w:shd w:val="clear" w:color="auto" w:fill="auto"/>
            <w:noWrap/>
            <w:hideMark/>
          </w:tcPr>
          <w:p w14:paraId="1E062A47" w14:textId="4F42F431"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8294-8325 10345-10409 11858-11976 22764-22923</w:t>
            </w:r>
            <w:del w:id="2658" w:author="Admin" w:date="2023-09-12T19:55:00Z">
              <w:r w:rsidRPr="006F37A2" w:rsidDel="00984AC3">
                <w:rPr>
                  <w:rFonts w:eastAsia="Times New Roman"/>
                  <w:color w:val="000000"/>
                  <w:sz w:val="20"/>
                  <w:szCs w:val="20"/>
                  <w:lang w:eastAsia="pl-PL"/>
                </w:rPr>
                <w:delText xml:space="preserve">  </w:delText>
              </w:r>
            </w:del>
            <w:ins w:id="2659" w:author="Admin" w:date="2023-09-12T19:55:00Z">
              <w:r w:rsidR="00984AC3" w:rsidRPr="006F37A2">
                <w:rPr>
                  <w:rFonts w:eastAsia="Times New Roman"/>
                  <w:color w:val="000000"/>
                  <w:sz w:val="20"/>
                  <w:szCs w:val="20"/>
                  <w:lang w:eastAsia="pl-PL"/>
                </w:rPr>
                <w:t xml:space="preserve"> </w:t>
              </w:r>
            </w:ins>
            <w:del w:id="2660" w:author="Admin" w:date="2023-09-12T19:55:00Z">
              <w:r w:rsidRPr="006F37A2" w:rsidDel="00984AC3">
                <w:rPr>
                  <w:rFonts w:eastAsia="Times New Roman"/>
                  <w:color w:val="000000"/>
                  <w:sz w:val="20"/>
                  <w:szCs w:val="20"/>
                  <w:lang w:eastAsia="pl-PL"/>
                </w:rPr>
                <w:delText xml:space="preserve">  </w:delText>
              </w:r>
            </w:del>
            <w:ins w:id="2661" w:author="Admin" w:date="2023-09-12T19:55:00Z">
              <w:r w:rsidR="00984AC3" w:rsidRPr="006F37A2">
                <w:rPr>
                  <w:rFonts w:eastAsia="Times New Roman"/>
                  <w:color w:val="000000"/>
                  <w:sz w:val="20"/>
                  <w:szCs w:val="20"/>
                  <w:lang w:eastAsia="pl-PL"/>
                </w:rPr>
                <w:t xml:space="preserve"> </w:t>
              </w:r>
            </w:ins>
            <w:del w:id="2662" w:author="Admin" w:date="2023-09-12T19:55:00Z">
              <w:r w:rsidRPr="006F37A2" w:rsidDel="00984AC3">
                <w:rPr>
                  <w:rFonts w:eastAsia="Times New Roman"/>
                  <w:color w:val="000000"/>
                  <w:sz w:val="20"/>
                  <w:szCs w:val="20"/>
                  <w:lang w:eastAsia="pl-PL"/>
                </w:rPr>
                <w:delText xml:space="preserve">  </w:delText>
              </w:r>
            </w:del>
            <w:ins w:id="2663" w:author="Admin" w:date="2023-09-12T19:55:00Z">
              <w:r w:rsidR="00984AC3" w:rsidRPr="006F37A2">
                <w:rPr>
                  <w:rFonts w:eastAsia="Times New Roman"/>
                  <w:color w:val="000000"/>
                  <w:sz w:val="20"/>
                  <w:szCs w:val="20"/>
                  <w:lang w:eastAsia="pl-PL"/>
                </w:rPr>
                <w:t xml:space="preserve"> </w:t>
              </w:r>
            </w:ins>
            <w:del w:id="2664" w:author="Admin" w:date="2023-09-12T19:55:00Z">
              <w:r w:rsidRPr="006F37A2" w:rsidDel="00984AC3">
                <w:rPr>
                  <w:rFonts w:eastAsia="Times New Roman"/>
                  <w:color w:val="000000"/>
                  <w:sz w:val="20"/>
                  <w:szCs w:val="20"/>
                  <w:lang w:eastAsia="pl-PL"/>
                </w:rPr>
                <w:delText xml:space="preserve">  </w:delText>
              </w:r>
            </w:del>
            <w:ins w:id="2665" w:author="Admin" w:date="2023-09-12T19:55:00Z">
              <w:r w:rsidR="00984AC3" w:rsidRPr="006F37A2">
                <w:rPr>
                  <w:rFonts w:eastAsia="Times New Roman"/>
                  <w:color w:val="000000"/>
                  <w:sz w:val="20"/>
                  <w:szCs w:val="20"/>
                  <w:lang w:eastAsia="pl-PL"/>
                </w:rPr>
                <w:t xml:space="preserve"> </w:t>
              </w:r>
            </w:ins>
            <w:del w:id="2666" w:author="Admin" w:date="2023-09-12T19:55:00Z">
              <w:r w:rsidRPr="006F37A2" w:rsidDel="00984AC3">
                <w:rPr>
                  <w:rFonts w:eastAsia="Times New Roman"/>
                  <w:color w:val="000000"/>
                  <w:sz w:val="20"/>
                  <w:szCs w:val="20"/>
                  <w:lang w:eastAsia="pl-PL"/>
                </w:rPr>
                <w:delText xml:space="preserve">  </w:delText>
              </w:r>
            </w:del>
            <w:ins w:id="266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0D7BCB" w:rsidRPr="006F37A2" w14:paraId="02D32DD8" w14:textId="77777777" w:rsidTr="000D7BCB">
        <w:trPr>
          <w:trHeight w:val="255"/>
        </w:trPr>
        <w:tc>
          <w:tcPr>
            <w:tcW w:w="1280" w:type="dxa"/>
            <w:tcBorders>
              <w:top w:val="nil"/>
              <w:left w:val="nil"/>
              <w:bottom w:val="single" w:sz="4" w:space="0" w:color="auto"/>
              <w:right w:val="nil"/>
            </w:tcBorders>
            <w:shd w:val="clear" w:color="auto" w:fill="auto"/>
            <w:noWrap/>
            <w:hideMark/>
          </w:tcPr>
          <w:p w14:paraId="5F5A88FB"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single" w:sz="4" w:space="0" w:color="auto"/>
              <w:right w:val="nil"/>
            </w:tcBorders>
            <w:shd w:val="clear" w:color="auto" w:fill="auto"/>
            <w:noWrap/>
            <w:hideMark/>
          </w:tcPr>
          <w:p w14:paraId="2F45E505" w14:textId="77777777"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13</w:t>
            </w:r>
          </w:p>
        </w:tc>
        <w:tc>
          <w:tcPr>
            <w:tcW w:w="6512" w:type="dxa"/>
            <w:tcBorders>
              <w:top w:val="nil"/>
              <w:left w:val="nil"/>
              <w:bottom w:val="single" w:sz="4" w:space="0" w:color="auto"/>
              <w:right w:val="nil"/>
            </w:tcBorders>
            <w:shd w:val="clear" w:color="auto" w:fill="auto"/>
            <w:noWrap/>
            <w:hideMark/>
          </w:tcPr>
          <w:p w14:paraId="276FB082" w14:textId="569ED723" w:rsidR="000D7BCB" w:rsidRPr="006F37A2" w:rsidRDefault="000D7BCB" w:rsidP="000D7BCB">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11423-11719 12111-12219 12606-12709 12824-12922 12923-13000 13001-13206 19256-19332 19411-19479 19788-19992 19993-20192 20360-20454 20610-20739</w:t>
            </w:r>
            <w:del w:id="2668" w:author="Admin" w:date="2023-09-12T19:55:00Z">
              <w:r w:rsidRPr="006F37A2" w:rsidDel="00984AC3">
                <w:rPr>
                  <w:rFonts w:eastAsia="Times New Roman"/>
                  <w:color w:val="000000"/>
                  <w:sz w:val="20"/>
                  <w:szCs w:val="20"/>
                  <w:lang w:eastAsia="pl-PL"/>
                </w:rPr>
                <w:delText xml:space="preserve">  </w:delText>
              </w:r>
            </w:del>
            <w:ins w:id="266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bl>
    <w:p w14:paraId="3929F5C0" w14:textId="24FC08E8" w:rsidR="00EE32AC" w:rsidRPr="006F37A2" w:rsidRDefault="00EE32AC" w:rsidP="00EE32AC">
      <w:pPr>
        <w:spacing w:after="0" w:line="240" w:lineRule="auto"/>
        <w:ind w:firstLine="0"/>
        <w:jc w:val="left"/>
        <w:rPr>
          <w:szCs w:val="20"/>
        </w:rPr>
      </w:pPr>
    </w:p>
    <w:p w14:paraId="315619A1" w14:textId="37B300A4" w:rsidR="00EE32AC" w:rsidRPr="006F37A2" w:rsidRDefault="0091157F" w:rsidP="00EE32AC">
      <w:pPr>
        <w:spacing w:after="0" w:line="240" w:lineRule="auto"/>
        <w:ind w:firstLine="0"/>
        <w:jc w:val="left"/>
        <w:rPr>
          <w:szCs w:val="20"/>
        </w:rPr>
      </w:pPr>
      <w:r w:rsidRPr="006F37A2">
        <w:rPr>
          <w:b/>
          <w:bCs/>
          <w:szCs w:val="20"/>
        </w:rPr>
        <w:t>Table A22</w:t>
      </w:r>
      <w:r w:rsidR="00EE32AC" w:rsidRPr="006F37A2">
        <w:rPr>
          <w:b/>
          <w:bCs/>
          <w:szCs w:val="20"/>
        </w:rPr>
        <w:t>.</w:t>
      </w:r>
      <w:r w:rsidR="00EE32AC" w:rsidRPr="006F37A2">
        <w:rPr>
          <w:bCs/>
          <w:szCs w:val="20"/>
        </w:rPr>
        <w:t xml:space="preserve"> </w:t>
      </w:r>
      <w:r w:rsidR="00194C7A" w:rsidRPr="006F37A2">
        <w:rPr>
          <w:szCs w:val="20"/>
        </w:rPr>
        <w:t xml:space="preserve">Partitions and substitution models proposed by </w:t>
      </w:r>
      <w:r w:rsidR="00927768" w:rsidRPr="006F37A2">
        <w:rPr>
          <w:szCs w:val="20"/>
        </w:rPr>
        <w:t xml:space="preserve">ModelFinder </w:t>
      </w:r>
      <w:r w:rsidR="00927768" w:rsidRPr="006F37A2">
        <w:rPr>
          <w:szCs w:val="20"/>
        </w:rPr>
        <w:fldChar w:fldCharType="begin"/>
      </w:r>
      <w:r w:rsidR="006F44C8" w:rsidRPr="006F37A2">
        <w:rPr>
          <w:szCs w:val="20"/>
        </w:rPr>
        <w:instrText xml:space="preserve"> ADDIN ZOTERO_ITEM CSL_CITATION {"citationID":"V94W6kwn","properties":{"formattedCitation":"[81]","plainCitation":"[81]","noteIndex":0},"citationItems":[{"id":"1f9X8Jg2/jzaROYnx","uris":["http://zotero.org/users/local/QKb8uh42/items/PW8X5G6R"],"itemData":{"id":258,"type":"article-journal","abstract":"ModelFinder is a fast model-selection method that greatly improves the accuracy of phylogenetic estimates.","container-title":"Nature Methods","DOI":"10.1038/nmeth.4285","ISSN":"1548-7105","issue":"6","journalAbbreviation":"Nat Methods","language":"en","note":"number: 6\npublisher: Nature Publishing Group","page":"587-589","source":"www.nature.com","title":"ModelFinder: fast model selection for accurate phylogenetic estimates","title-short":"ModelFinder","volume":"14","author":[{"family":"Kalyaanamoorthy","given":"Subha"},{"family":"Minh","given":"Bui Quang"},{"family":"Wong","given":"Thomas K. F."},{"family":"Haeseler","given":"Arndt","non-dropping-particle":"von"},{"family":"Jermiin","given":"Lars S."}],"issued":{"date-parts":[["2017",6]]}}}],"schema":"https://github.com/citation-style-language/schema/raw/master/csl-citation.json"} </w:instrText>
      </w:r>
      <w:r w:rsidR="00927768" w:rsidRPr="006F37A2">
        <w:rPr>
          <w:szCs w:val="20"/>
        </w:rPr>
        <w:fldChar w:fldCharType="separate"/>
      </w:r>
      <w:r w:rsidR="00EB2651" w:rsidRPr="006F37A2">
        <w:t>[81]</w:t>
      </w:r>
      <w:r w:rsidR="00927768" w:rsidRPr="006F37A2">
        <w:rPr>
          <w:szCs w:val="20"/>
        </w:rPr>
        <w:fldChar w:fldCharType="end"/>
      </w:r>
      <w:r w:rsidR="00194C7A" w:rsidRPr="006F37A2">
        <w:rPr>
          <w:szCs w:val="20"/>
        </w:rPr>
        <w:t xml:space="preserve"> for IQ-TREE </w:t>
      </w:r>
      <w:r w:rsidR="00194C7A" w:rsidRPr="006F37A2">
        <w:rPr>
          <w:b/>
          <w:szCs w:val="20"/>
        </w:rPr>
        <w:fldChar w:fldCharType="begin"/>
      </w:r>
      <w:r w:rsidR="00414C62" w:rsidRPr="006F37A2">
        <w:rPr>
          <w:szCs w:val="20"/>
        </w:rPr>
        <w:instrText xml:space="preserve"> ADDIN ZOTERO_ITEM CSL_CITATION {"citationID":"ryjcUqoA","properties":{"formattedCitation":"[72]","plainCitation":"[72]","noteIndex":0},"citationItems":[{"id":"1f9X8Jg2/iIX3xi34","uris":["http://zotero.org/users/5356218/items/9E2PKYTB"],"itemData":{"id":1929,"type":"article-journal","abstract":"IQ-TREE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00194C7A" w:rsidRPr="006F37A2">
        <w:rPr>
          <w:b/>
          <w:szCs w:val="20"/>
        </w:rPr>
        <w:fldChar w:fldCharType="separate"/>
      </w:r>
      <w:r w:rsidR="00414C62" w:rsidRPr="006F37A2">
        <w:t>[72]</w:t>
      </w:r>
      <w:r w:rsidR="00194C7A" w:rsidRPr="006F37A2">
        <w:rPr>
          <w:b/>
          <w:szCs w:val="20"/>
        </w:rPr>
        <w:fldChar w:fldCharType="end"/>
      </w:r>
      <w:r w:rsidR="00194C7A" w:rsidRPr="006F37A2">
        <w:rPr>
          <w:szCs w:val="20"/>
        </w:rPr>
        <w:t xml:space="preserve"> and trimAl strict</w:t>
      </w:r>
      <w:del w:id="2670" w:author="Admin" w:date="2023-09-12T19:55:00Z">
        <w:r w:rsidR="00194C7A" w:rsidRPr="006F37A2" w:rsidDel="00984AC3">
          <w:rPr>
            <w:szCs w:val="20"/>
          </w:rPr>
          <w:delText xml:space="preserve">  </w:delText>
        </w:r>
      </w:del>
      <w:ins w:id="2671" w:author="Admin" w:date="2023-09-12T19:55:00Z">
        <w:r w:rsidR="00984AC3" w:rsidRPr="006F37A2">
          <w:rPr>
            <w:szCs w:val="20"/>
          </w:rPr>
          <w:t xml:space="preserve"> </w:t>
        </w:r>
      </w:ins>
      <w:r w:rsidR="00194C7A" w:rsidRPr="006F37A2">
        <w:rPr>
          <w:szCs w:val="20"/>
        </w:rPr>
        <w:t>alghoritm</w:t>
      </w:r>
      <w:r w:rsidR="00CC7A16" w:rsidRPr="006F37A2">
        <w:rPr>
          <w:szCs w:val="20"/>
        </w:rPr>
        <w:t xml:space="preserve"> </w:t>
      </w:r>
      <w:r w:rsidR="00194C7A" w:rsidRPr="006F37A2">
        <w:rPr>
          <w:szCs w:val="20"/>
        </w:rPr>
        <w:fldChar w:fldCharType="begin"/>
      </w:r>
      <w:r w:rsidR="006F44C8" w:rsidRPr="006F37A2">
        <w:rPr>
          <w:szCs w:val="20"/>
        </w:rPr>
        <w:instrText xml:space="preserve"> ADDIN ZOTERO_ITEM CSL_CITATION {"citationID":"xxbte8XE","properties":{"formattedCitation":"[74]","plainCitation":"[74]","noteIndex":0},"citationItems":[{"id":"1f9X8Jg2/qYZ1qbmf","uris":["http://zotero.org/users/5356218/items/Z26VTFVQ"],"itemData":{"id":"mQvDiXt1/kHqqGXhJ","type":"article-journal","abstract":"Abstract.  Summary: Multiple sequence alignments are central to many areas of bioinformatics. It has been shown that the removal of poorly aligned regions from","container-title":"Bioinformatics","DOI":"10.1093/bioinformatics/btp348","ISSN":"1367-4803","issue":"15","journalAbbreviation":"Bioinformatics","language":"en","note":"number: 15","page":"1972-1973","source":"academic.oup.com","title":"trimAl: a tool for automated alignment trimming in large-scale phylogenetic analyses","title-short":"trimAl","volume":"25","author":[{"family":"Capella-Gutiérrez","given":"Salvador"},{"family":"Silla-Martínez","given":"José M."},{"family":"Gabaldón","given":"Toni"}],"issued":{"date-parts":[["2009",8,1]]}}}],"schema":"https://github.com/citation-style-language/schema/raw/master/csl-citation.json"} </w:instrText>
      </w:r>
      <w:r w:rsidR="00194C7A" w:rsidRPr="006F37A2">
        <w:rPr>
          <w:szCs w:val="20"/>
        </w:rPr>
        <w:fldChar w:fldCharType="separate"/>
      </w:r>
      <w:r w:rsidR="00EB2651" w:rsidRPr="006F37A2">
        <w:t>[74]</w:t>
      </w:r>
      <w:r w:rsidR="00194C7A" w:rsidRPr="006F37A2">
        <w:rPr>
          <w:szCs w:val="20"/>
        </w:rPr>
        <w:fldChar w:fldCharType="end"/>
      </w:r>
      <w:r w:rsidR="00194C7A" w:rsidRPr="006F37A2">
        <w:rPr>
          <w:szCs w:val="20"/>
        </w:rPr>
        <w:t>.</w:t>
      </w:r>
    </w:p>
    <w:p w14:paraId="73EE70B0" w14:textId="77777777" w:rsidR="00EE32AC" w:rsidRPr="006F37A2" w:rsidRDefault="00EE32AC" w:rsidP="00EE32AC">
      <w:pPr>
        <w:spacing w:after="0" w:line="240" w:lineRule="auto"/>
        <w:ind w:firstLine="0"/>
        <w:jc w:val="left"/>
        <w:rPr>
          <w:sz w:val="20"/>
          <w:szCs w:val="20"/>
        </w:rPr>
      </w:pPr>
    </w:p>
    <w:tbl>
      <w:tblPr>
        <w:tblW w:w="9072" w:type="dxa"/>
        <w:tblCellMar>
          <w:left w:w="70" w:type="dxa"/>
          <w:right w:w="70" w:type="dxa"/>
        </w:tblCellMar>
        <w:tblLook w:val="04A0" w:firstRow="1" w:lastRow="0" w:firstColumn="1" w:lastColumn="0" w:noHBand="0" w:noVBand="1"/>
      </w:tblPr>
      <w:tblGrid>
        <w:gridCol w:w="1280"/>
        <w:gridCol w:w="1280"/>
        <w:gridCol w:w="6512"/>
      </w:tblGrid>
      <w:tr w:rsidR="00194C7A" w:rsidRPr="006F37A2" w14:paraId="4FB9B7BC" w14:textId="77777777" w:rsidTr="00194C7A">
        <w:trPr>
          <w:trHeight w:val="255"/>
        </w:trPr>
        <w:tc>
          <w:tcPr>
            <w:tcW w:w="1280" w:type="dxa"/>
            <w:tcBorders>
              <w:top w:val="nil"/>
              <w:left w:val="nil"/>
              <w:bottom w:val="single" w:sz="4" w:space="0" w:color="000000"/>
              <w:right w:val="nil"/>
            </w:tcBorders>
            <w:shd w:val="clear" w:color="auto" w:fill="auto"/>
            <w:noWrap/>
            <w:vAlign w:val="bottom"/>
            <w:hideMark/>
          </w:tcPr>
          <w:p w14:paraId="6B127D1D" w14:textId="77777777" w:rsidR="00194C7A" w:rsidRPr="006F37A2" w:rsidRDefault="00194C7A" w:rsidP="00194C7A">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Model</w:t>
            </w:r>
          </w:p>
        </w:tc>
        <w:tc>
          <w:tcPr>
            <w:tcW w:w="1280" w:type="dxa"/>
            <w:tcBorders>
              <w:top w:val="nil"/>
              <w:left w:val="nil"/>
              <w:bottom w:val="single" w:sz="4" w:space="0" w:color="000000"/>
              <w:right w:val="nil"/>
            </w:tcBorders>
            <w:shd w:val="clear" w:color="auto" w:fill="auto"/>
            <w:noWrap/>
            <w:vAlign w:val="bottom"/>
            <w:hideMark/>
          </w:tcPr>
          <w:p w14:paraId="3F56ACAF" w14:textId="77777777" w:rsidR="00194C7A" w:rsidRPr="006F37A2" w:rsidRDefault="00194C7A" w:rsidP="00194C7A">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no.</w:t>
            </w:r>
          </w:p>
        </w:tc>
        <w:tc>
          <w:tcPr>
            <w:tcW w:w="6512" w:type="dxa"/>
            <w:tcBorders>
              <w:top w:val="nil"/>
              <w:left w:val="nil"/>
              <w:bottom w:val="single" w:sz="4" w:space="0" w:color="000000"/>
              <w:right w:val="nil"/>
            </w:tcBorders>
            <w:shd w:val="clear" w:color="auto" w:fill="auto"/>
            <w:noWrap/>
            <w:vAlign w:val="bottom"/>
            <w:hideMark/>
          </w:tcPr>
          <w:p w14:paraId="7B2B85D2" w14:textId="77777777" w:rsidR="00194C7A" w:rsidRPr="006F37A2" w:rsidRDefault="00194C7A" w:rsidP="00194C7A">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range</w:t>
            </w:r>
          </w:p>
        </w:tc>
      </w:tr>
      <w:tr w:rsidR="00194C7A" w:rsidRPr="006F37A2" w14:paraId="1984BE85" w14:textId="77777777" w:rsidTr="00194C7A">
        <w:trPr>
          <w:trHeight w:val="255"/>
        </w:trPr>
        <w:tc>
          <w:tcPr>
            <w:tcW w:w="1280" w:type="dxa"/>
            <w:tcBorders>
              <w:top w:val="nil"/>
              <w:left w:val="nil"/>
              <w:bottom w:val="nil"/>
              <w:right w:val="nil"/>
            </w:tcBorders>
            <w:shd w:val="clear" w:color="auto" w:fill="auto"/>
            <w:noWrap/>
            <w:hideMark/>
          </w:tcPr>
          <w:p w14:paraId="22CA773F"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4C4D7E75"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w:t>
            </w:r>
          </w:p>
        </w:tc>
        <w:tc>
          <w:tcPr>
            <w:tcW w:w="6512" w:type="dxa"/>
            <w:tcBorders>
              <w:top w:val="nil"/>
              <w:left w:val="nil"/>
              <w:bottom w:val="nil"/>
              <w:right w:val="nil"/>
            </w:tcBorders>
            <w:shd w:val="clear" w:color="auto" w:fill="auto"/>
            <w:noWrap/>
            <w:hideMark/>
          </w:tcPr>
          <w:p w14:paraId="53F92EC9" w14:textId="03F0CD30"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1-434 9315-9453</w:t>
            </w:r>
            <w:del w:id="2672" w:author="Admin" w:date="2023-09-12T19:55:00Z">
              <w:r w:rsidRPr="006F37A2" w:rsidDel="00984AC3">
                <w:rPr>
                  <w:rFonts w:eastAsia="Times New Roman"/>
                  <w:color w:val="000000"/>
                  <w:sz w:val="20"/>
                  <w:szCs w:val="20"/>
                  <w:lang w:eastAsia="pl-PL"/>
                </w:rPr>
                <w:delText xml:space="preserve">  </w:delText>
              </w:r>
            </w:del>
            <w:ins w:id="2673" w:author="Admin" w:date="2023-09-12T19:55:00Z">
              <w:r w:rsidR="00984AC3" w:rsidRPr="006F37A2">
                <w:rPr>
                  <w:rFonts w:eastAsia="Times New Roman"/>
                  <w:color w:val="000000"/>
                  <w:sz w:val="20"/>
                  <w:szCs w:val="20"/>
                  <w:lang w:eastAsia="pl-PL"/>
                </w:rPr>
                <w:t xml:space="preserve"> </w:t>
              </w:r>
            </w:ins>
            <w:del w:id="2674" w:author="Admin" w:date="2023-09-12T19:55:00Z">
              <w:r w:rsidRPr="006F37A2" w:rsidDel="00984AC3">
                <w:rPr>
                  <w:rFonts w:eastAsia="Times New Roman"/>
                  <w:color w:val="000000"/>
                  <w:sz w:val="20"/>
                  <w:szCs w:val="20"/>
                  <w:lang w:eastAsia="pl-PL"/>
                </w:rPr>
                <w:delText xml:space="preserve">  </w:delText>
              </w:r>
            </w:del>
            <w:ins w:id="2675" w:author="Admin" w:date="2023-09-12T19:55:00Z">
              <w:r w:rsidR="00984AC3" w:rsidRPr="006F37A2">
                <w:rPr>
                  <w:rFonts w:eastAsia="Times New Roman"/>
                  <w:color w:val="000000"/>
                  <w:sz w:val="20"/>
                  <w:szCs w:val="20"/>
                  <w:lang w:eastAsia="pl-PL"/>
                </w:rPr>
                <w:t xml:space="preserve"> </w:t>
              </w:r>
            </w:ins>
            <w:del w:id="2676" w:author="Admin" w:date="2023-09-12T19:55:00Z">
              <w:r w:rsidRPr="006F37A2" w:rsidDel="00984AC3">
                <w:rPr>
                  <w:rFonts w:eastAsia="Times New Roman"/>
                  <w:color w:val="000000"/>
                  <w:sz w:val="20"/>
                  <w:szCs w:val="20"/>
                  <w:lang w:eastAsia="pl-PL"/>
                </w:rPr>
                <w:delText xml:space="preserve">  </w:delText>
              </w:r>
            </w:del>
            <w:ins w:id="2677" w:author="Admin" w:date="2023-09-12T19:55:00Z">
              <w:r w:rsidR="00984AC3" w:rsidRPr="006F37A2">
                <w:rPr>
                  <w:rFonts w:eastAsia="Times New Roman"/>
                  <w:color w:val="000000"/>
                  <w:sz w:val="20"/>
                  <w:szCs w:val="20"/>
                  <w:lang w:eastAsia="pl-PL"/>
                </w:rPr>
                <w:t xml:space="preserve"> </w:t>
              </w:r>
            </w:ins>
            <w:del w:id="2678" w:author="Admin" w:date="2023-09-12T19:55:00Z">
              <w:r w:rsidRPr="006F37A2" w:rsidDel="00984AC3">
                <w:rPr>
                  <w:rFonts w:eastAsia="Times New Roman"/>
                  <w:color w:val="000000"/>
                  <w:sz w:val="20"/>
                  <w:szCs w:val="20"/>
                  <w:lang w:eastAsia="pl-PL"/>
                </w:rPr>
                <w:delText xml:space="preserve">  </w:delText>
              </w:r>
            </w:del>
            <w:ins w:id="2679" w:author="Admin" w:date="2023-09-12T19:55:00Z">
              <w:r w:rsidR="00984AC3" w:rsidRPr="006F37A2">
                <w:rPr>
                  <w:rFonts w:eastAsia="Times New Roman"/>
                  <w:color w:val="000000"/>
                  <w:sz w:val="20"/>
                  <w:szCs w:val="20"/>
                  <w:lang w:eastAsia="pl-PL"/>
                </w:rPr>
                <w:t xml:space="preserve"> </w:t>
              </w:r>
            </w:ins>
            <w:del w:id="2680" w:author="Admin" w:date="2023-09-12T19:55:00Z">
              <w:r w:rsidRPr="006F37A2" w:rsidDel="00984AC3">
                <w:rPr>
                  <w:rFonts w:eastAsia="Times New Roman"/>
                  <w:color w:val="000000"/>
                  <w:sz w:val="20"/>
                  <w:szCs w:val="20"/>
                  <w:lang w:eastAsia="pl-PL"/>
                </w:rPr>
                <w:delText xml:space="preserve">  </w:delText>
              </w:r>
            </w:del>
            <w:ins w:id="2681" w:author="Admin" w:date="2023-09-12T19:55:00Z">
              <w:r w:rsidR="00984AC3" w:rsidRPr="006F37A2">
                <w:rPr>
                  <w:rFonts w:eastAsia="Times New Roman"/>
                  <w:color w:val="000000"/>
                  <w:sz w:val="20"/>
                  <w:szCs w:val="20"/>
                  <w:lang w:eastAsia="pl-PL"/>
                </w:rPr>
                <w:t xml:space="preserve"> </w:t>
              </w:r>
            </w:ins>
            <w:del w:id="2682" w:author="Admin" w:date="2023-09-12T19:55:00Z">
              <w:r w:rsidRPr="006F37A2" w:rsidDel="00984AC3">
                <w:rPr>
                  <w:rFonts w:eastAsia="Times New Roman"/>
                  <w:color w:val="000000"/>
                  <w:sz w:val="20"/>
                  <w:szCs w:val="20"/>
                  <w:lang w:eastAsia="pl-PL"/>
                </w:rPr>
                <w:delText xml:space="preserve">  </w:delText>
              </w:r>
            </w:del>
            <w:ins w:id="2683" w:author="Admin" w:date="2023-09-12T19:55:00Z">
              <w:r w:rsidR="00984AC3" w:rsidRPr="006F37A2">
                <w:rPr>
                  <w:rFonts w:eastAsia="Times New Roman"/>
                  <w:color w:val="000000"/>
                  <w:sz w:val="20"/>
                  <w:szCs w:val="20"/>
                  <w:lang w:eastAsia="pl-PL"/>
                </w:rPr>
                <w:t xml:space="preserve"> </w:t>
              </w:r>
            </w:ins>
            <w:del w:id="2684" w:author="Admin" w:date="2023-09-12T19:55:00Z">
              <w:r w:rsidRPr="006F37A2" w:rsidDel="00984AC3">
                <w:rPr>
                  <w:rFonts w:eastAsia="Times New Roman"/>
                  <w:color w:val="000000"/>
                  <w:sz w:val="20"/>
                  <w:szCs w:val="20"/>
                  <w:lang w:eastAsia="pl-PL"/>
                </w:rPr>
                <w:delText xml:space="preserve">  </w:delText>
              </w:r>
            </w:del>
            <w:ins w:id="2685" w:author="Admin" w:date="2023-09-12T19:55:00Z">
              <w:r w:rsidR="00984AC3" w:rsidRPr="006F37A2">
                <w:rPr>
                  <w:rFonts w:eastAsia="Times New Roman"/>
                  <w:color w:val="000000"/>
                  <w:sz w:val="20"/>
                  <w:szCs w:val="20"/>
                  <w:lang w:eastAsia="pl-PL"/>
                </w:rPr>
                <w:t xml:space="preserve"> </w:t>
              </w:r>
            </w:ins>
            <w:del w:id="2686" w:author="Admin" w:date="2023-09-12T19:55:00Z">
              <w:r w:rsidRPr="006F37A2" w:rsidDel="00984AC3">
                <w:rPr>
                  <w:rFonts w:eastAsia="Times New Roman"/>
                  <w:color w:val="000000"/>
                  <w:sz w:val="20"/>
                  <w:szCs w:val="20"/>
                  <w:lang w:eastAsia="pl-PL"/>
                </w:rPr>
                <w:delText xml:space="preserve">  </w:delText>
              </w:r>
            </w:del>
            <w:ins w:id="2687" w:author="Admin" w:date="2023-09-12T19:55:00Z">
              <w:r w:rsidR="00984AC3" w:rsidRPr="006F37A2">
                <w:rPr>
                  <w:rFonts w:eastAsia="Times New Roman"/>
                  <w:color w:val="000000"/>
                  <w:sz w:val="20"/>
                  <w:szCs w:val="20"/>
                  <w:lang w:eastAsia="pl-PL"/>
                </w:rPr>
                <w:t xml:space="preserve"> </w:t>
              </w:r>
            </w:ins>
            <w:del w:id="2688" w:author="Admin" w:date="2023-09-12T19:55:00Z">
              <w:r w:rsidRPr="006F37A2" w:rsidDel="00984AC3">
                <w:rPr>
                  <w:rFonts w:eastAsia="Times New Roman"/>
                  <w:color w:val="000000"/>
                  <w:sz w:val="20"/>
                  <w:szCs w:val="20"/>
                  <w:lang w:eastAsia="pl-PL"/>
                </w:rPr>
                <w:delText xml:space="preserve">  </w:delText>
              </w:r>
            </w:del>
            <w:ins w:id="2689" w:author="Admin" w:date="2023-09-12T19:55:00Z">
              <w:r w:rsidR="00984AC3" w:rsidRPr="006F37A2">
                <w:rPr>
                  <w:rFonts w:eastAsia="Times New Roman"/>
                  <w:color w:val="000000"/>
                  <w:sz w:val="20"/>
                  <w:szCs w:val="20"/>
                  <w:lang w:eastAsia="pl-PL"/>
                </w:rPr>
                <w:t xml:space="preserve"> </w:t>
              </w:r>
            </w:ins>
            <w:del w:id="2690" w:author="Admin" w:date="2023-09-12T19:55:00Z">
              <w:r w:rsidRPr="006F37A2" w:rsidDel="00984AC3">
                <w:rPr>
                  <w:rFonts w:eastAsia="Times New Roman"/>
                  <w:color w:val="000000"/>
                  <w:sz w:val="20"/>
                  <w:szCs w:val="20"/>
                  <w:lang w:eastAsia="pl-PL"/>
                </w:rPr>
                <w:delText xml:space="preserve">  </w:delText>
              </w:r>
            </w:del>
            <w:ins w:id="2691" w:author="Admin" w:date="2023-09-12T19:55:00Z">
              <w:r w:rsidR="00984AC3" w:rsidRPr="006F37A2">
                <w:rPr>
                  <w:rFonts w:eastAsia="Times New Roman"/>
                  <w:color w:val="000000"/>
                  <w:sz w:val="20"/>
                  <w:szCs w:val="20"/>
                  <w:lang w:eastAsia="pl-PL"/>
                </w:rPr>
                <w:t xml:space="preserve"> </w:t>
              </w:r>
            </w:ins>
            <w:del w:id="2692" w:author="Admin" w:date="2023-09-12T19:55:00Z">
              <w:r w:rsidRPr="006F37A2" w:rsidDel="00984AC3">
                <w:rPr>
                  <w:rFonts w:eastAsia="Times New Roman"/>
                  <w:color w:val="000000"/>
                  <w:sz w:val="20"/>
                  <w:szCs w:val="20"/>
                  <w:lang w:eastAsia="pl-PL"/>
                </w:rPr>
                <w:delText xml:space="preserve">  </w:delText>
              </w:r>
            </w:del>
            <w:ins w:id="2693" w:author="Admin" w:date="2023-09-12T19:55:00Z">
              <w:r w:rsidR="00984AC3" w:rsidRPr="006F37A2">
                <w:rPr>
                  <w:rFonts w:eastAsia="Times New Roman"/>
                  <w:color w:val="000000"/>
                  <w:sz w:val="20"/>
                  <w:szCs w:val="20"/>
                  <w:lang w:eastAsia="pl-PL"/>
                </w:rPr>
                <w:t xml:space="preserve"> </w:t>
              </w:r>
            </w:ins>
          </w:p>
        </w:tc>
      </w:tr>
      <w:tr w:rsidR="00194C7A" w:rsidRPr="006F37A2" w14:paraId="2AD1686E" w14:textId="77777777" w:rsidTr="00194C7A">
        <w:trPr>
          <w:trHeight w:val="255"/>
        </w:trPr>
        <w:tc>
          <w:tcPr>
            <w:tcW w:w="1280" w:type="dxa"/>
            <w:tcBorders>
              <w:top w:val="nil"/>
              <w:left w:val="nil"/>
              <w:bottom w:val="nil"/>
              <w:right w:val="nil"/>
            </w:tcBorders>
            <w:shd w:val="clear" w:color="auto" w:fill="auto"/>
            <w:noWrap/>
            <w:hideMark/>
          </w:tcPr>
          <w:p w14:paraId="148DC491"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1DBAB6C2"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2</w:t>
            </w:r>
          </w:p>
        </w:tc>
        <w:tc>
          <w:tcPr>
            <w:tcW w:w="6512" w:type="dxa"/>
            <w:tcBorders>
              <w:top w:val="nil"/>
              <w:left w:val="nil"/>
              <w:bottom w:val="nil"/>
              <w:right w:val="nil"/>
            </w:tcBorders>
            <w:shd w:val="clear" w:color="auto" w:fill="auto"/>
            <w:noWrap/>
            <w:hideMark/>
          </w:tcPr>
          <w:p w14:paraId="1F020047" w14:textId="08E8215C"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435-843 4470-4759 9187-9223 16325-16432</w:t>
            </w:r>
            <w:del w:id="2694" w:author="Admin" w:date="2023-09-12T19:55:00Z">
              <w:r w:rsidRPr="006F37A2" w:rsidDel="00984AC3">
                <w:rPr>
                  <w:rFonts w:eastAsia="Times New Roman"/>
                  <w:color w:val="000000"/>
                  <w:sz w:val="20"/>
                  <w:szCs w:val="20"/>
                  <w:lang w:eastAsia="pl-PL"/>
                </w:rPr>
                <w:delText xml:space="preserve">  </w:delText>
              </w:r>
            </w:del>
            <w:ins w:id="2695" w:author="Admin" w:date="2023-09-12T19:55:00Z">
              <w:r w:rsidR="00984AC3" w:rsidRPr="006F37A2">
                <w:rPr>
                  <w:rFonts w:eastAsia="Times New Roman"/>
                  <w:color w:val="000000"/>
                  <w:sz w:val="20"/>
                  <w:szCs w:val="20"/>
                  <w:lang w:eastAsia="pl-PL"/>
                </w:rPr>
                <w:t xml:space="preserve"> </w:t>
              </w:r>
            </w:ins>
            <w:del w:id="2696" w:author="Admin" w:date="2023-09-12T19:55:00Z">
              <w:r w:rsidRPr="006F37A2" w:rsidDel="00984AC3">
                <w:rPr>
                  <w:rFonts w:eastAsia="Times New Roman"/>
                  <w:color w:val="000000"/>
                  <w:sz w:val="20"/>
                  <w:szCs w:val="20"/>
                  <w:lang w:eastAsia="pl-PL"/>
                </w:rPr>
                <w:delText xml:space="preserve">  </w:delText>
              </w:r>
            </w:del>
            <w:ins w:id="2697" w:author="Admin" w:date="2023-09-12T19:55:00Z">
              <w:r w:rsidR="00984AC3" w:rsidRPr="006F37A2">
                <w:rPr>
                  <w:rFonts w:eastAsia="Times New Roman"/>
                  <w:color w:val="000000"/>
                  <w:sz w:val="20"/>
                  <w:szCs w:val="20"/>
                  <w:lang w:eastAsia="pl-PL"/>
                </w:rPr>
                <w:t xml:space="preserve"> </w:t>
              </w:r>
            </w:ins>
            <w:del w:id="2698" w:author="Admin" w:date="2023-09-12T19:55:00Z">
              <w:r w:rsidRPr="006F37A2" w:rsidDel="00984AC3">
                <w:rPr>
                  <w:rFonts w:eastAsia="Times New Roman"/>
                  <w:color w:val="000000"/>
                  <w:sz w:val="20"/>
                  <w:szCs w:val="20"/>
                  <w:lang w:eastAsia="pl-PL"/>
                </w:rPr>
                <w:delText xml:space="preserve">  </w:delText>
              </w:r>
            </w:del>
            <w:ins w:id="2699" w:author="Admin" w:date="2023-09-12T19:55:00Z">
              <w:r w:rsidR="00984AC3" w:rsidRPr="006F37A2">
                <w:rPr>
                  <w:rFonts w:eastAsia="Times New Roman"/>
                  <w:color w:val="000000"/>
                  <w:sz w:val="20"/>
                  <w:szCs w:val="20"/>
                  <w:lang w:eastAsia="pl-PL"/>
                </w:rPr>
                <w:t xml:space="preserve"> </w:t>
              </w:r>
            </w:ins>
            <w:del w:id="2700" w:author="Admin" w:date="2023-09-12T19:55:00Z">
              <w:r w:rsidRPr="006F37A2" w:rsidDel="00984AC3">
                <w:rPr>
                  <w:rFonts w:eastAsia="Times New Roman"/>
                  <w:color w:val="000000"/>
                  <w:sz w:val="20"/>
                  <w:szCs w:val="20"/>
                  <w:lang w:eastAsia="pl-PL"/>
                </w:rPr>
                <w:delText xml:space="preserve">  </w:delText>
              </w:r>
            </w:del>
            <w:ins w:id="2701" w:author="Admin" w:date="2023-09-12T19:55:00Z">
              <w:r w:rsidR="00984AC3" w:rsidRPr="006F37A2">
                <w:rPr>
                  <w:rFonts w:eastAsia="Times New Roman"/>
                  <w:color w:val="000000"/>
                  <w:sz w:val="20"/>
                  <w:szCs w:val="20"/>
                  <w:lang w:eastAsia="pl-PL"/>
                </w:rPr>
                <w:t xml:space="preserve"> </w:t>
              </w:r>
            </w:ins>
            <w:del w:id="2702" w:author="Admin" w:date="2023-09-12T19:55:00Z">
              <w:r w:rsidRPr="006F37A2" w:rsidDel="00984AC3">
                <w:rPr>
                  <w:rFonts w:eastAsia="Times New Roman"/>
                  <w:color w:val="000000"/>
                  <w:sz w:val="20"/>
                  <w:szCs w:val="20"/>
                  <w:lang w:eastAsia="pl-PL"/>
                </w:rPr>
                <w:delText xml:space="preserve">  </w:delText>
              </w:r>
            </w:del>
            <w:ins w:id="2703" w:author="Admin" w:date="2023-09-12T19:55:00Z">
              <w:r w:rsidR="00984AC3" w:rsidRPr="006F37A2">
                <w:rPr>
                  <w:rFonts w:eastAsia="Times New Roman"/>
                  <w:color w:val="000000"/>
                  <w:sz w:val="20"/>
                  <w:szCs w:val="20"/>
                  <w:lang w:eastAsia="pl-PL"/>
                </w:rPr>
                <w:t xml:space="preserve"> </w:t>
              </w:r>
            </w:ins>
            <w:del w:id="2704" w:author="Admin" w:date="2023-09-12T19:55:00Z">
              <w:r w:rsidRPr="006F37A2" w:rsidDel="00984AC3">
                <w:rPr>
                  <w:rFonts w:eastAsia="Times New Roman"/>
                  <w:color w:val="000000"/>
                  <w:sz w:val="20"/>
                  <w:szCs w:val="20"/>
                  <w:lang w:eastAsia="pl-PL"/>
                </w:rPr>
                <w:delText xml:space="preserve">  </w:delText>
              </w:r>
            </w:del>
            <w:ins w:id="2705" w:author="Admin" w:date="2023-09-12T19:55:00Z">
              <w:r w:rsidR="00984AC3" w:rsidRPr="006F37A2">
                <w:rPr>
                  <w:rFonts w:eastAsia="Times New Roman"/>
                  <w:color w:val="000000"/>
                  <w:sz w:val="20"/>
                  <w:szCs w:val="20"/>
                  <w:lang w:eastAsia="pl-PL"/>
                </w:rPr>
                <w:t xml:space="preserve"> </w:t>
              </w:r>
            </w:ins>
            <w:del w:id="2706" w:author="Admin" w:date="2023-09-12T19:55:00Z">
              <w:r w:rsidRPr="006F37A2" w:rsidDel="00984AC3">
                <w:rPr>
                  <w:rFonts w:eastAsia="Times New Roman"/>
                  <w:color w:val="000000"/>
                  <w:sz w:val="20"/>
                  <w:szCs w:val="20"/>
                  <w:lang w:eastAsia="pl-PL"/>
                </w:rPr>
                <w:delText xml:space="preserve">  </w:delText>
              </w:r>
            </w:del>
            <w:ins w:id="2707" w:author="Admin" w:date="2023-09-12T19:55:00Z">
              <w:r w:rsidR="00984AC3" w:rsidRPr="006F37A2">
                <w:rPr>
                  <w:rFonts w:eastAsia="Times New Roman"/>
                  <w:color w:val="000000"/>
                  <w:sz w:val="20"/>
                  <w:szCs w:val="20"/>
                  <w:lang w:eastAsia="pl-PL"/>
                </w:rPr>
                <w:t xml:space="preserve"> </w:t>
              </w:r>
            </w:ins>
            <w:del w:id="2708" w:author="Admin" w:date="2023-09-12T19:55:00Z">
              <w:r w:rsidRPr="006F37A2" w:rsidDel="00984AC3">
                <w:rPr>
                  <w:rFonts w:eastAsia="Times New Roman"/>
                  <w:color w:val="000000"/>
                  <w:sz w:val="20"/>
                  <w:szCs w:val="20"/>
                  <w:lang w:eastAsia="pl-PL"/>
                </w:rPr>
                <w:delText xml:space="preserve">  </w:delText>
              </w:r>
            </w:del>
            <w:ins w:id="2709" w:author="Admin" w:date="2023-09-12T19:55:00Z">
              <w:r w:rsidR="00984AC3" w:rsidRPr="006F37A2">
                <w:rPr>
                  <w:rFonts w:eastAsia="Times New Roman"/>
                  <w:color w:val="000000"/>
                  <w:sz w:val="20"/>
                  <w:szCs w:val="20"/>
                  <w:lang w:eastAsia="pl-PL"/>
                </w:rPr>
                <w:t xml:space="preserve"> </w:t>
              </w:r>
            </w:ins>
            <w:del w:id="2710" w:author="Admin" w:date="2023-09-12T19:55:00Z">
              <w:r w:rsidRPr="006F37A2" w:rsidDel="00984AC3">
                <w:rPr>
                  <w:rFonts w:eastAsia="Times New Roman"/>
                  <w:color w:val="000000"/>
                  <w:sz w:val="20"/>
                  <w:szCs w:val="20"/>
                  <w:lang w:eastAsia="pl-PL"/>
                </w:rPr>
                <w:delText xml:space="preserve">  </w:delText>
              </w:r>
            </w:del>
            <w:ins w:id="2711" w:author="Admin" w:date="2023-09-12T19:55:00Z">
              <w:r w:rsidR="00984AC3" w:rsidRPr="006F37A2">
                <w:rPr>
                  <w:rFonts w:eastAsia="Times New Roman"/>
                  <w:color w:val="000000"/>
                  <w:sz w:val="20"/>
                  <w:szCs w:val="20"/>
                  <w:lang w:eastAsia="pl-PL"/>
                </w:rPr>
                <w:t xml:space="preserve"> </w:t>
              </w:r>
            </w:ins>
            <w:del w:id="2712" w:author="Admin" w:date="2023-09-12T19:55:00Z">
              <w:r w:rsidRPr="006F37A2" w:rsidDel="00984AC3">
                <w:rPr>
                  <w:rFonts w:eastAsia="Times New Roman"/>
                  <w:color w:val="000000"/>
                  <w:sz w:val="20"/>
                  <w:szCs w:val="20"/>
                  <w:lang w:eastAsia="pl-PL"/>
                </w:rPr>
                <w:delText xml:space="preserve">  </w:delText>
              </w:r>
            </w:del>
            <w:ins w:id="2713" w:author="Admin" w:date="2023-09-12T19:55:00Z">
              <w:r w:rsidR="00984AC3" w:rsidRPr="006F37A2">
                <w:rPr>
                  <w:rFonts w:eastAsia="Times New Roman"/>
                  <w:color w:val="000000"/>
                  <w:sz w:val="20"/>
                  <w:szCs w:val="20"/>
                  <w:lang w:eastAsia="pl-PL"/>
                </w:rPr>
                <w:t xml:space="preserve"> </w:t>
              </w:r>
            </w:ins>
          </w:p>
        </w:tc>
      </w:tr>
      <w:tr w:rsidR="00194C7A" w:rsidRPr="006F37A2" w14:paraId="4059F888" w14:textId="77777777" w:rsidTr="00194C7A">
        <w:trPr>
          <w:trHeight w:val="255"/>
        </w:trPr>
        <w:tc>
          <w:tcPr>
            <w:tcW w:w="1280" w:type="dxa"/>
            <w:tcBorders>
              <w:top w:val="nil"/>
              <w:left w:val="nil"/>
              <w:bottom w:val="nil"/>
              <w:right w:val="nil"/>
            </w:tcBorders>
            <w:shd w:val="clear" w:color="auto" w:fill="auto"/>
            <w:noWrap/>
            <w:hideMark/>
          </w:tcPr>
          <w:p w14:paraId="3EA0061F"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1C17BC04"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3</w:t>
            </w:r>
          </w:p>
        </w:tc>
        <w:tc>
          <w:tcPr>
            <w:tcW w:w="6512" w:type="dxa"/>
            <w:tcBorders>
              <w:top w:val="nil"/>
              <w:left w:val="nil"/>
              <w:bottom w:val="nil"/>
              <w:right w:val="nil"/>
            </w:tcBorders>
            <w:shd w:val="clear" w:color="auto" w:fill="auto"/>
            <w:noWrap/>
            <w:hideMark/>
          </w:tcPr>
          <w:p w14:paraId="55949661" w14:textId="5DBDFF24"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844-1007 1890-2248 10023-10307 11249-11332 11986-12134 15200-16144 16539-16625 16754-16813 16889-17086 17560-17643 18001-18718</w:t>
            </w:r>
            <w:del w:id="2714" w:author="Admin" w:date="2023-09-12T19:55:00Z">
              <w:r w:rsidRPr="006F37A2" w:rsidDel="00984AC3">
                <w:rPr>
                  <w:rFonts w:eastAsia="Times New Roman"/>
                  <w:color w:val="000000"/>
                  <w:sz w:val="20"/>
                  <w:szCs w:val="20"/>
                  <w:lang w:eastAsia="pl-PL"/>
                </w:rPr>
                <w:delText xml:space="preserve">  </w:delText>
              </w:r>
            </w:del>
            <w:ins w:id="2715" w:author="Admin" w:date="2023-09-12T19:55:00Z">
              <w:r w:rsidR="00984AC3" w:rsidRPr="006F37A2">
                <w:rPr>
                  <w:rFonts w:eastAsia="Times New Roman"/>
                  <w:color w:val="000000"/>
                  <w:sz w:val="20"/>
                  <w:szCs w:val="20"/>
                  <w:lang w:eastAsia="pl-PL"/>
                </w:rPr>
                <w:t xml:space="preserve"> </w:t>
              </w:r>
            </w:ins>
            <w:del w:id="2716" w:author="Admin" w:date="2023-09-12T19:55:00Z">
              <w:r w:rsidRPr="006F37A2" w:rsidDel="00984AC3">
                <w:rPr>
                  <w:rFonts w:eastAsia="Times New Roman"/>
                  <w:color w:val="000000"/>
                  <w:sz w:val="20"/>
                  <w:szCs w:val="20"/>
                  <w:lang w:eastAsia="pl-PL"/>
                </w:rPr>
                <w:delText xml:space="preserve">  </w:delText>
              </w:r>
            </w:del>
            <w:ins w:id="2717" w:author="Admin" w:date="2023-09-12T19:55:00Z">
              <w:r w:rsidR="00984AC3" w:rsidRPr="006F37A2">
                <w:rPr>
                  <w:rFonts w:eastAsia="Times New Roman"/>
                  <w:color w:val="000000"/>
                  <w:sz w:val="20"/>
                  <w:szCs w:val="20"/>
                  <w:lang w:eastAsia="pl-PL"/>
                </w:rPr>
                <w:t xml:space="preserve"> </w:t>
              </w:r>
            </w:ins>
            <w:del w:id="2718" w:author="Admin" w:date="2023-09-12T19:55:00Z">
              <w:r w:rsidRPr="006F37A2" w:rsidDel="00984AC3">
                <w:rPr>
                  <w:rFonts w:eastAsia="Times New Roman"/>
                  <w:color w:val="000000"/>
                  <w:sz w:val="20"/>
                  <w:szCs w:val="20"/>
                  <w:lang w:eastAsia="pl-PL"/>
                </w:rPr>
                <w:delText xml:space="preserve">  </w:delText>
              </w:r>
            </w:del>
            <w:ins w:id="2719" w:author="Admin" w:date="2023-09-12T19:55:00Z">
              <w:r w:rsidR="00984AC3" w:rsidRPr="006F37A2">
                <w:rPr>
                  <w:rFonts w:eastAsia="Times New Roman"/>
                  <w:color w:val="000000"/>
                  <w:sz w:val="20"/>
                  <w:szCs w:val="20"/>
                  <w:lang w:eastAsia="pl-PL"/>
                </w:rPr>
                <w:t xml:space="preserve"> </w:t>
              </w:r>
            </w:ins>
            <w:del w:id="2720" w:author="Admin" w:date="2023-09-12T19:55:00Z">
              <w:r w:rsidRPr="006F37A2" w:rsidDel="00984AC3">
                <w:rPr>
                  <w:rFonts w:eastAsia="Times New Roman"/>
                  <w:color w:val="000000"/>
                  <w:sz w:val="20"/>
                  <w:szCs w:val="20"/>
                  <w:lang w:eastAsia="pl-PL"/>
                </w:rPr>
                <w:delText xml:space="preserve">  </w:delText>
              </w:r>
            </w:del>
            <w:ins w:id="2721" w:author="Admin" w:date="2023-09-12T19:55:00Z">
              <w:r w:rsidR="00984AC3" w:rsidRPr="006F37A2">
                <w:rPr>
                  <w:rFonts w:eastAsia="Times New Roman"/>
                  <w:color w:val="000000"/>
                  <w:sz w:val="20"/>
                  <w:szCs w:val="20"/>
                  <w:lang w:eastAsia="pl-PL"/>
                </w:rPr>
                <w:t xml:space="preserve"> </w:t>
              </w:r>
            </w:ins>
            <w:del w:id="2722" w:author="Admin" w:date="2023-09-12T19:55:00Z">
              <w:r w:rsidRPr="006F37A2" w:rsidDel="00984AC3">
                <w:rPr>
                  <w:rFonts w:eastAsia="Times New Roman"/>
                  <w:color w:val="000000"/>
                  <w:sz w:val="20"/>
                  <w:szCs w:val="20"/>
                  <w:lang w:eastAsia="pl-PL"/>
                </w:rPr>
                <w:delText xml:space="preserve">  </w:delText>
              </w:r>
            </w:del>
            <w:ins w:id="2723" w:author="Admin" w:date="2023-09-12T19:55:00Z">
              <w:r w:rsidR="00984AC3" w:rsidRPr="006F37A2">
                <w:rPr>
                  <w:rFonts w:eastAsia="Times New Roman"/>
                  <w:color w:val="000000"/>
                  <w:sz w:val="20"/>
                  <w:szCs w:val="20"/>
                  <w:lang w:eastAsia="pl-PL"/>
                </w:rPr>
                <w:t xml:space="preserve"> </w:t>
              </w:r>
            </w:ins>
            <w:del w:id="2724" w:author="Admin" w:date="2023-09-12T19:55:00Z">
              <w:r w:rsidRPr="006F37A2" w:rsidDel="00984AC3">
                <w:rPr>
                  <w:rFonts w:eastAsia="Times New Roman"/>
                  <w:color w:val="000000"/>
                  <w:sz w:val="20"/>
                  <w:szCs w:val="20"/>
                  <w:lang w:eastAsia="pl-PL"/>
                </w:rPr>
                <w:delText xml:space="preserve">  </w:delText>
              </w:r>
            </w:del>
            <w:ins w:id="272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194C7A" w:rsidRPr="006F37A2" w14:paraId="7A6B6E85" w14:textId="77777777" w:rsidTr="00194C7A">
        <w:trPr>
          <w:trHeight w:val="255"/>
        </w:trPr>
        <w:tc>
          <w:tcPr>
            <w:tcW w:w="1280" w:type="dxa"/>
            <w:tcBorders>
              <w:top w:val="nil"/>
              <w:left w:val="nil"/>
              <w:bottom w:val="nil"/>
              <w:right w:val="nil"/>
            </w:tcBorders>
            <w:shd w:val="clear" w:color="auto" w:fill="auto"/>
            <w:noWrap/>
            <w:hideMark/>
          </w:tcPr>
          <w:p w14:paraId="56A04575"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5D95815A"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4</w:t>
            </w:r>
          </w:p>
        </w:tc>
        <w:tc>
          <w:tcPr>
            <w:tcW w:w="6512" w:type="dxa"/>
            <w:tcBorders>
              <w:top w:val="nil"/>
              <w:left w:val="nil"/>
              <w:bottom w:val="nil"/>
              <w:right w:val="nil"/>
            </w:tcBorders>
            <w:shd w:val="clear" w:color="auto" w:fill="auto"/>
            <w:noWrap/>
            <w:hideMark/>
          </w:tcPr>
          <w:p w14:paraId="4B905075" w14:textId="6CA19225"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1008-1121 1263-1385 3472-3993 5490-5526 7072-7237 11158-11248 11697-11735 17644-17771</w:t>
            </w:r>
            <w:del w:id="2726" w:author="Admin" w:date="2023-09-12T19:55:00Z">
              <w:r w:rsidRPr="006F37A2" w:rsidDel="00984AC3">
                <w:rPr>
                  <w:rFonts w:eastAsia="Times New Roman"/>
                  <w:color w:val="000000"/>
                  <w:sz w:val="20"/>
                  <w:szCs w:val="20"/>
                  <w:lang w:eastAsia="pl-PL"/>
                </w:rPr>
                <w:delText xml:space="preserve">  </w:delText>
              </w:r>
            </w:del>
            <w:ins w:id="2727" w:author="Admin" w:date="2023-09-12T19:55:00Z">
              <w:r w:rsidR="00984AC3" w:rsidRPr="006F37A2">
                <w:rPr>
                  <w:rFonts w:eastAsia="Times New Roman"/>
                  <w:color w:val="000000"/>
                  <w:sz w:val="20"/>
                  <w:szCs w:val="20"/>
                  <w:lang w:eastAsia="pl-PL"/>
                </w:rPr>
                <w:t xml:space="preserve"> </w:t>
              </w:r>
            </w:ins>
            <w:del w:id="2728" w:author="Admin" w:date="2023-09-12T19:55:00Z">
              <w:r w:rsidRPr="006F37A2" w:rsidDel="00984AC3">
                <w:rPr>
                  <w:rFonts w:eastAsia="Times New Roman"/>
                  <w:color w:val="000000"/>
                  <w:sz w:val="20"/>
                  <w:szCs w:val="20"/>
                  <w:lang w:eastAsia="pl-PL"/>
                </w:rPr>
                <w:delText xml:space="preserve">  </w:delText>
              </w:r>
            </w:del>
            <w:ins w:id="2729" w:author="Admin" w:date="2023-09-12T19:55:00Z">
              <w:r w:rsidR="00984AC3" w:rsidRPr="006F37A2">
                <w:rPr>
                  <w:rFonts w:eastAsia="Times New Roman"/>
                  <w:color w:val="000000"/>
                  <w:sz w:val="20"/>
                  <w:szCs w:val="20"/>
                  <w:lang w:eastAsia="pl-PL"/>
                </w:rPr>
                <w:t xml:space="preserve"> </w:t>
              </w:r>
            </w:ins>
            <w:del w:id="2730" w:author="Admin" w:date="2023-09-12T19:55:00Z">
              <w:r w:rsidRPr="006F37A2" w:rsidDel="00984AC3">
                <w:rPr>
                  <w:rFonts w:eastAsia="Times New Roman"/>
                  <w:color w:val="000000"/>
                  <w:sz w:val="20"/>
                  <w:szCs w:val="20"/>
                  <w:lang w:eastAsia="pl-PL"/>
                </w:rPr>
                <w:delText xml:space="preserve">  </w:delText>
              </w:r>
            </w:del>
            <w:ins w:id="2731" w:author="Admin" w:date="2023-09-12T19:55:00Z">
              <w:r w:rsidR="00984AC3" w:rsidRPr="006F37A2">
                <w:rPr>
                  <w:rFonts w:eastAsia="Times New Roman"/>
                  <w:color w:val="000000"/>
                  <w:sz w:val="20"/>
                  <w:szCs w:val="20"/>
                  <w:lang w:eastAsia="pl-PL"/>
                </w:rPr>
                <w:t xml:space="preserve"> </w:t>
              </w:r>
            </w:ins>
            <w:del w:id="2732" w:author="Admin" w:date="2023-09-12T19:55:00Z">
              <w:r w:rsidRPr="006F37A2" w:rsidDel="00984AC3">
                <w:rPr>
                  <w:rFonts w:eastAsia="Times New Roman"/>
                  <w:color w:val="000000"/>
                  <w:sz w:val="20"/>
                  <w:szCs w:val="20"/>
                  <w:lang w:eastAsia="pl-PL"/>
                </w:rPr>
                <w:delText xml:space="preserve">  </w:delText>
              </w:r>
            </w:del>
            <w:ins w:id="2733" w:author="Admin" w:date="2023-09-12T19:55:00Z">
              <w:r w:rsidR="00984AC3" w:rsidRPr="006F37A2">
                <w:rPr>
                  <w:rFonts w:eastAsia="Times New Roman"/>
                  <w:color w:val="000000"/>
                  <w:sz w:val="20"/>
                  <w:szCs w:val="20"/>
                  <w:lang w:eastAsia="pl-PL"/>
                </w:rPr>
                <w:t xml:space="preserve"> </w:t>
              </w:r>
            </w:ins>
            <w:del w:id="2734" w:author="Admin" w:date="2023-09-12T19:55:00Z">
              <w:r w:rsidRPr="006F37A2" w:rsidDel="00984AC3">
                <w:rPr>
                  <w:rFonts w:eastAsia="Times New Roman"/>
                  <w:color w:val="000000"/>
                  <w:sz w:val="20"/>
                  <w:szCs w:val="20"/>
                  <w:lang w:eastAsia="pl-PL"/>
                </w:rPr>
                <w:delText xml:space="preserve">  </w:delText>
              </w:r>
            </w:del>
            <w:ins w:id="2735" w:author="Admin" w:date="2023-09-12T19:55:00Z">
              <w:r w:rsidR="00984AC3" w:rsidRPr="006F37A2">
                <w:rPr>
                  <w:rFonts w:eastAsia="Times New Roman"/>
                  <w:color w:val="000000"/>
                  <w:sz w:val="20"/>
                  <w:szCs w:val="20"/>
                  <w:lang w:eastAsia="pl-PL"/>
                </w:rPr>
                <w:t xml:space="preserve"> </w:t>
              </w:r>
            </w:ins>
            <w:del w:id="2736" w:author="Admin" w:date="2023-09-12T19:55:00Z">
              <w:r w:rsidRPr="006F37A2" w:rsidDel="00984AC3">
                <w:rPr>
                  <w:rFonts w:eastAsia="Times New Roman"/>
                  <w:color w:val="000000"/>
                  <w:sz w:val="20"/>
                  <w:szCs w:val="20"/>
                  <w:lang w:eastAsia="pl-PL"/>
                </w:rPr>
                <w:delText xml:space="preserve">  </w:delText>
              </w:r>
            </w:del>
            <w:ins w:id="2737" w:author="Admin" w:date="2023-09-12T19:55:00Z">
              <w:r w:rsidR="00984AC3" w:rsidRPr="006F37A2">
                <w:rPr>
                  <w:rFonts w:eastAsia="Times New Roman"/>
                  <w:color w:val="000000"/>
                  <w:sz w:val="20"/>
                  <w:szCs w:val="20"/>
                  <w:lang w:eastAsia="pl-PL"/>
                </w:rPr>
                <w:t xml:space="preserve"> </w:t>
              </w:r>
            </w:ins>
            <w:del w:id="2738" w:author="Admin" w:date="2023-09-12T19:55:00Z">
              <w:r w:rsidRPr="006F37A2" w:rsidDel="00984AC3">
                <w:rPr>
                  <w:rFonts w:eastAsia="Times New Roman"/>
                  <w:color w:val="000000"/>
                  <w:sz w:val="20"/>
                  <w:szCs w:val="20"/>
                  <w:lang w:eastAsia="pl-PL"/>
                </w:rPr>
                <w:delText xml:space="preserve">  </w:delText>
              </w:r>
            </w:del>
            <w:ins w:id="2739" w:author="Admin" w:date="2023-09-12T19:55:00Z">
              <w:r w:rsidR="00984AC3" w:rsidRPr="006F37A2">
                <w:rPr>
                  <w:rFonts w:eastAsia="Times New Roman"/>
                  <w:color w:val="000000"/>
                  <w:sz w:val="20"/>
                  <w:szCs w:val="20"/>
                  <w:lang w:eastAsia="pl-PL"/>
                </w:rPr>
                <w:t xml:space="preserve"> </w:t>
              </w:r>
            </w:ins>
            <w:del w:id="2740" w:author="Admin" w:date="2023-09-12T19:55:00Z">
              <w:r w:rsidRPr="006F37A2" w:rsidDel="00984AC3">
                <w:rPr>
                  <w:rFonts w:eastAsia="Times New Roman"/>
                  <w:color w:val="000000"/>
                  <w:sz w:val="20"/>
                  <w:szCs w:val="20"/>
                  <w:lang w:eastAsia="pl-PL"/>
                </w:rPr>
                <w:delText xml:space="preserve">  </w:delText>
              </w:r>
            </w:del>
            <w:ins w:id="2741" w:author="Admin" w:date="2023-09-12T19:55:00Z">
              <w:r w:rsidR="00984AC3" w:rsidRPr="006F37A2">
                <w:rPr>
                  <w:rFonts w:eastAsia="Times New Roman"/>
                  <w:color w:val="000000"/>
                  <w:sz w:val="20"/>
                  <w:szCs w:val="20"/>
                  <w:lang w:eastAsia="pl-PL"/>
                </w:rPr>
                <w:t xml:space="preserve"> </w:t>
              </w:r>
            </w:ins>
          </w:p>
        </w:tc>
      </w:tr>
      <w:tr w:rsidR="00194C7A" w:rsidRPr="006F37A2" w14:paraId="2049929E" w14:textId="77777777" w:rsidTr="00194C7A">
        <w:trPr>
          <w:trHeight w:val="255"/>
        </w:trPr>
        <w:tc>
          <w:tcPr>
            <w:tcW w:w="1280" w:type="dxa"/>
            <w:tcBorders>
              <w:top w:val="nil"/>
              <w:left w:val="nil"/>
              <w:bottom w:val="nil"/>
              <w:right w:val="nil"/>
            </w:tcBorders>
            <w:shd w:val="clear" w:color="auto" w:fill="auto"/>
            <w:noWrap/>
            <w:hideMark/>
          </w:tcPr>
          <w:p w14:paraId="067BD23D"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mtZOAF</w:t>
            </w:r>
          </w:p>
        </w:tc>
        <w:tc>
          <w:tcPr>
            <w:tcW w:w="1280" w:type="dxa"/>
            <w:tcBorders>
              <w:top w:val="nil"/>
              <w:left w:val="nil"/>
              <w:bottom w:val="nil"/>
              <w:right w:val="nil"/>
            </w:tcBorders>
            <w:shd w:val="clear" w:color="auto" w:fill="auto"/>
            <w:noWrap/>
            <w:hideMark/>
          </w:tcPr>
          <w:p w14:paraId="573D339E"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5</w:t>
            </w:r>
          </w:p>
        </w:tc>
        <w:tc>
          <w:tcPr>
            <w:tcW w:w="6512" w:type="dxa"/>
            <w:tcBorders>
              <w:top w:val="nil"/>
              <w:left w:val="nil"/>
              <w:bottom w:val="nil"/>
              <w:right w:val="nil"/>
            </w:tcBorders>
            <w:shd w:val="clear" w:color="auto" w:fill="auto"/>
            <w:noWrap/>
            <w:hideMark/>
          </w:tcPr>
          <w:p w14:paraId="61F21CD9" w14:textId="23522468"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1122-1262 2249-2509 4760-5021 11333-11401 11646-11696 18719-19020 19021-19228 19721-19887</w:t>
            </w:r>
            <w:del w:id="2742" w:author="Admin" w:date="2023-09-12T19:55:00Z">
              <w:r w:rsidRPr="006F37A2" w:rsidDel="00984AC3">
                <w:rPr>
                  <w:rFonts w:eastAsia="Times New Roman"/>
                  <w:color w:val="000000"/>
                  <w:sz w:val="20"/>
                  <w:szCs w:val="20"/>
                  <w:lang w:eastAsia="pl-PL"/>
                </w:rPr>
                <w:delText xml:space="preserve">  </w:delText>
              </w:r>
            </w:del>
            <w:ins w:id="2743" w:author="Admin" w:date="2023-09-12T19:55:00Z">
              <w:r w:rsidR="00984AC3" w:rsidRPr="006F37A2">
                <w:rPr>
                  <w:rFonts w:eastAsia="Times New Roman"/>
                  <w:color w:val="000000"/>
                  <w:sz w:val="20"/>
                  <w:szCs w:val="20"/>
                  <w:lang w:eastAsia="pl-PL"/>
                </w:rPr>
                <w:t xml:space="preserve"> </w:t>
              </w:r>
            </w:ins>
            <w:del w:id="2744" w:author="Admin" w:date="2023-09-12T19:55:00Z">
              <w:r w:rsidRPr="006F37A2" w:rsidDel="00984AC3">
                <w:rPr>
                  <w:rFonts w:eastAsia="Times New Roman"/>
                  <w:color w:val="000000"/>
                  <w:sz w:val="20"/>
                  <w:szCs w:val="20"/>
                  <w:lang w:eastAsia="pl-PL"/>
                </w:rPr>
                <w:delText xml:space="preserve">  </w:delText>
              </w:r>
            </w:del>
            <w:ins w:id="2745" w:author="Admin" w:date="2023-09-12T19:55:00Z">
              <w:r w:rsidR="00984AC3" w:rsidRPr="006F37A2">
                <w:rPr>
                  <w:rFonts w:eastAsia="Times New Roman"/>
                  <w:color w:val="000000"/>
                  <w:sz w:val="20"/>
                  <w:szCs w:val="20"/>
                  <w:lang w:eastAsia="pl-PL"/>
                </w:rPr>
                <w:t xml:space="preserve"> </w:t>
              </w:r>
            </w:ins>
            <w:del w:id="2746" w:author="Admin" w:date="2023-09-12T19:55:00Z">
              <w:r w:rsidRPr="006F37A2" w:rsidDel="00984AC3">
                <w:rPr>
                  <w:rFonts w:eastAsia="Times New Roman"/>
                  <w:color w:val="000000"/>
                  <w:sz w:val="20"/>
                  <w:szCs w:val="20"/>
                  <w:lang w:eastAsia="pl-PL"/>
                </w:rPr>
                <w:delText xml:space="preserve">  </w:delText>
              </w:r>
            </w:del>
            <w:ins w:id="2747" w:author="Admin" w:date="2023-09-12T19:55:00Z">
              <w:r w:rsidR="00984AC3" w:rsidRPr="006F37A2">
                <w:rPr>
                  <w:rFonts w:eastAsia="Times New Roman"/>
                  <w:color w:val="000000"/>
                  <w:sz w:val="20"/>
                  <w:szCs w:val="20"/>
                  <w:lang w:eastAsia="pl-PL"/>
                </w:rPr>
                <w:t xml:space="preserve"> </w:t>
              </w:r>
            </w:ins>
            <w:del w:id="2748" w:author="Admin" w:date="2023-09-12T19:55:00Z">
              <w:r w:rsidRPr="006F37A2" w:rsidDel="00984AC3">
                <w:rPr>
                  <w:rFonts w:eastAsia="Times New Roman"/>
                  <w:color w:val="000000"/>
                  <w:sz w:val="20"/>
                  <w:szCs w:val="20"/>
                  <w:lang w:eastAsia="pl-PL"/>
                </w:rPr>
                <w:delText xml:space="preserve">  </w:delText>
              </w:r>
            </w:del>
            <w:ins w:id="2749" w:author="Admin" w:date="2023-09-12T19:55:00Z">
              <w:r w:rsidR="00984AC3" w:rsidRPr="006F37A2">
                <w:rPr>
                  <w:rFonts w:eastAsia="Times New Roman"/>
                  <w:color w:val="000000"/>
                  <w:sz w:val="20"/>
                  <w:szCs w:val="20"/>
                  <w:lang w:eastAsia="pl-PL"/>
                </w:rPr>
                <w:t xml:space="preserve"> </w:t>
              </w:r>
            </w:ins>
            <w:del w:id="2750" w:author="Admin" w:date="2023-09-12T19:55:00Z">
              <w:r w:rsidRPr="006F37A2" w:rsidDel="00984AC3">
                <w:rPr>
                  <w:rFonts w:eastAsia="Times New Roman"/>
                  <w:color w:val="000000"/>
                  <w:sz w:val="20"/>
                  <w:szCs w:val="20"/>
                  <w:lang w:eastAsia="pl-PL"/>
                </w:rPr>
                <w:delText xml:space="preserve">  </w:delText>
              </w:r>
            </w:del>
            <w:ins w:id="2751" w:author="Admin" w:date="2023-09-12T19:55:00Z">
              <w:r w:rsidR="00984AC3" w:rsidRPr="006F37A2">
                <w:rPr>
                  <w:rFonts w:eastAsia="Times New Roman"/>
                  <w:color w:val="000000"/>
                  <w:sz w:val="20"/>
                  <w:szCs w:val="20"/>
                  <w:lang w:eastAsia="pl-PL"/>
                </w:rPr>
                <w:t xml:space="preserve"> </w:t>
              </w:r>
            </w:ins>
            <w:del w:id="2752" w:author="Admin" w:date="2023-09-12T19:55:00Z">
              <w:r w:rsidRPr="006F37A2" w:rsidDel="00984AC3">
                <w:rPr>
                  <w:rFonts w:eastAsia="Times New Roman"/>
                  <w:color w:val="000000"/>
                  <w:sz w:val="20"/>
                  <w:szCs w:val="20"/>
                  <w:lang w:eastAsia="pl-PL"/>
                </w:rPr>
                <w:delText xml:space="preserve">  </w:delText>
              </w:r>
            </w:del>
            <w:ins w:id="2753" w:author="Admin" w:date="2023-09-12T19:55:00Z">
              <w:r w:rsidR="00984AC3" w:rsidRPr="006F37A2">
                <w:rPr>
                  <w:rFonts w:eastAsia="Times New Roman"/>
                  <w:color w:val="000000"/>
                  <w:sz w:val="20"/>
                  <w:szCs w:val="20"/>
                  <w:lang w:eastAsia="pl-PL"/>
                </w:rPr>
                <w:t xml:space="preserve"> </w:t>
              </w:r>
            </w:ins>
            <w:del w:id="2754" w:author="Admin" w:date="2023-09-12T19:55:00Z">
              <w:r w:rsidRPr="006F37A2" w:rsidDel="00984AC3">
                <w:rPr>
                  <w:rFonts w:eastAsia="Times New Roman"/>
                  <w:color w:val="000000"/>
                  <w:sz w:val="20"/>
                  <w:szCs w:val="20"/>
                  <w:lang w:eastAsia="pl-PL"/>
                </w:rPr>
                <w:delText xml:space="preserve">  </w:delText>
              </w:r>
            </w:del>
            <w:ins w:id="2755" w:author="Admin" w:date="2023-09-12T19:55:00Z">
              <w:r w:rsidR="00984AC3" w:rsidRPr="006F37A2">
                <w:rPr>
                  <w:rFonts w:eastAsia="Times New Roman"/>
                  <w:color w:val="000000"/>
                  <w:sz w:val="20"/>
                  <w:szCs w:val="20"/>
                  <w:lang w:eastAsia="pl-PL"/>
                </w:rPr>
                <w:t xml:space="preserve"> </w:t>
              </w:r>
            </w:ins>
            <w:del w:id="2756" w:author="Admin" w:date="2023-09-12T19:55:00Z">
              <w:r w:rsidRPr="006F37A2" w:rsidDel="00984AC3">
                <w:rPr>
                  <w:rFonts w:eastAsia="Times New Roman"/>
                  <w:color w:val="000000"/>
                  <w:sz w:val="20"/>
                  <w:szCs w:val="20"/>
                  <w:lang w:eastAsia="pl-PL"/>
                </w:rPr>
                <w:delText xml:space="preserve">  </w:delText>
              </w:r>
            </w:del>
            <w:ins w:id="2757" w:author="Admin" w:date="2023-09-12T19:55:00Z">
              <w:r w:rsidR="00984AC3" w:rsidRPr="006F37A2">
                <w:rPr>
                  <w:rFonts w:eastAsia="Times New Roman"/>
                  <w:color w:val="000000"/>
                  <w:sz w:val="20"/>
                  <w:szCs w:val="20"/>
                  <w:lang w:eastAsia="pl-PL"/>
                </w:rPr>
                <w:t xml:space="preserve"> </w:t>
              </w:r>
            </w:ins>
          </w:p>
        </w:tc>
      </w:tr>
      <w:tr w:rsidR="00194C7A" w:rsidRPr="006F37A2" w14:paraId="1D42E663" w14:textId="77777777" w:rsidTr="00194C7A">
        <w:trPr>
          <w:trHeight w:val="255"/>
        </w:trPr>
        <w:tc>
          <w:tcPr>
            <w:tcW w:w="1280" w:type="dxa"/>
            <w:tcBorders>
              <w:top w:val="nil"/>
              <w:left w:val="nil"/>
              <w:bottom w:val="nil"/>
              <w:right w:val="nil"/>
            </w:tcBorders>
            <w:shd w:val="clear" w:color="auto" w:fill="auto"/>
            <w:noWrap/>
            <w:hideMark/>
          </w:tcPr>
          <w:p w14:paraId="418A6C73"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766F4254"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6</w:t>
            </w:r>
          </w:p>
        </w:tc>
        <w:tc>
          <w:tcPr>
            <w:tcW w:w="6512" w:type="dxa"/>
            <w:tcBorders>
              <w:top w:val="nil"/>
              <w:left w:val="nil"/>
              <w:bottom w:val="nil"/>
              <w:right w:val="nil"/>
            </w:tcBorders>
            <w:shd w:val="clear" w:color="auto" w:fill="auto"/>
            <w:noWrap/>
            <w:hideMark/>
          </w:tcPr>
          <w:p w14:paraId="25508674" w14:textId="0F43BF9A"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1386-1456 8950-9027 9061-9117 9286-9314</w:t>
            </w:r>
            <w:del w:id="2758" w:author="Admin" w:date="2023-09-12T19:55:00Z">
              <w:r w:rsidRPr="006F37A2" w:rsidDel="00984AC3">
                <w:rPr>
                  <w:rFonts w:eastAsia="Times New Roman"/>
                  <w:color w:val="000000"/>
                  <w:sz w:val="20"/>
                  <w:szCs w:val="20"/>
                  <w:lang w:eastAsia="pl-PL"/>
                </w:rPr>
                <w:delText xml:space="preserve">  </w:delText>
              </w:r>
            </w:del>
            <w:ins w:id="2759" w:author="Admin" w:date="2023-09-12T19:55:00Z">
              <w:r w:rsidR="00984AC3" w:rsidRPr="006F37A2">
                <w:rPr>
                  <w:rFonts w:eastAsia="Times New Roman"/>
                  <w:color w:val="000000"/>
                  <w:sz w:val="20"/>
                  <w:szCs w:val="20"/>
                  <w:lang w:eastAsia="pl-PL"/>
                </w:rPr>
                <w:t xml:space="preserve"> </w:t>
              </w:r>
            </w:ins>
            <w:del w:id="2760" w:author="Admin" w:date="2023-09-12T19:55:00Z">
              <w:r w:rsidRPr="006F37A2" w:rsidDel="00984AC3">
                <w:rPr>
                  <w:rFonts w:eastAsia="Times New Roman"/>
                  <w:color w:val="000000"/>
                  <w:sz w:val="20"/>
                  <w:szCs w:val="20"/>
                  <w:lang w:eastAsia="pl-PL"/>
                </w:rPr>
                <w:delText xml:space="preserve">  </w:delText>
              </w:r>
            </w:del>
            <w:ins w:id="2761" w:author="Admin" w:date="2023-09-12T19:55:00Z">
              <w:r w:rsidR="00984AC3" w:rsidRPr="006F37A2">
                <w:rPr>
                  <w:rFonts w:eastAsia="Times New Roman"/>
                  <w:color w:val="000000"/>
                  <w:sz w:val="20"/>
                  <w:szCs w:val="20"/>
                  <w:lang w:eastAsia="pl-PL"/>
                </w:rPr>
                <w:t xml:space="preserve"> </w:t>
              </w:r>
            </w:ins>
            <w:del w:id="2762" w:author="Admin" w:date="2023-09-12T19:55:00Z">
              <w:r w:rsidRPr="006F37A2" w:rsidDel="00984AC3">
                <w:rPr>
                  <w:rFonts w:eastAsia="Times New Roman"/>
                  <w:color w:val="000000"/>
                  <w:sz w:val="20"/>
                  <w:szCs w:val="20"/>
                  <w:lang w:eastAsia="pl-PL"/>
                </w:rPr>
                <w:delText xml:space="preserve">  </w:delText>
              </w:r>
            </w:del>
            <w:ins w:id="2763" w:author="Admin" w:date="2023-09-12T19:55:00Z">
              <w:r w:rsidR="00984AC3" w:rsidRPr="006F37A2">
                <w:rPr>
                  <w:rFonts w:eastAsia="Times New Roman"/>
                  <w:color w:val="000000"/>
                  <w:sz w:val="20"/>
                  <w:szCs w:val="20"/>
                  <w:lang w:eastAsia="pl-PL"/>
                </w:rPr>
                <w:t xml:space="preserve"> </w:t>
              </w:r>
            </w:ins>
            <w:del w:id="2764" w:author="Admin" w:date="2023-09-12T19:55:00Z">
              <w:r w:rsidRPr="006F37A2" w:rsidDel="00984AC3">
                <w:rPr>
                  <w:rFonts w:eastAsia="Times New Roman"/>
                  <w:color w:val="000000"/>
                  <w:sz w:val="20"/>
                  <w:szCs w:val="20"/>
                  <w:lang w:eastAsia="pl-PL"/>
                </w:rPr>
                <w:delText xml:space="preserve">  </w:delText>
              </w:r>
            </w:del>
            <w:ins w:id="2765" w:author="Admin" w:date="2023-09-12T19:55:00Z">
              <w:r w:rsidR="00984AC3" w:rsidRPr="006F37A2">
                <w:rPr>
                  <w:rFonts w:eastAsia="Times New Roman"/>
                  <w:color w:val="000000"/>
                  <w:sz w:val="20"/>
                  <w:szCs w:val="20"/>
                  <w:lang w:eastAsia="pl-PL"/>
                </w:rPr>
                <w:t xml:space="preserve"> </w:t>
              </w:r>
            </w:ins>
            <w:del w:id="2766" w:author="Admin" w:date="2023-09-12T19:55:00Z">
              <w:r w:rsidRPr="006F37A2" w:rsidDel="00984AC3">
                <w:rPr>
                  <w:rFonts w:eastAsia="Times New Roman"/>
                  <w:color w:val="000000"/>
                  <w:sz w:val="20"/>
                  <w:szCs w:val="20"/>
                  <w:lang w:eastAsia="pl-PL"/>
                </w:rPr>
                <w:delText xml:space="preserve">  </w:delText>
              </w:r>
            </w:del>
            <w:ins w:id="2767" w:author="Admin" w:date="2023-09-12T19:55:00Z">
              <w:r w:rsidR="00984AC3" w:rsidRPr="006F37A2">
                <w:rPr>
                  <w:rFonts w:eastAsia="Times New Roman"/>
                  <w:color w:val="000000"/>
                  <w:sz w:val="20"/>
                  <w:szCs w:val="20"/>
                  <w:lang w:eastAsia="pl-PL"/>
                </w:rPr>
                <w:t xml:space="preserve"> </w:t>
              </w:r>
            </w:ins>
            <w:del w:id="2768" w:author="Admin" w:date="2023-09-12T19:55:00Z">
              <w:r w:rsidRPr="006F37A2" w:rsidDel="00984AC3">
                <w:rPr>
                  <w:rFonts w:eastAsia="Times New Roman"/>
                  <w:color w:val="000000"/>
                  <w:sz w:val="20"/>
                  <w:szCs w:val="20"/>
                  <w:lang w:eastAsia="pl-PL"/>
                </w:rPr>
                <w:delText xml:space="preserve">  </w:delText>
              </w:r>
            </w:del>
            <w:ins w:id="2769" w:author="Admin" w:date="2023-09-12T19:55:00Z">
              <w:r w:rsidR="00984AC3" w:rsidRPr="006F37A2">
                <w:rPr>
                  <w:rFonts w:eastAsia="Times New Roman"/>
                  <w:color w:val="000000"/>
                  <w:sz w:val="20"/>
                  <w:szCs w:val="20"/>
                  <w:lang w:eastAsia="pl-PL"/>
                </w:rPr>
                <w:t xml:space="preserve"> </w:t>
              </w:r>
            </w:ins>
            <w:del w:id="2770" w:author="Admin" w:date="2023-09-12T19:55:00Z">
              <w:r w:rsidRPr="006F37A2" w:rsidDel="00984AC3">
                <w:rPr>
                  <w:rFonts w:eastAsia="Times New Roman"/>
                  <w:color w:val="000000"/>
                  <w:sz w:val="20"/>
                  <w:szCs w:val="20"/>
                  <w:lang w:eastAsia="pl-PL"/>
                </w:rPr>
                <w:delText xml:space="preserve">  </w:delText>
              </w:r>
            </w:del>
            <w:ins w:id="2771" w:author="Admin" w:date="2023-09-12T19:55:00Z">
              <w:r w:rsidR="00984AC3" w:rsidRPr="006F37A2">
                <w:rPr>
                  <w:rFonts w:eastAsia="Times New Roman"/>
                  <w:color w:val="000000"/>
                  <w:sz w:val="20"/>
                  <w:szCs w:val="20"/>
                  <w:lang w:eastAsia="pl-PL"/>
                </w:rPr>
                <w:t xml:space="preserve"> </w:t>
              </w:r>
            </w:ins>
            <w:del w:id="2772" w:author="Admin" w:date="2023-09-12T19:55:00Z">
              <w:r w:rsidRPr="006F37A2" w:rsidDel="00984AC3">
                <w:rPr>
                  <w:rFonts w:eastAsia="Times New Roman"/>
                  <w:color w:val="000000"/>
                  <w:sz w:val="20"/>
                  <w:szCs w:val="20"/>
                  <w:lang w:eastAsia="pl-PL"/>
                </w:rPr>
                <w:delText xml:space="preserve">  </w:delText>
              </w:r>
            </w:del>
            <w:ins w:id="2773" w:author="Admin" w:date="2023-09-12T19:55:00Z">
              <w:r w:rsidR="00984AC3" w:rsidRPr="006F37A2">
                <w:rPr>
                  <w:rFonts w:eastAsia="Times New Roman"/>
                  <w:color w:val="000000"/>
                  <w:sz w:val="20"/>
                  <w:szCs w:val="20"/>
                  <w:lang w:eastAsia="pl-PL"/>
                </w:rPr>
                <w:t xml:space="preserve"> </w:t>
              </w:r>
            </w:ins>
            <w:del w:id="2774" w:author="Admin" w:date="2023-09-12T19:55:00Z">
              <w:r w:rsidRPr="006F37A2" w:rsidDel="00984AC3">
                <w:rPr>
                  <w:rFonts w:eastAsia="Times New Roman"/>
                  <w:color w:val="000000"/>
                  <w:sz w:val="20"/>
                  <w:szCs w:val="20"/>
                  <w:lang w:eastAsia="pl-PL"/>
                </w:rPr>
                <w:delText xml:space="preserve">  </w:delText>
              </w:r>
            </w:del>
            <w:ins w:id="2775" w:author="Admin" w:date="2023-09-12T19:55:00Z">
              <w:r w:rsidR="00984AC3" w:rsidRPr="006F37A2">
                <w:rPr>
                  <w:rFonts w:eastAsia="Times New Roman"/>
                  <w:color w:val="000000"/>
                  <w:sz w:val="20"/>
                  <w:szCs w:val="20"/>
                  <w:lang w:eastAsia="pl-PL"/>
                </w:rPr>
                <w:t xml:space="preserve"> </w:t>
              </w:r>
            </w:ins>
            <w:del w:id="2776" w:author="Admin" w:date="2023-09-12T19:55:00Z">
              <w:r w:rsidRPr="006F37A2" w:rsidDel="00984AC3">
                <w:rPr>
                  <w:rFonts w:eastAsia="Times New Roman"/>
                  <w:color w:val="000000"/>
                  <w:sz w:val="20"/>
                  <w:szCs w:val="20"/>
                  <w:lang w:eastAsia="pl-PL"/>
                </w:rPr>
                <w:delText xml:space="preserve">  </w:delText>
              </w:r>
            </w:del>
            <w:ins w:id="2777" w:author="Admin" w:date="2023-09-12T19:55:00Z">
              <w:r w:rsidR="00984AC3" w:rsidRPr="006F37A2">
                <w:rPr>
                  <w:rFonts w:eastAsia="Times New Roman"/>
                  <w:color w:val="000000"/>
                  <w:sz w:val="20"/>
                  <w:szCs w:val="20"/>
                  <w:lang w:eastAsia="pl-PL"/>
                </w:rPr>
                <w:t xml:space="preserve"> </w:t>
              </w:r>
            </w:ins>
          </w:p>
        </w:tc>
      </w:tr>
      <w:tr w:rsidR="00194C7A" w:rsidRPr="006F37A2" w14:paraId="76D0EFE7" w14:textId="77777777" w:rsidTr="00194C7A">
        <w:trPr>
          <w:trHeight w:val="255"/>
        </w:trPr>
        <w:tc>
          <w:tcPr>
            <w:tcW w:w="1280" w:type="dxa"/>
            <w:tcBorders>
              <w:top w:val="nil"/>
              <w:left w:val="nil"/>
              <w:bottom w:val="nil"/>
              <w:right w:val="nil"/>
            </w:tcBorders>
            <w:shd w:val="clear" w:color="auto" w:fill="auto"/>
            <w:noWrap/>
            <w:hideMark/>
          </w:tcPr>
          <w:p w14:paraId="2A8D1A11"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mtZOAF</w:t>
            </w:r>
          </w:p>
        </w:tc>
        <w:tc>
          <w:tcPr>
            <w:tcW w:w="1280" w:type="dxa"/>
            <w:tcBorders>
              <w:top w:val="nil"/>
              <w:left w:val="nil"/>
              <w:bottom w:val="nil"/>
              <w:right w:val="nil"/>
            </w:tcBorders>
            <w:shd w:val="clear" w:color="auto" w:fill="auto"/>
            <w:noWrap/>
            <w:hideMark/>
          </w:tcPr>
          <w:p w14:paraId="022DB733"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7</w:t>
            </w:r>
          </w:p>
        </w:tc>
        <w:tc>
          <w:tcPr>
            <w:tcW w:w="6512" w:type="dxa"/>
            <w:tcBorders>
              <w:top w:val="nil"/>
              <w:left w:val="nil"/>
              <w:bottom w:val="nil"/>
              <w:right w:val="nil"/>
            </w:tcBorders>
            <w:shd w:val="clear" w:color="auto" w:fill="auto"/>
            <w:noWrap/>
            <w:hideMark/>
          </w:tcPr>
          <w:p w14:paraId="2ED9DBC5" w14:textId="44DC3F8A"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1457-1649 5468-5489 7238-7261 7295-7419 9150-9186 9454-9491 9522-9573 16231-16324</w:t>
            </w:r>
            <w:del w:id="2778" w:author="Admin" w:date="2023-09-12T19:55:00Z">
              <w:r w:rsidRPr="006F37A2" w:rsidDel="00984AC3">
                <w:rPr>
                  <w:rFonts w:eastAsia="Times New Roman"/>
                  <w:color w:val="000000"/>
                  <w:sz w:val="20"/>
                  <w:szCs w:val="20"/>
                  <w:lang w:eastAsia="pl-PL"/>
                </w:rPr>
                <w:delText xml:space="preserve">  </w:delText>
              </w:r>
            </w:del>
            <w:ins w:id="2779" w:author="Admin" w:date="2023-09-12T19:55:00Z">
              <w:r w:rsidR="00984AC3" w:rsidRPr="006F37A2">
                <w:rPr>
                  <w:rFonts w:eastAsia="Times New Roman"/>
                  <w:color w:val="000000"/>
                  <w:sz w:val="20"/>
                  <w:szCs w:val="20"/>
                  <w:lang w:eastAsia="pl-PL"/>
                </w:rPr>
                <w:t xml:space="preserve"> </w:t>
              </w:r>
            </w:ins>
            <w:del w:id="2780" w:author="Admin" w:date="2023-09-12T19:55:00Z">
              <w:r w:rsidRPr="006F37A2" w:rsidDel="00984AC3">
                <w:rPr>
                  <w:rFonts w:eastAsia="Times New Roman"/>
                  <w:color w:val="000000"/>
                  <w:sz w:val="20"/>
                  <w:szCs w:val="20"/>
                  <w:lang w:eastAsia="pl-PL"/>
                </w:rPr>
                <w:delText xml:space="preserve">  </w:delText>
              </w:r>
            </w:del>
            <w:ins w:id="2781" w:author="Admin" w:date="2023-09-12T19:55:00Z">
              <w:r w:rsidR="00984AC3" w:rsidRPr="006F37A2">
                <w:rPr>
                  <w:rFonts w:eastAsia="Times New Roman"/>
                  <w:color w:val="000000"/>
                  <w:sz w:val="20"/>
                  <w:szCs w:val="20"/>
                  <w:lang w:eastAsia="pl-PL"/>
                </w:rPr>
                <w:t xml:space="preserve"> </w:t>
              </w:r>
            </w:ins>
            <w:del w:id="2782" w:author="Admin" w:date="2023-09-12T19:55:00Z">
              <w:r w:rsidRPr="006F37A2" w:rsidDel="00984AC3">
                <w:rPr>
                  <w:rFonts w:eastAsia="Times New Roman"/>
                  <w:color w:val="000000"/>
                  <w:sz w:val="20"/>
                  <w:szCs w:val="20"/>
                  <w:lang w:eastAsia="pl-PL"/>
                </w:rPr>
                <w:delText xml:space="preserve">  </w:delText>
              </w:r>
            </w:del>
            <w:ins w:id="2783" w:author="Admin" w:date="2023-09-12T19:55:00Z">
              <w:r w:rsidR="00984AC3" w:rsidRPr="006F37A2">
                <w:rPr>
                  <w:rFonts w:eastAsia="Times New Roman"/>
                  <w:color w:val="000000"/>
                  <w:sz w:val="20"/>
                  <w:szCs w:val="20"/>
                  <w:lang w:eastAsia="pl-PL"/>
                </w:rPr>
                <w:t xml:space="preserve"> </w:t>
              </w:r>
            </w:ins>
            <w:del w:id="2784" w:author="Admin" w:date="2023-09-12T19:55:00Z">
              <w:r w:rsidRPr="006F37A2" w:rsidDel="00984AC3">
                <w:rPr>
                  <w:rFonts w:eastAsia="Times New Roman"/>
                  <w:color w:val="000000"/>
                  <w:sz w:val="20"/>
                  <w:szCs w:val="20"/>
                  <w:lang w:eastAsia="pl-PL"/>
                </w:rPr>
                <w:delText xml:space="preserve">  </w:delText>
              </w:r>
            </w:del>
            <w:ins w:id="2785" w:author="Admin" w:date="2023-09-12T19:55:00Z">
              <w:r w:rsidR="00984AC3" w:rsidRPr="006F37A2">
                <w:rPr>
                  <w:rFonts w:eastAsia="Times New Roman"/>
                  <w:color w:val="000000"/>
                  <w:sz w:val="20"/>
                  <w:szCs w:val="20"/>
                  <w:lang w:eastAsia="pl-PL"/>
                </w:rPr>
                <w:t xml:space="preserve"> </w:t>
              </w:r>
            </w:ins>
            <w:del w:id="2786" w:author="Admin" w:date="2023-09-12T19:55:00Z">
              <w:r w:rsidRPr="006F37A2" w:rsidDel="00984AC3">
                <w:rPr>
                  <w:rFonts w:eastAsia="Times New Roman"/>
                  <w:color w:val="000000"/>
                  <w:sz w:val="20"/>
                  <w:szCs w:val="20"/>
                  <w:lang w:eastAsia="pl-PL"/>
                </w:rPr>
                <w:delText xml:space="preserve">  </w:delText>
              </w:r>
            </w:del>
            <w:ins w:id="2787" w:author="Admin" w:date="2023-09-12T19:55:00Z">
              <w:r w:rsidR="00984AC3" w:rsidRPr="006F37A2">
                <w:rPr>
                  <w:rFonts w:eastAsia="Times New Roman"/>
                  <w:color w:val="000000"/>
                  <w:sz w:val="20"/>
                  <w:szCs w:val="20"/>
                  <w:lang w:eastAsia="pl-PL"/>
                </w:rPr>
                <w:t xml:space="preserve"> </w:t>
              </w:r>
            </w:ins>
            <w:del w:id="2788" w:author="Admin" w:date="2023-09-12T19:55:00Z">
              <w:r w:rsidRPr="006F37A2" w:rsidDel="00984AC3">
                <w:rPr>
                  <w:rFonts w:eastAsia="Times New Roman"/>
                  <w:color w:val="000000"/>
                  <w:sz w:val="20"/>
                  <w:szCs w:val="20"/>
                  <w:lang w:eastAsia="pl-PL"/>
                </w:rPr>
                <w:delText xml:space="preserve">  </w:delText>
              </w:r>
            </w:del>
            <w:ins w:id="2789" w:author="Admin" w:date="2023-09-12T19:55:00Z">
              <w:r w:rsidR="00984AC3" w:rsidRPr="006F37A2">
                <w:rPr>
                  <w:rFonts w:eastAsia="Times New Roman"/>
                  <w:color w:val="000000"/>
                  <w:sz w:val="20"/>
                  <w:szCs w:val="20"/>
                  <w:lang w:eastAsia="pl-PL"/>
                </w:rPr>
                <w:t xml:space="preserve"> </w:t>
              </w:r>
            </w:ins>
            <w:del w:id="2790" w:author="Admin" w:date="2023-09-12T19:55:00Z">
              <w:r w:rsidRPr="006F37A2" w:rsidDel="00984AC3">
                <w:rPr>
                  <w:rFonts w:eastAsia="Times New Roman"/>
                  <w:color w:val="000000"/>
                  <w:sz w:val="20"/>
                  <w:szCs w:val="20"/>
                  <w:lang w:eastAsia="pl-PL"/>
                </w:rPr>
                <w:delText xml:space="preserve">  </w:delText>
              </w:r>
            </w:del>
            <w:ins w:id="2791" w:author="Admin" w:date="2023-09-12T19:55:00Z">
              <w:r w:rsidR="00984AC3" w:rsidRPr="006F37A2">
                <w:rPr>
                  <w:rFonts w:eastAsia="Times New Roman"/>
                  <w:color w:val="000000"/>
                  <w:sz w:val="20"/>
                  <w:szCs w:val="20"/>
                  <w:lang w:eastAsia="pl-PL"/>
                </w:rPr>
                <w:t xml:space="preserve"> </w:t>
              </w:r>
            </w:ins>
            <w:del w:id="2792" w:author="Admin" w:date="2023-09-12T19:55:00Z">
              <w:r w:rsidRPr="006F37A2" w:rsidDel="00984AC3">
                <w:rPr>
                  <w:rFonts w:eastAsia="Times New Roman"/>
                  <w:color w:val="000000"/>
                  <w:sz w:val="20"/>
                  <w:szCs w:val="20"/>
                  <w:lang w:eastAsia="pl-PL"/>
                </w:rPr>
                <w:delText xml:space="preserve">  </w:delText>
              </w:r>
            </w:del>
            <w:ins w:id="2793" w:author="Admin" w:date="2023-09-12T19:55:00Z">
              <w:r w:rsidR="00984AC3" w:rsidRPr="006F37A2">
                <w:rPr>
                  <w:rFonts w:eastAsia="Times New Roman"/>
                  <w:color w:val="000000"/>
                  <w:sz w:val="20"/>
                  <w:szCs w:val="20"/>
                  <w:lang w:eastAsia="pl-PL"/>
                </w:rPr>
                <w:t xml:space="preserve"> </w:t>
              </w:r>
            </w:ins>
          </w:p>
        </w:tc>
      </w:tr>
      <w:tr w:rsidR="00194C7A" w:rsidRPr="006F37A2" w14:paraId="592E351F" w14:textId="77777777" w:rsidTr="00194C7A">
        <w:trPr>
          <w:trHeight w:val="255"/>
        </w:trPr>
        <w:tc>
          <w:tcPr>
            <w:tcW w:w="1280" w:type="dxa"/>
            <w:tcBorders>
              <w:top w:val="nil"/>
              <w:left w:val="nil"/>
              <w:bottom w:val="nil"/>
              <w:right w:val="nil"/>
            </w:tcBorders>
            <w:shd w:val="clear" w:color="auto" w:fill="auto"/>
            <w:noWrap/>
            <w:hideMark/>
          </w:tcPr>
          <w:p w14:paraId="489071DF"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686D42B7"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8</w:t>
            </w:r>
          </w:p>
        </w:tc>
        <w:tc>
          <w:tcPr>
            <w:tcW w:w="6512" w:type="dxa"/>
            <w:tcBorders>
              <w:top w:val="nil"/>
              <w:left w:val="nil"/>
              <w:bottom w:val="nil"/>
              <w:right w:val="nil"/>
            </w:tcBorders>
            <w:shd w:val="clear" w:color="auto" w:fill="auto"/>
            <w:noWrap/>
            <w:hideMark/>
          </w:tcPr>
          <w:p w14:paraId="42A543FE" w14:textId="20B320DA"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1650-1889 9252-9285 10426-10529 14705-15199</w:t>
            </w:r>
            <w:del w:id="2794" w:author="Admin" w:date="2023-09-12T19:55:00Z">
              <w:r w:rsidRPr="006F37A2" w:rsidDel="00984AC3">
                <w:rPr>
                  <w:rFonts w:eastAsia="Times New Roman"/>
                  <w:color w:val="000000"/>
                  <w:sz w:val="20"/>
                  <w:szCs w:val="20"/>
                  <w:lang w:eastAsia="pl-PL"/>
                </w:rPr>
                <w:delText xml:space="preserve">  </w:delText>
              </w:r>
            </w:del>
            <w:ins w:id="2795" w:author="Admin" w:date="2023-09-12T19:55:00Z">
              <w:r w:rsidR="00984AC3" w:rsidRPr="006F37A2">
                <w:rPr>
                  <w:rFonts w:eastAsia="Times New Roman"/>
                  <w:color w:val="000000"/>
                  <w:sz w:val="20"/>
                  <w:szCs w:val="20"/>
                  <w:lang w:eastAsia="pl-PL"/>
                </w:rPr>
                <w:t xml:space="preserve"> </w:t>
              </w:r>
            </w:ins>
            <w:del w:id="2796" w:author="Admin" w:date="2023-09-12T19:55:00Z">
              <w:r w:rsidRPr="006F37A2" w:rsidDel="00984AC3">
                <w:rPr>
                  <w:rFonts w:eastAsia="Times New Roman"/>
                  <w:color w:val="000000"/>
                  <w:sz w:val="20"/>
                  <w:szCs w:val="20"/>
                  <w:lang w:eastAsia="pl-PL"/>
                </w:rPr>
                <w:delText xml:space="preserve">  </w:delText>
              </w:r>
            </w:del>
            <w:ins w:id="2797" w:author="Admin" w:date="2023-09-12T19:55:00Z">
              <w:r w:rsidR="00984AC3" w:rsidRPr="006F37A2">
                <w:rPr>
                  <w:rFonts w:eastAsia="Times New Roman"/>
                  <w:color w:val="000000"/>
                  <w:sz w:val="20"/>
                  <w:szCs w:val="20"/>
                  <w:lang w:eastAsia="pl-PL"/>
                </w:rPr>
                <w:t xml:space="preserve"> </w:t>
              </w:r>
            </w:ins>
            <w:del w:id="2798" w:author="Admin" w:date="2023-09-12T19:55:00Z">
              <w:r w:rsidRPr="006F37A2" w:rsidDel="00984AC3">
                <w:rPr>
                  <w:rFonts w:eastAsia="Times New Roman"/>
                  <w:color w:val="000000"/>
                  <w:sz w:val="20"/>
                  <w:szCs w:val="20"/>
                  <w:lang w:eastAsia="pl-PL"/>
                </w:rPr>
                <w:delText xml:space="preserve">  </w:delText>
              </w:r>
            </w:del>
            <w:ins w:id="2799" w:author="Admin" w:date="2023-09-12T19:55:00Z">
              <w:r w:rsidR="00984AC3" w:rsidRPr="006F37A2">
                <w:rPr>
                  <w:rFonts w:eastAsia="Times New Roman"/>
                  <w:color w:val="000000"/>
                  <w:sz w:val="20"/>
                  <w:szCs w:val="20"/>
                  <w:lang w:eastAsia="pl-PL"/>
                </w:rPr>
                <w:t xml:space="preserve"> </w:t>
              </w:r>
            </w:ins>
            <w:del w:id="2800" w:author="Admin" w:date="2023-09-12T19:55:00Z">
              <w:r w:rsidRPr="006F37A2" w:rsidDel="00984AC3">
                <w:rPr>
                  <w:rFonts w:eastAsia="Times New Roman"/>
                  <w:color w:val="000000"/>
                  <w:sz w:val="20"/>
                  <w:szCs w:val="20"/>
                  <w:lang w:eastAsia="pl-PL"/>
                </w:rPr>
                <w:delText xml:space="preserve">  </w:delText>
              </w:r>
            </w:del>
            <w:ins w:id="2801" w:author="Admin" w:date="2023-09-12T19:55:00Z">
              <w:r w:rsidR="00984AC3" w:rsidRPr="006F37A2">
                <w:rPr>
                  <w:rFonts w:eastAsia="Times New Roman"/>
                  <w:color w:val="000000"/>
                  <w:sz w:val="20"/>
                  <w:szCs w:val="20"/>
                  <w:lang w:eastAsia="pl-PL"/>
                </w:rPr>
                <w:t xml:space="preserve"> </w:t>
              </w:r>
            </w:ins>
            <w:del w:id="2802" w:author="Admin" w:date="2023-09-12T19:55:00Z">
              <w:r w:rsidRPr="006F37A2" w:rsidDel="00984AC3">
                <w:rPr>
                  <w:rFonts w:eastAsia="Times New Roman"/>
                  <w:color w:val="000000"/>
                  <w:sz w:val="20"/>
                  <w:szCs w:val="20"/>
                  <w:lang w:eastAsia="pl-PL"/>
                </w:rPr>
                <w:delText xml:space="preserve">  </w:delText>
              </w:r>
            </w:del>
            <w:ins w:id="2803" w:author="Admin" w:date="2023-09-12T19:55:00Z">
              <w:r w:rsidR="00984AC3" w:rsidRPr="006F37A2">
                <w:rPr>
                  <w:rFonts w:eastAsia="Times New Roman"/>
                  <w:color w:val="000000"/>
                  <w:sz w:val="20"/>
                  <w:szCs w:val="20"/>
                  <w:lang w:eastAsia="pl-PL"/>
                </w:rPr>
                <w:t xml:space="preserve"> </w:t>
              </w:r>
            </w:ins>
            <w:del w:id="2804" w:author="Admin" w:date="2023-09-12T19:55:00Z">
              <w:r w:rsidRPr="006F37A2" w:rsidDel="00984AC3">
                <w:rPr>
                  <w:rFonts w:eastAsia="Times New Roman"/>
                  <w:color w:val="000000"/>
                  <w:sz w:val="20"/>
                  <w:szCs w:val="20"/>
                  <w:lang w:eastAsia="pl-PL"/>
                </w:rPr>
                <w:delText xml:space="preserve">  </w:delText>
              </w:r>
            </w:del>
            <w:ins w:id="2805" w:author="Admin" w:date="2023-09-12T19:55:00Z">
              <w:r w:rsidR="00984AC3" w:rsidRPr="006F37A2">
                <w:rPr>
                  <w:rFonts w:eastAsia="Times New Roman"/>
                  <w:color w:val="000000"/>
                  <w:sz w:val="20"/>
                  <w:szCs w:val="20"/>
                  <w:lang w:eastAsia="pl-PL"/>
                </w:rPr>
                <w:t xml:space="preserve"> </w:t>
              </w:r>
            </w:ins>
            <w:del w:id="2806" w:author="Admin" w:date="2023-09-12T19:55:00Z">
              <w:r w:rsidRPr="006F37A2" w:rsidDel="00984AC3">
                <w:rPr>
                  <w:rFonts w:eastAsia="Times New Roman"/>
                  <w:color w:val="000000"/>
                  <w:sz w:val="20"/>
                  <w:szCs w:val="20"/>
                  <w:lang w:eastAsia="pl-PL"/>
                </w:rPr>
                <w:delText xml:space="preserve">  </w:delText>
              </w:r>
            </w:del>
            <w:ins w:id="2807" w:author="Admin" w:date="2023-09-12T19:55:00Z">
              <w:r w:rsidR="00984AC3" w:rsidRPr="006F37A2">
                <w:rPr>
                  <w:rFonts w:eastAsia="Times New Roman"/>
                  <w:color w:val="000000"/>
                  <w:sz w:val="20"/>
                  <w:szCs w:val="20"/>
                  <w:lang w:eastAsia="pl-PL"/>
                </w:rPr>
                <w:t xml:space="preserve"> </w:t>
              </w:r>
            </w:ins>
            <w:del w:id="2808" w:author="Admin" w:date="2023-09-12T19:55:00Z">
              <w:r w:rsidRPr="006F37A2" w:rsidDel="00984AC3">
                <w:rPr>
                  <w:rFonts w:eastAsia="Times New Roman"/>
                  <w:color w:val="000000"/>
                  <w:sz w:val="20"/>
                  <w:szCs w:val="20"/>
                  <w:lang w:eastAsia="pl-PL"/>
                </w:rPr>
                <w:delText xml:space="preserve">  </w:delText>
              </w:r>
            </w:del>
            <w:ins w:id="2809" w:author="Admin" w:date="2023-09-12T19:55:00Z">
              <w:r w:rsidR="00984AC3" w:rsidRPr="006F37A2">
                <w:rPr>
                  <w:rFonts w:eastAsia="Times New Roman"/>
                  <w:color w:val="000000"/>
                  <w:sz w:val="20"/>
                  <w:szCs w:val="20"/>
                  <w:lang w:eastAsia="pl-PL"/>
                </w:rPr>
                <w:t xml:space="preserve"> </w:t>
              </w:r>
            </w:ins>
            <w:del w:id="2810" w:author="Admin" w:date="2023-09-12T19:55:00Z">
              <w:r w:rsidRPr="006F37A2" w:rsidDel="00984AC3">
                <w:rPr>
                  <w:rFonts w:eastAsia="Times New Roman"/>
                  <w:color w:val="000000"/>
                  <w:sz w:val="20"/>
                  <w:szCs w:val="20"/>
                  <w:lang w:eastAsia="pl-PL"/>
                </w:rPr>
                <w:delText xml:space="preserve">  </w:delText>
              </w:r>
            </w:del>
            <w:ins w:id="2811" w:author="Admin" w:date="2023-09-12T19:55:00Z">
              <w:r w:rsidR="00984AC3" w:rsidRPr="006F37A2">
                <w:rPr>
                  <w:rFonts w:eastAsia="Times New Roman"/>
                  <w:color w:val="000000"/>
                  <w:sz w:val="20"/>
                  <w:szCs w:val="20"/>
                  <w:lang w:eastAsia="pl-PL"/>
                </w:rPr>
                <w:t xml:space="preserve"> </w:t>
              </w:r>
            </w:ins>
            <w:del w:id="2812" w:author="Admin" w:date="2023-09-12T19:55:00Z">
              <w:r w:rsidRPr="006F37A2" w:rsidDel="00984AC3">
                <w:rPr>
                  <w:rFonts w:eastAsia="Times New Roman"/>
                  <w:color w:val="000000"/>
                  <w:sz w:val="20"/>
                  <w:szCs w:val="20"/>
                  <w:lang w:eastAsia="pl-PL"/>
                </w:rPr>
                <w:delText xml:space="preserve">  </w:delText>
              </w:r>
            </w:del>
            <w:ins w:id="2813" w:author="Admin" w:date="2023-09-12T19:55:00Z">
              <w:r w:rsidR="00984AC3" w:rsidRPr="006F37A2">
                <w:rPr>
                  <w:rFonts w:eastAsia="Times New Roman"/>
                  <w:color w:val="000000"/>
                  <w:sz w:val="20"/>
                  <w:szCs w:val="20"/>
                  <w:lang w:eastAsia="pl-PL"/>
                </w:rPr>
                <w:t xml:space="preserve"> </w:t>
              </w:r>
            </w:ins>
          </w:p>
        </w:tc>
      </w:tr>
      <w:tr w:rsidR="00194C7A" w:rsidRPr="006F37A2" w14:paraId="50E38755" w14:textId="77777777" w:rsidTr="00194C7A">
        <w:trPr>
          <w:trHeight w:val="255"/>
        </w:trPr>
        <w:tc>
          <w:tcPr>
            <w:tcW w:w="1280" w:type="dxa"/>
            <w:tcBorders>
              <w:top w:val="nil"/>
              <w:left w:val="nil"/>
              <w:bottom w:val="nil"/>
              <w:right w:val="nil"/>
            </w:tcBorders>
            <w:shd w:val="clear" w:color="auto" w:fill="auto"/>
            <w:noWrap/>
            <w:hideMark/>
          </w:tcPr>
          <w:p w14:paraId="5CB8DBE6"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3AD8E723"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9</w:t>
            </w:r>
          </w:p>
        </w:tc>
        <w:tc>
          <w:tcPr>
            <w:tcW w:w="6512" w:type="dxa"/>
            <w:tcBorders>
              <w:top w:val="nil"/>
              <w:left w:val="nil"/>
              <w:bottom w:val="nil"/>
              <w:right w:val="nil"/>
            </w:tcBorders>
            <w:shd w:val="clear" w:color="auto" w:fill="auto"/>
            <w:noWrap/>
            <w:hideMark/>
          </w:tcPr>
          <w:p w14:paraId="2E2808BA" w14:textId="48053902"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2510-2793</w:t>
            </w:r>
            <w:del w:id="2814" w:author="Admin" w:date="2023-09-12T19:55:00Z">
              <w:r w:rsidRPr="006F37A2" w:rsidDel="00984AC3">
                <w:rPr>
                  <w:rFonts w:eastAsia="Times New Roman"/>
                  <w:color w:val="000000"/>
                  <w:sz w:val="20"/>
                  <w:szCs w:val="20"/>
                  <w:lang w:eastAsia="pl-PL"/>
                </w:rPr>
                <w:delText xml:space="preserve">  </w:delText>
              </w:r>
            </w:del>
            <w:ins w:id="2815" w:author="Admin" w:date="2023-09-12T19:55:00Z">
              <w:r w:rsidR="00984AC3" w:rsidRPr="006F37A2">
                <w:rPr>
                  <w:rFonts w:eastAsia="Times New Roman"/>
                  <w:color w:val="000000"/>
                  <w:sz w:val="20"/>
                  <w:szCs w:val="20"/>
                  <w:lang w:eastAsia="pl-PL"/>
                </w:rPr>
                <w:t xml:space="preserve"> </w:t>
              </w:r>
            </w:ins>
            <w:del w:id="2816" w:author="Admin" w:date="2023-09-12T19:55:00Z">
              <w:r w:rsidRPr="006F37A2" w:rsidDel="00984AC3">
                <w:rPr>
                  <w:rFonts w:eastAsia="Times New Roman"/>
                  <w:color w:val="000000"/>
                  <w:sz w:val="20"/>
                  <w:szCs w:val="20"/>
                  <w:lang w:eastAsia="pl-PL"/>
                </w:rPr>
                <w:delText xml:space="preserve">  </w:delText>
              </w:r>
            </w:del>
            <w:ins w:id="2817" w:author="Admin" w:date="2023-09-12T19:55:00Z">
              <w:r w:rsidR="00984AC3" w:rsidRPr="006F37A2">
                <w:rPr>
                  <w:rFonts w:eastAsia="Times New Roman"/>
                  <w:color w:val="000000"/>
                  <w:sz w:val="20"/>
                  <w:szCs w:val="20"/>
                  <w:lang w:eastAsia="pl-PL"/>
                </w:rPr>
                <w:t xml:space="preserve"> </w:t>
              </w:r>
            </w:ins>
            <w:del w:id="2818" w:author="Admin" w:date="2023-09-12T19:55:00Z">
              <w:r w:rsidRPr="006F37A2" w:rsidDel="00984AC3">
                <w:rPr>
                  <w:rFonts w:eastAsia="Times New Roman"/>
                  <w:color w:val="000000"/>
                  <w:sz w:val="20"/>
                  <w:szCs w:val="20"/>
                  <w:lang w:eastAsia="pl-PL"/>
                </w:rPr>
                <w:delText xml:space="preserve">  </w:delText>
              </w:r>
            </w:del>
            <w:ins w:id="2819" w:author="Admin" w:date="2023-09-12T19:55:00Z">
              <w:r w:rsidR="00984AC3" w:rsidRPr="006F37A2">
                <w:rPr>
                  <w:rFonts w:eastAsia="Times New Roman"/>
                  <w:color w:val="000000"/>
                  <w:sz w:val="20"/>
                  <w:szCs w:val="20"/>
                  <w:lang w:eastAsia="pl-PL"/>
                </w:rPr>
                <w:t xml:space="preserve"> </w:t>
              </w:r>
            </w:ins>
            <w:del w:id="2820" w:author="Admin" w:date="2023-09-12T19:55:00Z">
              <w:r w:rsidRPr="006F37A2" w:rsidDel="00984AC3">
                <w:rPr>
                  <w:rFonts w:eastAsia="Times New Roman"/>
                  <w:color w:val="000000"/>
                  <w:sz w:val="20"/>
                  <w:szCs w:val="20"/>
                  <w:lang w:eastAsia="pl-PL"/>
                </w:rPr>
                <w:delText xml:space="preserve">  </w:delText>
              </w:r>
            </w:del>
            <w:ins w:id="2821" w:author="Admin" w:date="2023-09-12T19:55:00Z">
              <w:r w:rsidR="00984AC3" w:rsidRPr="006F37A2">
                <w:rPr>
                  <w:rFonts w:eastAsia="Times New Roman"/>
                  <w:color w:val="000000"/>
                  <w:sz w:val="20"/>
                  <w:szCs w:val="20"/>
                  <w:lang w:eastAsia="pl-PL"/>
                </w:rPr>
                <w:t xml:space="preserve"> </w:t>
              </w:r>
            </w:ins>
            <w:del w:id="2822" w:author="Admin" w:date="2023-09-12T19:55:00Z">
              <w:r w:rsidRPr="006F37A2" w:rsidDel="00984AC3">
                <w:rPr>
                  <w:rFonts w:eastAsia="Times New Roman"/>
                  <w:color w:val="000000"/>
                  <w:sz w:val="20"/>
                  <w:szCs w:val="20"/>
                  <w:lang w:eastAsia="pl-PL"/>
                </w:rPr>
                <w:delText xml:space="preserve">  </w:delText>
              </w:r>
            </w:del>
            <w:ins w:id="2823" w:author="Admin" w:date="2023-09-12T19:55:00Z">
              <w:r w:rsidR="00984AC3" w:rsidRPr="006F37A2">
                <w:rPr>
                  <w:rFonts w:eastAsia="Times New Roman"/>
                  <w:color w:val="000000"/>
                  <w:sz w:val="20"/>
                  <w:szCs w:val="20"/>
                  <w:lang w:eastAsia="pl-PL"/>
                </w:rPr>
                <w:t xml:space="preserve"> </w:t>
              </w:r>
            </w:ins>
            <w:del w:id="2824" w:author="Admin" w:date="2023-09-12T19:55:00Z">
              <w:r w:rsidRPr="006F37A2" w:rsidDel="00984AC3">
                <w:rPr>
                  <w:rFonts w:eastAsia="Times New Roman"/>
                  <w:color w:val="000000"/>
                  <w:sz w:val="20"/>
                  <w:szCs w:val="20"/>
                  <w:lang w:eastAsia="pl-PL"/>
                </w:rPr>
                <w:delText xml:space="preserve">  </w:delText>
              </w:r>
            </w:del>
            <w:ins w:id="2825" w:author="Admin" w:date="2023-09-12T19:55:00Z">
              <w:r w:rsidR="00984AC3" w:rsidRPr="006F37A2">
                <w:rPr>
                  <w:rFonts w:eastAsia="Times New Roman"/>
                  <w:color w:val="000000"/>
                  <w:sz w:val="20"/>
                  <w:szCs w:val="20"/>
                  <w:lang w:eastAsia="pl-PL"/>
                </w:rPr>
                <w:t xml:space="preserve"> </w:t>
              </w:r>
            </w:ins>
            <w:del w:id="2826" w:author="Admin" w:date="2023-09-12T19:55:00Z">
              <w:r w:rsidRPr="006F37A2" w:rsidDel="00984AC3">
                <w:rPr>
                  <w:rFonts w:eastAsia="Times New Roman"/>
                  <w:color w:val="000000"/>
                  <w:sz w:val="20"/>
                  <w:szCs w:val="20"/>
                  <w:lang w:eastAsia="pl-PL"/>
                </w:rPr>
                <w:delText xml:space="preserve">  </w:delText>
              </w:r>
            </w:del>
            <w:ins w:id="2827" w:author="Admin" w:date="2023-09-12T19:55:00Z">
              <w:r w:rsidR="00984AC3" w:rsidRPr="006F37A2">
                <w:rPr>
                  <w:rFonts w:eastAsia="Times New Roman"/>
                  <w:color w:val="000000"/>
                  <w:sz w:val="20"/>
                  <w:szCs w:val="20"/>
                  <w:lang w:eastAsia="pl-PL"/>
                </w:rPr>
                <w:t xml:space="preserve"> </w:t>
              </w:r>
            </w:ins>
            <w:del w:id="2828" w:author="Admin" w:date="2023-09-12T19:55:00Z">
              <w:r w:rsidRPr="006F37A2" w:rsidDel="00984AC3">
                <w:rPr>
                  <w:rFonts w:eastAsia="Times New Roman"/>
                  <w:color w:val="000000"/>
                  <w:sz w:val="20"/>
                  <w:szCs w:val="20"/>
                  <w:lang w:eastAsia="pl-PL"/>
                </w:rPr>
                <w:delText xml:space="preserve">  </w:delText>
              </w:r>
            </w:del>
            <w:ins w:id="2829" w:author="Admin" w:date="2023-09-12T19:55:00Z">
              <w:r w:rsidR="00984AC3" w:rsidRPr="006F37A2">
                <w:rPr>
                  <w:rFonts w:eastAsia="Times New Roman"/>
                  <w:color w:val="000000"/>
                  <w:sz w:val="20"/>
                  <w:szCs w:val="20"/>
                  <w:lang w:eastAsia="pl-PL"/>
                </w:rPr>
                <w:t xml:space="preserve"> </w:t>
              </w:r>
            </w:ins>
            <w:del w:id="2830" w:author="Admin" w:date="2023-09-12T19:55:00Z">
              <w:r w:rsidRPr="006F37A2" w:rsidDel="00984AC3">
                <w:rPr>
                  <w:rFonts w:eastAsia="Times New Roman"/>
                  <w:color w:val="000000"/>
                  <w:sz w:val="20"/>
                  <w:szCs w:val="20"/>
                  <w:lang w:eastAsia="pl-PL"/>
                </w:rPr>
                <w:delText xml:space="preserve">  </w:delText>
              </w:r>
            </w:del>
            <w:ins w:id="2831" w:author="Admin" w:date="2023-09-12T19:55:00Z">
              <w:r w:rsidR="00984AC3" w:rsidRPr="006F37A2">
                <w:rPr>
                  <w:rFonts w:eastAsia="Times New Roman"/>
                  <w:color w:val="000000"/>
                  <w:sz w:val="20"/>
                  <w:szCs w:val="20"/>
                  <w:lang w:eastAsia="pl-PL"/>
                </w:rPr>
                <w:t xml:space="preserve"> </w:t>
              </w:r>
            </w:ins>
            <w:del w:id="2832" w:author="Admin" w:date="2023-09-12T19:55:00Z">
              <w:r w:rsidRPr="006F37A2" w:rsidDel="00984AC3">
                <w:rPr>
                  <w:rFonts w:eastAsia="Times New Roman"/>
                  <w:color w:val="000000"/>
                  <w:sz w:val="20"/>
                  <w:szCs w:val="20"/>
                  <w:lang w:eastAsia="pl-PL"/>
                </w:rPr>
                <w:delText xml:space="preserve">  </w:delText>
              </w:r>
            </w:del>
            <w:ins w:id="2833" w:author="Admin" w:date="2023-09-12T19:55:00Z">
              <w:r w:rsidR="00984AC3" w:rsidRPr="006F37A2">
                <w:rPr>
                  <w:rFonts w:eastAsia="Times New Roman"/>
                  <w:color w:val="000000"/>
                  <w:sz w:val="20"/>
                  <w:szCs w:val="20"/>
                  <w:lang w:eastAsia="pl-PL"/>
                </w:rPr>
                <w:t xml:space="preserve"> </w:t>
              </w:r>
            </w:ins>
            <w:del w:id="2834" w:author="Admin" w:date="2023-09-12T19:55:00Z">
              <w:r w:rsidRPr="006F37A2" w:rsidDel="00984AC3">
                <w:rPr>
                  <w:rFonts w:eastAsia="Times New Roman"/>
                  <w:color w:val="000000"/>
                  <w:sz w:val="20"/>
                  <w:szCs w:val="20"/>
                  <w:lang w:eastAsia="pl-PL"/>
                </w:rPr>
                <w:delText xml:space="preserve">  </w:delText>
              </w:r>
            </w:del>
            <w:ins w:id="283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194C7A" w:rsidRPr="006F37A2" w14:paraId="77179002" w14:textId="77777777" w:rsidTr="00194C7A">
        <w:trPr>
          <w:trHeight w:val="255"/>
        </w:trPr>
        <w:tc>
          <w:tcPr>
            <w:tcW w:w="1280" w:type="dxa"/>
            <w:tcBorders>
              <w:top w:val="nil"/>
              <w:left w:val="nil"/>
              <w:bottom w:val="nil"/>
              <w:right w:val="nil"/>
            </w:tcBorders>
            <w:shd w:val="clear" w:color="auto" w:fill="auto"/>
            <w:noWrap/>
            <w:hideMark/>
          </w:tcPr>
          <w:p w14:paraId="43CBB7D2"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7957DB5C"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10</w:t>
            </w:r>
          </w:p>
        </w:tc>
        <w:tc>
          <w:tcPr>
            <w:tcW w:w="6512" w:type="dxa"/>
            <w:tcBorders>
              <w:top w:val="nil"/>
              <w:left w:val="nil"/>
              <w:bottom w:val="nil"/>
              <w:right w:val="nil"/>
            </w:tcBorders>
            <w:shd w:val="clear" w:color="auto" w:fill="auto"/>
            <w:noWrap/>
            <w:hideMark/>
          </w:tcPr>
          <w:p w14:paraId="3A876417" w14:textId="623C01A9"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2794-3471 10530-10648 16814-16888 19583-19720</w:t>
            </w:r>
            <w:del w:id="2836" w:author="Admin" w:date="2023-09-12T19:55:00Z">
              <w:r w:rsidRPr="006F37A2" w:rsidDel="00984AC3">
                <w:rPr>
                  <w:rFonts w:eastAsia="Times New Roman"/>
                  <w:color w:val="000000"/>
                  <w:sz w:val="20"/>
                  <w:szCs w:val="20"/>
                  <w:lang w:eastAsia="pl-PL"/>
                </w:rPr>
                <w:delText xml:space="preserve">  </w:delText>
              </w:r>
            </w:del>
            <w:ins w:id="2837" w:author="Admin" w:date="2023-09-12T19:55:00Z">
              <w:r w:rsidR="00984AC3" w:rsidRPr="006F37A2">
                <w:rPr>
                  <w:rFonts w:eastAsia="Times New Roman"/>
                  <w:color w:val="000000"/>
                  <w:sz w:val="20"/>
                  <w:szCs w:val="20"/>
                  <w:lang w:eastAsia="pl-PL"/>
                </w:rPr>
                <w:t xml:space="preserve"> </w:t>
              </w:r>
            </w:ins>
            <w:del w:id="2838" w:author="Admin" w:date="2023-09-12T19:55:00Z">
              <w:r w:rsidRPr="006F37A2" w:rsidDel="00984AC3">
                <w:rPr>
                  <w:rFonts w:eastAsia="Times New Roman"/>
                  <w:color w:val="000000"/>
                  <w:sz w:val="20"/>
                  <w:szCs w:val="20"/>
                  <w:lang w:eastAsia="pl-PL"/>
                </w:rPr>
                <w:delText xml:space="preserve">  </w:delText>
              </w:r>
            </w:del>
            <w:ins w:id="2839" w:author="Admin" w:date="2023-09-12T19:55:00Z">
              <w:r w:rsidR="00984AC3" w:rsidRPr="006F37A2">
                <w:rPr>
                  <w:rFonts w:eastAsia="Times New Roman"/>
                  <w:color w:val="000000"/>
                  <w:sz w:val="20"/>
                  <w:szCs w:val="20"/>
                  <w:lang w:eastAsia="pl-PL"/>
                </w:rPr>
                <w:t xml:space="preserve"> </w:t>
              </w:r>
            </w:ins>
            <w:del w:id="2840" w:author="Admin" w:date="2023-09-12T19:55:00Z">
              <w:r w:rsidRPr="006F37A2" w:rsidDel="00984AC3">
                <w:rPr>
                  <w:rFonts w:eastAsia="Times New Roman"/>
                  <w:color w:val="000000"/>
                  <w:sz w:val="20"/>
                  <w:szCs w:val="20"/>
                  <w:lang w:eastAsia="pl-PL"/>
                </w:rPr>
                <w:delText xml:space="preserve">  </w:delText>
              </w:r>
            </w:del>
            <w:ins w:id="2841" w:author="Admin" w:date="2023-09-12T19:55:00Z">
              <w:r w:rsidR="00984AC3" w:rsidRPr="006F37A2">
                <w:rPr>
                  <w:rFonts w:eastAsia="Times New Roman"/>
                  <w:color w:val="000000"/>
                  <w:sz w:val="20"/>
                  <w:szCs w:val="20"/>
                  <w:lang w:eastAsia="pl-PL"/>
                </w:rPr>
                <w:t xml:space="preserve"> </w:t>
              </w:r>
            </w:ins>
            <w:del w:id="2842" w:author="Admin" w:date="2023-09-12T19:55:00Z">
              <w:r w:rsidRPr="006F37A2" w:rsidDel="00984AC3">
                <w:rPr>
                  <w:rFonts w:eastAsia="Times New Roman"/>
                  <w:color w:val="000000"/>
                  <w:sz w:val="20"/>
                  <w:szCs w:val="20"/>
                  <w:lang w:eastAsia="pl-PL"/>
                </w:rPr>
                <w:delText xml:space="preserve">  </w:delText>
              </w:r>
            </w:del>
            <w:ins w:id="2843" w:author="Admin" w:date="2023-09-12T19:55:00Z">
              <w:r w:rsidR="00984AC3" w:rsidRPr="006F37A2">
                <w:rPr>
                  <w:rFonts w:eastAsia="Times New Roman"/>
                  <w:color w:val="000000"/>
                  <w:sz w:val="20"/>
                  <w:szCs w:val="20"/>
                  <w:lang w:eastAsia="pl-PL"/>
                </w:rPr>
                <w:t xml:space="preserve"> </w:t>
              </w:r>
            </w:ins>
            <w:del w:id="2844" w:author="Admin" w:date="2023-09-12T19:55:00Z">
              <w:r w:rsidRPr="006F37A2" w:rsidDel="00984AC3">
                <w:rPr>
                  <w:rFonts w:eastAsia="Times New Roman"/>
                  <w:color w:val="000000"/>
                  <w:sz w:val="20"/>
                  <w:szCs w:val="20"/>
                  <w:lang w:eastAsia="pl-PL"/>
                </w:rPr>
                <w:delText xml:space="preserve">  </w:delText>
              </w:r>
            </w:del>
            <w:ins w:id="2845" w:author="Admin" w:date="2023-09-12T19:55:00Z">
              <w:r w:rsidR="00984AC3" w:rsidRPr="006F37A2">
                <w:rPr>
                  <w:rFonts w:eastAsia="Times New Roman"/>
                  <w:color w:val="000000"/>
                  <w:sz w:val="20"/>
                  <w:szCs w:val="20"/>
                  <w:lang w:eastAsia="pl-PL"/>
                </w:rPr>
                <w:t xml:space="preserve"> </w:t>
              </w:r>
            </w:ins>
            <w:del w:id="2846" w:author="Admin" w:date="2023-09-12T19:55:00Z">
              <w:r w:rsidRPr="006F37A2" w:rsidDel="00984AC3">
                <w:rPr>
                  <w:rFonts w:eastAsia="Times New Roman"/>
                  <w:color w:val="000000"/>
                  <w:sz w:val="20"/>
                  <w:szCs w:val="20"/>
                  <w:lang w:eastAsia="pl-PL"/>
                </w:rPr>
                <w:delText xml:space="preserve">  </w:delText>
              </w:r>
            </w:del>
            <w:ins w:id="2847" w:author="Admin" w:date="2023-09-12T19:55:00Z">
              <w:r w:rsidR="00984AC3" w:rsidRPr="006F37A2">
                <w:rPr>
                  <w:rFonts w:eastAsia="Times New Roman"/>
                  <w:color w:val="000000"/>
                  <w:sz w:val="20"/>
                  <w:szCs w:val="20"/>
                  <w:lang w:eastAsia="pl-PL"/>
                </w:rPr>
                <w:t xml:space="preserve"> </w:t>
              </w:r>
            </w:ins>
            <w:del w:id="2848" w:author="Admin" w:date="2023-09-12T19:55:00Z">
              <w:r w:rsidRPr="006F37A2" w:rsidDel="00984AC3">
                <w:rPr>
                  <w:rFonts w:eastAsia="Times New Roman"/>
                  <w:color w:val="000000"/>
                  <w:sz w:val="20"/>
                  <w:szCs w:val="20"/>
                  <w:lang w:eastAsia="pl-PL"/>
                </w:rPr>
                <w:delText xml:space="preserve">  </w:delText>
              </w:r>
            </w:del>
            <w:ins w:id="2849" w:author="Admin" w:date="2023-09-12T19:55:00Z">
              <w:r w:rsidR="00984AC3" w:rsidRPr="006F37A2">
                <w:rPr>
                  <w:rFonts w:eastAsia="Times New Roman"/>
                  <w:color w:val="000000"/>
                  <w:sz w:val="20"/>
                  <w:szCs w:val="20"/>
                  <w:lang w:eastAsia="pl-PL"/>
                </w:rPr>
                <w:t xml:space="preserve"> </w:t>
              </w:r>
            </w:ins>
            <w:del w:id="2850" w:author="Admin" w:date="2023-09-12T19:55:00Z">
              <w:r w:rsidRPr="006F37A2" w:rsidDel="00984AC3">
                <w:rPr>
                  <w:rFonts w:eastAsia="Times New Roman"/>
                  <w:color w:val="000000"/>
                  <w:sz w:val="20"/>
                  <w:szCs w:val="20"/>
                  <w:lang w:eastAsia="pl-PL"/>
                </w:rPr>
                <w:delText xml:space="preserve">  </w:delText>
              </w:r>
            </w:del>
            <w:ins w:id="2851" w:author="Admin" w:date="2023-09-12T19:55:00Z">
              <w:r w:rsidR="00984AC3" w:rsidRPr="006F37A2">
                <w:rPr>
                  <w:rFonts w:eastAsia="Times New Roman"/>
                  <w:color w:val="000000"/>
                  <w:sz w:val="20"/>
                  <w:szCs w:val="20"/>
                  <w:lang w:eastAsia="pl-PL"/>
                </w:rPr>
                <w:t xml:space="preserve"> </w:t>
              </w:r>
            </w:ins>
            <w:del w:id="2852" w:author="Admin" w:date="2023-09-12T19:55:00Z">
              <w:r w:rsidRPr="006F37A2" w:rsidDel="00984AC3">
                <w:rPr>
                  <w:rFonts w:eastAsia="Times New Roman"/>
                  <w:color w:val="000000"/>
                  <w:sz w:val="20"/>
                  <w:szCs w:val="20"/>
                  <w:lang w:eastAsia="pl-PL"/>
                </w:rPr>
                <w:delText xml:space="preserve">  </w:delText>
              </w:r>
            </w:del>
            <w:ins w:id="2853" w:author="Admin" w:date="2023-09-12T19:55:00Z">
              <w:r w:rsidR="00984AC3" w:rsidRPr="006F37A2">
                <w:rPr>
                  <w:rFonts w:eastAsia="Times New Roman"/>
                  <w:color w:val="000000"/>
                  <w:sz w:val="20"/>
                  <w:szCs w:val="20"/>
                  <w:lang w:eastAsia="pl-PL"/>
                </w:rPr>
                <w:t xml:space="preserve"> </w:t>
              </w:r>
            </w:ins>
            <w:del w:id="2854" w:author="Admin" w:date="2023-09-12T19:55:00Z">
              <w:r w:rsidRPr="006F37A2" w:rsidDel="00984AC3">
                <w:rPr>
                  <w:rFonts w:eastAsia="Times New Roman"/>
                  <w:color w:val="000000"/>
                  <w:sz w:val="20"/>
                  <w:szCs w:val="20"/>
                  <w:lang w:eastAsia="pl-PL"/>
                </w:rPr>
                <w:delText xml:space="preserve">  </w:delText>
              </w:r>
            </w:del>
            <w:ins w:id="2855" w:author="Admin" w:date="2023-09-12T19:55:00Z">
              <w:r w:rsidR="00984AC3" w:rsidRPr="006F37A2">
                <w:rPr>
                  <w:rFonts w:eastAsia="Times New Roman"/>
                  <w:color w:val="000000"/>
                  <w:sz w:val="20"/>
                  <w:szCs w:val="20"/>
                  <w:lang w:eastAsia="pl-PL"/>
                </w:rPr>
                <w:t xml:space="preserve"> </w:t>
              </w:r>
            </w:ins>
          </w:p>
        </w:tc>
      </w:tr>
      <w:tr w:rsidR="00194C7A" w:rsidRPr="006F37A2" w14:paraId="70295198" w14:textId="77777777" w:rsidTr="00194C7A">
        <w:trPr>
          <w:trHeight w:val="255"/>
        </w:trPr>
        <w:tc>
          <w:tcPr>
            <w:tcW w:w="1280" w:type="dxa"/>
            <w:tcBorders>
              <w:top w:val="nil"/>
              <w:left w:val="nil"/>
              <w:bottom w:val="nil"/>
              <w:right w:val="nil"/>
            </w:tcBorders>
            <w:shd w:val="clear" w:color="auto" w:fill="auto"/>
            <w:noWrap/>
            <w:hideMark/>
          </w:tcPr>
          <w:p w14:paraId="5DFC8BC5"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3C8AE5E6"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11</w:t>
            </w:r>
          </w:p>
        </w:tc>
        <w:tc>
          <w:tcPr>
            <w:tcW w:w="6512" w:type="dxa"/>
            <w:tcBorders>
              <w:top w:val="nil"/>
              <w:left w:val="nil"/>
              <w:bottom w:val="nil"/>
              <w:right w:val="nil"/>
            </w:tcBorders>
            <w:shd w:val="clear" w:color="auto" w:fill="auto"/>
            <w:noWrap/>
            <w:hideMark/>
          </w:tcPr>
          <w:p w14:paraId="37A28085"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3994-4469 5382-5467 7420-7445 9492-9521 10308-10425 10649-10733 10734-10973 10974-11067 11068-11157 11402-11577 11578-11645 11736-11773 11774-11985 12135-12389 12390-13237 16145-16230 16433-16538 16626-16681 16682-16753 17087-17253 17254-17421 17422-17559 17772-17888 17889-18000</w:t>
            </w:r>
          </w:p>
        </w:tc>
      </w:tr>
      <w:tr w:rsidR="00194C7A" w:rsidRPr="006F37A2" w14:paraId="6A3D2FB7" w14:textId="77777777" w:rsidTr="00194C7A">
        <w:trPr>
          <w:trHeight w:val="255"/>
        </w:trPr>
        <w:tc>
          <w:tcPr>
            <w:tcW w:w="1280" w:type="dxa"/>
            <w:tcBorders>
              <w:top w:val="nil"/>
              <w:left w:val="nil"/>
              <w:bottom w:val="nil"/>
              <w:right w:val="nil"/>
            </w:tcBorders>
            <w:shd w:val="clear" w:color="auto" w:fill="auto"/>
            <w:noWrap/>
            <w:hideMark/>
          </w:tcPr>
          <w:p w14:paraId="7C2C27E8"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mtZOAF</w:t>
            </w:r>
          </w:p>
        </w:tc>
        <w:tc>
          <w:tcPr>
            <w:tcW w:w="1280" w:type="dxa"/>
            <w:tcBorders>
              <w:top w:val="nil"/>
              <w:left w:val="nil"/>
              <w:bottom w:val="nil"/>
              <w:right w:val="nil"/>
            </w:tcBorders>
            <w:shd w:val="clear" w:color="auto" w:fill="auto"/>
            <w:noWrap/>
            <w:hideMark/>
          </w:tcPr>
          <w:p w14:paraId="4503DA81"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12</w:t>
            </w:r>
          </w:p>
        </w:tc>
        <w:tc>
          <w:tcPr>
            <w:tcW w:w="6512" w:type="dxa"/>
            <w:tcBorders>
              <w:top w:val="nil"/>
              <w:left w:val="nil"/>
              <w:bottom w:val="nil"/>
              <w:right w:val="nil"/>
            </w:tcBorders>
            <w:shd w:val="clear" w:color="auto" w:fill="auto"/>
            <w:noWrap/>
            <w:hideMark/>
          </w:tcPr>
          <w:p w14:paraId="3FE25E01" w14:textId="44C2CFD4"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5022-5214 5351-5381 5550-6240 6890-6963 7446-7758 7759-8220 8221-8648 8649-8949 9028-9060 9224-9251</w:t>
            </w:r>
            <w:del w:id="2856" w:author="Admin" w:date="2023-09-12T19:55:00Z">
              <w:r w:rsidRPr="006F37A2" w:rsidDel="00984AC3">
                <w:rPr>
                  <w:rFonts w:eastAsia="Times New Roman"/>
                  <w:color w:val="000000"/>
                  <w:sz w:val="20"/>
                  <w:szCs w:val="20"/>
                  <w:lang w:eastAsia="pl-PL"/>
                </w:rPr>
                <w:delText xml:space="preserve">  </w:delText>
              </w:r>
            </w:del>
            <w:ins w:id="2857" w:author="Admin" w:date="2023-09-12T19:55:00Z">
              <w:r w:rsidR="00984AC3" w:rsidRPr="006F37A2">
                <w:rPr>
                  <w:rFonts w:eastAsia="Times New Roman"/>
                  <w:color w:val="000000"/>
                  <w:sz w:val="20"/>
                  <w:szCs w:val="20"/>
                  <w:lang w:eastAsia="pl-PL"/>
                </w:rPr>
                <w:t xml:space="preserve"> </w:t>
              </w:r>
            </w:ins>
            <w:del w:id="2858" w:author="Admin" w:date="2023-09-12T19:55:00Z">
              <w:r w:rsidRPr="006F37A2" w:rsidDel="00984AC3">
                <w:rPr>
                  <w:rFonts w:eastAsia="Times New Roman"/>
                  <w:color w:val="000000"/>
                  <w:sz w:val="20"/>
                  <w:szCs w:val="20"/>
                  <w:lang w:eastAsia="pl-PL"/>
                </w:rPr>
                <w:delText xml:space="preserve">  </w:delText>
              </w:r>
            </w:del>
            <w:ins w:id="2859" w:author="Admin" w:date="2023-09-12T19:55:00Z">
              <w:r w:rsidR="00984AC3" w:rsidRPr="006F37A2">
                <w:rPr>
                  <w:rFonts w:eastAsia="Times New Roman"/>
                  <w:color w:val="000000"/>
                  <w:sz w:val="20"/>
                  <w:szCs w:val="20"/>
                  <w:lang w:eastAsia="pl-PL"/>
                </w:rPr>
                <w:t xml:space="preserve"> </w:t>
              </w:r>
            </w:ins>
            <w:del w:id="2860" w:author="Admin" w:date="2023-09-12T19:55:00Z">
              <w:r w:rsidRPr="006F37A2" w:rsidDel="00984AC3">
                <w:rPr>
                  <w:rFonts w:eastAsia="Times New Roman"/>
                  <w:color w:val="000000"/>
                  <w:sz w:val="20"/>
                  <w:szCs w:val="20"/>
                  <w:lang w:eastAsia="pl-PL"/>
                </w:rPr>
                <w:delText xml:space="preserve">  </w:delText>
              </w:r>
            </w:del>
            <w:ins w:id="2861" w:author="Admin" w:date="2023-09-12T19:55:00Z">
              <w:r w:rsidR="00984AC3" w:rsidRPr="006F37A2">
                <w:rPr>
                  <w:rFonts w:eastAsia="Times New Roman"/>
                  <w:color w:val="000000"/>
                  <w:sz w:val="20"/>
                  <w:szCs w:val="20"/>
                  <w:lang w:eastAsia="pl-PL"/>
                </w:rPr>
                <w:t xml:space="preserve"> </w:t>
              </w:r>
            </w:ins>
            <w:del w:id="2862" w:author="Admin" w:date="2023-09-12T19:55:00Z">
              <w:r w:rsidRPr="006F37A2" w:rsidDel="00984AC3">
                <w:rPr>
                  <w:rFonts w:eastAsia="Times New Roman"/>
                  <w:color w:val="000000"/>
                  <w:sz w:val="20"/>
                  <w:szCs w:val="20"/>
                  <w:lang w:eastAsia="pl-PL"/>
                </w:rPr>
                <w:delText xml:space="preserve">  </w:delText>
              </w:r>
            </w:del>
            <w:ins w:id="2863" w:author="Admin" w:date="2023-09-12T19:55:00Z">
              <w:r w:rsidR="00984AC3" w:rsidRPr="006F37A2">
                <w:rPr>
                  <w:rFonts w:eastAsia="Times New Roman"/>
                  <w:color w:val="000000"/>
                  <w:sz w:val="20"/>
                  <w:szCs w:val="20"/>
                  <w:lang w:eastAsia="pl-PL"/>
                </w:rPr>
                <w:t xml:space="preserve"> </w:t>
              </w:r>
            </w:ins>
            <w:del w:id="2864" w:author="Admin" w:date="2023-09-12T19:55:00Z">
              <w:r w:rsidRPr="006F37A2" w:rsidDel="00984AC3">
                <w:rPr>
                  <w:rFonts w:eastAsia="Times New Roman"/>
                  <w:color w:val="000000"/>
                  <w:sz w:val="20"/>
                  <w:szCs w:val="20"/>
                  <w:lang w:eastAsia="pl-PL"/>
                </w:rPr>
                <w:delText xml:space="preserve">  </w:delText>
              </w:r>
            </w:del>
            <w:ins w:id="2865" w:author="Admin" w:date="2023-09-12T19:55:00Z">
              <w:r w:rsidR="00984AC3" w:rsidRPr="006F37A2">
                <w:rPr>
                  <w:rFonts w:eastAsia="Times New Roman"/>
                  <w:color w:val="000000"/>
                  <w:sz w:val="20"/>
                  <w:szCs w:val="20"/>
                  <w:lang w:eastAsia="pl-PL"/>
                </w:rPr>
                <w:t xml:space="preserve"> </w:t>
              </w:r>
            </w:ins>
            <w:del w:id="2866" w:author="Admin" w:date="2023-09-12T19:55:00Z">
              <w:r w:rsidRPr="006F37A2" w:rsidDel="00984AC3">
                <w:rPr>
                  <w:rFonts w:eastAsia="Times New Roman"/>
                  <w:color w:val="000000"/>
                  <w:sz w:val="20"/>
                  <w:szCs w:val="20"/>
                  <w:lang w:eastAsia="pl-PL"/>
                </w:rPr>
                <w:delText xml:space="preserve">  </w:delText>
              </w:r>
            </w:del>
            <w:ins w:id="2867" w:author="Admin" w:date="2023-09-12T19:55:00Z">
              <w:r w:rsidR="00984AC3" w:rsidRPr="006F37A2">
                <w:rPr>
                  <w:rFonts w:eastAsia="Times New Roman"/>
                  <w:color w:val="000000"/>
                  <w:sz w:val="20"/>
                  <w:szCs w:val="20"/>
                  <w:lang w:eastAsia="pl-PL"/>
                </w:rPr>
                <w:t xml:space="preserve"> </w:t>
              </w:r>
            </w:ins>
            <w:del w:id="2868" w:author="Admin" w:date="2023-09-12T19:55:00Z">
              <w:r w:rsidRPr="006F37A2" w:rsidDel="00984AC3">
                <w:rPr>
                  <w:rFonts w:eastAsia="Times New Roman"/>
                  <w:color w:val="000000"/>
                  <w:sz w:val="20"/>
                  <w:szCs w:val="20"/>
                  <w:lang w:eastAsia="pl-PL"/>
                </w:rPr>
                <w:delText xml:space="preserve">  </w:delText>
              </w:r>
            </w:del>
            <w:ins w:id="2869" w:author="Admin" w:date="2023-09-12T19:55:00Z">
              <w:r w:rsidR="00984AC3" w:rsidRPr="006F37A2">
                <w:rPr>
                  <w:rFonts w:eastAsia="Times New Roman"/>
                  <w:color w:val="000000"/>
                  <w:sz w:val="20"/>
                  <w:szCs w:val="20"/>
                  <w:lang w:eastAsia="pl-PL"/>
                </w:rPr>
                <w:t xml:space="preserve"> </w:t>
              </w:r>
            </w:ins>
          </w:p>
        </w:tc>
      </w:tr>
      <w:tr w:rsidR="00194C7A" w:rsidRPr="006F37A2" w14:paraId="00EA4304" w14:textId="77777777" w:rsidTr="00194C7A">
        <w:trPr>
          <w:trHeight w:val="255"/>
        </w:trPr>
        <w:tc>
          <w:tcPr>
            <w:tcW w:w="1280" w:type="dxa"/>
            <w:tcBorders>
              <w:top w:val="nil"/>
              <w:left w:val="nil"/>
              <w:bottom w:val="nil"/>
              <w:right w:val="nil"/>
            </w:tcBorders>
            <w:shd w:val="clear" w:color="auto" w:fill="auto"/>
            <w:noWrap/>
            <w:hideMark/>
          </w:tcPr>
          <w:p w14:paraId="485C7A23"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mtZOA</w:t>
            </w:r>
          </w:p>
        </w:tc>
        <w:tc>
          <w:tcPr>
            <w:tcW w:w="1280" w:type="dxa"/>
            <w:tcBorders>
              <w:top w:val="nil"/>
              <w:left w:val="nil"/>
              <w:bottom w:val="nil"/>
              <w:right w:val="nil"/>
            </w:tcBorders>
            <w:shd w:val="clear" w:color="auto" w:fill="auto"/>
            <w:noWrap/>
            <w:hideMark/>
          </w:tcPr>
          <w:p w14:paraId="1EC677D2"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13</w:t>
            </w:r>
          </w:p>
        </w:tc>
        <w:tc>
          <w:tcPr>
            <w:tcW w:w="6512" w:type="dxa"/>
            <w:tcBorders>
              <w:top w:val="nil"/>
              <w:left w:val="nil"/>
              <w:bottom w:val="nil"/>
              <w:right w:val="nil"/>
            </w:tcBorders>
            <w:shd w:val="clear" w:color="auto" w:fill="auto"/>
            <w:noWrap/>
            <w:hideMark/>
          </w:tcPr>
          <w:p w14:paraId="3EEF645E" w14:textId="5AAEF29E"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5215-5350 5527-5549</w:t>
            </w:r>
            <w:del w:id="2870" w:author="Admin" w:date="2023-09-12T19:55:00Z">
              <w:r w:rsidRPr="006F37A2" w:rsidDel="00984AC3">
                <w:rPr>
                  <w:rFonts w:eastAsia="Times New Roman"/>
                  <w:color w:val="000000"/>
                  <w:sz w:val="20"/>
                  <w:szCs w:val="20"/>
                  <w:lang w:eastAsia="pl-PL"/>
                </w:rPr>
                <w:delText xml:space="preserve">  </w:delText>
              </w:r>
            </w:del>
            <w:ins w:id="2871" w:author="Admin" w:date="2023-09-12T19:55:00Z">
              <w:r w:rsidR="00984AC3" w:rsidRPr="006F37A2">
                <w:rPr>
                  <w:rFonts w:eastAsia="Times New Roman"/>
                  <w:color w:val="000000"/>
                  <w:sz w:val="20"/>
                  <w:szCs w:val="20"/>
                  <w:lang w:eastAsia="pl-PL"/>
                </w:rPr>
                <w:t xml:space="preserve"> </w:t>
              </w:r>
            </w:ins>
            <w:del w:id="2872" w:author="Admin" w:date="2023-09-12T19:55:00Z">
              <w:r w:rsidRPr="006F37A2" w:rsidDel="00984AC3">
                <w:rPr>
                  <w:rFonts w:eastAsia="Times New Roman"/>
                  <w:color w:val="000000"/>
                  <w:sz w:val="20"/>
                  <w:szCs w:val="20"/>
                  <w:lang w:eastAsia="pl-PL"/>
                </w:rPr>
                <w:delText xml:space="preserve">  </w:delText>
              </w:r>
            </w:del>
            <w:ins w:id="2873" w:author="Admin" w:date="2023-09-12T19:55:00Z">
              <w:r w:rsidR="00984AC3" w:rsidRPr="006F37A2">
                <w:rPr>
                  <w:rFonts w:eastAsia="Times New Roman"/>
                  <w:color w:val="000000"/>
                  <w:sz w:val="20"/>
                  <w:szCs w:val="20"/>
                  <w:lang w:eastAsia="pl-PL"/>
                </w:rPr>
                <w:t xml:space="preserve"> </w:t>
              </w:r>
            </w:ins>
            <w:del w:id="2874" w:author="Admin" w:date="2023-09-12T19:55:00Z">
              <w:r w:rsidRPr="006F37A2" w:rsidDel="00984AC3">
                <w:rPr>
                  <w:rFonts w:eastAsia="Times New Roman"/>
                  <w:color w:val="000000"/>
                  <w:sz w:val="20"/>
                  <w:szCs w:val="20"/>
                  <w:lang w:eastAsia="pl-PL"/>
                </w:rPr>
                <w:delText xml:space="preserve">  </w:delText>
              </w:r>
            </w:del>
            <w:ins w:id="2875" w:author="Admin" w:date="2023-09-12T19:55:00Z">
              <w:r w:rsidR="00984AC3" w:rsidRPr="006F37A2">
                <w:rPr>
                  <w:rFonts w:eastAsia="Times New Roman"/>
                  <w:color w:val="000000"/>
                  <w:sz w:val="20"/>
                  <w:szCs w:val="20"/>
                  <w:lang w:eastAsia="pl-PL"/>
                </w:rPr>
                <w:t xml:space="preserve"> </w:t>
              </w:r>
            </w:ins>
            <w:del w:id="2876" w:author="Admin" w:date="2023-09-12T19:55:00Z">
              <w:r w:rsidRPr="006F37A2" w:rsidDel="00984AC3">
                <w:rPr>
                  <w:rFonts w:eastAsia="Times New Roman"/>
                  <w:color w:val="000000"/>
                  <w:sz w:val="20"/>
                  <w:szCs w:val="20"/>
                  <w:lang w:eastAsia="pl-PL"/>
                </w:rPr>
                <w:delText xml:space="preserve">  </w:delText>
              </w:r>
            </w:del>
            <w:ins w:id="2877" w:author="Admin" w:date="2023-09-12T19:55:00Z">
              <w:r w:rsidR="00984AC3" w:rsidRPr="006F37A2">
                <w:rPr>
                  <w:rFonts w:eastAsia="Times New Roman"/>
                  <w:color w:val="000000"/>
                  <w:sz w:val="20"/>
                  <w:szCs w:val="20"/>
                  <w:lang w:eastAsia="pl-PL"/>
                </w:rPr>
                <w:t xml:space="preserve"> </w:t>
              </w:r>
            </w:ins>
            <w:del w:id="2878" w:author="Admin" w:date="2023-09-12T19:55:00Z">
              <w:r w:rsidRPr="006F37A2" w:rsidDel="00984AC3">
                <w:rPr>
                  <w:rFonts w:eastAsia="Times New Roman"/>
                  <w:color w:val="000000"/>
                  <w:sz w:val="20"/>
                  <w:szCs w:val="20"/>
                  <w:lang w:eastAsia="pl-PL"/>
                </w:rPr>
                <w:delText xml:space="preserve">  </w:delText>
              </w:r>
            </w:del>
            <w:ins w:id="2879" w:author="Admin" w:date="2023-09-12T19:55:00Z">
              <w:r w:rsidR="00984AC3" w:rsidRPr="006F37A2">
                <w:rPr>
                  <w:rFonts w:eastAsia="Times New Roman"/>
                  <w:color w:val="000000"/>
                  <w:sz w:val="20"/>
                  <w:szCs w:val="20"/>
                  <w:lang w:eastAsia="pl-PL"/>
                </w:rPr>
                <w:t xml:space="preserve"> </w:t>
              </w:r>
            </w:ins>
            <w:del w:id="2880" w:author="Admin" w:date="2023-09-12T19:55:00Z">
              <w:r w:rsidRPr="006F37A2" w:rsidDel="00984AC3">
                <w:rPr>
                  <w:rFonts w:eastAsia="Times New Roman"/>
                  <w:color w:val="000000"/>
                  <w:sz w:val="20"/>
                  <w:szCs w:val="20"/>
                  <w:lang w:eastAsia="pl-PL"/>
                </w:rPr>
                <w:delText xml:space="preserve">  </w:delText>
              </w:r>
            </w:del>
            <w:ins w:id="2881" w:author="Admin" w:date="2023-09-12T19:55:00Z">
              <w:r w:rsidR="00984AC3" w:rsidRPr="006F37A2">
                <w:rPr>
                  <w:rFonts w:eastAsia="Times New Roman"/>
                  <w:color w:val="000000"/>
                  <w:sz w:val="20"/>
                  <w:szCs w:val="20"/>
                  <w:lang w:eastAsia="pl-PL"/>
                </w:rPr>
                <w:t xml:space="preserve"> </w:t>
              </w:r>
            </w:ins>
            <w:del w:id="2882" w:author="Admin" w:date="2023-09-12T19:55:00Z">
              <w:r w:rsidRPr="006F37A2" w:rsidDel="00984AC3">
                <w:rPr>
                  <w:rFonts w:eastAsia="Times New Roman"/>
                  <w:color w:val="000000"/>
                  <w:sz w:val="20"/>
                  <w:szCs w:val="20"/>
                  <w:lang w:eastAsia="pl-PL"/>
                </w:rPr>
                <w:delText xml:space="preserve">  </w:delText>
              </w:r>
            </w:del>
            <w:ins w:id="2883" w:author="Admin" w:date="2023-09-12T19:55:00Z">
              <w:r w:rsidR="00984AC3" w:rsidRPr="006F37A2">
                <w:rPr>
                  <w:rFonts w:eastAsia="Times New Roman"/>
                  <w:color w:val="000000"/>
                  <w:sz w:val="20"/>
                  <w:szCs w:val="20"/>
                  <w:lang w:eastAsia="pl-PL"/>
                </w:rPr>
                <w:t xml:space="preserve"> </w:t>
              </w:r>
            </w:ins>
            <w:del w:id="2884" w:author="Admin" w:date="2023-09-12T19:55:00Z">
              <w:r w:rsidRPr="006F37A2" w:rsidDel="00984AC3">
                <w:rPr>
                  <w:rFonts w:eastAsia="Times New Roman"/>
                  <w:color w:val="000000"/>
                  <w:sz w:val="20"/>
                  <w:szCs w:val="20"/>
                  <w:lang w:eastAsia="pl-PL"/>
                </w:rPr>
                <w:delText xml:space="preserve">  </w:delText>
              </w:r>
            </w:del>
            <w:ins w:id="2885" w:author="Admin" w:date="2023-09-12T19:55:00Z">
              <w:r w:rsidR="00984AC3" w:rsidRPr="006F37A2">
                <w:rPr>
                  <w:rFonts w:eastAsia="Times New Roman"/>
                  <w:color w:val="000000"/>
                  <w:sz w:val="20"/>
                  <w:szCs w:val="20"/>
                  <w:lang w:eastAsia="pl-PL"/>
                </w:rPr>
                <w:t xml:space="preserve"> </w:t>
              </w:r>
            </w:ins>
            <w:del w:id="2886" w:author="Admin" w:date="2023-09-12T19:55:00Z">
              <w:r w:rsidRPr="006F37A2" w:rsidDel="00984AC3">
                <w:rPr>
                  <w:rFonts w:eastAsia="Times New Roman"/>
                  <w:color w:val="000000"/>
                  <w:sz w:val="20"/>
                  <w:szCs w:val="20"/>
                  <w:lang w:eastAsia="pl-PL"/>
                </w:rPr>
                <w:delText xml:space="preserve">  </w:delText>
              </w:r>
            </w:del>
            <w:ins w:id="2887" w:author="Admin" w:date="2023-09-12T19:55:00Z">
              <w:r w:rsidR="00984AC3" w:rsidRPr="006F37A2">
                <w:rPr>
                  <w:rFonts w:eastAsia="Times New Roman"/>
                  <w:color w:val="000000"/>
                  <w:sz w:val="20"/>
                  <w:szCs w:val="20"/>
                  <w:lang w:eastAsia="pl-PL"/>
                </w:rPr>
                <w:t xml:space="preserve"> </w:t>
              </w:r>
            </w:ins>
            <w:del w:id="2888" w:author="Admin" w:date="2023-09-12T19:55:00Z">
              <w:r w:rsidRPr="006F37A2" w:rsidDel="00984AC3">
                <w:rPr>
                  <w:rFonts w:eastAsia="Times New Roman"/>
                  <w:color w:val="000000"/>
                  <w:sz w:val="20"/>
                  <w:szCs w:val="20"/>
                  <w:lang w:eastAsia="pl-PL"/>
                </w:rPr>
                <w:delText xml:space="preserve">  </w:delText>
              </w:r>
            </w:del>
            <w:ins w:id="2889" w:author="Admin" w:date="2023-09-12T19:55:00Z">
              <w:r w:rsidR="00984AC3" w:rsidRPr="006F37A2">
                <w:rPr>
                  <w:rFonts w:eastAsia="Times New Roman"/>
                  <w:color w:val="000000"/>
                  <w:sz w:val="20"/>
                  <w:szCs w:val="20"/>
                  <w:lang w:eastAsia="pl-PL"/>
                </w:rPr>
                <w:t xml:space="preserve"> </w:t>
              </w:r>
            </w:ins>
            <w:del w:id="2890" w:author="Admin" w:date="2023-09-12T19:55:00Z">
              <w:r w:rsidRPr="006F37A2" w:rsidDel="00984AC3">
                <w:rPr>
                  <w:rFonts w:eastAsia="Times New Roman"/>
                  <w:color w:val="000000"/>
                  <w:sz w:val="20"/>
                  <w:szCs w:val="20"/>
                  <w:lang w:eastAsia="pl-PL"/>
                </w:rPr>
                <w:delText xml:space="preserve">  </w:delText>
              </w:r>
            </w:del>
            <w:ins w:id="2891" w:author="Admin" w:date="2023-09-12T19:55:00Z">
              <w:r w:rsidR="00984AC3" w:rsidRPr="006F37A2">
                <w:rPr>
                  <w:rFonts w:eastAsia="Times New Roman"/>
                  <w:color w:val="000000"/>
                  <w:sz w:val="20"/>
                  <w:szCs w:val="20"/>
                  <w:lang w:eastAsia="pl-PL"/>
                </w:rPr>
                <w:t xml:space="preserve"> </w:t>
              </w:r>
            </w:ins>
          </w:p>
        </w:tc>
      </w:tr>
      <w:tr w:rsidR="00194C7A" w:rsidRPr="006F37A2" w14:paraId="029D77AB" w14:textId="77777777" w:rsidTr="00194C7A">
        <w:trPr>
          <w:trHeight w:val="255"/>
        </w:trPr>
        <w:tc>
          <w:tcPr>
            <w:tcW w:w="1280" w:type="dxa"/>
            <w:tcBorders>
              <w:top w:val="nil"/>
              <w:left w:val="nil"/>
              <w:right w:val="nil"/>
            </w:tcBorders>
            <w:shd w:val="clear" w:color="auto" w:fill="auto"/>
            <w:noWrap/>
            <w:hideMark/>
          </w:tcPr>
          <w:p w14:paraId="3619B444"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right w:val="nil"/>
            </w:tcBorders>
            <w:shd w:val="clear" w:color="auto" w:fill="auto"/>
            <w:noWrap/>
            <w:hideMark/>
          </w:tcPr>
          <w:p w14:paraId="132556F2"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14</w:t>
            </w:r>
          </w:p>
        </w:tc>
        <w:tc>
          <w:tcPr>
            <w:tcW w:w="6512" w:type="dxa"/>
            <w:tcBorders>
              <w:top w:val="nil"/>
              <w:left w:val="nil"/>
              <w:right w:val="nil"/>
            </w:tcBorders>
            <w:shd w:val="clear" w:color="auto" w:fill="auto"/>
            <w:noWrap/>
            <w:hideMark/>
          </w:tcPr>
          <w:p w14:paraId="1A85305F" w14:textId="2D6F423D"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6241-6889 9118-9149 9574-10022</w:t>
            </w:r>
            <w:del w:id="2892" w:author="Admin" w:date="2023-09-12T19:55:00Z">
              <w:r w:rsidRPr="006F37A2" w:rsidDel="00984AC3">
                <w:rPr>
                  <w:rFonts w:eastAsia="Times New Roman"/>
                  <w:color w:val="000000"/>
                  <w:sz w:val="20"/>
                  <w:szCs w:val="20"/>
                  <w:lang w:eastAsia="pl-PL"/>
                </w:rPr>
                <w:delText xml:space="preserve">  </w:delText>
              </w:r>
            </w:del>
            <w:ins w:id="2893" w:author="Admin" w:date="2023-09-12T19:55:00Z">
              <w:r w:rsidR="00984AC3" w:rsidRPr="006F37A2">
                <w:rPr>
                  <w:rFonts w:eastAsia="Times New Roman"/>
                  <w:color w:val="000000"/>
                  <w:sz w:val="20"/>
                  <w:szCs w:val="20"/>
                  <w:lang w:eastAsia="pl-PL"/>
                </w:rPr>
                <w:t xml:space="preserve"> </w:t>
              </w:r>
            </w:ins>
            <w:del w:id="2894" w:author="Admin" w:date="2023-09-12T19:55:00Z">
              <w:r w:rsidRPr="006F37A2" w:rsidDel="00984AC3">
                <w:rPr>
                  <w:rFonts w:eastAsia="Times New Roman"/>
                  <w:color w:val="000000"/>
                  <w:sz w:val="20"/>
                  <w:szCs w:val="20"/>
                  <w:lang w:eastAsia="pl-PL"/>
                </w:rPr>
                <w:delText xml:space="preserve">  </w:delText>
              </w:r>
            </w:del>
            <w:ins w:id="2895" w:author="Admin" w:date="2023-09-12T19:55:00Z">
              <w:r w:rsidR="00984AC3" w:rsidRPr="006F37A2">
                <w:rPr>
                  <w:rFonts w:eastAsia="Times New Roman"/>
                  <w:color w:val="000000"/>
                  <w:sz w:val="20"/>
                  <w:szCs w:val="20"/>
                  <w:lang w:eastAsia="pl-PL"/>
                </w:rPr>
                <w:t xml:space="preserve"> </w:t>
              </w:r>
            </w:ins>
            <w:del w:id="2896" w:author="Admin" w:date="2023-09-12T19:55:00Z">
              <w:r w:rsidRPr="006F37A2" w:rsidDel="00984AC3">
                <w:rPr>
                  <w:rFonts w:eastAsia="Times New Roman"/>
                  <w:color w:val="000000"/>
                  <w:sz w:val="20"/>
                  <w:szCs w:val="20"/>
                  <w:lang w:eastAsia="pl-PL"/>
                </w:rPr>
                <w:delText xml:space="preserve">  </w:delText>
              </w:r>
            </w:del>
            <w:ins w:id="2897" w:author="Admin" w:date="2023-09-12T19:55:00Z">
              <w:r w:rsidR="00984AC3" w:rsidRPr="006F37A2">
                <w:rPr>
                  <w:rFonts w:eastAsia="Times New Roman"/>
                  <w:color w:val="000000"/>
                  <w:sz w:val="20"/>
                  <w:szCs w:val="20"/>
                  <w:lang w:eastAsia="pl-PL"/>
                </w:rPr>
                <w:t xml:space="preserve"> </w:t>
              </w:r>
            </w:ins>
            <w:del w:id="2898" w:author="Admin" w:date="2023-09-12T19:55:00Z">
              <w:r w:rsidRPr="006F37A2" w:rsidDel="00984AC3">
                <w:rPr>
                  <w:rFonts w:eastAsia="Times New Roman"/>
                  <w:color w:val="000000"/>
                  <w:sz w:val="20"/>
                  <w:szCs w:val="20"/>
                  <w:lang w:eastAsia="pl-PL"/>
                </w:rPr>
                <w:delText xml:space="preserve">  </w:delText>
              </w:r>
            </w:del>
            <w:ins w:id="2899" w:author="Admin" w:date="2023-09-12T19:55:00Z">
              <w:r w:rsidR="00984AC3" w:rsidRPr="006F37A2">
                <w:rPr>
                  <w:rFonts w:eastAsia="Times New Roman"/>
                  <w:color w:val="000000"/>
                  <w:sz w:val="20"/>
                  <w:szCs w:val="20"/>
                  <w:lang w:eastAsia="pl-PL"/>
                </w:rPr>
                <w:t xml:space="preserve"> </w:t>
              </w:r>
            </w:ins>
            <w:del w:id="2900" w:author="Admin" w:date="2023-09-12T19:55:00Z">
              <w:r w:rsidRPr="006F37A2" w:rsidDel="00984AC3">
                <w:rPr>
                  <w:rFonts w:eastAsia="Times New Roman"/>
                  <w:color w:val="000000"/>
                  <w:sz w:val="20"/>
                  <w:szCs w:val="20"/>
                  <w:lang w:eastAsia="pl-PL"/>
                </w:rPr>
                <w:delText xml:space="preserve">  </w:delText>
              </w:r>
            </w:del>
            <w:ins w:id="2901" w:author="Admin" w:date="2023-09-12T19:55:00Z">
              <w:r w:rsidR="00984AC3" w:rsidRPr="006F37A2">
                <w:rPr>
                  <w:rFonts w:eastAsia="Times New Roman"/>
                  <w:color w:val="000000"/>
                  <w:sz w:val="20"/>
                  <w:szCs w:val="20"/>
                  <w:lang w:eastAsia="pl-PL"/>
                </w:rPr>
                <w:t xml:space="preserve"> </w:t>
              </w:r>
            </w:ins>
            <w:del w:id="2902" w:author="Admin" w:date="2023-09-12T19:55:00Z">
              <w:r w:rsidRPr="006F37A2" w:rsidDel="00984AC3">
                <w:rPr>
                  <w:rFonts w:eastAsia="Times New Roman"/>
                  <w:color w:val="000000"/>
                  <w:sz w:val="20"/>
                  <w:szCs w:val="20"/>
                  <w:lang w:eastAsia="pl-PL"/>
                </w:rPr>
                <w:delText xml:space="preserve">  </w:delText>
              </w:r>
            </w:del>
            <w:ins w:id="2903" w:author="Admin" w:date="2023-09-12T19:55:00Z">
              <w:r w:rsidR="00984AC3" w:rsidRPr="006F37A2">
                <w:rPr>
                  <w:rFonts w:eastAsia="Times New Roman"/>
                  <w:color w:val="000000"/>
                  <w:sz w:val="20"/>
                  <w:szCs w:val="20"/>
                  <w:lang w:eastAsia="pl-PL"/>
                </w:rPr>
                <w:t xml:space="preserve"> </w:t>
              </w:r>
            </w:ins>
            <w:del w:id="2904" w:author="Admin" w:date="2023-09-12T19:55:00Z">
              <w:r w:rsidRPr="006F37A2" w:rsidDel="00984AC3">
                <w:rPr>
                  <w:rFonts w:eastAsia="Times New Roman"/>
                  <w:color w:val="000000"/>
                  <w:sz w:val="20"/>
                  <w:szCs w:val="20"/>
                  <w:lang w:eastAsia="pl-PL"/>
                </w:rPr>
                <w:delText xml:space="preserve">  </w:delText>
              </w:r>
            </w:del>
            <w:ins w:id="2905" w:author="Admin" w:date="2023-09-12T19:55:00Z">
              <w:r w:rsidR="00984AC3" w:rsidRPr="006F37A2">
                <w:rPr>
                  <w:rFonts w:eastAsia="Times New Roman"/>
                  <w:color w:val="000000"/>
                  <w:sz w:val="20"/>
                  <w:szCs w:val="20"/>
                  <w:lang w:eastAsia="pl-PL"/>
                </w:rPr>
                <w:t xml:space="preserve"> </w:t>
              </w:r>
            </w:ins>
            <w:del w:id="2906" w:author="Admin" w:date="2023-09-12T19:55:00Z">
              <w:r w:rsidRPr="006F37A2" w:rsidDel="00984AC3">
                <w:rPr>
                  <w:rFonts w:eastAsia="Times New Roman"/>
                  <w:color w:val="000000"/>
                  <w:sz w:val="20"/>
                  <w:szCs w:val="20"/>
                  <w:lang w:eastAsia="pl-PL"/>
                </w:rPr>
                <w:delText xml:space="preserve">  </w:delText>
              </w:r>
            </w:del>
            <w:ins w:id="2907" w:author="Admin" w:date="2023-09-12T19:55:00Z">
              <w:r w:rsidR="00984AC3" w:rsidRPr="006F37A2">
                <w:rPr>
                  <w:rFonts w:eastAsia="Times New Roman"/>
                  <w:color w:val="000000"/>
                  <w:sz w:val="20"/>
                  <w:szCs w:val="20"/>
                  <w:lang w:eastAsia="pl-PL"/>
                </w:rPr>
                <w:t xml:space="preserve"> </w:t>
              </w:r>
            </w:ins>
            <w:del w:id="2908" w:author="Admin" w:date="2023-09-12T19:55:00Z">
              <w:r w:rsidRPr="006F37A2" w:rsidDel="00984AC3">
                <w:rPr>
                  <w:rFonts w:eastAsia="Times New Roman"/>
                  <w:color w:val="000000"/>
                  <w:sz w:val="20"/>
                  <w:szCs w:val="20"/>
                  <w:lang w:eastAsia="pl-PL"/>
                </w:rPr>
                <w:delText xml:space="preserve">  </w:delText>
              </w:r>
            </w:del>
            <w:ins w:id="2909" w:author="Admin" w:date="2023-09-12T19:55:00Z">
              <w:r w:rsidR="00984AC3" w:rsidRPr="006F37A2">
                <w:rPr>
                  <w:rFonts w:eastAsia="Times New Roman"/>
                  <w:color w:val="000000"/>
                  <w:sz w:val="20"/>
                  <w:szCs w:val="20"/>
                  <w:lang w:eastAsia="pl-PL"/>
                </w:rPr>
                <w:t xml:space="preserve"> </w:t>
              </w:r>
            </w:ins>
            <w:del w:id="2910" w:author="Admin" w:date="2023-09-12T19:55:00Z">
              <w:r w:rsidRPr="006F37A2" w:rsidDel="00984AC3">
                <w:rPr>
                  <w:rFonts w:eastAsia="Times New Roman"/>
                  <w:color w:val="000000"/>
                  <w:sz w:val="20"/>
                  <w:szCs w:val="20"/>
                  <w:lang w:eastAsia="pl-PL"/>
                </w:rPr>
                <w:delText xml:space="preserve">  </w:delText>
              </w:r>
            </w:del>
            <w:ins w:id="291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194C7A" w:rsidRPr="006F37A2" w14:paraId="7C8AC825" w14:textId="77777777" w:rsidTr="00194C7A">
        <w:trPr>
          <w:trHeight w:val="249"/>
        </w:trPr>
        <w:tc>
          <w:tcPr>
            <w:tcW w:w="1280" w:type="dxa"/>
            <w:tcBorders>
              <w:top w:val="nil"/>
              <w:left w:val="nil"/>
              <w:bottom w:val="single" w:sz="4" w:space="0" w:color="auto"/>
              <w:right w:val="nil"/>
            </w:tcBorders>
            <w:shd w:val="clear" w:color="auto" w:fill="auto"/>
            <w:noWrap/>
            <w:hideMark/>
          </w:tcPr>
          <w:p w14:paraId="6E0495B6"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single" w:sz="4" w:space="0" w:color="auto"/>
              <w:right w:val="nil"/>
            </w:tcBorders>
            <w:shd w:val="clear" w:color="auto" w:fill="auto"/>
            <w:noWrap/>
            <w:hideMark/>
          </w:tcPr>
          <w:p w14:paraId="40F068F8"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15</w:t>
            </w:r>
          </w:p>
        </w:tc>
        <w:tc>
          <w:tcPr>
            <w:tcW w:w="6512" w:type="dxa"/>
            <w:tcBorders>
              <w:top w:val="nil"/>
              <w:left w:val="nil"/>
              <w:bottom w:val="single" w:sz="4" w:space="0" w:color="auto"/>
              <w:right w:val="nil"/>
            </w:tcBorders>
            <w:shd w:val="clear" w:color="auto" w:fill="auto"/>
            <w:noWrap/>
            <w:hideMark/>
          </w:tcPr>
          <w:p w14:paraId="61F7DA9E" w14:textId="06AE10FF"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6964-7071 7262-7294 13238-14704 19229-19582</w:t>
            </w:r>
            <w:del w:id="2912" w:author="Admin" w:date="2023-09-12T19:55:00Z">
              <w:r w:rsidRPr="006F37A2" w:rsidDel="00984AC3">
                <w:rPr>
                  <w:rFonts w:eastAsia="Times New Roman"/>
                  <w:color w:val="000000"/>
                  <w:sz w:val="20"/>
                  <w:szCs w:val="20"/>
                  <w:lang w:eastAsia="pl-PL"/>
                </w:rPr>
                <w:delText xml:space="preserve">  </w:delText>
              </w:r>
            </w:del>
            <w:ins w:id="2913" w:author="Admin" w:date="2023-09-12T19:55:00Z">
              <w:r w:rsidR="00984AC3" w:rsidRPr="006F37A2">
                <w:rPr>
                  <w:rFonts w:eastAsia="Times New Roman"/>
                  <w:color w:val="000000"/>
                  <w:sz w:val="20"/>
                  <w:szCs w:val="20"/>
                  <w:lang w:eastAsia="pl-PL"/>
                </w:rPr>
                <w:t xml:space="preserve"> </w:t>
              </w:r>
            </w:ins>
            <w:del w:id="2914" w:author="Admin" w:date="2023-09-12T19:55:00Z">
              <w:r w:rsidRPr="006F37A2" w:rsidDel="00984AC3">
                <w:rPr>
                  <w:rFonts w:eastAsia="Times New Roman"/>
                  <w:color w:val="000000"/>
                  <w:sz w:val="20"/>
                  <w:szCs w:val="20"/>
                  <w:lang w:eastAsia="pl-PL"/>
                </w:rPr>
                <w:delText xml:space="preserve">  </w:delText>
              </w:r>
            </w:del>
            <w:ins w:id="2915" w:author="Admin" w:date="2023-09-12T19:55:00Z">
              <w:r w:rsidR="00984AC3" w:rsidRPr="006F37A2">
                <w:rPr>
                  <w:rFonts w:eastAsia="Times New Roman"/>
                  <w:color w:val="000000"/>
                  <w:sz w:val="20"/>
                  <w:szCs w:val="20"/>
                  <w:lang w:eastAsia="pl-PL"/>
                </w:rPr>
                <w:t xml:space="preserve"> </w:t>
              </w:r>
            </w:ins>
            <w:del w:id="2916" w:author="Admin" w:date="2023-09-12T19:55:00Z">
              <w:r w:rsidRPr="006F37A2" w:rsidDel="00984AC3">
                <w:rPr>
                  <w:rFonts w:eastAsia="Times New Roman"/>
                  <w:color w:val="000000"/>
                  <w:sz w:val="20"/>
                  <w:szCs w:val="20"/>
                  <w:lang w:eastAsia="pl-PL"/>
                </w:rPr>
                <w:delText xml:space="preserve">  </w:delText>
              </w:r>
            </w:del>
            <w:ins w:id="2917" w:author="Admin" w:date="2023-09-12T19:55:00Z">
              <w:r w:rsidR="00984AC3" w:rsidRPr="006F37A2">
                <w:rPr>
                  <w:rFonts w:eastAsia="Times New Roman"/>
                  <w:color w:val="000000"/>
                  <w:sz w:val="20"/>
                  <w:szCs w:val="20"/>
                  <w:lang w:eastAsia="pl-PL"/>
                </w:rPr>
                <w:t xml:space="preserve"> </w:t>
              </w:r>
            </w:ins>
            <w:del w:id="2918" w:author="Admin" w:date="2023-09-12T19:55:00Z">
              <w:r w:rsidRPr="006F37A2" w:rsidDel="00984AC3">
                <w:rPr>
                  <w:rFonts w:eastAsia="Times New Roman"/>
                  <w:color w:val="000000"/>
                  <w:sz w:val="20"/>
                  <w:szCs w:val="20"/>
                  <w:lang w:eastAsia="pl-PL"/>
                </w:rPr>
                <w:delText xml:space="preserve">  </w:delText>
              </w:r>
            </w:del>
            <w:ins w:id="2919" w:author="Admin" w:date="2023-09-12T19:55:00Z">
              <w:r w:rsidR="00984AC3" w:rsidRPr="006F37A2">
                <w:rPr>
                  <w:rFonts w:eastAsia="Times New Roman"/>
                  <w:color w:val="000000"/>
                  <w:sz w:val="20"/>
                  <w:szCs w:val="20"/>
                  <w:lang w:eastAsia="pl-PL"/>
                </w:rPr>
                <w:t xml:space="preserve"> </w:t>
              </w:r>
            </w:ins>
            <w:del w:id="2920" w:author="Admin" w:date="2023-09-12T19:55:00Z">
              <w:r w:rsidRPr="006F37A2" w:rsidDel="00984AC3">
                <w:rPr>
                  <w:rFonts w:eastAsia="Times New Roman"/>
                  <w:color w:val="000000"/>
                  <w:sz w:val="20"/>
                  <w:szCs w:val="20"/>
                  <w:lang w:eastAsia="pl-PL"/>
                </w:rPr>
                <w:delText xml:space="preserve">  </w:delText>
              </w:r>
            </w:del>
            <w:ins w:id="2921" w:author="Admin" w:date="2023-09-12T19:55:00Z">
              <w:r w:rsidR="00984AC3" w:rsidRPr="006F37A2">
                <w:rPr>
                  <w:rFonts w:eastAsia="Times New Roman"/>
                  <w:color w:val="000000"/>
                  <w:sz w:val="20"/>
                  <w:szCs w:val="20"/>
                  <w:lang w:eastAsia="pl-PL"/>
                </w:rPr>
                <w:t xml:space="preserve"> </w:t>
              </w:r>
            </w:ins>
            <w:del w:id="2922" w:author="Admin" w:date="2023-09-12T19:55:00Z">
              <w:r w:rsidRPr="006F37A2" w:rsidDel="00984AC3">
                <w:rPr>
                  <w:rFonts w:eastAsia="Times New Roman"/>
                  <w:color w:val="000000"/>
                  <w:sz w:val="20"/>
                  <w:szCs w:val="20"/>
                  <w:lang w:eastAsia="pl-PL"/>
                </w:rPr>
                <w:delText xml:space="preserve">  </w:delText>
              </w:r>
            </w:del>
            <w:ins w:id="2923" w:author="Admin" w:date="2023-09-12T19:55:00Z">
              <w:r w:rsidR="00984AC3" w:rsidRPr="006F37A2">
                <w:rPr>
                  <w:rFonts w:eastAsia="Times New Roman"/>
                  <w:color w:val="000000"/>
                  <w:sz w:val="20"/>
                  <w:szCs w:val="20"/>
                  <w:lang w:eastAsia="pl-PL"/>
                </w:rPr>
                <w:t xml:space="preserve"> </w:t>
              </w:r>
            </w:ins>
            <w:del w:id="2924" w:author="Admin" w:date="2023-09-12T19:55:00Z">
              <w:r w:rsidRPr="006F37A2" w:rsidDel="00984AC3">
                <w:rPr>
                  <w:rFonts w:eastAsia="Times New Roman"/>
                  <w:color w:val="000000"/>
                  <w:sz w:val="20"/>
                  <w:szCs w:val="20"/>
                  <w:lang w:eastAsia="pl-PL"/>
                </w:rPr>
                <w:delText xml:space="preserve">  </w:delText>
              </w:r>
            </w:del>
            <w:ins w:id="2925" w:author="Admin" w:date="2023-09-12T19:55:00Z">
              <w:r w:rsidR="00984AC3" w:rsidRPr="006F37A2">
                <w:rPr>
                  <w:rFonts w:eastAsia="Times New Roman"/>
                  <w:color w:val="000000"/>
                  <w:sz w:val="20"/>
                  <w:szCs w:val="20"/>
                  <w:lang w:eastAsia="pl-PL"/>
                </w:rPr>
                <w:t xml:space="preserve"> </w:t>
              </w:r>
            </w:ins>
            <w:del w:id="2926" w:author="Admin" w:date="2023-09-12T19:55:00Z">
              <w:r w:rsidRPr="006F37A2" w:rsidDel="00984AC3">
                <w:rPr>
                  <w:rFonts w:eastAsia="Times New Roman"/>
                  <w:color w:val="000000"/>
                  <w:sz w:val="20"/>
                  <w:szCs w:val="20"/>
                  <w:lang w:eastAsia="pl-PL"/>
                </w:rPr>
                <w:delText xml:space="preserve">  </w:delText>
              </w:r>
            </w:del>
            <w:ins w:id="2927" w:author="Admin" w:date="2023-09-12T19:55:00Z">
              <w:r w:rsidR="00984AC3" w:rsidRPr="006F37A2">
                <w:rPr>
                  <w:rFonts w:eastAsia="Times New Roman"/>
                  <w:color w:val="000000"/>
                  <w:sz w:val="20"/>
                  <w:szCs w:val="20"/>
                  <w:lang w:eastAsia="pl-PL"/>
                </w:rPr>
                <w:t xml:space="preserve"> </w:t>
              </w:r>
            </w:ins>
            <w:del w:id="2928" w:author="Admin" w:date="2023-09-12T19:55:00Z">
              <w:r w:rsidRPr="006F37A2" w:rsidDel="00984AC3">
                <w:rPr>
                  <w:rFonts w:eastAsia="Times New Roman"/>
                  <w:color w:val="000000"/>
                  <w:sz w:val="20"/>
                  <w:szCs w:val="20"/>
                  <w:lang w:eastAsia="pl-PL"/>
                </w:rPr>
                <w:delText xml:space="preserve">  </w:delText>
              </w:r>
            </w:del>
            <w:ins w:id="2929" w:author="Admin" w:date="2023-09-12T19:55:00Z">
              <w:r w:rsidR="00984AC3" w:rsidRPr="006F37A2">
                <w:rPr>
                  <w:rFonts w:eastAsia="Times New Roman"/>
                  <w:color w:val="000000"/>
                  <w:sz w:val="20"/>
                  <w:szCs w:val="20"/>
                  <w:lang w:eastAsia="pl-PL"/>
                </w:rPr>
                <w:t xml:space="preserve"> </w:t>
              </w:r>
            </w:ins>
            <w:del w:id="2930" w:author="Admin" w:date="2023-09-12T19:55:00Z">
              <w:r w:rsidRPr="006F37A2" w:rsidDel="00984AC3">
                <w:rPr>
                  <w:rFonts w:eastAsia="Times New Roman"/>
                  <w:color w:val="000000"/>
                  <w:sz w:val="20"/>
                  <w:szCs w:val="20"/>
                  <w:lang w:eastAsia="pl-PL"/>
                </w:rPr>
                <w:delText xml:space="preserve">  </w:delText>
              </w:r>
            </w:del>
            <w:ins w:id="2931" w:author="Admin" w:date="2023-09-12T19:55:00Z">
              <w:r w:rsidR="00984AC3" w:rsidRPr="006F37A2">
                <w:rPr>
                  <w:rFonts w:eastAsia="Times New Roman"/>
                  <w:color w:val="000000"/>
                  <w:sz w:val="20"/>
                  <w:szCs w:val="20"/>
                  <w:lang w:eastAsia="pl-PL"/>
                </w:rPr>
                <w:t xml:space="preserve"> </w:t>
              </w:r>
            </w:ins>
          </w:p>
        </w:tc>
      </w:tr>
    </w:tbl>
    <w:p w14:paraId="43E4F359" w14:textId="1E375A40" w:rsidR="00EE32AC" w:rsidRPr="006F37A2" w:rsidRDefault="00EE32AC" w:rsidP="00C54838">
      <w:pPr>
        <w:autoSpaceDE w:val="0"/>
        <w:autoSpaceDN w:val="0"/>
        <w:adjustRightInd w:val="0"/>
        <w:spacing w:after="0" w:line="240" w:lineRule="auto"/>
        <w:ind w:firstLine="0"/>
        <w:rPr>
          <w:rFonts w:eastAsia="Times New Roman"/>
          <w:b/>
          <w:color w:val="000000"/>
          <w:sz w:val="20"/>
          <w:szCs w:val="20"/>
          <w:lang w:eastAsia="pl-PL"/>
        </w:rPr>
      </w:pPr>
    </w:p>
    <w:p w14:paraId="44480C44" w14:textId="6C45FA48" w:rsidR="000D7BCB" w:rsidRPr="006F37A2" w:rsidRDefault="000D7BCB" w:rsidP="00194C7A">
      <w:pPr>
        <w:spacing w:after="0" w:line="240" w:lineRule="auto"/>
        <w:ind w:firstLine="0"/>
        <w:jc w:val="left"/>
        <w:rPr>
          <w:szCs w:val="20"/>
        </w:rPr>
      </w:pPr>
      <w:r w:rsidRPr="006F37A2">
        <w:rPr>
          <w:b/>
          <w:bCs/>
          <w:szCs w:val="20"/>
        </w:rPr>
        <w:t>Table A2</w:t>
      </w:r>
      <w:r w:rsidR="0091157F" w:rsidRPr="006F37A2">
        <w:rPr>
          <w:b/>
          <w:bCs/>
          <w:szCs w:val="20"/>
        </w:rPr>
        <w:t>3</w:t>
      </w:r>
      <w:r w:rsidRPr="006F37A2">
        <w:rPr>
          <w:b/>
          <w:bCs/>
          <w:szCs w:val="20"/>
        </w:rPr>
        <w:t>.</w:t>
      </w:r>
      <w:r w:rsidRPr="006F37A2">
        <w:rPr>
          <w:bCs/>
          <w:szCs w:val="20"/>
        </w:rPr>
        <w:t xml:space="preserve"> </w:t>
      </w:r>
      <w:r w:rsidR="00194C7A" w:rsidRPr="006F37A2">
        <w:rPr>
          <w:szCs w:val="20"/>
        </w:rPr>
        <w:t xml:space="preserve">Partitions and substitution models proposed by </w:t>
      </w:r>
      <w:r w:rsidR="00927768" w:rsidRPr="006F37A2">
        <w:rPr>
          <w:szCs w:val="20"/>
        </w:rPr>
        <w:t xml:space="preserve">ModelFinder </w:t>
      </w:r>
      <w:r w:rsidR="00927768" w:rsidRPr="006F37A2">
        <w:rPr>
          <w:szCs w:val="20"/>
        </w:rPr>
        <w:fldChar w:fldCharType="begin"/>
      </w:r>
      <w:r w:rsidR="006F44C8" w:rsidRPr="006F37A2">
        <w:rPr>
          <w:szCs w:val="20"/>
        </w:rPr>
        <w:instrText xml:space="preserve"> ADDIN ZOTERO_ITEM CSL_CITATION {"citationID":"3TK3zoGQ","properties":{"formattedCitation":"[81]","plainCitation":"[81]","noteIndex":0},"citationItems":[{"id":"1f9X8Jg2/jzaROYnx","uris":["http://zotero.org/users/local/QKb8uh42/items/PW8X5G6R"],"itemData":{"id":258,"type":"article-journal","abstract":"ModelFinder is a fast model-selection method that greatly improves the accuracy of phylogenetic estimates.","container-title":"Nature Methods","DOI":"10.1038/nmeth.4285","ISSN":"1548-7105","issue":"6","journalAbbreviation":"Nat Methods","language":"en","note":"number: 6\npublisher: Nature Publishing Group","page":"587-589","source":"www.nature.com","title":"ModelFinder: fast model selection for accurate phylogenetic estimates","title-short":"ModelFinder","volume":"14","author":[{"family":"Kalyaanamoorthy","given":"Subha"},{"family":"Minh","given":"Bui Quang"},{"family":"Wong","given":"Thomas K. F."},{"family":"Haeseler","given":"Arndt","non-dropping-particle":"von"},{"family":"Jermiin","given":"Lars S."}],"issued":{"date-parts":[["2017",6]]}}}],"schema":"https://github.com/citation-style-language/schema/raw/master/csl-citation.json"} </w:instrText>
      </w:r>
      <w:r w:rsidR="00927768" w:rsidRPr="006F37A2">
        <w:rPr>
          <w:szCs w:val="20"/>
        </w:rPr>
        <w:fldChar w:fldCharType="separate"/>
      </w:r>
      <w:r w:rsidR="00EB2651" w:rsidRPr="006F37A2">
        <w:t>[81]</w:t>
      </w:r>
      <w:r w:rsidR="00927768" w:rsidRPr="006F37A2">
        <w:rPr>
          <w:szCs w:val="20"/>
        </w:rPr>
        <w:fldChar w:fldCharType="end"/>
      </w:r>
      <w:r w:rsidR="00194C7A" w:rsidRPr="006F37A2">
        <w:rPr>
          <w:szCs w:val="20"/>
        </w:rPr>
        <w:t xml:space="preserve"> for IQ-TREE </w:t>
      </w:r>
      <w:r w:rsidR="00194C7A" w:rsidRPr="006F37A2">
        <w:rPr>
          <w:b/>
          <w:szCs w:val="20"/>
        </w:rPr>
        <w:fldChar w:fldCharType="begin"/>
      </w:r>
      <w:r w:rsidR="00414C62" w:rsidRPr="006F37A2">
        <w:rPr>
          <w:szCs w:val="20"/>
        </w:rPr>
        <w:instrText xml:space="preserve"> ADDIN ZOTERO_ITEM CSL_CITATION {"citationID":"3DDFajxU","properties":{"formattedCitation":"[72]","plainCitation":"[72]","noteIndex":0},"citationItems":[{"id":"1f9X8Jg2/iIX3xi34","uris":["http://zotero.org/users/5356218/items/9E2PKYTB"],"itemData":{"id":1929,"type":"article-journal","abstract":"IQ-TREE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00194C7A" w:rsidRPr="006F37A2">
        <w:rPr>
          <w:b/>
          <w:szCs w:val="20"/>
        </w:rPr>
        <w:fldChar w:fldCharType="separate"/>
      </w:r>
      <w:r w:rsidR="00414C62" w:rsidRPr="006F37A2">
        <w:t>[72]</w:t>
      </w:r>
      <w:r w:rsidR="00194C7A" w:rsidRPr="006F37A2">
        <w:rPr>
          <w:b/>
          <w:szCs w:val="20"/>
        </w:rPr>
        <w:fldChar w:fldCharType="end"/>
      </w:r>
      <w:r w:rsidR="00194C7A" w:rsidRPr="006F37A2">
        <w:rPr>
          <w:szCs w:val="20"/>
        </w:rPr>
        <w:t xml:space="preserve"> and </w:t>
      </w:r>
      <w:r w:rsidR="003D4592" w:rsidRPr="006F37A2">
        <w:rPr>
          <w:szCs w:val="20"/>
        </w:rPr>
        <w:t>original alignment</w:t>
      </w:r>
      <w:r w:rsidR="00194C7A" w:rsidRPr="006F37A2">
        <w:rPr>
          <w:szCs w:val="20"/>
        </w:rPr>
        <w:t xml:space="preserve"> (no trimming strategy).</w:t>
      </w:r>
    </w:p>
    <w:p w14:paraId="1D24813D" w14:textId="13B0EB29" w:rsidR="000D7BCB" w:rsidRPr="006F37A2" w:rsidRDefault="000D7BCB" w:rsidP="00C54838">
      <w:pPr>
        <w:autoSpaceDE w:val="0"/>
        <w:autoSpaceDN w:val="0"/>
        <w:adjustRightInd w:val="0"/>
        <w:spacing w:after="0" w:line="240" w:lineRule="auto"/>
        <w:ind w:firstLine="0"/>
        <w:rPr>
          <w:rFonts w:eastAsia="Times New Roman"/>
          <w:b/>
          <w:color w:val="000000"/>
          <w:sz w:val="20"/>
          <w:szCs w:val="20"/>
          <w:lang w:eastAsia="pl-PL"/>
        </w:rPr>
      </w:pPr>
    </w:p>
    <w:tbl>
      <w:tblPr>
        <w:tblW w:w="9072" w:type="dxa"/>
        <w:tblCellMar>
          <w:left w:w="70" w:type="dxa"/>
          <w:right w:w="70" w:type="dxa"/>
        </w:tblCellMar>
        <w:tblLook w:val="04A0" w:firstRow="1" w:lastRow="0" w:firstColumn="1" w:lastColumn="0" w:noHBand="0" w:noVBand="1"/>
      </w:tblPr>
      <w:tblGrid>
        <w:gridCol w:w="1280"/>
        <w:gridCol w:w="1280"/>
        <w:gridCol w:w="6512"/>
      </w:tblGrid>
      <w:tr w:rsidR="00194C7A" w:rsidRPr="006F37A2" w14:paraId="63BDE4A0" w14:textId="77777777" w:rsidTr="00194C7A">
        <w:trPr>
          <w:trHeight w:val="255"/>
        </w:trPr>
        <w:tc>
          <w:tcPr>
            <w:tcW w:w="1280" w:type="dxa"/>
            <w:tcBorders>
              <w:top w:val="nil"/>
              <w:left w:val="nil"/>
              <w:bottom w:val="single" w:sz="4" w:space="0" w:color="000000"/>
              <w:right w:val="nil"/>
            </w:tcBorders>
            <w:shd w:val="clear" w:color="auto" w:fill="auto"/>
            <w:noWrap/>
            <w:vAlign w:val="bottom"/>
            <w:hideMark/>
          </w:tcPr>
          <w:p w14:paraId="7FF46992" w14:textId="77777777" w:rsidR="00194C7A" w:rsidRPr="006F37A2" w:rsidRDefault="00194C7A" w:rsidP="00194C7A">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Model</w:t>
            </w:r>
          </w:p>
        </w:tc>
        <w:tc>
          <w:tcPr>
            <w:tcW w:w="1280" w:type="dxa"/>
            <w:tcBorders>
              <w:top w:val="nil"/>
              <w:left w:val="nil"/>
              <w:bottom w:val="single" w:sz="4" w:space="0" w:color="000000"/>
              <w:right w:val="nil"/>
            </w:tcBorders>
            <w:shd w:val="clear" w:color="auto" w:fill="auto"/>
            <w:noWrap/>
            <w:vAlign w:val="bottom"/>
            <w:hideMark/>
          </w:tcPr>
          <w:p w14:paraId="5E830005" w14:textId="77777777" w:rsidR="00194C7A" w:rsidRPr="006F37A2" w:rsidRDefault="00194C7A" w:rsidP="00194C7A">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no.</w:t>
            </w:r>
          </w:p>
        </w:tc>
        <w:tc>
          <w:tcPr>
            <w:tcW w:w="6512" w:type="dxa"/>
            <w:tcBorders>
              <w:top w:val="nil"/>
              <w:left w:val="nil"/>
              <w:bottom w:val="single" w:sz="4" w:space="0" w:color="000000"/>
              <w:right w:val="nil"/>
            </w:tcBorders>
            <w:shd w:val="clear" w:color="auto" w:fill="auto"/>
            <w:noWrap/>
            <w:vAlign w:val="bottom"/>
            <w:hideMark/>
          </w:tcPr>
          <w:p w14:paraId="62A4B4ED" w14:textId="77777777" w:rsidR="00194C7A" w:rsidRPr="006F37A2" w:rsidRDefault="00194C7A" w:rsidP="00194C7A">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range</w:t>
            </w:r>
          </w:p>
        </w:tc>
      </w:tr>
      <w:tr w:rsidR="00194C7A" w:rsidRPr="006F37A2" w14:paraId="1A2CB77C" w14:textId="77777777" w:rsidTr="00194C7A">
        <w:trPr>
          <w:trHeight w:val="255"/>
        </w:trPr>
        <w:tc>
          <w:tcPr>
            <w:tcW w:w="1280" w:type="dxa"/>
            <w:tcBorders>
              <w:top w:val="nil"/>
              <w:left w:val="nil"/>
              <w:bottom w:val="nil"/>
              <w:right w:val="nil"/>
            </w:tcBorders>
            <w:shd w:val="clear" w:color="auto" w:fill="auto"/>
            <w:noWrap/>
            <w:hideMark/>
          </w:tcPr>
          <w:p w14:paraId="06F8C9FC"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nil"/>
              <w:right w:val="nil"/>
            </w:tcBorders>
            <w:shd w:val="clear" w:color="auto" w:fill="auto"/>
            <w:noWrap/>
            <w:hideMark/>
          </w:tcPr>
          <w:p w14:paraId="116985B1"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w:t>
            </w:r>
          </w:p>
        </w:tc>
        <w:tc>
          <w:tcPr>
            <w:tcW w:w="6512" w:type="dxa"/>
            <w:tcBorders>
              <w:top w:val="nil"/>
              <w:left w:val="nil"/>
              <w:bottom w:val="nil"/>
              <w:right w:val="nil"/>
            </w:tcBorders>
            <w:shd w:val="clear" w:color="auto" w:fill="auto"/>
            <w:noWrap/>
            <w:hideMark/>
          </w:tcPr>
          <w:p w14:paraId="183A932C" w14:textId="376E0CF5"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1-611 12611-12775</w:t>
            </w:r>
            <w:del w:id="2932" w:author="Admin" w:date="2023-09-12T19:55:00Z">
              <w:r w:rsidRPr="006F37A2" w:rsidDel="00984AC3">
                <w:rPr>
                  <w:rFonts w:eastAsia="Times New Roman"/>
                  <w:color w:val="000000"/>
                  <w:sz w:val="20"/>
                  <w:szCs w:val="20"/>
                  <w:lang w:eastAsia="pl-PL"/>
                </w:rPr>
                <w:delText xml:space="preserve">  </w:delText>
              </w:r>
            </w:del>
            <w:ins w:id="2933" w:author="Admin" w:date="2023-09-12T19:55:00Z">
              <w:r w:rsidR="00984AC3" w:rsidRPr="006F37A2">
                <w:rPr>
                  <w:rFonts w:eastAsia="Times New Roman"/>
                  <w:color w:val="000000"/>
                  <w:sz w:val="20"/>
                  <w:szCs w:val="20"/>
                  <w:lang w:eastAsia="pl-PL"/>
                </w:rPr>
                <w:t xml:space="preserve"> </w:t>
              </w:r>
            </w:ins>
            <w:del w:id="2934" w:author="Admin" w:date="2023-09-12T19:55:00Z">
              <w:r w:rsidRPr="006F37A2" w:rsidDel="00984AC3">
                <w:rPr>
                  <w:rFonts w:eastAsia="Times New Roman"/>
                  <w:color w:val="000000"/>
                  <w:sz w:val="20"/>
                  <w:szCs w:val="20"/>
                  <w:lang w:eastAsia="pl-PL"/>
                </w:rPr>
                <w:delText xml:space="preserve">  </w:delText>
              </w:r>
            </w:del>
            <w:ins w:id="2935" w:author="Admin" w:date="2023-09-12T19:55:00Z">
              <w:r w:rsidR="00984AC3" w:rsidRPr="006F37A2">
                <w:rPr>
                  <w:rFonts w:eastAsia="Times New Roman"/>
                  <w:color w:val="000000"/>
                  <w:sz w:val="20"/>
                  <w:szCs w:val="20"/>
                  <w:lang w:eastAsia="pl-PL"/>
                </w:rPr>
                <w:t xml:space="preserve"> </w:t>
              </w:r>
            </w:ins>
            <w:del w:id="2936" w:author="Admin" w:date="2023-09-12T19:55:00Z">
              <w:r w:rsidRPr="006F37A2" w:rsidDel="00984AC3">
                <w:rPr>
                  <w:rFonts w:eastAsia="Times New Roman"/>
                  <w:color w:val="000000"/>
                  <w:sz w:val="20"/>
                  <w:szCs w:val="20"/>
                  <w:lang w:eastAsia="pl-PL"/>
                </w:rPr>
                <w:delText xml:space="preserve">  </w:delText>
              </w:r>
            </w:del>
            <w:ins w:id="2937" w:author="Admin" w:date="2023-09-12T19:55:00Z">
              <w:r w:rsidR="00984AC3" w:rsidRPr="006F37A2">
                <w:rPr>
                  <w:rFonts w:eastAsia="Times New Roman"/>
                  <w:color w:val="000000"/>
                  <w:sz w:val="20"/>
                  <w:szCs w:val="20"/>
                  <w:lang w:eastAsia="pl-PL"/>
                </w:rPr>
                <w:t xml:space="preserve"> </w:t>
              </w:r>
            </w:ins>
            <w:del w:id="2938" w:author="Admin" w:date="2023-09-12T19:55:00Z">
              <w:r w:rsidRPr="006F37A2" w:rsidDel="00984AC3">
                <w:rPr>
                  <w:rFonts w:eastAsia="Times New Roman"/>
                  <w:color w:val="000000"/>
                  <w:sz w:val="20"/>
                  <w:szCs w:val="20"/>
                  <w:lang w:eastAsia="pl-PL"/>
                </w:rPr>
                <w:delText xml:space="preserve">  </w:delText>
              </w:r>
            </w:del>
            <w:ins w:id="2939" w:author="Admin" w:date="2023-09-12T19:55:00Z">
              <w:r w:rsidR="00984AC3" w:rsidRPr="006F37A2">
                <w:rPr>
                  <w:rFonts w:eastAsia="Times New Roman"/>
                  <w:color w:val="000000"/>
                  <w:sz w:val="20"/>
                  <w:szCs w:val="20"/>
                  <w:lang w:eastAsia="pl-PL"/>
                </w:rPr>
                <w:t xml:space="preserve"> </w:t>
              </w:r>
            </w:ins>
            <w:del w:id="2940" w:author="Admin" w:date="2023-09-12T19:55:00Z">
              <w:r w:rsidRPr="006F37A2" w:rsidDel="00984AC3">
                <w:rPr>
                  <w:rFonts w:eastAsia="Times New Roman"/>
                  <w:color w:val="000000"/>
                  <w:sz w:val="20"/>
                  <w:szCs w:val="20"/>
                  <w:lang w:eastAsia="pl-PL"/>
                </w:rPr>
                <w:delText xml:space="preserve">  </w:delText>
              </w:r>
            </w:del>
            <w:ins w:id="2941" w:author="Admin" w:date="2023-09-12T19:55:00Z">
              <w:r w:rsidR="00984AC3" w:rsidRPr="006F37A2">
                <w:rPr>
                  <w:rFonts w:eastAsia="Times New Roman"/>
                  <w:color w:val="000000"/>
                  <w:sz w:val="20"/>
                  <w:szCs w:val="20"/>
                  <w:lang w:eastAsia="pl-PL"/>
                </w:rPr>
                <w:t xml:space="preserve"> </w:t>
              </w:r>
            </w:ins>
            <w:del w:id="2942" w:author="Admin" w:date="2023-09-12T19:55:00Z">
              <w:r w:rsidRPr="006F37A2" w:rsidDel="00984AC3">
                <w:rPr>
                  <w:rFonts w:eastAsia="Times New Roman"/>
                  <w:color w:val="000000"/>
                  <w:sz w:val="20"/>
                  <w:szCs w:val="20"/>
                  <w:lang w:eastAsia="pl-PL"/>
                </w:rPr>
                <w:delText xml:space="preserve">  </w:delText>
              </w:r>
            </w:del>
            <w:ins w:id="2943" w:author="Admin" w:date="2023-09-12T19:55:00Z">
              <w:r w:rsidR="00984AC3" w:rsidRPr="006F37A2">
                <w:rPr>
                  <w:rFonts w:eastAsia="Times New Roman"/>
                  <w:color w:val="000000"/>
                  <w:sz w:val="20"/>
                  <w:szCs w:val="20"/>
                  <w:lang w:eastAsia="pl-PL"/>
                </w:rPr>
                <w:t xml:space="preserve"> </w:t>
              </w:r>
            </w:ins>
            <w:del w:id="2944" w:author="Admin" w:date="2023-09-12T19:55:00Z">
              <w:r w:rsidRPr="006F37A2" w:rsidDel="00984AC3">
                <w:rPr>
                  <w:rFonts w:eastAsia="Times New Roman"/>
                  <w:color w:val="000000"/>
                  <w:sz w:val="20"/>
                  <w:szCs w:val="20"/>
                  <w:lang w:eastAsia="pl-PL"/>
                </w:rPr>
                <w:delText xml:space="preserve">  </w:delText>
              </w:r>
            </w:del>
            <w:ins w:id="294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194C7A" w:rsidRPr="006F37A2" w14:paraId="5077D8C1" w14:textId="77777777" w:rsidTr="00194C7A">
        <w:trPr>
          <w:trHeight w:val="255"/>
        </w:trPr>
        <w:tc>
          <w:tcPr>
            <w:tcW w:w="1280" w:type="dxa"/>
            <w:tcBorders>
              <w:top w:val="nil"/>
              <w:left w:val="nil"/>
              <w:bottom w:val="nil"/>
              <w:right w:val="nil"/>
            </w:tcBorders>
            <w:shd w:val="clear" w:color="auto" w:fill="auto"/>
            <w:noWrap/>
            <w:hideMark/>
          </w:tcPr>
          <w:p w14:paraId="4087C1E0"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33258033"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2</w:t>
            </w:r>
          </w:p>
        </w:tc>
        <w:tc>
          <w:tcPr>
            <w:tcW w:w="6512" w:type="dxa"/>
            <w:tcBorders>
              <w:top w:val="nil"/>
              <w:left w:val="nil"/>
              <w:bottom w:val="nil"/>
              <w:right w:val="nil"/>
            </w:tcBorders>
            <w:shd w:val="clear" w:color="auto" w:fill="auto"/>
            <w:noWrap/>
            <w:hideMark/>
          </w:tcPr>
          <w:p w14:paraId="40B3E57E" w14:textId="2DE420A8"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612-1534</w:t>
            </w:r>
            <w:del w:id="2946" w:author="Admin" w:date="2023-09-12T19:55:00Z">
              <w:r w:rsidRPr="006F37A2" w:rsidDel="00984AC3">
                <w:rPr>
                  <w:rFonts w:eastAsia="Times New Roman"/>
                  <w:color w:val="000000"/>
                  <w:sz w:val="20"/>
                  <w:szCs w:val="20"/>
                  <w:lang w:eastAsia="pl-PL"/>
                </w:rPr>
                <w:delText xml:space="preserve">  </w:delText>
              </w:r>
            </w:del>
            <w:ins w:id="2947" w:author="Admin" w:date="2023-09-12T19:55:00Z">
              <w:r w:rsidR="00984AC3" w:rsidRPr="006F37A2">
                <w:rPr>
                  <w:rFonts w:eastAsia="Times New Roman"/>
                  <w:color w:val="000000"/>
                  <w:sz w:val="20"/>
                  <w:szCs w:val="20"/>
                  <w:lang w:eastAsia="pl-PL"/>
                </w:rPr>
                <w:t xml:space="preserve"> </w:t>
              </w:r>
            </w:ins>
            <w:del w:id="2948" w:author="Admin" w:date="2023-09-12T19:55:00Z">
              <w:r w:rsidRPr="006F37A2" w:rsidDel="00984AC3">
                <w:rPr>
                  <w:rFonts w:eastAsia="Times New Roman"/>
                  <w:color w:val="000000"/>
                  <w:sz w:val="20"/>
                  <w:szCs w:val="20"/>
                  <w:lang w:eastAsia="pl-PL"/>
                </w:rPr>
                <w:delText xml:space="preserve">  </w:delText>
              </w:r>
            </w:del>
            <w:ins w:id="2949" w:author="Admin" w:date="2023-09-12T19:55:00Z">
              <w:r w:rsidR="00984AC3" w:rsidRPr="006F37A2">
                <w:rPr>
                  <w:rFonts w:eastAsia="Times New Roman"/>
                  <w:color w:val="000000"/>
                  <w:sz w:val="20"/>
                  <w:szCs w:val="20"/>
                  <w:lang w:eastAsia="pl-PL"/>
                </w:rPr>
                <w:t xml:space="preserve"> </w:t>
              </w:r>
            </w:ins>
            <w:del w:id="2950" w:author="Admin" w:date="2023-09-12T19:55:00Z">
              <w:r w:rsidRPr="006F37A2" w:rsidDel="00984AC3">
                <w:rPr>
                  <w:rFonts w:eastAsia="Times New Roman"/>
                  <w:color w:val="000000"/>
                  <w:sz w:val="20"/>
                  <w:szCs w:val="20"/>
                  <w:lang w:eastAsia="pl-PL"/>
                </w:rPr>
                <w:delText xml:space="preserve">  </w:delText>
              </w:r>
            </w:del>
            <w:ins w:id="2951" w:author="Admin" w:date="2023-09-12T19:55:00Z">
              <w:r w:rsidR="00984AC3" w:rsidRPr="006F37A2">
                <w:rPr>
                  <w:rFonts w:eastAsia="Times New Roman"/>
                  <w:color w:val="000000"/>
                  <w:sz w:val="20"/>
                  <w:szCs w:val="20"/>
                  <w:lang w:eastAsia="pl-PL"/>
                </w:rPr>
                <w:t xml:space="preserve"> </w:t>
              </w:r>
            </w:ins>
            <w:del w:id="2952" w:author="Admin" w:date="2023-09-12T19:55:00Z">
              <w:r w:rsidRPr="006F37A2" w:rsidDel="00984AC3">
                <w:rPr>
                  <w:rFonts w:eastAsia="Times New Roman"/>
                  <w:color w:val="000000"/>
                  <w:sz w:val="20"/>
                  <w:szCs w:val="20"/>
                  <w:lang w:eastAsia="pl-PL"/>
                </w:rPr>
                <w:delText xml:space="preserve">  </w:delText>
              </w:r>
            </w:del>
            <w:ins w:id="2953" w:author="Admin" w:date="2023-09-12T19:55:00Z">
              <w:r w:rsidR="00984AC3" w:rsidRPr="006F37A2">
                <w:rPr>
                  <w:rFonts w:eastAsia="Times New Roman"/>
                  <w:color w:val="000000"/>
                  <w:sz w:val="20"/>
                  <w:szCs w:val="20"/>
                  <w:lang w:eastAsia="pl-PL"/>
                </w:rPr>
                <w:t xml:space="preserve"> </w:t>
              </w:r>
            </w:ins>
            <w:del w:id="2954" w:author="Admin" w:date="2023-09-12T19:55:00Z">
              <w:r w:rsidRPr="006F37A2" w:rsidDel="00984AC3">
                <w:rPr>
                  <w:rFonts w:eastAsia="Times New Roman"/>
                  <w:color w:val="000000"/>
                  <w:sz w:val="20"/>
                  <w:szCs w:val="20"/>
                  <w:lang w:eastAsia="pl-PL"/>
                </w:rPr>
                <w:delText xml:space="preserve">  </w:delText>
              </w:r>
            </w:del>
            <w:ins w:id="2955" w:author="Admin" w:date="2023-09-12T19:55:00Z">
              <w:r w:rsidR="00984AC3" w:rsidRPr="006F37A2">
                <w:rPr>
                  <w:rFonts w:eastAsia="Times New Roman"/>
                  <w:color w:val="000000"/>
                  <w:sz w:val="20"/>
                  <w:szCs w:val="20"/>
                  <w:lang w:eastAsia="pl-PL"/>
                </w:rPr>
                <w:t xml:space="preserve"> </w:t>
              </w:r>
            </w:ins>
            <w:del w:id="2956" w:author="Admin" w:date="2023-09-12T19:55:00Z">
              <w:r w:rsidRPr="006F37A2" w:rsidDel="00984AC3">
                <w:rPr>
                  <w:rFonts w:eastAsia="Times New Roman"/>
                  <w:color w:val="000000"/>
                  <w:sz w:val="20"/>
                  <w:szCs w:val="20"/>
                  <w:lang w:eastAsia="pl-PL"/>
                </w:rPr>
                <w:delText xml:space="preserve">  </w:delText>
              </w:r>
            </w:del>
            <w:ins w:id="2957" w:author="Admin" w:date="2023-09-12T19:55:00Z">
              <w:r w:rsidR="00984AC3" w:rsidRPr="006F37A2">
                <w:rPr>
                  <w:rFonts w:eastAsia="Times New Roman"/>
                  <w:color w:val="000000"/>
                  <w:sz w:val="20"/>
                  <w:szCs w:val="20"/>
                  <w:lang w:eastAsia="pl-PL"/>
                </w:rPr>
                <w:t xml:space="preserve"> </w:t>
              </w:r>
            </w:ins>
            <w:del w:id="2958" w:author="Admin" w:date="2023-09-12T19:55:00Z">
              <w:r w:rsidRPr="006F37A2" w:rsidDel="00984AC3">
                <w:rPr>
                  <w:rFonts w:eastAsia="Times New Roman"/>
                  <w:color w:val="000000"/>
                  <w:sz w:val="20"/>
                  <w:szCs w:val="20"/>
                  <w:lang w:eastAsia="pl-PL"/>
                </w:rPr>
                <w:delText xml:space="preserve">  </w:delText>
              </w:r>
            </w:del>
            <w:ins w:id="2959" w:author="Admin" w:date="2023-09-12T19:55:00Z">
              <w:r w:rsidR="00984AC3" w:rsidRPr="006F37A2">
                <w:rPr>
                  <w:rFonts w:eastAsia="Times New Roman"/>
                  <w:color w:val="000000"/>
                  <w:sz w:val="20"/>
                  <w:szCs w:val="20"/>
                  <w:lang w:eastAsia="pl-PL"/>
                </w:rPr>
                <w:t xml:space="preserve"> </w:t>
              </w:r>
            </w:ins>
            <w:del w:id="2960" w:author="Admin" w:date="2023-09-12T19:55:00Z">
              <w:r w:rsidRPr="006F37A2" w:rsidDel="00984AC3">
                <w:rPr>
                  <w:rFonts w:eastAsia="Times New Roman"/>
                  <w:color w:val="000000"/>
                  <w:sz w:val="20"/>
                  <w:szCs w:val="20"/>
                  <w:lang w:eastAsia="pl-PL"/>
                </w:rPr>
                <w:delText xml:space="preserve">  </w:delText>
              </w:r>
            </w:del>
            <w:ins w:id="2961" w:author="Admin" w:date="2023-09-12T19:55:00Z">
              <w:r w:rsidR="00984AC3" w:rsidRPr="006F37A2">
                <w:rPr>
                  <w:rFonts w:eastAsia="Times New Roman"/>
                  <w:color w:val="000000"/>
                  <w:sz w:val="20"/>
                  <w:szCs w:val="20"/>
                  <w:lang w:eastAsia="pl-PL"/>
                </w:rPr>
                <w:t xml:space="preserve"> </w:t>
              </w:r>
            </w:ins>
          </w:p>
        </w:tc>
      </w:tr>
      <w:tr w:rsidR="00194C7A" w:rsidRPr="006F37A2" w14:paraId="5010B517" w14:textId="77777777" w:rsidTr="00194C7A">
        <w:trPr>
          <w:trHeight w:val="255"/>
        </w:trPr>
        <w:tc>
          <w:tcPr>
            <w:tcW w:w="1280" w:type="dxa"/>
            <w:tcBorders>
              <w:top w:val="nil"/>
              <w:left w:val="nil"/>
              <w:bottom w:val="nil"/>
              <w:right w:val="nil"/>
            </w:tcBorders>
            <w:shd w:val="clear" w:color="auto" w:fill="auto"/>
            <w:noWrap/>
            <w:hideMark/>
          </w:tcPr>
          <w:p w14:paraId="20C356FB"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nil"/>
              <w:right w:val="nil"/>
            </w:tcBorders>
            <w:shd w:val="clear" w:color="auto" w:fill="auto"/>
            <w:noWrap/>
            <w:hideMark/>
          </w:tcPr>
          <w:p w14:paraId="00ECA01F"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3</w:t>
            </w:r>
          </w:p>
        </w:tc>
        <w:tc>
          <w:tcPr>
            <w:tcW w:w="6512" w:type="dxa"/>
            <w:tcBorders>
              <w:top w:val="nil"/>
              <w:left w:val="nil"/>
              <w:bottom w:val="nil"/>
              <w:right w:val="nil"/>
            </w:tcBorders>
            <w:shd w:val="clear" w:color="auto" w:fill="auto"/>
            <w:noWrap/>
            <w:hideMark/>
          </w:tcPr>
          <w:p w14:paraId="10C77CF0" w14:textId="7BF4D61B"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1535-2057 7668-8358 10332-10377 12776-13003 18445-18596 19508-19645</w:t>
            </w:r>
            <w:del w:id="2962" w:author="Admin" w:date="2023-09-12T19:55:00Z">
              <w:r w:rsidRPr="006F37A2" w:rsidDel="00984AC3">
                <w:rPr>
                  <w:rFonts w:eastAsia="Times New Roman"/>
                  <w:color w:val="000000"/>
                  <w:sz w:val="20"/>
                  <w:szCs w:val="20"/>
                  <w:lang w:eastAsia="pl-PL"/>
                </w:rPr>
                <w:delText xml:space="preserve">  </w:delText>
              </w:r>
            </w:del>
            <w:ins w:id="2963" w:author="Admin" w:date="2023-09-12T19:55:00Z">
              <w:r w:rsidR="00984AC3" w:rsidRPr="006F37A2">
                <w:rPr>
                  <w:rFonts w:eastAsia="Times New Roman"/>
                  <w:color w:val="000000"/>
                  <w:sz w:val="20"/>
                  <w:szCs w:val="20"/>
                  <w:lang w:eastAsia="pl-PL"/>
                </w:rPr>
                <w:t xml:space="preserve"> </w:t>
              </w:r>
            </w:ins>
            <w:del w:id="2964" w:author="Admin" w:date="2023-09-12T19:55:00Z">
              <w:r w:rsidRPr="006F37A2" w:rsidDel="00984AC3">
                <w:rPr>
                  <w:rFonts w:eastAsia="Times New Roman"/>
                  <w:color w:val="000000"/>
                  <w:sz w:val="20"/>
                  <w:szCs w:val="20"/>
                  <w:lang w:eastAsia="pl-PL"/>
                </w:rPr>
                <w:delText xml:space="preserve">  </w:delText>
              </w:r>
            </w:del>
            <w:ins w:id="2965" w:author="Admin" w:date="2023-09-12T19:55:00Z">
              <w:r w:rsidR="00984AC3" w:rsidRPr="006F37A2">
                <w:rPr>
                  <w:rFonts w:eastAsia="Times New Roman"/>
                  <w:color w:val="000000"/>
                  <w:sz w:val="20"/>
                  <w:szCs w:val="20"/>
                  <w:lang w:eastAsia="pl-PL"/>
                </w:rPr>
                <w:t xml:space="preserve"> </w:t>
              </w:r>
            </w:ins>
            <w:del w:id="2966" w:author="Admin" w:date="2023-09-12T19:55:00Z">
              <w:r w:rsidRPr="006F37A2" w:rsidDel="00984AC3">
                <w:rPr>
                  <w:rFonts w:eastAsia="Times New Roman"/>
                  <w:color w:val="000000"/>
                  <w:sz w:val="20"/>
                  <w:szCs w:val="20"/>
                  <w:lang w:eastAsia="pl-PL"/>
                </w:rPr>
                <w:delText xml:space="preserve">  </w:delText>
              </w:r>
            </w:del>
            <w:ins w:id="2967" w:author="Admin" w:date="2023-09-12T19:55:00Z">
              <w:r w:rsidR="00984AC3" w:rsidRPr="006F37A2">
                <w:rPr>
                  <w:rFonts w:eastAsia="Times New Roman"/>
                  <w:color w:val="000000"/>
                  <w:sz w:val="20"/>
                  <w:szCs w:val="20"/>
                  <w:lang w:eastAsia="pl-PL"/>
                </w:rPr>
                <w:t xml:space="preserve"> </w:t>
              </w:r>
            </w:ins>
            <w:del w:id="2968" w:author="Admin" w:date="2023-09-12T19:55:00Z">
              <w:r w:rsidRPr="006F37A2" w:rsidDel="00984AC3">
                <w:rPr>
                  <w:rFonts w:eastAsia="Times New Roman"/>
                  <w:color w:val="000000"/>
                  <w:sz w:val="20"/>
                  <w:szCs w:val="20"/>
                  <w:lang w:eastAsia="pl-PL"/>
                </w:rPr>
                <w:delText xml:space="preserve">  </w:delText>
              </w:r>
            </w:del>
            <w:ins w:id="2969" w:author="Admin" w:date="2023-09-12T19:55:00Z">
              <w:r w:rsidR="00984AC3" w:rsidRPr="006F37A2">
                <w:rPr>
                  <w:rFonts w:eastAsia="Times New Roman"/>
                  <w:color w:val="000000"/>
                  <w:sz w:val="20"/>
                  <w:szCs w:val="20"/>
                  <w:lang w:eastAsia="pl-PL"/>
                </w:rPr>
                <w:t xml:space="preserve"> </w:t>
              </w:r>
            </w:ins>
            <w:del w:id="2970" w:author="Admin" w:date="2023-09-12T19:55:00Z">
              <w:r w:rsidRPr="006F37A2" w:rsidDel="00984AC3">
                <w:rPr>
                  <w:rFonts w:eastAsia="Times New Roman"/>
                  <w:color w:val="000000"/>
                  <w:sz w:val="20"/>
                  <w:szCs w:val="20"/>
                  <w:lang w:eastAsia="pl-PL"/>
                </w:rPr>
                <w:delText xml:space="preserve">  </w:delText>
              </w:r>
            </w:del>
            <w:ins w:id="297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194C7A" w:rsidRPr="006F37A2" w14:paraId="37EB76CF" w14:textId="77777777" w:rsidTr="00194C7A">
        <w:trPr>
          <w:trHeight w:val="255"/>
        </w:trPr>
        <w:tc>
          <w:tcPr>
            <w:tcW w:w="1280" w:type="dxa"/>
            <w:tcBorders>
              <w:top w:val="nil"/>
              <w:left w:val="nil"/>
              <w:bottom w:val="nil"/>
              <w:right w:val="nil"/>
            </w:tcBorders>
            <w:shd w:val="clear" w:color="auto" w:fill="auto"/>
            <w:noWrap/>
            <w:hideMark/>
          </w:tcPr>
          <w:p w14:paraId="2C0017A6"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Q.plantF</w:t>
            </w:r>
          </w:p>
        </w:tc>
        <w:tc>
          <w:tcPr>
            <w:tcW w:w="1280" w:type="dxa"/>
            <w:tcBorders>
              <w:top w:val="nil"/>
              <w:left w:val="nil"/>
              <w:bottom w:val="nil"/>
              <w:right w:val="nil"/>
            </w:tcBorders>
            <w:shd w:val="clear" w:color="auto" w:fill="auto"/>
            <w:noWrap/>
            <w:hideMark/>
          </w:tcPr>
          <w:p w14:paraId="1A9806D6"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4</w:t>
            </w:r>
          </w:p>
        </w:tc>
        <w:tc>
          <w:tcPr>
            <w:tcW w:w="6512" w:type="dxa"/>
            <w:tcBorders>
              <w:top w:val="nil"/>
              <w:left w:val="nil"/>
              <w:bottom w:val="nil"/>
              <w:right w:val="nil"/>
            </w:tcBorders>
            <w:shd w:val="clear" w:color="auto" w:fill="auto"/>
            <w:noWrap/>
            <w:hideMark/>
          </w:tcPr>
          <w:p w14:paraId="554AF6D0" w14:textId="38792D0C"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2058-2242 2243-2460 2461-2647 40061-40342</w:t>
            </w:r>
            <w:del w:id="2972" w:author="Admin" w:date="2023-09-12T19:55:00Z">
              <w:r w:rsidRPr="006F37A2" w:rsidDel="00984AC3">
                <w:rPr>
                  <w:rFonts w:eastAsia="Times New Roman"/>
                  <w:color w:val="000000"/>
                  <w:sz w:val="20"/>
                  <w:szCs w:val="20"/>
                  <w:lang w:eastAsia="pl-PL"/>
                </w:rPr>
                <w:delText xml:space="preserve">  </w:delText>
              </w:r>
            </w:del>
            <w:ins w:id="2973" w:author="Admin" w:date="2023-09-12T19:55:00Z">
              <w:r w:rsidR="00984AC3" w:rsidRPr="006F37A2">
                <w:rPr>
                  <w:rFonts w:eastAsia="Times New Roman"/>
                  <w:color w:val="000000"/>
                  <w:sz w:val="20"/>
                  <w:szCs w:val="20"/>
                  <w:lang w:eastAsia="pl-PL"/>
                </w:rPr>
                <w:t xml:space="preserve"> </w:t>
              </w:r>
            </w:ins>
            <w:del w:id="2974" w:author="Admin" w:date="2023-09-12T19:55:00Z">
              <w:r w:rsidRPr="006F37A2" w:rsidDel="00984AC3">
                <w:rPr>
                  <w:rFonts w:eastAsia="Times New Roman"/>
                  <w:color w:val="000000"/>
                  <w:sz w:val="20"/>
                  <w:szCs w:val="20"/>
                  <w:lang w:eastAsia="pl-PL"/>
                </w:rPr>
                <w:delText xml:space="preserve">  </w:delText>
              </w:r>
            </w:del>
            <w:ins w:id="2975" w:author="Admin" w:date="2023-09-12T19:55:00Z">
              <w:r w:rsidR="00984AC3" w:rsidRPr="006F37A2">
                <w:rPr>
                  <w:rFonts w:eastAsia="Times New Roman"/>
                  <w:color w:val="000000"/>
                  <w:sz w:val="20"/>
                  <w:szCs w:val="20"/>
                  <w:lang w:eastAsia="pl-PL"/>
                </w:rPr>
                <w:t xml:space="preserve"> </w:t>
              </w:r>
            </w:ins>
            <w:del w:id="2976" w:author="Admin" w:date="2023-09-12T19:55:00Z">
              <w:r w:rsidRPr="006F37A2" w:rsidDel="00984AC3">
                <w:rPr>
                  <w:rFonts w:eastAsia="Times New Roman"/>
                  <w:color w:val="000000"/>
                  <w:sz w:val="20"/>
                  <w:szCs w:val="20"/>
                  <w:lang w:eastAsia="pl-PL"/>
                </w:rPr>
                <w:delText xml:space="preserve">  </w:delText>
              </w:r>
            </w:del>
            <w:ins w:id="2977" w:author="Admin" w:date="2023-09-12T19:55:00Z">
              <w:r w:rsidR="00984AC3" w:rsidRPr="006F37A2">
                <w:rPr>
                  <w:rFonts w:eastAsia="Times New Roman"/>
                  <w:color w:val="000000"/>
                  <w:sz w:val="20"/>
                  <w:szCs w:val="20"/>
                  <w:lang w:eastAsia="pl-PL"/>
                </w:rPr>
                <w:t xml:space="preserve"> </w:t>
              </w:r>
            </w:ins>
            <w:del w:id="2978" w:author="Admin" w:date="2023-09-12T19:55:00Z">
              <w:r w:rsidRPr="006F37A2" w:rsidDel="00984AC3">
                <w:rPr>
                  <w:rFonts w:eastAsia="Times New Roman"/>
                  <w:color w:val="000000"/>
                  <w:sz w:val="20"/>
                  <w:szCs w:val="20"/>
                  <w:lang w:eastAsia="pl-PL"/>
                </w:rPr>
                <w:delText xml:space="preserve">  </w:delText>
              </w:r>
            </w:del>
            <w:ins w:id="2979" w:author="Admin" w:date="2023-09-12T19:55:00Z">
              <w:r w:rsidR="00984AC3" w:rsidRPr="006F37A2">
                <w:rPr>
                  <w:rFonts w:eastAsia="Times New Roman"/>
                  <w:color w:val="000000"/>
                  <w:sz w:val="20"/>
                  <w:szCs w:val="20"/>
                  <w:lang w:eastAsia="pl-PL"/>
                </w:rPr>
                <w:t xml:space="preserve"> </w:t>
              </w:r>
            </w:ins>
            <w:del w:id="2980" w:author="Admin" w:date="2023-09-12T19:55:00Z">
              <w:r w:rsidRPr="006F37A2" w:rsidDel="00984AC3">
                <w:rPr>
                  <w:rFonts w:eastAsia="Times New Roman"/>
                  <w:color w:val="000000"/>
                  <w:sz w:val="20"/>
                  <w:szCs w:val="20"/>
                  <w:lang w:eastAsia="pl-PL"/>
                </w:rPr>
                <w:delText xml:space="preserve">  </w:delText>
              </w:r>
            </w:del>
            <w:ins w:id="2981" w:author="Admin" w:date="2023-09-12T19:55:00Z">
              <w:r w:rsidR="00984AC3" w:rsidRPr="006F37A2">
                <w:rPr>
                  <w:rFonts w:eastAsia="Times New Roman"/>
                  <w:color w:val="000000"/>
                  <w:sz w:val="20"/>
                  <w:szCs w:val="20"/>
                  <w:lang w:eastAsia="pl-PL"/>
                </w:rPr>
                <w:t xml:space="preserve"> </w:t>
              </w:r>
            </w:ins>
            <w:del w:id="2982" w:author="Admin" w:date="2023-09-12T19:55:00Z">
              <w:r w:rsidRPr="006F37A2" w:rsidDel="00984AC3">
                <w:rPr>
                  <w:rFonts w:eastAsia="Times New Roman"/>
                  <w:color w:val="000000"/>
                  <w:sz w:val="20"/>
                  <w:szCs w:val="20"/>
                  <w:lang w:eastAsia="pl-PL"/>
                </w:rPr>
                <w:delText xml:space="preserve">  </w:delText>
              </w:r>
            </w:del>
            <w:ins w:id="298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194C7A" w:rsidRPr="006F37A2" w14:paraId="7998CB5B" w14:textId="77777777" w:rsidTr="00194C7A">
        <w:trPr>
          <w:trHeight w:val="255"/>
        </w:trPr>
        <w:tc>
          <w:tcPr>
            <w:tcW w:w="1280" w:type="dxa"/>
            <w:tcBorders>
              <w:top w:val="nil"/>
              <w:left w:val="nil"/>
              <w:bottom w:val="nil"/>
              <w:right w:val="nil"/>
            </w:tcBorders>
            <w:shd w:val="clear" w:color="auto" w:fill="auto"/>
            <w:noWrap/>
            <w:hideMark/>
          </w:tcPr>
          <w:p w14:paraId="5F39B698"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Q.insect</w:t>
            </w:r>
          </w:p>
        </w:tc>
        <w:tc>
          <w:tcPr>
            <w:tcW w:w="1280" w:type="dxa"/>
            <w:tcBorders>
              <w:top w:val="nil"/>
              <w:left w:val="nil"/>
              <w:bottom w:val="nil"/>
              <w:right w:val="nil"/>
            </w:tcBorders>
            <w:shd w:val="clear" w:color="auto" w:fill="auto"/>
            <w:noWrap/>
            <w:hideMark/>
          </w:tcPr>
          <w:p w14:paraId="441EC56D"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5</w:t>
            </w:r>
          </w:p>
        </w:tc>
        <w:tc>
          <w:tcPr>
            <w:tcW w:w="6512" w:type="dxa"/>
            <w:tcBorders>
              <w:top w:val="nil"/>
              <w:left w:val="nil"/>
              <w:bottom w:val="nil"/>
              <w:right w:val="nil"/>
            </w:tcBorders>
            <w:shd w:val="clear" w:color="auto" w:fill="auto"/>
            <w:noWrap/>
            <w:hideMark/>
          </w:tcPr>
          <w:p w14:paraId="6B88C920" w14:textId="2C9086A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2648-2837 15490-15539 15540-15644 17483-17698</w:t>
            </w:r>
            <w:del w:id="2984" w:author="Admin" w:date="2023-09-12T19:55:00Z">
              <w:r w:rsidRPr="006F37A2" w:rsidDel="00984AC3">
                <w:rPr>
                  <w:rFonts w:eastAsia="Times New Roman"/>
                  <w:color w:val="000000"/>
                  <w:sz w:val="20"/>
                  <w:szCs w:val="20"/>
                  <w:lang w:eastAsia="pl-PL"/>
                </w:rPr>
                <w:delText xml:space="preserve">  </w:delText>
              </w:r>
            </w:del>
            <w:ins w:id="2985" w:author="Admin" w:date="2023-09-12T19:55:00Z">
              <w:r w:rsidR="00984AC3" w:rsidRPr="006F37A2">
                <w:rPr>
                  <w:rFonts w:eastAsia="Times New Roman"/>
                  <w:color w:val="000000"/>
                  <w:sz w:val="20"/>
                  <w:szCs w:val="20"/>
                  <w:lang w:eastAsia="pl-PL"/>
                </w:rPr>
                <w:t xml:space="preserve"> </w:t>
              </w:r>
            </w:ins>
            <w:del w:id="2986" w:author="Admin" w:date="2023-09-12T19:55:00Z">
              <w:r w:rsidRPr="006F37A2" w:rsidDel="00984AC3">
                <w:rPr>
                  <w:rFonts w:eastAsia="Times New Roman"/>
                  <w:color w:val="000000"/>
                  <w:sz w:val="20"/>
                  <w:szCs w:val="20"/>
                  <w:lang w:eastAsia="pl-PL"/>
                </w:rPr>
                <w:delText xml:space="preserve">  </w:delText>
              </w:r>
            </w:del>
            <w:ins w:id="2987" w:author="Admin" w:date="2023-09-12T19:55:00Z">
              <w:r w:rsidR="00984AC3" w:rsidRPr="006F37A2">
                <w:rPr>
                  <w:rFonts w:eastAsia="Times New Roman"/>
                  <w:color w:val="000000"/>
                  <w:sz w:val="20"/>
                  <w:szCs w:val="20"/>
                  <w:lang w:eastAsia="pl-PL"/>
                </w:rPr>
                <w:t xml:space="preserve"> </w:t>
              </w:r>
            </w:ins>
            <w:del w:id="2988" w:author="Admin" w:date="2023-09-12T19:55:00Z">
              <w:r w:rsidRPr="006F37A2" w:rsidDel="00984AC3">
                <w:rPr>
                  <w:rFonts w:eastAsia="Times New Roman"/>
                  <w:color w:val="000000"/>
                  <w:sz w:val="20"/>
                  <w:szCs w:val="20"/>
                  <w:lang w:eastAsia="pl-PL"/>
                </w:rPr>
                <w:delText xml:space="preserve">  </w:delText>
              </w:r>
            </w:del>
            <w:ins w:id="2989" w:author="Admin" w:date="2023-09-12T19:55:00Z">
              <w:r w:rsidR="00984AC3" w:rsidRPr="006F37A2">
                <w:rPr>
                  <w:rFonts w:eastAsia="Times New Roman"/>
                  <w:color w:val="000000"/>
                  <w:sz w:val="20"/>
                  <w:szCs w:val="20"/>
                  <w:lang w:eastAsia="pl-PL"/>
                </w:rPr>
                <w:t xml:space="preserve"> </w:t>
              </w:r>
            </w:ins>
            <w:del w:id="2990" w:author="Admin" w:date="2023-09-12T19:55:00Z">
              <w:r w:rsidRPr="006F37A2" w:rsidDel="00984AC3">
                <w:rPr>
                  <w:rFonts w:eastAsia="Times New Roman"/>
                  <w:color w:val="000000"/>
                  <w:sz w:val="20"/>
                  <w:szCs w:val="20"/>
                  <w:lang w:eastAsia="pl-PL"/>
                </w:rPr>
                <w:delText xml:space="preserve">  </w:delText>
              </w:r>
            </w:del>
            <w:ins w:id="2991" w:author="Admin" w:date="2023-09-12T19:55:00Z">
              <w:r w:rsidR="00984AC3" w:rsidRPr="006F37A2">
                <w:rPr>
                  <w:rFonts w:eastAsia="Times New Roman"/>
                  <w:color w:val="000000"/>
                  <w:sz w:val="20"/>
                  <w:szCs w:val="20"/>
                  <w:lang w:eastAsia="pl-PL"/>
                </w:rPr>
                <w:t xml:space="preserve"> </w:t>
              </w:r>
            </w:ins>
            <w:del w:id="2992" w:author="Admin" w:date="2023-09-12T19:55:00Z">
              <w:r w:rsidRPr="006F37A2" w:rsidDel="00984AC3">
                <w:rPr>
                  <w:rFonts w:eastAsia="Times New Roman"/>
                  <w:color w:val="000000"/>
                  <w:sz w:val="20"/>
                  <w:szCs w:val="20"/>
                  <w:lang w:eastAsia="pl-PL"/>
                </w:rPr>
                <w:delText xml:space="preserve">  </w:delText>
              </w:r>
            </w:del>
            <w:ins w:id="2993" w:author="Admin" w:date="2023-09-12T19:55:00Z">
              <w:r w:rsidR="00984AC3" w:rsidRPr="006F37A2">
                <w:rPr>
                  <w:rFonts w:eastAsia="Times New Roman"/>
                  <w:color w:val="000000"/>
                  <w:sz w:val="20"/>
                  <w:szCs w:val="20"/>
                  <w:lang w:eastAsia="pl-PL"/>
                </w:rPr>
                <w:t xml:space="preserve"> </w:t>
              </w:r>
            </w:ins>
            <w:del w:id="2994" w:author="Admin" w:date="2023-09-12T19:55:00Z">
              <w:r w:rsidRPr="006F37A2" w:rsidDel="00984AC3">
                <w:rPr>
                  <w:rFonts w:eastAsia="Times New Roman"/>
                  <w:color w:val="000000"/>
                  <w:sz w:val="20"/>
                  <w:szCs w:val="20"/>
                  <w:lang w:eastAsia="pl-PL"/>
                </w:rPr>
                <w:delText xml:space="preserve">  </w:delText>
              </w:r>
            </w:del>
            <w:ins w:id="299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194C7A" w:rsidRPr="006F37A2" w14:paraId="57A09801" w14:textId="77777777" w:rsidTr="00194C7A">
        <w:trPr>
          <w:trHeight w:val="255"/>
        </w:trPr>
        <w:tc>
          <w:tcPr>
            <w:tcW w:w="1280" w:type="dxa"/>
            <w:tcBorders>
              <w:top w:val="nil"/>
              <w:left w:val="nil"/>
              <w:bottom w:val="nil"/>
              <w:right w:val="nil"/>
            </w:tcBorders>
            <w:shd w:val="clear" w:color="auto" w:fill="auto"/>
            <w:noWrap/>
            <w:hideMark/>
          </w:tcPr>
          <w:p w14:paraId="75BE5046"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mtInvF</w:t>
            </w:r>
          </w:p>
        </w:tc>
        <w:tc>
          <w:tcPr>
            <w:tcW w:w="1280" w:type="dxa"/>
            <w:tcBorders>
              <w:top w:val="nil"/>
              <w:left w:val="nil"/>
              <w:bottom w:val="nil"/>
              <w:right w:val="nil"/>
            </w:tcBorders>
            <w:shd w:val="clear" w:color="auto" w:fill="auto"/>
            <w:noWrap/>
            <w:hideMark/>
          </w:tcPr>
          <w:p w14:paraId="211A9521"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6</w:t>
            </w:r>
          </w:p>
        </w:tc>
        <w:tc>
          <w:tcPr>
            <w:tcW w:w="6512" w:type="dxa"/>
            <w:tcBorders>
              <w:top w:val="nil"/>
              <w:left w:val="nil"/>
              <w:bottom w:val="nil"/>
              <w:right w:val="nil"/>
            </w:tcBorders>
            <w:shd w:val="clear" w:color="auto" w:fill="auto"/>
            <w:noWrap/>
            <w:hideMark/>
          </w:tcPr>
          <w:p w14:paraId="13D7C4AB" w14:textId="717B5D0F"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2838-3143 10300-10331 13004-13048 15882-15978 16241-16292 16293-16337 16338-16414 19797-19848</w:t>
            </w:r>
            <w:del w:id="2996" w:author="Admin" w:date="2023-09-12T19:55:00Z">
              <w:r w:rsidRPr="006F37A2" w:rsidDel="00984AC3">
                <w:rPr>
                  <w:rFonts w:eastAsia="Times New Roman"/>
                  <w:color w:val="000000"/>
                  <w:sz w:val="20"/>
                  <w:szCs w:val="20"/>
                  <w:lang w:eastAsia="pl-PL"/>
                </w:rPr>
                <w:delText xml:space="preserve">  </w:delText>
              </w:r>
            </w:del>
            <w:ins w:id="2997" w:author="Admin" w:date="2023-09-12T19:55:00Z">
              <w:r w:rsidR="00984AC3" w:rsidRPr="006F37A2">
                <w:rPr>
                  <w:rFonts w:eastAsia="Times New Roman"/>
                  <w:color w:val="000000"/>
                  <w:sz w:val="20"/>
                  <w:szCs w:val="20"/>
                  <w:lang w:eastAsia="pl-PL"/>
                </w:rPr>
                <w:t xml:space="preserve"> </w:t>
              </w:r>
            </w:ins>
            <w:del w:id="2998" w:author="Admin" w:date="2023-09-12T19:55:00Z">
              <w:r w:rsidRPr="006F37A2" w:rsidDel="00984AC3">
                <w:rPr>
                  <w:rFonts w:eastAsia="Times New Roman"/>
                  <w:color w:val="000000"/>
                  <w:sz w:val="20"/>
                  <w:szCs w:val="20"/>
                  <w:lang w:eastAsia="pl-PL"/>
                </w:rPr>
                <w:delText xml:space="preserve">  </w:delText>
              </w:r>
            </w:del>
            <w:ins w:id="2999" w:author="Admin" w:date="2023-09-12T19:55:00Z">
              <w:r w:rsidR="00984AC3" w:rsidRPr="006F37A2">
                <w:rPr>
                  <w:rFonts w:eastAsia="Times New Roman"/>
                  <w:color w:val="000000"/>
                  <w:sz w:val="20"/>
                  <w:szCs w:val="20"/>
                  <w:lang w:eastAsia="pl-PL"/>
                </w:rPr>
                <w:t xml:space="preserve"> </w:t>
              </w:r>
            </w:ins>
            <w:del w:id="3000" w:author="Admin" w:date="2023-09-12T19:55:00Z">
              <w:r w:rsidRPr="006F37A2" w:rsidDel="00984AC3">
                <w:rPr>
                  <w:rFonts w:eastAsia="Times New Roman"/>
                  <w:color w:val="000000"/>
                  <w:sz w:val="20"/>
                  <w:szCs w:val="20"/>
                  <w:lang w:eastAsia="pl-PL"/>
                </w:rPr>
                <w:delText xml:space="preserve">  </w:delText>
              </w:r>
            </w:del>
            <w:ins w:id="3001" w:author="Admin" w:date="2023-09-12T19:55:00Z">
              <w:r w:rsidR="00984AC3" w:rsidRPr="006F37A2">
                <w:rPr>
                  <w:rFonts w:eastAsia="Times New Roman"/>
                  <w:color w:val="000000"/>
                  <w:sz w:val="20"/>
                  <w:szCs w:val="20"/>
                  <w:lang w:eastAsia="pl-PL"/>
                </w:rPr>
                <w:t xml:space="preserve"> </w:t>
              </w:r>
            </w:ins>
            <w:del w:id="3002" w:author="Admin" w:date="2023-09-12T19:55:00Z">
              <w:r w:rsidRPr="006F37A2" w:rsidDel="00984AC3">
                <w:rPr>
                  <w:rFonts w:eastAsia="Times New Roman"/>
                  <w:color w:val="000000"/>
                  <w:sz w:val="20"/>
                  <w:szCs w:val="20"/>
                  <w:lang w:eastAsia="pl-PL"/>
                </w:rPr>
                <w:delText xml:space="preserve">  </w:delText>
              </w:r>
            </w:del>
            <w:ins w:id="300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21CB8B9D" w14:textId="77777777" w:rsidTr="008D6596">
        <w:trPr>
          <w:trHeight w:val="255"/>
        </w:trPr>
        <w:tc>
          <w:tcPr>
            <w:tcW w:w="1280" w:type="dxa"/>
            <w:tcBorders>
              <w:top w:val="nil"/>
              <w:left w:val="nil"/>
              <w:bottom w:val="single" w:sz="4" w:space="0" w:color="000000"/>
              <w:right w:val="nil"/>
            </w:tcBorders>
            <w:shd w:val="clear" w:color="auto" w:fill="auto"/>
            <w:noWrap/>
            <w:vAlign w:val="bottom"/>
            <w:hideMark/>
          </w:tcPr>
          <w:p w14:paraId="5D4D34E4" w14:textId="77777777" w:rsidR="007F2977" w:rsidRPr="006F37A2" w:rsidRDefault="007F2977" w:rsidP="008D6596">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lastRenderedPageBreak/>
              <w:t>Model</w:t>
            </w:r>
          </w:p>
        </w:tc>
        <w:tc>
          <w:tcPr>
            <w:tcW w:w="1280" w:type="dxa"/>
            <w:tcBorders>
              <w:top w:val="nil"/>
              <w:left w:val="nil"/>
              <w:bottom w:val="single" w:sz="4" w:space="0" w:color="000000"/>
              <w:right w:val="nil"/>
            </w:tcBorders>
            <w:shd w:val="clear" w:color="auto" w:fill="auto"/>
            <w:noWrap/>
            <w:vAlign w:val="bottom"/>
            <w:hideMark/>
          </w:tcPr>
          <w:p w14:paraId="75F2F986" w14:textId="77777777" w:rsidR="007F2977" w:rsidRPr="006F37A2" w:rsidRDefault="007F2977" w:rsidP="008D6596">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no.</w:t>
            </w:r>
          </w:p>
        </w:tc>
        <w:tc>
          <w:tcPr>
            <w:tcW w:w="6512" w:type="dxa"/>
            <w:tcBorders>
              <w:top w:val="nil"/>
              <w:left w:val="nil"/>
              <w:bottom w:val="single" w:sz="4" w:space="0" w:color="000000"/>
              <w:right w:val="nil"/>
            </w:tcBorders>
            <w:shd w:val="clear" w:color="auto" w:fill="auto"/>
            <w:noWrap/>
            <w:vAlign w:val="bottom"/>
            <w:hideMark/>
          </w:tcPr>
          <w:p w14:paraId="055B7CB3" w14:textId="77777777" w:rsidR="007F2977" w:rsidRPr="006F37A2" w:rsidRDefault="007F2977" w:rsidP="008D6596">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range</w:t>
            </w:r>
          </w:p>
        </w:tc>
      </w:tr>
      <w:tr w:rsidR="00194C7A" w:rsidRPr="006F37A2" w14:paraId="0429CF6C" w14:textId="77777777" w:rsidTr="00194C7A">
        <w:trPr>
          <w:trHeight w:val="255"/>
        </w:trPr>
        <w:tc>
          <w:tcPr>
            <w:tcW w:w="1280" w:type="dxa"/>
            <w:tcBorders>
              <w:top w:val="nil"/>
              <w:left w:val="nil"/>
              <w:bottom w:val="nil"/>
              <w:right w:val="nil"/>
            </w:tcBorders>
            <w:shd w:val="clear" w:color="auto" w:fill="auto"/>
            <w:noWrap/>
            <w:hideMark/>
          </w:tcPr>
          <w:p w14:paraId="46F44DEE"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nil"/>
              <w:right w:val="nil"/>
            </w:tcBorders>
            <w:shd w:val="clear" w:color="auto" w:fill="auto"/>
            <w:noWrap/>
            <w:hideMark/>
          </w:tcPr>
          <w:p w14:paraId="255E8F0F"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7</w:t>
            </w:r>
          </w:p>
        </w:tc>
        <w:tc>
          <w:tcPr>
            <w:tcW w:w="6512" w:type="dxa"/>
            <w:tcBorders>
              <w:top w:val="nil"/>
              <w:left w:val="nil"/>
              <w:bottom w:val="nil"/>
              <w:right w:val="nil"/>
            </w:tcBorders>
            <w:shd w:val="clear" w:color="auto" w:fill="auto"/>
            <w:noWrap/>
            <w:hideMark/>
          </w:tcPr>
          <w:p w14:paraId="37A305FF"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3144-3873 4837-5524 10106-10163 13329-13361 17332-17482 17699-17860 18111-18444 23812-25509 29961-30092 30093-30661 30808-30961 31430-31727 31728-31894 35419-36019 36177-36605 37010-37222 39822-40060</w:t>
            </w:r>
          </w:p>
        </w:tc>
      </w:tr>
      <w:tr w:rsidR="00194C7A" w:rsidRPr="006F37A2" w14:paraId="7F12B95E" w14:textId="77777777" w:rsidTr="00194C7A">
        <w:trPr>
          <w:trHeight w:val="255"/>
        </w:trPr>
        <w:tc>
          <w:tcPr>
            <w:tcW w:w="1280" w:type="dxa"/>
            <w:tcBorders>
              <w:top w:val="nil"/>
              <w:left w:val="nil"/>
              <w:bottom w:val="nil"/>
              <w:right w:val="nil"/>
            </w:tcBorders>
            <w:shd w:val="clear" w:color="auto" w:fill="auto"/>
            <w:noWrap/>
            <w:hideMark/>
          </w:tcPr>
          <w:p w14:paraId="53071629"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Q.plantF</w:t>
            </w:r>
          </w:p>
        </w:tc>
        <w:tc>
          <w:tcPr>
            <w:tcW w:w="1280" w:type="dxa"/>
            <w:tcBorders>
              <w:top w:val="nil"/>
              <w:left w:val="nil"/>
              <w:bottom w:val="nil"/>
              <w:right w:val="nil"/>
            </w:tcBorders>
            <w:shd w:val="clear" w:color="auto" w:fill="auto"/>
            <w:noWrap/>
            <w:hideMark/>
          </w:tcPr>
          <w:p w14:paraId="51E9F803"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8</w:t>
            </w:r>
          </w:p>
        </w:tc>
        <w:tc>
          <w:tcPr>
            <w:tcW w:w="6512" w:type="dxa"/>
            <w:tcBorders>
              <w:top w:val="nil"/>
              <w:left w:val="nil"/>
              <w:bottom w:val="nil"/>
              <w:right w:val="nil"/>
            </w:tcBorders>
            <w:shd w:val="clear" w:color="auto" w:fill="auto"/>
            <w:noWrap/>
            <w:hideMark/>
          </w:tcPr>
          <w:p w14:paraId="17DC721E" w14:textId="1CE11671"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3874-4381 20599-21408 27082-29960 31119-31215 36020-36176</w:t>
            </w:r>
            <w:del w:id="3004" w:author="Admin" w:date="2023-09-12T19:55:00Z">
              <w:r w:rsidRPr="006F37A2" w:rsidDel="00984AC3">
                <w:rPr>
                  <w:rFonts w:eastAsia="Times New Roman"/>
                  <w:color w:val="000000"/>
                  <w:sz w:val="20"/>
                  <w:szCs w:val="20"/>
                  <w:lang w:eastAsia="pl-PL"/>
                </w:rPr>
                <w:delText xml:space="preserve">  </w:delText>
              </w:r>
            </w:del>
            <w:ins w:id="3005" w:author="Admin" w:date="2023-09-12T19:55:00Z">
              <w:r w:rsidR="00984AC3" w:rsidRPr="006F37A2">
                <w:rPr>
                  <w:rFonts w:eastAsia="Times New Roman"/>
                  <w:color w:val="000000"/>
                  <w:sz w:val="20"/>
                  <w:szCs w:val="20"/>
                  <w:lang w:eastAsia="pl-PL"/>
                </w:rPr>
                <w:t xml:space="preserve"> </w:t>
              </w:r>
            </w:ins>
            <w:del w:id="3006" w:author="Admin" w:date="2023-09-12T19:55:00Z">
              <w:r w:rsidRPr="006F37A2" w:rsidDel="00984AC3">
                <w:rPr>
                  <w:rFonts w:eastAsia="Times New Roman"/>
                  <w:color w:val="000000"/>
                  <w:sz w:val="20"/>
                  <w:szCs w:val="20"/>
                  <w:lang w:eastAsia="pl-PL"/>
                </w:rPr>
                <w:delText xml:space="preserve">  </w:delText>
              </w:r>
            </w:del>
            <w:ins w:id="3007" w:author="Admin" w:date="2023-09-12T19:55:00Z">
              <w:r w:rsidR="00984AC3" w:rsidRPr="006F37A2">
                <w:rPr>
                  <w:rFonts w:eastAsia="Times New Roman"/>
                  <w:color w:val="000000"/>
                  <w:sz w:val="20"/>
                  <w:szCs w:val="20"/>
                  <w:lang w:eastAsia="pl-PL"/>
                </w:rPr>
                <w:t xml:space="preserve"> </w:t>
              </w:r>
            </w:ins>
            <w:del w:id="3008" w:author="Admin" w:date="2023-09-12T19:55:00Z">
              <w:r w:rsidRPr="006F37A2" w:rsidDel="00984AC3">
                <w:rPr>
                  <w:rFonts w:eastAsia="Times New Roman"/>
                  <w:color w:val="000000"/>
                  <w:sz w:val="20"/>
                  <w:szCs w:val="20"/>
                  <w:lang w:eastAsia="pl-PL"/>
                </w:rPr>
                <w:delText xml:space="preserve">  </w:delText>
              </w:r>
            </w:del>
            <w:ins w:id="3009" w:author="Admin" w:date="2023-09-12T19:55:00Z">
              <w:r w:rsidR="00984AC3" w:rsidRPr="006F37A2">
                <w:rPr>
                  <w:rFonts w:eastAsia="Times New Roman"/>
                  <w:color w:val="000000"/>
                  <w:sz w:val="20"/>
                  <w:szCs w:val="20"/>
                  <w:lang w:eastAsia="pl-PL"/>
                </w:rPr>
                <w:t xml:space="preserve"> </w:t>
              </w:r>
            </w:ins>
            <w:del w:id="3010" w:author="Admin" w:date="2023-09-12T19:55:00Z">
              <w:r w:rsidRPr="006F37A2" w:rsidDel="00984AC3">
                <w:rPr>
                  <w:rFonts w:eastAsia="Times New Roman"/>
                  <w:color w:val="000000"/>
                  <w:sz w:val="20"/>
                  <w:szCs w:val="20"/>
                  <w:lang w:eastAsia="pl-PL"/>
                </w:rPr>
                <w:delText xml:space="preserve">  </w:delText>
              </w:r>
            </w:del>
            <w:ins w:id="3011" w:author="Admin" w:date="2023-09-12T19:55:00Z">
              <w:r w:rsidR="00984AC3" w:rsidRPr="006F37A2">
                <w:rPr>
                  <w:rFonts w:eastAsia="Times New Roman"/>
                  <w:color w:val="000000"/>
                  <w:sz w:val="20"/>
                  <w:szCs w:val="20"/>
                  <w:lang w:eastAsia="pl-PL"/>
                </w:rPr>
                <w:t xml:space="preserve"> </w:t>
              </w:r>
            </w:ins>
            <w:del w:id="3012" w:author="Admin" w:date="2023-09-12T19:55:00Z">
              <w:r w:rsidRPr="006F37A2" w:rsidDel="00984AC3">
                <w:rPr>
                  <w:rFonts w:eastAsia="Times New Roman"/>
                  <w:color w:val="000000"/>
                  <w:sz w:val="20"/>
                  <w:szCs w:val="20"/>
                  <w:lang w:eastAsia="pl-PL"/>
                </w:rPr>
                <w:delText xml:space="preserve">  </w:delText>
              </w:r>
            </w:del>
            <w:ins w:id="3013" w:author="Admin" w:date="2023-09-12T19:55:00Z">
              <w:r w:rsidR="00984AC3" w:rsidRPr="006F37A2">
                <w:rPr>
                  <w:rFonts w:eastAsia="Times New Roman"/>
                  <w:color w:val="000000"/>
                  <w:sz w:val="20"/>
                  <w:szCs w:val="20"/>
                  <w:lang w:eastAsia="pl-PL"/>
                </w:rPr>
                <w:t xml:space="preserve"> </w:t>
              </w:r>
            </w:ins>
            <w:del w:id="3014" w:author="Admin" w:date="2023-09-12T19:55:00Z">
              <w:r w:rsidRPr="006F37A2" w:rsidDel="00984AC3">
                <w:rPr>
                  <w:rFonts w:eastAsia="Times New Roman"/>
                  <w:color w:val="000000"/>
                  <w:sz w:val="20"/>
                  <w:szCs w:val="20"/>
                  <w:lang w:eastAsia="pl-PL"/>
                </w:rPr>
                <w:delText xml:space="preserve">  </w:delText>
              </w:r>
            </w:del>
            <w:ins w:id="3015" w:author="Admin" w:date="2023-09-12T19:55:00Z">
              <w:r w:rsidR="00984AC3" w:rsidRPr="006F37A2">
                <w:rPr>
                  <w:rFonts w:eastAsia="Times New Roman"/>
                  <w:color w:val="000000"/>
                  <w:sz w:val="20"/>
                  <w:szCs w:val="20"/>
                  <w:lang w:eastAsia="pl-PL"/>
                </w:rPr>
                <w:t xml:space="preserve"> </w:t>
              </w:r>
            </w:ins>
          </w:p>
        </w:tc>
      </w:tr>
      <w:tr w:rsidR="00194C7A" w:rsidRPr="006F37A2" w14:paraId="0ADC96C5" w14:textId="77777777" w:rsidTr="00194C7A">
        <w:trPr>
          <w:trHeight w:val="255"/>
        </w:trPr>
        <w:tc>
          <w:tcPr>
            <w:tcW w:w="1280" w:type="dxa"/>
            <w:tcBorders>
              <w:top w:val="nil"/>
              <w:left w:val="nil"/>
              <w:bottom w:val="nil"/>
              <w:right w:val="nil"/>
            </w:tcBorders>
            <w:shd w:val="clear" w:color="auto" w:fill="auto"/>
            <w:noWrap/>
            <w:hideMark/>
          </w:tcPr>
          <w:p w14:paraId="0C5E4E80"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Q.plantF</w:t>
            </w:r>
          </w:p>
        </w:tc>
        <w:tc>
          <w:tcPr>
            <w:tcW w:w="1280" w:type="dxa"/>
            <w:tcBorders>
              <w:top w:val="nil"/>
              <w:left w:val="nil"/>
              <w:bottom w:val="nil"/>
              <w:right w:val="nil"/>
            </w:tcBorders>
            <w:shd w:val="clear" w:color="auto" w:fill="auto"/>
            <w:noWrap/>
            <w:hideMark/>
          </w:tcPr>
          <w:p w14:paraId="18F64803"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9</w:t>
            </w:r>
          </w:p>
        </w:tc>
        <w:tc>
          <w:tcPr>
            <w:tcW w:w="6512" w:type="dxa"/>
            <w:tcBorders>
              <w:top w:val="nil"/>
              <w:left w:val="nil"/>
              <w:bottom w:val="nil"/>
              <w:right w:val="nil"/>
            </w:tcBorders>
            <w:shd w:val="clear" w:color="auto" w:fill="auto"/>
            <w:noWrap/>
            <w:hideMark/>
          </w:tcPr>
          <w:p w14:paraId="3B3567D1" w14:textId="6D6F9022"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4382-4836 8359-8967 9293-9672 13098-13328 16027-16240 19073-19185 38488-38980 38981-39326</w:t>
            </w:r>
            <w:del w:id="3016" w:author="Admin" w:date="2023-09-12T19:55:00Z">
              <w:r w:rsidRPr="006F37A2" w:rsidDel="00984AC3">
                <w:rPr>
                  <w:rFonts w:eastAsia="Times New Roman"/>
                  <w:color w:val="000000"/>
                  <w:sz w:val="20"/>
                  <w:szCs w:val="20"/>
                  <w:lang w:eastAsia="pl-PL"/>
                </w:rPr>
                <w:delText xml:space="preserve">  </w:delText>
              </w:r>
            </w:del>
            <w:ins w:id="3017" w:author="Admin" w:date="2023-09-12T19:55:00Z">
              <w:r w:rsidR="00984AC3" w:rsidRPr="006F37A2">
                <w:rPr>
                  <w:rFonts w:eastAsia="Times New Roman"/>
                  <w:color w:val="000000"/>
                  <w:sz w:val="20"/>
                  <w:szCs w:val="20"/>
                  <w:lang w:eastAsia="pl-PL"/>
                </w:rPr>
                <w:t xml:space="preserve"> </w:t>
              </w:r>
            </w:ins>
            <w:del w:id="3018" w:author="Admin" w:date="2023-09-12T19:55:00Z">
              <w:r w:rsidRPr="006F37A2" w:rsidDel="00984AC3">
                <w:rPr>
                  <w:rFonts w:eastAsia="Times New Roman"/>
                  <w:color w:val="000000"/>
                  <w:sz w:val="20"/>
                  <w:szCs w:val="20"/>
                  <w:lang w:eastAsia="pl-PL"/>
                </w:rPr>
                <w:delText xml:space="preserve">  </w:delText>
              </w:r>
            </w:del>
            <w:ins w:id="3019" w:author="Admin" w:date="2023-09-12T19:55:00Z">
              <w:r w:rsidR="00984AC3" w:rsidRPr="006F37A2">
                <w:rPr>
                  <w:rFonts w:eastAsia="Times New Roman"/>
                  <w:color w:val="000000"/>
                  <w:sz w:val="20"/>
                  <w:szCs w:val="20"/>
                  <w:lang w:eastAsia="pl-PL"/>
                </w:rPr>
                <w:t xml:space="preserve"> </w:t>
              </w:r>
            </w:ins>
            <w:del w:id="3020" w:author="Admin" w:date="2023-09-12T19:55:00Z">
              <w:r w:rsidRPr="006F37A2" w:rsidDel="00984AC3">
                <w:rPr>
                  <w:rFonts w:eastAsia="Times New Roman"/>
                  <w:color w:val="000000"/>
                  <w:sz w:val="20"/>
                  <w:szCs w:val="20"/>
                  <w:lang w:eastAsia="pl-PL"/>
                </w:rPr>
                <w:delText xml:space="preserve">  </w:delText>
              </w:r>
            </w:del>
            <w:ins w:id="3021" w:author="Admin" w:date="2023-09-12T19:55:00Z">
              <w:r w:rsidR="00984AC3" w:rsidRPr="006F37A2">
                <w:rPr>
                  <w:rFonts w:eastAsia="Times New Roman"/>
                  <w:color w:val="000000"/>
                  <w:sz w:val="20"/>
                  <w:szCs w:val="20"/>
                  <w:lang w:eastAsia="pl-PL"/>
                </w:rPr>
                <w:t xml:space="preserve"> </w:t>
              </w:r>
            </w:ins>
            <w:del w:id="3022" w:author="Admin" w:date="2023-09-12T19:55:00Z">
              <w:r w:rsidRPr="006F37A2" w:rsidDel="00984AC3">
                <w:rPr>
                  <w:rFonts w:eastAsia="Times New Roman"/>
                  <w:color w:val="000000"/>
                  <w:sz w:val="20"/>
                  <w:szCs w:val="20"/>
                  <w:lang w:eastAsia="pl-PL"/>
                </w:rPr>
                <w:delText xml:space="preserve">  </w:delText>
              </w:r>
            </w:del>
            <w:ins w:id="302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194C7A" w:rsidRPr="006F37A2" w14:paraId="599440B6" w14:textId="77777777" w:rsidTr="00194C7A">
        <w:trPr>
          <w:trHeight w:val="255"/>
        </w:trPr>
        <w:tc>
          <w:tcPr>
            <w:tcW w:w="1280" w:type="dxa"/>
            <w:tcBorders>
              <w:top w:val="nil"/>
              <w:left w:val="nil"/>
              <w:bottom w:val="nil"/>
              <w:right w:val="nil"/>
            </w:tcBorders>
            <w:shd w:val="clear" w:color="auto" w:fill="auto"/>
            <w:noWrap/>
            <w:hideMark/>
          </w:tcPr>
          <w:p w14:paraId="4B90AEE0"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0891A0C5"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10</w:t>
            </w:r>
          </w:p>
        </w:tc>
        <w:tc>
          <w:tcPr>
            <w:tcW w:w="6512" w:type="dxa"/>
            <w:tcBorders>
              <w:top w:val="nil"/>
              <w:left w:val="nil"/>
              <w:bottom w:val="nil"/>
              <w:right w:val="nil"/>
            </w:tcBorders>
            <w:shd w:val="clear" w:color="auto" w:fill="auto"/>
            <w:noWrap/>
            <w:hideMark/>
          </w:tcPr>
          <w:p w14:paraId="55D14D6D" w14:textId="32EFAD7E"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5525-7667</w:t>
            </w:r>
            <w:del w:id="3024" w:author="Admin" w:date="2023-09-12T19:55:00Z">
              <w:r w:rsidRPr="006F37A2" w:rsidDel="00984AC3">
                <w:rPr>
                  <w:rFonts w:eastAsia="Times New Roman"/>
                  <w:color w:val="000000"/>
                  <w:sz w:val="20"/>
                  <w:szCs w:val="20"/>
                  <w:lang w:eastAsia="pl-PL"/>
                </w:rPr>
                <w:delText xml:space="preserve">  </w:delText>
              </w:r>
            </w:del>
            <w:ins w:id="3025" w:author="Admin" w:date="2023-09-12T19:55:00Z">
              <w:r w:rsidR="00984AC3" w:rsidRPr="006F37A2">
                <w:rPr>
                  <w:rFonts w:eastAsia="Times New Roman"/>
                  <w:color w:val="000000"/>
                  <w:sz w:val="20"/>
                  <w:szCs w:val="20"/>
                  <w:lang w:eastAsia="pl-PL"/>
                </w:rPr>
                <w:t xml:space="preserve"> </w:t>
              </w:r>
            </w:ins>
            <w:del w:id="3026" w:author="Admin" w:date="2023-09-12T19:55:00Z">
              <w:r w:rsidRPr="006F37A2" w:rsidDel="00984AC3">
                <w:rPr>
                  <w:rFonts w:eastAsia="Times New Roman"/>
                  <w:color w:val="000000"/>
                  <w:sz w:val="20"/>
                  <w:szCs w:val="20"/>
                  <w:lang w:eastAsia="pl-PL"/>
                </w:rPr>
                <w:delText xml:space="preserve">  </w:delText>
              </w:r>
            </w:del>
            <w:ins w:id="3027" w:author="Admin" w:date="2023-09-12T19:55:00Z">
              <w:r w:rsidR="00984AC3" w:rsidRPr="006F37A2">
                <w:rPr>
                  <w:rFonts w:eastAsia="Times New Roman"/>
                  <w:color w:val="000000"/>
                  <w:sz w:val="20"/>
                  <w:szCs w:val="20"/>
                  <w:lang w:eastAsia="pl-PL"/>
                </w:rPr>
                <w:t xml:space="preserve"> </w:t>
              </w:r>
            </w:ins>
            <w:del w:id="3028" w:author="Admin" w:date="2023-09-12T19:55:00Z">
              <w:r w:rsidRPr="006F37A2" w:rsidDel="00984AC3">
                <w:rPr>
                  <w:rFonts w:eastAsia="Times New Roman"/>
                  <w:color w:val="000000"/>
                  <w:sz w:val="20"/>
                  <w:szCs w:val="20"/>
                  <w:lang w:eastAsia="pl-PL"/>
                </w:rPr>
                <w:delText xml:space="preserve">  </w:delText>
              </w:r>
            </w:del>
            <w:ins w:id="3029" w:author="Admin" w:date="2023-09-12T19:55:00Z">
              <w:r w:rsidR="00984AC3" w:rsidRPr="006F37A2">
                <w:rPr>
                  <w:rFonts w:eastAsia="Times New Roman"/>
                  <w:color w:val="000000"/>
                  <w:sz w:val="20"/>
                  <w:szCs w:val="20"/>
                  <w:lang w:eastAsia="pl-PL"/>
                </w:rPr>
                <w:t xml:space="preserve"> </w:t>
              </w:r>
            </w:ins>
            <w:del w:id="3030" w:author="Admin" w:date="2023-09-12T19:55:00Z">
              <w:r w:rsidRPr="006F37A2" w:rsidDel="00984AC3">
                <w:rPr>
                  <w:rFonts w:eastAsia="Times New Roman"/>
                  <w:color w:val="000000"/>
                  <w:sz w:val="20"/>
                  <w:szCs w:val="20"/>
                  <w:lang w:eastAsia="pl-PL"/>
                </w:rPr>
                <w:delText xml:space="preserve">  </w:delText>
              </w:r>
            </w:del>
            <w:ins w:id="3031" w:author="Admin" w:date="2023-09-12T19:55:00Z">
              <w:r w:rsidR="00984AC3" w:rsidRPr="006F37A2">
                <w:rPr>
                  <w:rFonts w:eastAsia="Times New Roman"/>
                  <w:color w:val="000000"/>
                  <w:sz w:val="20"/>
                  <w:szCs w:val="20"/>
                  <w:lang w:eastAsia="pl-PL"/>
                </w:rPr>
                <w:t xml:space="preserve"> </w:t>
              </w:r>
            </w:ins>
            <w:del w:id="3032" w:author="Admin" w:date="2023-09-12T19:55:00Z">
              <w:r w:rsidRPr="006F37A2" w:rsidDel="00984AC3">
                <w:rPr>
                  <w:rFonts w:eastAsia="Times New Roman"/>
                  <w:color w:val="000000"/>
                  <w:sz w:val="20"/>
                  <w:szCs w:val="20"/>
                  <w:lang w:eastAsia="pl-PL"/>
                </w:rPr>
                <w:delText xml:space="preserve">  </w:delText>
              </w:r>
            </w:del>
            <w:ins w:id="3033" w:author="Admin" w:date="2023-09-12T19:55:00Z">
              <w:r w:rsidR="00984AC3" w:rsidRPr="006F37A2">
                <w:rPr>
                  <w:rFonts w:eastAsia="Times New Roman"/>
                  <w:color w:val="000000"/>
                  <w:sz w:val="20"/>
                  <w:szCs w:val="20"/>
                  <w:lang w:eastAsia="pl-PL"/>
                </w:rPr>
                <w:t xml:space="preserve"> </w:t>
              </w:r>
            </w:ins>
            <w:del w:id="3034" w:author="Admin" w:date="2023-09-12T19:55:00Z">
              <w:r w:rsidRPr="006F37A2" w:rsidDel="00984AC3">
                <w:rPr>
                  <w:rFonts w:eastAsia="Times New Roman"/>
                  <w:color w:val="000000"/>
                  <w:sz w:val="20"/>
                  <w:szCs w:val="20"/>
                  <w:lang w:eastAsia="pl-PL"/>
                </w:rPr>
                <w:delText xml:space="preserve">  </w:delText>
              </w:r>
            </w:del>
            <w:ins w:id="3035" w:author="Admin" w:date="2023-09-12T19:55:00Z">
              <w:r w:rsidR="00984AC3" w:rsidRPr="006F37A2">
                <w:rPr>
                  <w:rFonts w:eastAsia="Times New Roman"/>
                  <w:color w:val="000000"/>
                  <w:sz w:val="20"/>
                  <w:szCs w:val="20"/>
                  <w:lang w:eastAsia="pl-PL"/>
                </w:rPr>
                <w:t xml:space="preserve"> </w:t>
              </w:r>
            </w:ins>
            <w:del w:id="3036" w:author="Admin" w:date="2023-09-12T19:55:00Z">
              <w:r w:rsidRPr="006F37A2" w:rsidDel="00984AC3">
                <w:rPr>
                  <w:rFonts w:eastAsia="Times New Roman"/>
                  <w:color w:val="000000"/>
                  <w:sz w:val="20"/>
                  <w:szCs w:val="20"/>
                  <w:lang w:eastAsia="pl-PL"/>
                </w:rPr>
                <w:delText xml:space="preserve">  </w:delText>
              </w:r>
            </w:del>
            <w:ins w:id="3037" w:author="Admin" w:date="2023-09-12T19:55:00Z">
              <w:r w:rsidR="00984AC3" w:rsidRPr="006F37A2">
                <w:rPr>
                  <w:rFonts w:eastAsia="Times New Roman"/>
                  <w:color w:val="000000"/>
                  <w:sz w:val="20"/>
                  <w:szCs w:val="20"/>
                  <w:lang w:eastAsia="pl-PL"/>
                </w:rPr>
                <w:t xml:space="preserve"> </w:t>
              </w:r>
            </w:ins>
            <w:del w:id="3038" w:author="Admin" w:date="2023-09-12T19:55:00Z">
              <w:r w:rsidRPr="006F37A2" w:rsidDel="00984AC3">
                <w:rPr>
                  <w:rFonts w:eastAsia="Times New Roman"/>
                  <w:color w:val="000000"/>
                  <w:sz w:val="20"/>
                  <w:szCs w:val="20"/>
                  <w:lang w:eastAsia="pl-PL"/>
                </w:rPr>
                <w:delText xml:space="preserve">  </w:delText>
              </w:r>
            </w:del>
            <w:ins w:id="3039" w:author="Admin" w:date="2023-09-12T19:55:00Z">
              <w:r w:rsidR="00984AC3" w:rsidRPr="006F37A2">
                <w:rPr>
                  <w:rFonts w:eastAsia="Times New Roman"/>
                  <w:color w:val="000000"/>
                  <w:sz w:val="20"/>
                  <w:szCs w:val="20"/>
                  <w:lang w:eastAsia="pl-PL"/>
                </w:rPr>
                <w:t xml:space="preserve"> </w:t>
              </w:r>
            </w:ins>
          </w:p>
        </w:tc>
      </w:tr>
      <w:tr w:rsidR="00194C7A" w:rsidRPr="006F37A2" w14:paraId="081EF5B2" w14:textId="77777777" w:rsidTr="00194C7A">
        <w:trPr>
          <w:trHeight w:val="255"/>
        </w:trPr>
        <w:tc>
          <w:tcPr>
            <w:tcW w:w="1280" w:type="dxa"/>
            <w:tcBorders>
              <w:top w:val="nil"/>
              <w:left w:val="nil"/>
              <w:bottom w:val="nil"/>
              <w:right w:val="nil"/>
            </w:tcBorders>
            <w:shd w:val="clear" w:color="auto" w:fill="auto"/>
            <w:noWrap/>
            <w:hideMark/>
          </w:tcPr>
          <w:p w14:paraId="27837876"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nil"/>
              <w:right w:val="nil"/>
            </w:tcBorders>
            <w:shd w:val="clear" w:color="auto" w:fill="auto"/>
            <w:noWrap/>
            <w:hideMark/>
          </w:tcPr>
          <w:p w14:paraId="79B10162"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11</w:t>
            </w:r>
          </w:p>
        </w:tc>
        <w:tc>
          <w:tcPr>
            <w:tcW w:w="6512" w:type="dxa"/>
            <w:tcBorders>
              <w:top w:val="nil"/>
              <w:left w:val="nil"/>
              <w:bottom w:val="nil"/>
              <w:right w:val="nil"/>
            </w:tcBorders>
            <w:shd w:val="clear" w:color="auto" w:fill="auto"/>
            <w:noWrap/>
            <w:hideMark/>
          </w:tcPr>
          <w:p w14:paraId="168F077D" w14:textId="65132832"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8968-9292 13049-13097 15745-15791 30662-30807 39327-39821</w:t>
            </w:r>
            <w:del w:id="3040" w:author="Admin" w:date="2023-09-12T19:55:00Z">
              <w:r w:rsidRPr="006F37A2" w:rsidDel="00984AC3">
                <w:rPr>
                  <w:rFonts w:eastAsia="Times New Roman"/>
                  <w:color w:val="000000"/>
                  <w:sz w:val="20"/>
                  <w:szCs w:val="20"/>
                  <w:lang w:eastAsia="pl-PL"/>
                </w:rPr>
                <w:delText xml:space="preserve">  </w:delText>
              </w:r>
            </w:del>
            <w:ins w:id="3041" w:author="Admin" w:date="2023-09-12T19:55:00Z">
              <w:r w:rsidR="00984AC3" w:rsidRPr="006F37A2">
                <w:rPr>
                  <w:rFonts w:eastAsia="Times New Roman"/>
                  <w:color w:val="000000"/>
                  <w:sz w:val="20"/>
                  <w:szCs w:val="20"/>
                  <w:lang w:eastAsia="pl-PL"/>
                </w:rPr>
                <w:t xml:space="preserve"> </w:t>
              </w:r>
            </w:ins>
            <w:del w:id="3042" w:author="Admin" w:date="2023-09-12T19:55:00Z">
              <w:r w:rsidRPr="006F37A2" w:rsidDel="00984AC3">
                <w:rPr>
                  <w:rFonts w:eastAsia="Times New Roman"/>
                  <w:color w:val="000000"/>
                  <w:sz w:val="20"/>
                  <w:szCs w:val="20"/>
                  <w:lang w:eastAsia="pl-PL"/>
                </w:rPr>
                <w:delText xml:space="preserve">  </w:delText>
              </w:r>
            </w:del>
            <w:ins w:id="3043" w:author="Admin" w:date="2023-09-12T19:55:00Z">
              <w:r w:rsidR="00984AC3" w:rsidRPr="006F37A2">
                <w:rPr>
                  <w:rFonts w:eastAsia="Times New Roman"/>
                  <w:color w:val="000000"/>
                  <w:sz w:val="20"/>
                  <w:szCs w:val="20"/>
                  <w:lang w:eastAsia="pl-PL"/>
                </w:rPr>
                <w:t xml:space="preserve"> </w:t>
              </w:r>
            </w:ins>
            <w:del w:id="3044" w:author="Admin" w:date="2023-09-12T19:55:00Z">
              <w:r w:rsidRPr="006F37A2" w:rsidDel="00984AC3">
                <w:rPr>
                  <w:rFonts w:eastAsia="Times New Roman"/>
                  <w:color w:val="000000"/>
                  <w:sz w:val="20"/>
                  <w:szCs w:val="20"/>
                  <w:lang w:eastAsia="pl-PL"/>
                </w:rPr>
                <w:delText xml:space="preserve">  </w:delText>
              </w:r>
            </w:del>
            <w:ins w:id="3045" w:author="Admin" w:date="2023-09-12T19:55:00Z">
              <w:r w:rsidR="00984AC3" w:rsidRPr="006F37A2">
                <w:rPr>
                  <w:rFonts w:eastAsia="Times New Roman"/>
                  <w:color w:val="000000"/>
                  <w:sz w:val="20"/>
                  <w:szCs w:val="20"/>
                  <w:lang w:eastAsia="pl-PL"/>
                </w:rPr>
                <w:t xml:space="preserve"> </w:t>
              </w:r>
            </w:ins>
            <w:del w:id="3046" w:author="Admin" w:date="2023-09-12T19:55:00Z">
              <w:r w:rsidRPr="006F37A2" w:rsidDel="00984AC3">
                <w:rPr>
                  <w:rFonts w:eastAsia="Times New Roman"/>
                  <w:color w:val="000000"/>
                  <w:sz w:val="20"/>
                  <w:szCs w:val="20"/>
                  <w:lang w:eastAsia="pl-PL"/>
                </w:rPr>
                <w:delText xml:space="preserve">  </w:delText>
              </w:r>
            </w:del>
            <w:ins w:id="3047" w:author="Admin" w:date="2023-09-12T19:55:00Z">
              <w:r w:rsidR="00984AC3" w:rsidRPr="006F37A2">
                <w:rPr>
                  <w:rFonts w:eastAsia="Times New Roman"/>
                  <w:color w:val="000000"/>
                  <w:sz w:val="20"/>
                  <w:szCs w:val="20"/>
                  <w:lang w:eastAsia="pl-PL"/>
                </w:rPr>
                <w:t xml:space="preserve"> </w:t>
              </w:r>
            </w:ins>
            <w:del w:id="3048" w:author="Admin" w:date="2023-09-12T19:55:00Z">
              <w:r w:rsidRPr="006F37A2" w:rsidDel="00984AC3">
                <w:rPr>
                  <w:rFonts w:eastAsia="Times New Roman"/>
                  <w:color w:val="000000"/>
                  <w:sz w:val="20"/>
                  <w:szCs w:val="20"/>
                  <w:lang w:eastAsia="pl-PL"/>
                </w:rPr>
                <w:delText xml:space="preserve">  </w:delText>
              </w:r>
            </w:del>
            <w:ins w:id="3049" w:author="Admin" w:date="2023-09-12T19:55:00Z">
              <w:r w:rsidR="00984AC3" w:rsidRPr="006F37A2">
                <w:rPr>
                  <w:rFonts w:eastAsia="Times New Roman"/>
                  <w:color w:val="000000"/>
                  <w:sz w:val="20"/>
                  <w:szCs w:val="20"/>
                  <w:lang w:eastAsia="pl-PL"/>
                </w:rPr>
                <w:t xml:space="preserve"> </w:t>
              </w:r>
            </w:ins>
            <w:del w:id="3050" w:author="Admin" w:date="2023-09-12T19:55:00Z">
              <w:r w:rsidRPr="006F37A2" w:rsidDel="00984AC3">
                <w:rPr>
                  <w:rFonts w:eastAsia="Times New Roman"/>
                  <w:color w:val="000000"/>
                  <w:sz w:val="20"/>
                  <w:szCs w:val="20"/>
                  <w:lang w:eastAsia="pl-PL"/>
                </w:rPr>
                <w:delText xml:space="preserve">  </w:delText>
              </w:r>
            </w:del>
            <w:ins w:id="3051" w:author="Admin" w:date="2023-09-12T19:55:00Z">
              <w:r w:rsidR="00984AC3" w:rsidRPr="006F37A2">
                <w:rPr>
                  <w:rFonts w:eastAsia="Times New Roman"/>
                  <w:color w:val="000000"/>
                  <w:sz w:val="20"/>
                  <w:szCs w:val="20"/>
                  <w:lang w:eastAsia="pl-PL"/>
                </w:rPr>
                <w:t xml:space="preserve"> </w:t>
              </w:r>
            </w:ins>
          </w:p>
        </w:tc>
      </w:tr>
      <w:tr w:rsidR="00194C7A" w:rsidRPr="006F37A2" w14:paraId="3AD9895C" w14:textId="77777777" w:rsidTr="00194C7A">
        <w:trPr>
          <w:trHeight w:val="255"/>
        </w:trPr>
        <w:tc>
          <w:tcPr>
            <w:tcW w:w="1280" w:type="dxa"/>
            <w:tcBorders>
              <w:top w:val="nil"/>
              <w:left w:val="nil"/>
              <w:bottom w:val="nil"/>
              <w:right w:val="nil"/>
            </w:tcBorders>
            <w:shd w:val="clear" w:color="auto" w:fill="auto"/>
            <w:noWrap/>
            <w:hideMark/>
          </w:tcPr>
          <w:p w14:paraId="26C45261"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mtZOAF</w:t>
            </w:r>
          </w:p>
        </w:tc>
        <w:tc>
          <w:tcPr>
            <w:tcW w:w="1280" w:type="dxa"/>
            <w:tcBorders>
              <w:top w:val="nil"/>
              <w:left w:val="nil"/>
              <w:bottom w:val="nil"/>
              <w:right w:val="nil"/>
            </w:tcBorders>
            <w:shd w:val="clear" w:color="auto" w:fill="auto"/>
            <w:noWrap/>
            <w:hideMark/>
          </w:tcPr>
          <w:p w14:paraId="54992D3A"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12</w:t>
            </w:r>
          </w:p>
        </w:tc>
        <w:tc>
          <w:tcPr>
            <w:tcW w:w="6512" w:type="dxa"/>
            <w:tcBorders>
              <w:top w:val="nil"/>
              <w:left w:val="nil"/>
              <w:bottom w:val="nil"/>
              <w:right w:val="nil"/>
            </w:tcBorders>
            <w:shd w:val="clear" w:color="auto" w:fill="auto"/>
            <w:noWrap/>
            <w:hideMark/>
          </w:tcPr>
          <w:p w14:paraId="1368E9AF" w14:textId="2378ACDE"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9673-9907 9908-10105 10378-10422 10423-11252 12481-12610 14387-14942 14943-15398 15645-15698 15699-15744 15792-15881 15979-16026</w:t>
            </w:r>
            <w:del w:id="3052" w:author="Admin" w:date="2023-09-12T19:55:00Z">
              <w:r w:rsidRPr="006F37A2" w:rsidDel="00984AC3">
                <w:rPr>
                  <w:rFonts w:eastAsia="Times New Roman"/>
                  <w:color w:val="000000"/>
                  <w:sz w:val="20"/>
                  <w:szCs w:val="20"/>
                  <w:lang w:eastAsia="pl-PL"/>
                </w:rPr>
                <w:delText xml:space="preserve">  </w:delText>
              </w:r>
            </w:del>
            <w:ins w:id="3053" w:author="Admin" w:date="2023-09-12T19:55:00Z">
              <w:r w:rsidR="00984AC3" w:rsidRPr="006F37A2">
                <w:rPr>
                  <w:rFonts w:eastAsia="Times New Roman"/>
                  <w:color w:val="000000"/>
                  <w:sz w:val="20"/>
                  <w:szCs w:val="20"/>
                  <w:lang w:eastAsia="pl-PL"/>
                </w:rPr>
                <w:t xml:space="preserve"> </w:t>
              </w:r>
            </w:ins>
            <w:del w:id="3054" w:author="Admin" w:date="2023-09-12T19:55:00Z">
              <w:r w:rsidRPr="006F37A2" w:rsidDel="00984AC3">
                <w:rPr>
                  <w:rFonts w:eastAsia="Times New Roman"/>
                  <w:color w:val="000000"/>
                  <w:sz w:val="20"/>
                  <w:szCs w:val="20"/>
                  <w:lang w:eastAsia="pl-PL"/>
                </w:rPr>
                <w:delText xml:space="preserve">  </w:delText>
              </w:r>
            </w:del>
            <w:ins w:id="3055" w:author="Admin" w:date="2023-09-12T19:55:00Z">
              <w:r w:rsidR="00984AC3" w:rsidRPr="006F37A2">
                <w:rPr>
                  <w:rFonts w:eastAsia="Times New Roman"/>
                  <w:color w:val="000000"/>
                  <w:sz w:val="20"/>
                  <w:szCs w:val="20"/>
                  <w:lang w:eastAsia="pl-PL"/>
                </w:rPr>
                <w:t xml:space="preserve"> </w:t>
              </w:r>
            </w:ins>
            <w:del w:id="3056" w:author="Admin" w:date="2023-09-12T19:55:00Z">
              <w:r w:rsidRPr="006F37A2" w:rsidDel="00984AC3">
                <w:rPr>
                  <w:rFonts w:eastAsia="Times New Roman"/>
                  <w:color w:val="000000"/>
                  <w:sz w:val="20"/>
                  <w:szCs w:val="20"/>
                  <w:lang w:eastAsia="pl-PL"/>
                </w:rPr>
                <w:delText xml:space="preserve">  </w:delText>
              </w:r>
            </w:del>
            <w:ins w:id="3057" w:author="Admin" w:date="2023-09-12T19:55:00Z">
              <w:r w:rsidR="00984AC3" w:rsidRPr="006F37A2">
                <w:rPr>
                  <w:rFonts w:eastAsia="Times New Roman"/>
                  <w:color w:val="000000"/>
                  <w:sz w:val="20"/>
                  <w:szCs w:val="20"/>
                  <w:lang w:eastAsia="pl-PL"/>
                </w:rPr>
                <w:t xml:space="preserve"> </w:t>
              </w:r>
            </w:ins>
          </w:p>
        </w:tc>
      </w:tr>
      <w:tr w:rsidR="00194C7A" w:rsidRPr="006F37A2" w14:paraId="34F62F82" w14:textId="77777777" w:rsidTr="00194C7A">
        <w:trPr>
          <w:trHeight w:val="255"/>
        </w:trPr>
        <w:tc>
          <w:tcPr>
            <w:tcW w:w="1280" w:type="dxa"/>
            <w:tcBorders>
              <w:top w:val="nil"/>
              <w:left w:val="nil"/>
              <w:bottom w:val="nil"/>
              <w:right w:val="nil"/>
            </w:tcBorders>
            <w:shd w:val="clear" w:color="auto" w:fill="auto"/>
            <w:noWrap/>
            <w:hideMark/>
          </w:tcPr>
          <w:p w14:paraId="46775D65"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6C46D6C3"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13</w:t>
            </w:r>
          </w:p>
        </w:tc>
        <w:tc>
          <w:tcPr>
            <w:tcW w:w="6512" w:type="dxa"/>
            <w:tcBorders>
              <w:top w:val="nil"/>
              <w:left w:val="nil"/>
              <w:bottom w:val="nil"/>
              <w:right w:val="nil"/>
            </w:tcBorders>
            <w:shd w:val="clear" w:color="auto" w:fill="auto"/>
            <w:noWrap/>
            <w:hideMark/>
          </w:tcPr>
          <w:p w14:paraId="74A9E655" w14:textId="1CA1045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10164-10299 16921-17331 18597-18764 19849-20090 20091-20598 30962-31118 31216-31429 37223-38487</w:t>
            </w:r>
            <w:del w:id="3058" w:author="Admin" w:date="2023-09-12T19:55:00Z">
              <w:r w:rsidRPr="006F37A2" w:rsidDel="00984AC3">
                <w:rPr>
                  <w:rFonts w:eastAsia="Times New Roman"/>
                  <w:color w:val="000000"/>
                  <w:sz w:val="20"/>
                  <w:szCs w:val="20"/>
                  <w:lang w:eastAsia="pl-PL"/>
                </w:rPr>
                <w:delText xml:space="preserve">  </w:delText>
              </w:r>
            </w:del>
            <w:ins w:id="3059" w:author="Admin" w:date="2023-09-12T19:55:00Z">
              <w:r w:rsidR="00984AC3" w:rsidRPr="006F37A2">
                <w:rPr>
                  <w:rFonts w:eastAsia="Times New Roman"/>
                  <w:color w:val="000000"/>
                  <w:sz w:val="20"/>
                  <w:szCs w:val="20"/>
                  <w:lang w:eastAsia="pl-PL"/>
                </w:rPr>
                <w:t xml:space="preserve"> </w:t>
              </w:r>
            </w:ins>
            <w:del w:id="3060" w:author="Admin" w:date="2023-09-12T19:55:00Z">
              <w:r w:rsidRPr="006F37A2" w:rsidDel="00984AC3">
                <w:rPr>
                  <w:rFonts w:eastAsia="Times New Roman"/>
                  <w:color w:val="000000"/>
                  <w:sz w:val="20"/>
                  <w:szCs w:val="20"/>
                  <w:lang w:eastAsia="pl-PL"/>
                </w:rPr>
                <w:delText xml:space="preserve">  </w:delText>
              </w:r>
            </w:del>
            <w:ins w:id="3061" w:author="Admin" w:date="2023-09-12T19:55:00Z">
              <w:r w:rsidR="00984AC3" w:rsidRPr="006F37A2">
                <w:rPr>
                  <w:rFonts w:eastAsia="Times New Roman"/>
                  <w:color w:val="000000"/>
                  <w:sz w:val="20"/>
                  <w:szCs w:val="20"/>
                  <w:lang w:eastAsia="pl-PL"/>
                </w:rPr>
                <w:t xml:space="preserve"> </w:t>
              </w:r>
            </w:ins>
            <w:del w:id="3062" w:author="Admin" w:date="2023-09-12T19:55:00Z">
              <w:r w:rsidRPr="006F37A2" w:rsidDel="00984AC3">
                <w:rPr>
                  <w:rFonts w:eastAsia="Times New Roman"/>
                  <w:color w:val="000000"/>
                  <w:sz w:val="20"/>
                  <w:szCs w:val="20"/>
                  <w:lang w:eastAsia="pl-PL"/>
                </w:rPr>
                <w:delText xml:space="preserve">  </w:delText>
              </w:r>
            </w:del>
            <w:ins w:id="3063" w:author="Admin" w:date="2023-09-12T19:55:00Z">
              <w:r w:rsidR="00984AC3" w:rsidRPr="006F37A2">
                <w:rPr>
                  <w:rFonts w:eastAsia="Times New Roman"/>
                  <w:color w:val="000000"/>
                  <w:sz w:val="20"/>
                  <w:szCs w:val="20"/>
                  <w:lang w:eastAsia="pl-PL"/>
                </w:rPr>
                <w:t xml:space="preserve"> </w:t>
              </w:r>
            </w:ins>
            <w:del w:id="3064" w:author="Admin" w:date="2023-09-12T19:55:00Z">
              <w:r w:rsidRPr="006F37A2" w:rsidDel="00984AC3">
                <w:rPr>
                  <w:rFonts w:eastAsia="Times New Roman"/>
                  <w:color w:val="000000"/>
                  <w:sz w:val="20"/>
                  <w:szCs w:val="20"/>
                  <w:lang w:eastAsia="pl-PL"/>
                </w:rPr>
                <w:delText xml:space="preserve">  </w:delText>
              </w:r>
            </w:del>
            <w:ins w:id="306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194C7A" w:rsidRPr="006F37A2" w14:paraId="56D3C641" w14:textId="77777777" w:rsidTr="00194C7A">
        <w:trPr>
          <w:trHeight w:val="255"/>
        </w:trPr>
        <w:tc>
          <w:tcPr>
            <w:tcW w:w="1280" w:type="dxa"/>
            <w:tcBorders>
              <w:top w:val="nil"/>
              <w:left w:val="nil"/>
              <w:bottom w:val="nil"/>
              <w:right w:val="nil"/>
            </w:tcBorders>
            <w:shd w:val="clear" w:color="auto" w:fill="auto"/>
            <w:noWrap/>
            <w:hideMark/>
          </w:tcPr>
          <w:p w14:paraId="638965F7"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nil"/>
              <w:right w:val="nil"/>
            </w:tcBorders>
            <w:shd w:val="clear" w:color="auto" w:fill="auto"/>
            <w:noWrap/>
            <w:hideMark/>
          </w:tcPr>
          <w:p w14:paraId="2919A978"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14</w:t>
            </w:r>
          </w:p>
        </w:tc>
        <w:tc>
          <w:tcPr>
            <w:tcW w:w="6512" w:type="dxa"/>
            <w:tcBorders>
              <w:top w:val="nil"/>
              <w:left w:val="nil"/>
              <w:bottom w:val="nil"/>
              <w:right w:val="nil"/>
            </w:tcBorders>
            <w:shd w:val="clear" w:color="auto" w:fill="auto"/>
            <w:noWrap/>
            <w:hideMark/>
          </w:tcPr>
          <w:p w14:paraId="58873A48" w14:textId="5505A68A"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11253-12480 16415-16920</w:t>
            </w:r>
            <w:del w:id="3066" w:author="Admin" w:date="2023-09-12T19:55:00Z">
              <w:r w:rsidRPr="006F37A2" w:rsidDel="00984AC3">
                <w:rPr>
                  <w:rFonts w:eastAsia="Times New Roman"/>
                  <w:color w:val="000000"/>
                  <w:sz w:val="20"/>
                  <w:szCs w:val="20"/>
                  <w:lang w:eastAsia="pl-PL"/>
                </w:rPr>
                <w:delText xml:space="preserve">  </w:delText>
              </w:r>
            </w:del>
            <w:ins w:id="3067" w:author="Admin" w:date="2023-09-12T19:55:00Z">
              <w:r w:rsidR="00984AC3" w:rsidRPr="006F37A2">
                <w:rPr>
                  <w:rFonts w:eastAsia="Times New Roman"/>
                  <w:color w:val="000000"/>
                  <w:sz w:val="20"/>
                  <w:szCs w:val="20"/>
                  <w:lang w:eastAsia="pl-PL"/>
                </w:rPr>
                <w:t xml:space="preserve"> </w:t>
              </w:r>
            </w:ins>
            <w:del w:id="3068" w:author="Admin" w:date="2023-09-12T19:55:00Z">
              <w:r w:rsidRPr="006F37A2" w:rsidDel="00984AC3">
                <w:rPr>
                  <w:rFonts w:eastAsia="Times New Roman"/>
                  <w:color w:val="000000"/>
                  <w:sz w:val="20"/>
                  <w:szCs w:val="20"/>
                  <w:lang w:eastAsia="pl-PL"/>
                </w:rPr>
                <w:delText xml:space="preserve">  </w:delText>
              </w:r>
            </w:del>
            <w:ins w:id="3069" w:author="Admin" w:date="2023-09-12T19:55:00Z">
              <w:r w:rsidR="00984AC3" w:rsidRPr="006F37A2">
                <w:rPr>
                  <w:rFonts w:eastAsia="Times New Roman"/>
                  <w:color w:val="000000"/>
                  <w:sz w:val="20"/>
                  <w:szCs w:val="20"/>
                  <w:lang w:eastAsia="pl-PL"/>
                </w:rPr>
                <w:t xml:space="preserve"> </w:t>
              </w:r>
            </w:ins>
            <w:del w:id="3070" w:author="Admin" w:date="2023-09-12T19:55:00Z">
              <w:r w:rsidRPr="006F37A2" w:rsidDel="00984AC3">
                <w:rPr>
                  <w:rFonts w:eastAsia="Times New Roman"/>
                  <w:color w:val="000000"/>
                  <w:sz w:val="20"/>
                  <w:szCs w:val="20"/>
                  <w:lang w:eastAsia="pl-PL"/>
                </w:rPr>
                <w:delText xml:space="preserve">  </w:delText>
              </w:r>
            </w:del>
            <w:ins w:id="3071" w:author="Admin" w:date="2023-09-12T19:55:00Z">
              <w:r w:rsidR="00984AC3" w:rsidRPr="006F37A2">
                <w:rPr>
                  <w:rFonts w:eastAsia="Times New Roman"/>
                  <w:color w:val="000000"/>
                  <w:sz w:val="20"/>
                  <w:szCs w:val="20"/>
                  <w:lang w:eastAsia="pl-PL"/>
                </w:rPr>
                <w:t xml:space="preserve"> </w:t>
              </w:r>
            </w:ins>
            <w:del w:id="3072" w:author="Admin" w:date="2023-09-12T19:55:00Z">
              <w:r w:rsidRPr="006F37A2" w:rsidDel="00984AC3">
                <w:rPr>
                  <w:rFonts w:eastAsia="Times New Roman"/>
                  <w:color w:val="000000"/>
                  <w:sz w:val="20"/>
                  <w:szCs w:val="20"/>
                  <w:lang w:eastAsia="pl-PL"/>
                </w:rPr>
                <w:delText xml:space="preserve">  </w:delText>
              </w:r>
            </w:del>
            <w:ins w:id="3073" w:author="Admin" w:date="2023-09-12T19:55:00Z">
              <w:r w:rsidR="00984AC3" w:rsidRPr="006F37A2">
                <w:rPr>
                  <w:rFonts w:eastAsia="Times New Roman"/>
                  <w:color w:val="000000"/>
                  <w:sz w:val="20"/>
                  <w:szCs w:val="20"/>
                  <w:lang w:eastAsia="pl-PL"/>
                </w:rPr>
                <w:t xml:space="preserve"> </w:t>
              </w:r>
            </w:ins>
            <w:del w:id="3074" w:author="Admin" w:date="2023-09-12T19:55:00Z">
              <w:r w:rsidRPr="006F37A2" w:rsidDel="00984AC3">
                <w:rPr>
                  <w:rFonts w:eastAsia="Times New Roman"/>
                  <w:color w:val="000000"/>
                  <w:sz w:val="20"/>
                  <w:szCs w:val="20"/>
                  <w:lang w:eastAsia="pl-PL"/>
                </w:rPr>
                <w:delText xml:space="preserve">  </w:delText>
              </w:r>
            </w:del>
            <w:ins w:id="3075" w:author="Admin" w:date="2023-09-12T19:55:00Z">
              <w:r w:rsidR="00984AC3" w:rsidRPr="006F37A2">
                <w:rPr>
                  <w:rFonts w:eastAsia="Times New Roman"/>
                  <w:color w:val="000000"/>
                  <w:sz w:val="20"/>
                  <w:szCs w:val="20"/>
                  <w:lang w:eastAsia="pl-PL"/>
                </w:rPr>
                <w:t xml:space="preserve"> </w:t>
              </w:r>
            </w:ins>
            <w:del w:id="3076" w:author="Admin" w:date="2023-09-12T19:55:00Z">
              <w:r w:rsidRPr="006F37A2" w:rsidDel="00984AC3">
                <w:rPr>
                  <w:rFonts w:eastAsia="Times New Roman"/>
                  <w:color w:val="000000"/>
                  <w:sz w:val="20"/>
                  <w:szCs w:val="20"/>
                  <w:lang w:eastAsia="pl-PL"/>
                </w:rPr>
                <w:delText xml:space="preserve">  </w:delText>
              </w:r>
            </w:del>
            <w:ins w:id="3077" w:author="Admin" w:date="2023-09-12T19:55:00Z">
              <w:r w:rsidR="00984AC3" w:rsidRPr="006F37A2">
                <w:rPr>
                  <w:rFonts w:eastAsia="Times New Roman"/>
                  <w:color w:val="000000"/>
                  <w:sz w:val="20"/>
                  <w:szCs w:val="20"/>
                  <w:lang w:eastAsia="pl-PL"/>
                </w:rPr>
                <w:t xml:space="preserve"> </w:t>
              </w:r>
            </w:ins>
            <w:del w:id="3078" w:author="Admin" w:date="2023-09-12T19:55:00Z">
              <w:r w:rsidRPr="006F37A2" w:rsidDel="00984AC3">
                <w:rPr>
                  <w:rFonts w:eastAsia="Times New Roman"/>
                  <w:color w:val="000000"/>
                  <w:sz w:val="20"/>
                  <w:szCs w:val="20"/>
                  <w:lang w:eastAsia="pl-PL"/>
                </w:rPr>
                <w:delText xml:space="preserve">  </w:delText>
              </w:r>
            </w:del>
            <w:ins w:id="307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194C7A" w:rsidRPr="006F37A2" w14:paraId="771C0BF3" w14:textId="77777777" w:rsidTr="00194C7A">
        <w:trPr>
          <w:trHeight w:val="255"/>
        </w:trPr>
        <w:tc>
          <w:tcPr>
            <w:tcW w:w="1280" w:type="dxa"/>
            <w:tcBorders>
              <w:top w:val="nil"/>
              <w:left w:val="nil"/>
              <w:bottom w:val="nil"/>
              <w:right w:val="nil"/>
            </w:tcBorders>
            <w:shd w:val="clear" w:color="auto" w:fill="auto"/>
            <w:noWrap/>
            <w:hideMark/>
          </w:tcPr>
          <w:p w14:paraId="15698D3F"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0D5C775E"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15</w:t>
            </w:r>
          </w:p>
        </w:tc>
        <w:tc>
          <w:tcPr>
            <w:tcW w:w="6512" w:type="dxa"/>
            <w:tcBorders>
              <w:top w:val="nil"/>
              <w:left w:val="nil"/>
              <w:bottom w:val="nil"/>
              <w:right w:val="nil"/>
            </w:tcBorders>
            <w:shd w:val="clear" w:color="auto" w:fill="auto"/>
            <w:noWrap/>
            <w:hideMark/>
          </w:tcPr>
          <w:p w14:paraId="2F5BFD95" w14:textId="29BE9311"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13362-13754</w:t>
            </w:r>
            <w:del w:id="3080" w:author="Admin" w:date="2023-09-12T19:55:00Z">
              <w:r w:rsidRPr="006F37A2" w:rsidDel="00984AC3">
                <w:rPr>
                  <w:rFonts w:eastAsia="Times New Roman"/>
                  <w:color w:val="000000"/>
                  <w:sz w:val="20"/>
                  <w:szCs w:val="20"/>
                  <w:lang w:eastAsia="pl-PL"/>
                </w:rPr>
                <w:delText xml:space="preserve">  </w:delText>
              </w:r>
            </w:del>
            <w:ins w:id="3081" w:author="Admin" w:date="2023-09-12T19:55:00Z">
              <w:r w:rsidR="00984AC3" w:rsidRPr="006F37A2">
                <w:rPr>
                  <w:rFonts w:eastAsia="Times New Roman"/>
                  <w:color w:val="000000"/>
                  <w:sz w:val="20"/>
                  <w:szCs w:val="20"/>
                  <w:lang w:eastAsia="pl-PL"/>
                </w:rPr>
                <w:t xml:space="preserve"> </w:t>
              </w:r>
            </w:ins>
            <w:del w:id="3082" w:author="Admin" w:date="2023-09-12T19:55:00Z">
              <w:r w:rsidRPr="006F37A2" w:rsidDel="00984AC3">
                <w:rPr>
                  <w:rFonts w:eastAsia="Times New Roman"/>
                  <w:color w:val="000000"/>
                  <w:sz w:val="20"/>
                  <w:szCs w:val="20"/>
                  <w:lang w:eastAsia="pl-PL"/>
                </w:rPr>
                <w:delText xml:space="preserve">  </w:delText>
              </w:r>
            </w:del>
            <w:ins w:id="3083" w:author="Admin" w:date="2023-09-12T19:55:00Z">
              <w:r w:rsidR="00984AC3" w:rsidRPr="006F37A2">
                <w:rPr>
                  <w:rFonts w:eastAsia="Times New Roman"/>
                  <w:color w:val="000000"/>
                  <w:sz w:val="20"/>
                  <w:szCs w:val="20"/>
                  <w:lang w:eastAsia="pl-PL"/>
                </w:rPr>
                <w:t xml:space="preserve"> </w:t>
              </w:r>
            </w:ins>
            <w:del w:id="3084" w:author="Admin" w:date="2023-09-12T19:55:00Z">
              <w:r w:rsidRPr="006F37A2" w:rsidDel="00984AC3">
                <w:rPr>
                  <w:rFonts w:eastAsia="Times New Roman"/>
                  <w:color w:val="000000"/>
                  <w:sz w:val="20"/>
                  <w:szCs w:val="20"/>
                  <w:lang w:eastAsia="pl-PL"/>
                </w:rPr>
                <w:delText xml:space="preserve">  </w:delText>
              </w:r>
            </w:del>
            <w:ins w:id="3085" w:author="Admin" w:date="2023-09-12T19:55:00Z">
              <w:r w:rsidR="00984AC3" w:rsidRPr="006F37A2">
                <w:rPr>
                  <w:rFonts w:eastAsia="Times New Roman"/>
                  <w:color w:val="000000"/>
                  <w:sz w:val="20"/>
                  <w:szCs w:val="20"/>
                  <w:lang w:eastAsia="pl-PL"/>
                </w:rPr>
                <w:t xml:space="preserve"> </w:t>
              </w:r>
            </w:ins>
            <w:del w:id="3086" w:author="Admin" w:date="2023-09-12T19:55:00Z">
              <w:r w:rsidRPr="006F37A2" w:rsidDel="00984AC3">
                <w:rPr>
                  <w:rFonts w:eastAsia="Times New Roman"/>
                  <w:color w:val="000000"/>
                  <w:sz w:val="20"/>
                  <w:szCs w:val="20"/>
                  <w:lang w:eastAsia="pl-PL"/>
                </w:rPr>
                <w:delText xml:space="preserve">  </w:delText>
              </w:r>
            </w:del>
            <w:ins w:id="3087" w:author="Admin" w:date="2023-09-12T19:55:00Z">
              <w:r w:rsidR="00984AC3" w:rsidRPr="006F37A2">
                <w:rPr>
                  <w:rFonts w:eastAsia="Times New Roman"/>
                  <w:color w:val="000000"/>
                  <w:sz w:val="20"/>
                  <w:szCs w:val="20"/>
                  <w:lang w:eastAsia="pl-PL"/>
                </w:rPr>
                <w:t xml:space="preserve"> </w:t>
              </w:r>
            </w:ins>
            <w:del w:id="3088" w:author="Admin" w:date="2023-09-12T19:55:00Z">
              <w:r w:rsidRPr="006F37A2" w:rsidDel="00984AC3">
                <w:rPr>
                  <w:rFonts w:eastAsia="Times New Roman"/>
                  <w:color w:val="000000"/>
                  <w:sz w:val="20"/>
                  <w:szCs w:val="20"/>
                  <w:lang w:eastAsia="pl-PL"/>
                </w:rPr>
                <w:delText xml:space="preserve">  </w:delText>
              </w:r>
            </w:del>
            <w:ins w:id="3089" w:author="Admin" w:date="2023-09-12T19:55:00Z">
              <w:r w:rsidR="00984AC3" w:rsidRPr="006F37A2">
                <w:rPr>
                  <w:rFonts w:eastAsia="Times New Roman"/>
                  <w:color w:val="000000"/>
                  <w:sz w:val="20"/>
                  <w:szCs w:val="20"/>
                  <w:lang w:eastAsia="pl-PL"/>
                </w:rPr>
                <w:t xml:space="preserve"> </w:t>
              </w:r>
            </w:ins>
            <w:del w:id="3090" w:author="Admin" w:date="2023-09-12T19:55:00Z">
              <w:r w:rsidRPr="006F37A2" w:rsidDel="00984AC3">
                <w:rPr>
                  <w:rFonts w:eastAsia="Times New Roman"/>
                  <w:color w:val="000000"/>
                  <w:sz w:val="20"/>
                  <w:szCs w:val="20"/>
                  <w:lang w:eastAsia="pl-PL"/>
                </w:rPr>
                <w:delText xml:space="preserve">  </w:delText>
              </w:r>
            </w:del>
            <w:ins w:id="3091" w:author="Admin" w:date="2023-09-12T19:55:00Z">
              <w:r w:rsidR="00984AC3" w:rsidRPr="006F37A2">
                <w:rPr>
                  <w:rFonts w:eastAsia="Times New Roman"/>
                  <w:color w:val="000000"/>
                  <w:sz w:val="20"/>
                  <w:szCs w:val="20"/>
                  <w:lang w:eastAsia="pl-PL"/>
                </w:rPr>
                <w:t xml:space="preserve"> </w:t>
              </w:r>
            </w:ins>
            <w:del w:id="3092" w:author="Admin" w:date="2023-09-12T19:55:00Z">
              <w:r w:rsidRPr="006F37A2" w:rsidDel="00984AC3">
                <w:rPr>
                  <w:rFonts w:eastAsia="Times New Roman"/>
                  <w:color w:val="000000"/>
                  <w:sz w:val="20"/>
                  <w:szCs w:val="20"/>
                  <w:lang w:eastAsia="pl-PL"/>
                </w:rPr>
                <w:delText xml:space="preserve">  </w:delText>
              </w:r>
            </w:del>
            <w:ins w:id="3093" w:author="Admin" w:date="2023-09-12T19:55:00Z">
              <w:r w:rsidR="00984AC3" w:rsidRPr="006F37A2">
                <w:rPr>
                  <w:rFonts w:eastAsia="Times New Roman"/>
                  <w:color w:val="000000"/>
                  <w:sz w:val="20"/>
                  <w:szCs w:val="20"/>
                  <w:lang w:eastAsia="pl-PL"/>
                </w:rPr>
                <w:t xml:space="preserve"> </w:t>
              </w:r>
            </w:ins>
            <w:del w:id="3094" w:author="Admin" w:date="2023-09-12T19:55:00Z">
              <w:r w:rsidRPr="006F37A2" w:rsidDel="00984AC3">
                <w:rPr>
                  <w:rFonts w:eastAsia="Times New Roman"/>
                  <w:color w:val="000000"/>
                  <w:sz w:val="20"/>
                  <w:szCs w:val="20"/>
                  <w:lang w:eastAsia="pl-PL"/>
                </w:rPr>
                <w:delText xml:space="preserve">  </w:delText>
              </w:r>
            </w:del>
            <w:ins w:id="3095" w:author="Admin" w:date="2023-09-12T19:55:00Z">
              <w:r w:rsidR="00984AC3" w:rsidRPr="006F37A2">
                <w:rPr>
                  <w:rFonts w:eastAsia="Times New Roman"/>
                  <w:color w:val="000000"/>
                  <w:sz w:val="20"/>
                  <w:szCs w:val="20"/>
                  <w:lang w:eastAsia="pl-PL"/>
                </w:rPr>
                <w:t xml:space="preserve"> </w:t>
              </w:r>
            </w:ins>
          </w:p>
        </w:tc>
      </w:tr>
      <w:tr w:rsidR="00194C7A" w:rsidRPr="006F37A2" w14:paraId="666B95D0" w14:textId="77777777" w:rsidTr="00194C7A">
        <w:trPr>
          <w:trHeight w:val="255"/>
        </w:trPr>
        <w:tc>
          <w:tcPr>
            <w:tcW w:w="1280" w:type="dxa"/>
            <w:tcBorders>
              <w:top w:val="nil"/>
              <w:left w:val="nil"/>
              <w:bottom w:val="nil"/>
              <w:right w:val="nil"/>
            </w:tcBorders>
            <w:shd w:val="clear" w:color="auto" w:fill="auto"/>
            <w:noWrap/>
            <w:hideMark/>
          </w:tcPr>
          <w:p w14:paraId="0A036CC8"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nil"/>
              <w:right w:val="nil"/>
            </w:tcBorders>
            <w:shd w:val="clear" w:color="auto" w:fill="auto"/>
            <w:noWrap/>
            <w:hideMark/>
          </w:tcPr>
          <w:p w14:paraId="4070DFBE"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16</w:t>
            </w:r>
          </w:p>
        </w:tc>
        <w:tc>
          <w:tcPr>
            <w:tcW w:w="6512" w:type="dxa"/>
            <w:tcBorders>
              <w:top w:val="nil"/>
              <w:left w:val="nil"/>
              <w:bottom w:val="nil"/>
              <w:right w:val="nil"/>
            </w:tcBorders>
            <w:shd w:val="clear" w:color="auto" w:fill="auto"/>
            <w:noWrap/>
            <w:hideMark/>
          </w:tcPr>
          <w:p w14:paraId="45444082" w14:textId="526DB8F0"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13755-14386 15399-15489</w:t>
            </w:r>
            <w:del w:id="3096" w:author="Admin" w:date="2023-09-12T19:55:00Z">
              <w:r w:rsidRPr="006F37A2" w:rsidDel="00984AC3">
                <w:rPr>
                  <w:rFonts w:eastAsia="Times New Roman"/>
                  <w:color w:val="000000"/>
                  <w:sz w:val="20"/>
                  <w:szCs w:val="20"/>
                  <w:lang w:eastAsia="pl-PL"/>
                </w:rPr>
                <w:delText xml:space="preserve">  </w:delText>
              </w:r>
            </w:del>
            <w:ins w:id="3097" w:author="Admin" w:date="2023-09-12T19:55:00Z">
              <w:r w:rsidR="00984AC3" w:rsidRPr="006F37A2">
                <w:rPr>
                  <w:rFonts w:eastAsia="Times New Roman"/>
                  <w:color w:val="000000"/>
                  <w:sz w:val="20"/>
                  <w:szCs w:val="20"/>
                  <w:lang w:eastAsia="pl-PL"/>
                </w:rPr>
                <w:t xml:space="preserve"> </w:t>
              </w:r>
            </w:ins>
            <w:del w:id="3098" w:author="Admin" w:date="2023-09-12T19:55:00Z">
              <w:r w:rsidRPr="006F37A2" w:rsidDel="00984AC3">
                <w:rPr>
                  <w:rFonts w:eastAsia="Times New Roman"/>
                  <w:color w:val="000000"/>
                  <w:sz w:val="20"/>
                  <w:szCs w:val="20"/>
                  <w:lang w:eastAsia="pl-PL"/>
                </w:rPr>
                <w:delText xml:space="preserve">  </w:delText>
              </w:r>
            </w:del>
            <w:ins w:id="3099" w:author="Admin" w:date="2023-09-12T19:55:00Z">
              <w:r w:rsidR="00984AC3" w:rsidRPr="006F37A2">
                <w:rPr>
                  <w:rFonts w:eastAsia="Times New Roman"/>
                  <w:color w:val="000000"/>
                  <w:sz w:val="20"/>
                  <w:szCs w:val="20"/>
                  <w:lang w:eastAsia="pl-PL"/>
                </w:rPr>
                <w:t xml:space="preserve"> </w:t>
              </w:r>
            </w:ins>
            <w:del w:id="3100" w:author="Admin" w:date="2023-09-12T19:55:00Z">
              <w:r w:rsidRPr="006F37A2" w:rsidDel="00984AC3">
                <w:rPr>
                  <w:rFonts w:eastAsia="Times New Roman"/>
                  <w:color w:val="000000"/>
                  <w:sz w:val="20"/>
                  <w:szCs w:val="20"/>
                  <w:lang w:eastAsia="pl-PL"/>
                </w:rPr>
                <w:delText xml:space="preserve">  </w:delText>
              </w:r>
            </w:del>
            <w:ins w:id="3101" w:author="Admin" w:date="2023-09-12T19:55:00Z">
              <w:r w:rsidR="00984AC3" w:rsidRPr="006F37A2">
                <w:rPr>
                  <w:rFonts w:eastAsia="Times New Roman"/>
                  <w:color w:val="000000"/>
                  <w:sz w:val="20"/>
                  <w:szCs w:val="20"/>
                  <w:lang w:eastAsia="pl-PL"/>
                </w:rPr>
                <w:t xml:space="preserve"> </w:t>
              </w:r>
            </w:ins>
            <w:del w:id="3102" w:author="Admin" w:date="2023-09-12T19:55:00Z">
              <w:r w:rsidRPr="006F37A2" w:rsidDel="00984AC3">
                <w:rPr>
                  <w:rFonts w:eastAsia="Times New Roman"/>
                  <w:color w:val="000000"/>
                  <w:sz w:val="20"/>
                  <w:szCs w:val="20"/>
                  <w:lang w:eastAsia="pl-PL"/>
                </w:rPr>
                <w:delText xml:space="preserve">  </w:delText>
              </w:r>
            </w:del>
            <w:ins w:id="3103" w:author="Admin" w:date="2023-09-12T19:55:00Z">
              <w:r w:rsidR="00984AC3" w:rsidRPr="006F37A2">
                <w:rPr>
                  <w:rFonts w:eastAsia="Times New Roman"/>
                  <w:color w:val="000000"/>
                  <w:sz w:val="20"/>
                  <w:szCs w:val="20"/>
                  <w:lang w:eastAsia="pl-PL"/>
                </w:rPr>
                <w:t xml:space="preserve"> </w:t>
              </w:r>
            </w:ins>
            <w:del w:id="3104" w:author="Admin" w:date="2023-09-12T19:55:00Z">
              <w:r w:rsidRPr="006F37A2" w:rsidDel="00984AC3">
                <w:rPr>
                  <w:rFonts w:eastAsia="Times New Roman"/>
                  <w:color w:val="000000"/>
                  <w:sz w:val="20"/>
                  <w:szCs w:val="20"/>
                  <w:lang w:eastAsia="pl-PL"/>
                </w:rPr>
                <w:delText xml:space="preserve">  </w:delText>
              </w:r>
            </w:del>
            <w:ins w:id="3105" w:author="Admin" w:date="2023-09-12T19:55:00Z">
              <w:r w:rsidR="00984AC3" w:rsidRPr="006F37A2">
                <w:rPr>
                  <w:rFonts w:eastAsia="Times New Roman"/>
                  <w:color w:val="000000"/>
                  <w:sz w:val="20"/>
                  <w:szCs w:val="20"/>
                  <w:lang w:eastAsia="pl-PL"/>
                </w:rPr>
                <w:t xml:space="preserve"> </w:t>
              </w:r>
            </w:ins>
            <w:del w:id="3106" w:author="Admin" w:date="2023-09-12T19:55:00Z">
              <w:r w:rsidRPr="006F37A2" w:rsidDel="00984AC3">
                <w:rPr>
                  <w:rFonts w:eastAsia="Times New Roman"/>
                  <w:color w:val="000000"/>
                  <w:sz w:val="20"/>
                  <w:szCs w:val="20"/>
                  <w:lang w:eastAsia="pl-PL"/>
                </w:rPr>
                <w:delText xml:space="preserve">  </w:delText>
              </w:r>
            </w:del>
            <w:ins w:id="3107" w:author="Admin" w:date="2023-09-12T19:55:00Z">
              <w:r w:rsidR="00984AC3" w:rsidRPr="006F37A2">
                <w:rPr>
                  <w:rFonts w:eastAsia="Times New Roman"/>
                  <w:color w:val="000000"/>
                  <w:sz w:val="20"/>
                  <w:szCs w:val="20"/>
                  <w:lang w:eastAsia="pl-PL"/>
                </w:rPr>
                <w:t xml:space="preserve"> </w:t>
              </w:r>
            </w:ins>
            <w:del w:id="3108" w:author="Admin" w:date="2023-09-12T19:55:00Z">
              <w:r w:rsidRPr="006F37A2" w:rsidDel="00984AC3">
                <w:rPr>
                  <w:rFonts w:eastAsia="Times New Roman"/>
                  <w:color w:val="000000"/>
                  <w:sz w:val="20"/>
                  <w:szCs w:val="20"/>
                  <w:lang w:eastAsia="pl-PL"/>
                </w:rPr>
                <w:delText xml:space="preserve">  </w:delText>
              </w:r>
            </w:del>
            <w:ins w:id="310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194C7A" w:rsidRPr="006F37A2" w14:paraId="0C0B4245" w14:textId="77777777" w:rsidTr="00194C7A">
        <w:trPr>
          <w:trHeight w:val="255"/>
        </w:trPr>
        <w:tc>
          <w:tcPr>
            <w:tcW w:w="1280" w:type="dxa"/>
            <w:tcBorders>
              <w:top w:val="nil"/>
              <w:left w:val="nil"/>
              <w:right w:val="nil"/>
            </w:tcBorders>
            <w:shd w:val="clear" w:color="auto" w:fill="auto"/>
            <w:noWrap/>
            <w:hideMark/>
          </w:tcPr>
          <w:p w14:paraId="485F3D8E"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right w:val="nil"/>
            </w:tcBorders>
            <w:shd w:val="clear" w:color="auto" w:fill="auto"/>
            <w:noWrap/>
            <w:hideMark/>
          </w:tcPr>
          <w:p w14:paraId="08C94722"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17</w:t>
            </w:r>
          </w:p>
        </w:tc>
        <w:tc>
          <w:tcPr>
            <w:tcW w:w="6512" w:type="dxa"/>
            <w:tcBorders>
              <w:top w:val="nil"/>
              <w:left w:val="nil"/>
              <w:right w:val="nil"/>
            </w:tcBorders>
            <w:shd w:val="clear" w:color="auto" w:fill="auto"/>
            <w:noWrap/>
            <w:hideMark/>
          </w:tcPr>
          <w:p w14:paraId="2CBA8EF6" w14:textId="7AD9E6DB"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17861-18110 18765-18924 18925-19072 19186-19507 31895-32233 32234-33390 33391-35418 36606-37009</w:t>
            </w:r>
            <w:del w:id="3110" w:author="Admin" w:date="2023-09-12T19:55:00Z">
              <w:r w:rsidRPr="006F37A2" w:rsidDel="00984AC3">
                <w:rPr>
                  <w:rFonts w:eastAsia="Times New Roman"/>
                  <w:color w:val="000000"/>
                  <w:sz w:val="20"/>
                  <w:szCs w:val="20"/>
                  <w:lang w:eastAsia="pl-PL"/>
                </w:rPr>
                <w:delText xml:space="preserve">  </w:delText>
              </w:r>
            </w:del>
            <w:ins w:id="3111" w:author="Admin" w:date="2023-09-12T19:55:00Z">
              <w:r w:rsidR="00984AC3" w:rsidRPr="006F37A2">
                <w:rPr>
                  <w:rFonts w:eastAsia="Times New Roman"/>
                  <w:color w:val="000000"/>
                  <w:sz w:val="20"/>
                  <w:szCs w:val="20"/>
                  <w:lang w:eastAsia="pl-PL"/>
                </w:rPr>
                <w:t xml:space="preserve"> </w:t>
              </w:r>
            </w:ins>
            <w:del w:id="3112" w:author="Admin" w:date="2023-09-12T19:55:00Z">
              <w:r w:rsidRPr="006F37A2" w:rsidDel="00984AC3">
                <w:rPr>
                  <w:rFonts w:eastAsia="Times New Roman"/>
                  <w:color w:val="000000"/>
                  <w:sz w:val="20"/>
                  <w:szCs w:val="20"/>
                  <w:lang w:eastAsia="pl-PL"/>
                </w:rPr>
                <w:delText xml:space="preserve">  </w:delText>
              </w:r>
            </w:del>
            <w:ins w:id="3113" w:author="Admin" w:date="2023-09-12T19:55:00Z">
              <w:r w:rsidR="00984AC3" w:rsidRPr="006F37A2">
                <w:rPr>
                  <w:rFonts w:eastAsia="Times New Roman"/>
                  <w:color w:val="000000"/>
                  <w:sz w:val="20"/>
                  <w:szCs w:val="20"/>
                  <w:lang w:eastAsia="pl-PL"/>
                </w:rPr>
                <w:t xml:space="preserve"> </w:t>
              </w:r>
            </w:ins>
            <w:del w:id="3114" w:author="Admin" w:date="2023-09-12T19:55:00Z">
              <w:r w:rsidRPr="006F37A2" w:rsidDel="00984AC3">
                <w:rPr>
                  <w:rFonts w:eastAsia="Times New Roman"/>
                  <w:color w:val="000000"/>
                  <w:sz w:val="20"/>
                  <w:szCs w:val="20"/>
                  <w:lang w:eastAsia="pl-PL"/>
                </w:rPr>
                <w:delText xml:space="preserve">  </w:delText>
              </w:r>
            </w:del>
            <w:ins w:id="3115" w:author="Admin" w:date="2023-09-12T19:55:00Z">
              <w:r w:rsidR="00984AC3" w:rsidRPr="006F37A2">
                <w:rPr>
                  <w:rFonts w:eastAsia="Times New Roman"/>
                  <w:color w:val="000000"/>
                  <w:sz w:val="20"/>
                  <w:szCs w:val="20"/>
                  <w:lang w:eastAsia="pl-PL"/>
                </w:rPr>
                <w:t xml:space="preserve"> </w:t>
              </w:r>
            </w:ins>
            <w:del w:id="3116" w:author="Admin" w:date="2023-09-12T19:55:00Z">
              <w:r w:rsidRPr="006F37A2" w:rsidDel="00984AC3">
                <w:rPr>
                  <w:rFonts w:eastAsia="Times New Roman"/>
                  <w:color w:val="000000"/>
                  <w:sz w:val="20"/>
                  <w:szCs w:val="20"/>
                  <w:lang w:eastAsia="pl-PL"/>
                </w:rPr>
                <w:delText xml:space="preserve">  </w:delText>
              </w:r>
            </w:del>
            <w:ins w:id="311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194C7A" w:rsidRPr="006F37A2" w14:paraId="7303D617" w14:textId="77777777" w:rsidTr="00194C7A">
        <w:trPr>
          <w:trHeight w:val="255"/>
        </w:trPr>
        <w:tc>
          <w:tcPr>
            <w:tcW w:w="1280" w:type="dxa"/>
            <w:tcBorders>
              <w:top w:val="nil"/>
              <w:left w:val="nil"/>
              <w:bottom w:val="single" w:sz="4" w:space="0" w:color="auto"/>
              <w:right w:val="nil"/>
            </w:tcBorders>
            <w:shd w:val="clear" w:color="auto" w:fill="auto"/>
            <w:noWrap/>
            <w:hideMark/>
          </w:tcPr>
          <w:p w14:paraId="26FA0ECF"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Q.yeast</w:t>
            </w:r>
          </w:p>
        </w:tc>
        <w:tc>
          <w:tcPr>
            <w:tcW w:w="1280" w:type="dxa"/>
            <w:tcBorders>
              <w:top w:val="nil"/>
              <w:left w:val="nil"/>
              <w:bottom w:val="single" w:sz="4" w:space="0" w:color="auto"/>
              <w:right w:val="nil"/>
            </w:tcBorders>
            <w:shd w:val="clear" w:color="auto" w:fill="auto"/>
            <w:noWrap/>
            <w:hideMark/>
          </w:tcPr>
          <w:p w14:paraId="6216E873"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 18</w:t>
            </w:r>
          </w:p>
        </w:tc>
        <w:tc>
          <w:tcPr>
            <w:tcW w:w="6512" w:type="dxa"/>
            <w:tcBorders>
              <w:top w:val="nil"/>
              <w:left w:val="nil"/>
              <w:bottom w:val="single" w:sz="4" w:space="0" w:color="auto"/>
              <w:right w:val="nil"/>
            </w:tcBorders>
            <w:shd w:val="clear" w:color="auto" w:fill="auto"/>
            <w:noWrap/>
            <w:hideMark/>
          </w:tcPr>
          <w:p w14:paraId="23E06809" w14:textId="515105D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19646-19744 19745-19796 21409-23811 25510-27081</w:t>
            </w:r>
            <w:del w:id="3118" w:author="Admin" w:date="2023-09-12T19:55:00Z">
              <w:r w:rsidRPr="006F37A2" w:rsidDel="00984AC3">
                <w:rPr>
                  <w:rFonts w:eastAsia="Times New Roman"/>
                  <w:color w:val="000000"/>
                  <w:sz w:val="20"/>
                  <w:szCs w:val="20"/>
                  <w:lang w:eastAsia="pl-PL"/>
                </w:rPr>
                <w:delText xml:space="preserve">  </w:delText>
              </w:r>
            </w:del>
            <w:ins w:id="3119" w:author="Admin" w:date="2023-09-12T19:55:00Z">
              <w:r w:rsidR="00984AC3" w:rsidRPr="006F37A2">
                <w:rPr>
                  <w:rFonts w:eastAsia="Times New Roman"/>
                  <w:color w:val="000000"/>
                  <w:sz w:val="20"/>
                  <w:szCs w:val="20"/>
                  <w:lang w:eastAsia="pl-PL"/>
                </w:rPr>
                <w:t xml:space="preserve"> </w:t>
              </w:r>
            </w:ins>
            <w:del w:id="3120" w:author="Admin" w:date="2023-09-12T19:55:00Z">
              <w:r w:rsidRPr="006F37A2" w:rsidDel="00984AC3">
                <w:rPr>
                  <w:rFonts w:eastAsia="Times New Roman"/>
                  <w:color w:val="000000"/>
                  <w:sz w:val="20"/>
                  <w:szCs w:val="20"/>
                  <w:lang w:eastAsia="pl-PL"/>
                </w:rPr>
                <w:delText xml:space="preserve">  </w:delText>
              </w:r>
            </w:del>
            <w:ins w:id="3121" w:author="Admin" w:date="2023-09-12T19:55:00Z">
              <w:r w:rsidR="00984AC3" w:rsidRPr="006F37A2">
                <w:rPr>
                  <w:rFonts w:eastAsia="Times New Roman"/>
                  <w:color w:val="000000"/>
                  <w:sz w:val="20"/>
                  <w:szCs w:val="20"/>
                  <w:lang w:eastAsia="pl-PL"/>
                </w:rPr>
                <w:t xml:space="preserve"> </w:t>
              </w:r>
            </w:ins>
            <w:del w:id="3122" w:author="Admin" w:date="2023-09-12T19:55:00Z">
              <w:r w:rsidRPr="006F37A2" w:rsidDel="00984AC3">
                <w:rPr>
                  <w:rFonts w:eastAsia="Times New Roman"/>
                  <w:color w:val="000000"/>
                  <w:sz w:val="20"/>
                  <w:szCs w:val="20"/>
                  <w:lang w:eastAsia="pl-PL"/>
                </w:rPr>
                <w:delText xml:space="preserve">  </w:delText>
              </w:r>
            </w:del>
            <w:ins w:id="3123" w:author="Admin" w:date="2023-09-12T19:55:00Z">
              <w:r w:rsidR="00984AC3" w:rsidRPr="006F37A2">
                <w:rPr>
                  <w:rFonts w:eastAsia="Times New Roman"/>
                  <w:color w:val="000000"/>
                  <w:sz w:val="20"/>
                  <w:szCs w:val="20"/>
                  <w:lang w:eastAsia="pl-PL"/>
                </w:rPr>
                <w:t xml:space="preserve"> </w:t>
              </w:r>
            </w:ins>
            <w:del w:id="3124" w:author="Admin" w:date="2023-09-12T19:55:00Z">
              <w:r w:rsidRPr="006F37A2" w:rsidDel="00984AC3">
                <w:rPr>
                  <w:rFonts w:eastAsia="Times New Roman"/>
                  <w:color w:val="000000"/>
                  <w:sz w:val="20"/>
                  <w:szCs w:val="20"/>
                  <w:lang w:eastAsia="pl-PL"/>
                </w:rPr>
                <w:delText xml:space="preserve">  </w:delText>
              </w:r>
            </w:del>
            <w:ins w:id="3125" w:author="Admin" w:date="2023-09-12T19:55:00Z">
              <w:r w:rsidR="00984AC3" w:rsidRPr="006F37A2">
                <w:rPr>
                  <w:rFonts w:eastAsia="Times New Roman"/>
                  <w:color w:val="000000"/>
                  <w:sz w:val="20"/>
                  <w:szCs w:val="20"/>
                  <w:lang w:eastAsia="pl-PL"/>
                </w:rPr>
                <w:t xml:space="preserve"> </w:t>
              </w:r>
            </w:ins>
            <w:del w:id="3126" w:author="Admin" w:date="2023-09-12T19:55:00Z">
              <w:r w:rsidRPr="006F37A2" w:rsidDel="00984AC3">
                <w:rPr>
                  <w:rFonts w:eastAsia="Times New Roman"/>
                  <w:color w:val="000000"/>
                  <w:sz w:val="20"/>
                  <w:szCs w:val="20"/>
                  <w:lang w:eastAsia="pl-PL"/>
                </w:rPr>
                <w:delText xml:space="preserve">  </w:delText>
              </w:r>
            </w:del>
            <w:ins w:id="3127" w:author="Admin" w:date="2023-09-12T19:55:00Z">
              <w:r w:rsidR="00984AC3" w:rsidRPr="006F37A2">
                <w:rPr>
                  <w:rFonts w:eastAsia="Times New Roman"/>
                  <w:color w:val="000000"/>
                  <w:sz w:val="20"/>
                  <w:szCs w:val="20"/>
                  <w:lang w:eastAsia="pl-PL"/>
                </w:rPr>
                <w:t xml:space="preserve"> </w:t>
              </w:r>
            </w:ins>
            <w:del w:id="3128" w:author="Admin" w:date="2023-09-12T19:55:00Z">
              <w:r w:rsidRPr="006F37A2" w:rsidDel="00984AC3">
                <w:rPr>
                  <w:rFonts w:eastAsia="Times New Roman"/>
                  <w:color w:val="000000"/>
                  <w:sz w:val="20"/>
                  <w:szCs w:val="20"/>
                  <w:lang w:eastAsia="pl-PL"/>
                </w:rPr>
                <w:delText xml:space="preserve">  </w:delText>
              </w:r>
            </w:del>
            <w:ins w:id="312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bl>
    <w:p w14:paraId="43FEA225" w14:textId="12208393" w:rsidR="00194C7A" w:rsidRPr="006F37A2" w:rsidRDefault="00194C7A" w:rsidP="00C54838">
      <w:pPr>
        <w:autoSpaceDE w:val="0"/>
        <w:autoSpaceDN w:val="0"/>
        <w:adjustRightInd w:val="0"/>
        <w:spacing w:after="0" w:line="240" w:lineRule="auto"/>
        <w:ind w:firstLine="0"/>
        <w:rPr>
          <w:rFonts w:eastAsia="Times New Roman"/>
          <w:b/>
          <w:color w:val="000000"/>
          <w:sz w:val="20"/>
          <w:szCs w:val="20"/>
          <w:lang w:eastAsia="pl-PL"/>
        </w:rPr>
      </w:pPr>
    </w:p>
    <w:p w14:paraId="2151C4C3" w14:textId="377CAEB3" w:rsidR="00194C7A" w:rsidRPr="006F37A2" w:rsidRDefault="00194C7A" w:rsidP="00194C7A">
      <w:pPr>
        <w:spacing w:after="0" w:line="240" w:lineRule="auto"/>
        <w:ind w:firstLine="0"/>
        <w:jc w:val="left"/>
        <w:rPr>
          <w:szCs w:val="20"/>
        </w:rPr>
      </w:pPr>
      <w:r w:rsidRPr="006F37A2">
        <w:rPr>
          <w:b/>
          <w:bCs/>
          <w:szCs w:val="20"/>
        </w:rPr>
        <w:t>Table A2</w:t>
      </w:r>
      <w:r w:rsidR="0091157F" w:rsidRPr="006F37A2">
        <w:rPr>
          <w:b/>
          <w:bCs/>
          <w:szCs w:val="20"/>
        </w:rPr>
        <w:t>4</w:t>
      </w:r>
      <w:r w:rsidRPr="006F37A2">
        <w:rPr>
          <w:b/>
          <w:bCs/>
          <w:szCs w:val="20"/>
        </w:rPr>
        <w:t>.</w:t>
      </w:r>
      <w:r w:rsidRPr="006F37A2">
        <w:rPr>
          <w:bCs/>
          <w:szCs w:val="20"/>
        </w:rPr>
        <w:t xml:space="preserve"> </w:t>
      </w:r>
      <w:r w:rsidRPr="006F37A2">
        <w:rPr>
          <w:szCs w:val="20"/>
        </w:rPr>
        <w:t xml:space="preserve">Partitions and substitution models proposed by Partition finder </w:t>
      </w:r>
      <w:r w:rsidRPr="006F37A2">
        <w:rPr>
          <w:szCs w:val="20"/>
        </w:rPr>
        <w:fldChar w:fldCharType="begin"/>
      </w:r>
      <w:r w:rsidR="006F44C8" w:rsidRPr="006F37A2">
        <w:rPr>
          <w:szCs w:val="20"/>
        </w:rPr>
        <w:instrText xml:space="preserve"> ADDIN ZOTERO_ITEM CSL_CITATION {"citationID":"nrUzdJJp","properties":{"formattedCitation":"[82]","plainCitation":"[82]","noteIndex":0},"citationItems":[{"id":"1f9X8Jg2/2tnX3zqI","uris":["http://zotero.org/users/5356218/items/6BX32XZ2"],"itemData":{"id":"apyLfvRL/Jq4CvPBM","type":"article-journal","abstract":"PartitionFinder 2 is a program for automatically selecting best-fit partitioning schemes and models of evolution for phylogenetic analyses. PartitionFinder 2 is substantially faster and more efficient than version 1, and incorporates many new methods and features. These include the ability to analyze morphological datasets, new methods to analyze genome-scale datasets, new output formats to facilitate interoperability with downstream software, and many new models of molecular evolution. PartitionFinder 2 is freely available under an open source license and works on Windows, OSX, and Linux operating systems. It can be downloaded from www.robertlanfear.com/partitionfinder. The source code is available at https://github.com/brettc/partitionfinder.","container-title":"Molecular Biology and Evolution","DOI":"10.1093/molbev/msw260","ISSN":"0737-4038","issue":"3","journalAbbreviation":"Molecular Biology and Evolution","page":"772-773","source":"Silverchair","title":"PartitionFinder 2: New Methods for Selecting Partitioned Models of Evolution for Molecular and Morphological Phylogenetic Analyses","title-short":"PartitionFinder 2","volume":"34","author":[{"family":"Lanfear","given":"Robert"},{"family":"Frandsen","given":"Paul B."},{"family":"Wright","given":"April M."},{"family":"Senfeld","given":"Tereza"},{"family":"Calcott","given":"Brett"}],"issued":{"date-parts":[["2017",3,1]]}}}],"schema":"https://github.com/citation-style-language/schema/raw/master/csl-citation.json"} </w:instrText>
      </w:r>
      <w:r w:rsidRPr="006F37A2">
        <w:rPr>
          <w:szCs w:val="20"/>
        </w:rPr>
        <w:fldChar w:fldCharType="separate"/>
      </w:r>
      <w:r w:rsidR="00EB2651" w:rsidRPr="006F37A2">
        <w:t>[82]</w:t>
      </w:r>
      <w:r w:rsidRPr="006F37A2">
        <w:rPr>
          <w:szCs w:val="20"/>
        </w:rPr>
        <w:fldChar w:fldCharType="end"/>
      </w:r>
      <w:r w:rsidRPr="006F37A2">
        <w:rPr>
          <w:szCs w:val="20"/>
        </w:rPr>
        <w:t xml:space="preserve"> for RAxML </w:t>
      </w:r>
      <w:r w:rsidRPr="006F37A2">
        <w:rPr>
          <w:szCs w:val="20"/>
        </w:rPr>
        <w:fldChar w:fldCharType="begin"/>
      </w:r>
      <w:r w:rsidR="006F44C8" w:rsidRPr="006F37A2">
        <w:rPr>
          <w:szCs w:val="20"/>
        </w:rPr>
        <w:instrText xml:space="preserve"> ADDIN ZOTERO_ITEM CSL_CITATION {"citationID":"rsNkaWDy","properties":{"formattedCitation":"[77]","plainCitation":"[77]","noteIndex":0},"citationItems":[{"id":"1f9X8Jg2/4dQhdiHQ","uris":["http://zotero.org/users/5356218/items/W4MHHMUE"],"itemData":{"id":1933,"type":"article-journal","abstract":"Motivation: Phylogenies are increasingly used in all fields of medical and biological research. Moreover, because of the next-generation sequencing revolution, datasets used for conducting phylogenetic analyses grow at an unprecedented pace. RAxML (Randomized Axelerated Maximum Likelihood) is a popular program for phylogenetic analyses of large datasets under maximum likelihood. Since the last RAxML paper in 2006, it has been continuously maintained and extended to accommodate the increasingly growing input datasets and to serve the needs of the user community., Results: I present some of the most notable new features and extensions of RAxML, such as a substantial extension of substitution models and supported data types, the introduction of SSE3, AVX and AVX2 vector intrinsics, techniques for reducing the memory requirements of the code and a plethora of operations for conducting post-analyses on sets of trees. In addition, an up-to-date 50-page user manual covering all new RAxML options is available., Availability and implementation: The code is available under GNU GPL at https://github.com/stamatak/standard-RAxML., Contact:\nalexandros.stamatakis@h-its.org, Supplementary information:\nSupplementary data are available at Bioinformatics online.","container-title":"Bioinformatics","DOI":"10.1093/bioinformatics/btu033","ISSN":"1367-4803","issue":"9","journalAbbreviation":"Bioinformatics","note":"PMID: 24451623\nPMCID: PMC3998144","page":"1312-1313","source":"PubMed Central","title":"RAxML version 8: a tool for phylogenetic analysis and post-analysis of large phylogenies","title-short":"RAxML version 8","volume":"30","author":[{"family":"Stamatakis","given":"Alexandros"}],"issued":{"date-parts":[["2014",5,1]]}}}],"schema":"https://github.com/citation-style-language/schema/raw/master/csl-citation.json"} </w:instrText>
      </w:r>
      <w:r w:rsidRPr="006F37A2">
        <w:rPr>
          <w:szCs w:val="20"/>
        </w:rPr>
        <w:fldChar w:fldCharType="separate"/>
      </w:r>
      <w:r w:rsidR="00EB2651" w:rsidRPr="006F37A2">
        <w:t>[77]</w:t>
      </w:r>
      <w:r w:rsidRPr="006F37A2">
        <w:rPr>
          <w:szCs w:val="20"/>
        </w:rPr>
        <w:fldChar w:fldCharType="end"/>
      </w:r>
      <w:r w:rsidRPr="006F37A2">
        <w:rPr>
          <w:szCs w:val="20"/>
        </w:rPr>
        <w:t xml:space="preserve"> and ClipKIT </w:t>
      </w:r>
      <w:r w:rsidR="00774B92" w:rsidRPr="006F37A2">
        <w:rPr>
          <w:szCs w:val="20"/>
        </w:rPr>
        <w:t>gappy</w:t>
      </w:r>
      <w:r w:rsidRPr="006F37A2">
        <w:rPr>
          <w:szCs w:val="20"/>
        </w:rPr>
        <w:t xml:space="preserve"> alghoritm</w:t>
      </w:r>
      <w:r w:rsidR="004151FF" w:rsidRPr="006F37A2">
        <w:rPr>
          <w:szCs w:val="20"/>
        </w:rPr>
        <w:t xml:space="preserve"> </w:t>
      </w:r>
      <w:r w:rsidR="00CC7A16" w:rsidRPr="006F37A2">
        <w:rPr>
          <w:szCs w:val="20"/>
        </w:rPr>
        <w:fldChar w:fldCharType="begin"/>
      </w:r>
      <w:r w:rsidR="006F44C8" w:rsidRPr="006F37A2">
        <w:rPr>
          <w:szCs w:val="20"/>
        </w:rPr>
        <w:instrText xml:space="preserve"> ADDIN ZOTERO_ITEM CSL_CITATION {"citationID":"7agcho0Q","properties":{"formattedCitation":"[108]","plainCitation":"[108]","noteIndex":0},"citationItems":[{"id":"1f9X8Jg2/KBELyL2N","uris":["http://zotero.org/users/local/XC1h5m9w/items/DDSRC65L"],"itemData":{"id":1019,"type":"article-journal","abstract":"Highly divergent sites in multiple sequence alignments (MSAs), which can stem from erroneous inference of homology and saturation of substitutions, are thought to negatively impact phylogenetic inference. Thus, several different trimming strategies have been developed for identifying and removing these sites prior to phylogenetic inference. However, a recent study reported that doing so can worsen inference, underscoring the need for alternative alignment trimming strategies. Here, we introduce ClipKIT, an alignment trimming software that, rather than identifying and removing putatively phylogenetically uninformative sites, instead aims to identify and retain parsimony-informative sites, which are known to be phylogenetically informative. To test the efficacy of ClipKIT, we examined the accuracy and support of phylogenies inferred from 14 different alignment trimming strategies, including those implemented in ClipKIT, across nearly 140,000 alignments from a broad sampling of evolutionary histories. Phylogenies inferred from ClipKIT-trimmed alignments are accurate, robust, and time saving. Furthermore, ClipKIT consistently outperformed other trimming methods across diverse datasets, suggesting that strategies based on identifying and retaining parsimony-informative sites provide a robust framework for alignment trimming.","container-title":"PLOS Biology","DOI":"10.1371/journal.pbio.3001007","ISSN":"1545-7885","issue":"12","journalAbbreviation":"PLOS Biology","language":"en","note":"publisher: Public Library of Science","page":"e3001007","source":"PLoS Journals","title":"ClipKIT: A multiple sequence alignment trimming software for accurate phylogenomic inference","title-short":"ClipKIT","volume":"18","author":[{"family":"Steenwyk","given":"Jacob L."},{"family":"Iii","given":"Thomas J. Buida"},{"family":"Li","given":"Yuanning"},{"family":"Shen","given":"Xing-Xing"},{"family":"Rokas","given":"Antonis"}],"issued":{"date-parts":[["2020",12,2]]}}}],"schema":"https://github.com/citation-style-language/schema/raw/master/csl-citation.json"} </w:instrText>
      </w:r>
      <w:r w:rsidR="00CC7A16" w:rsidRPr="006F37A2">
        <w:rPr>
          <w:szCs w:val="20"/>
        </w:rPr>
        <w:fldChar w:fldCharType="separate"/>
      </w:r>
      <w:r w:rsidR="00EB2651" w:rsidRPr="006F37A2">
        <w:t>[108]</w:t>
      </w:r>
      <w:r w:rsidR="00CC7A16" w:rsidRPr="006F37A2">
        <w:rPr>
          <w:szCs w:val="20"/>
        </w:rPr>
        <w:fldChar w:fldCharType="end"/>
      </w:r>
      <w:r w:rsidR="00CC7A16" w:rsidRPr="006F37A2">
        <w:rPr>
          <w:szCs w:val="20"/>
        </w:rPr>
        <w:t>.</w:t>
      </w:r>
    </w:p>
    <w:p w14:paraId="08112311" w14:textId="77777777" w:rsidR="00937B55" w:rsidRPr="006F37A2" w:rsidRDefault="00937B55" w:rsidP="00194C7A">
      <w:pPr>
        <w:spacing w:after="0" w:line="240" w:lineRule="auto"/>
        <w:ind w:firstLine="0"/>
        <w:jc w:val="left"/>
        <w:rPr>
          <w:sz w:val="20"/>
          <w:szCs w:val="20"/>
        </w:rPr>
      </w:pPr>
    </w:p>
    <w:tbl>
      <w:tblPr>
        <w:tblW w:w="9072" w:type="dxa"/>
        <w:tblCellMar>
          <w:left w:w="70" w:type="dxa"/>
          <w:right w:w="70" w:type="dxa"/>
        </w:tblCellMar>
        <w:tblLook w:val="04A0" w:firstRow="1" w:lastRow="0" w:firstColumn="1" w:lastColumn="0" w:noHBand="0" w:noVBand="1"/>
      </w:tblPr>
      <w:tblGrid>
        <w:gridCol w:w="1280"/>
        <w:gridCol w:w="1280"/>
        <w:gridCol w:w="6512"/>
      </w:tblGrid>
      <w:tr w:rsidR="00194C7A" w:rsidRPr="006F37A2" w14:paraId="66A1DF21" w14:textId="77777777" w:rsidTr="00194C7A">
        <w:trPr>
          <w:trHeight w:val="255"/>
        </w:trPr>
        <w:tc>
          <w:tcPr>
            <w:tcW w:w="1280" w:type="dxa"/>
            <w:tcBorders>
              <w:top w:val="nil"/>
              <w:left w:val="nil"/>
              <w:bottom w:val="single" w:sz="4" w:space="0" w:color="000000"/>
              <w:right w:val="nil"/>
            </w:tcBorders>
            <w:shd w:val="clear" w:color="auto" w:fill="auto"/>
            <w:noWrap/>
            <w:vAlign w:val="bottom"/>
            <w:hideMark/>
          </w:tcPr>
          <w:p w14:paraId="77419360" w14:textId="77777777" w:rsidR="00194C7A" w:rsidRPr="006F37A2" w:rsidRDefault="00194C7A" w:rsidP="00194C7A">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Model</w:t>
            </w:r>
          </w:p>
        </w:tc>
        <w:tc>
          <w:tcPr>
            <w:tcW w:w="1280" w:type="dxa"/>
            <w:tcBorders>
              <w:top w:val="nil"/>
              <w:left w:val="nil"/>
              <w:bottom w:val="single" w:sz="4" w:space="0" w:color="000000"/>
              <w:right w:val="nil"/>
            </w:tcBorders>
            <w:shd w:val="clear" w:color="auto" w:fill="auto"/>
            <w:noWrap/>
            <w:vAlign w:val="bottom"/>
            <w:hideMark/>
          </w:tcPr>
          <w:p w14:paraId="29BFC163" w14:textId="77777777" w:rsidR="00194C7A" w:rsidRPr="006F37A2" w:rsidRDefault="00194C7A" w:rsidP="00194C7A">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no.</w:t>
            </w:r>
          </w:p>
        </w:tc>
        <w:tc>
          <w:tcPr>
            <w:tcW w:w="6512" w:type="dxa"/>
            <w:tcBorders>
              <w:top w:val="nil"/>
              <w:left w:val="nil"/>
              <w:bottom w:val="single" w:sz="4" w:space="0" w:color="000000"/>
              <w:right w:val="nil"/>
            </w:tcBorders>
            <w:shd w:val="clear" w:color="auto" w:fill="auto"/>
            <w:noWrap/>
            <w:vAlign w:val="bottom"/>
            <w:hideMark/>
          </w:tcPr>
          <w:p w14:paraId="3C6AC204" w14:textId="77777777" w:rsidR="00194C7A" w:rsidRPr="006F37A2" w:rsidRDefault="00194C7A" w:rsidP="00194C7A">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range</w:t>
            </w:r>
          </w:p>
        </w:tc>
      </w:tr>
      <w:tr w:rsidR="00194C7A" w:rsidRPr="006F37A2" w14:paraId="03213531" w14:textId="77777777" w:rsidTr="00194C7A">
        <w:trPr>
          <w:trHeight w:val="255"/>
        </w:trPr>
        <w:tc>
          <w:tcPr>
            <w:tcW w:w="1280" w:type="dxa"/>
            <w:tcBorders>
              <w:top w:val="nil"/>
              <w:left w:val="nil"/>
              <w:bottom w:val="nil"/>
              <w:right w:val="nil"/>
            </w:tcBorders>
            <w:shd w:val="clear" w:color="auto" w:fill="auto"/>
            <w:noWrap/>
            <w:hideMark/>
          </w:tcPr>
          <w:p w14:paraId="6AF9E05C"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0F210E6E"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w:t>
            </w:r>
          </w:p>
        </w:tc>
        <w:tc>
          <w:tcPr>
            <w:tcW w:w="6512" w:type="dxa"/>
            <w:tcBorders>
              <w:top w:val="nil"/>
              <w:left w:val="nil"/>
              <w:bottom w:val="nil"/>
              <w:right w:val="nil"/>
            </w:tcBorders>
            <w:shd w:val="clear" w:color="auto" w:fill="auto"/>
            <w:noWrap/>
            <w:hideMark/>
          </w:tcPr>
          <w:p w14:paraId="02333FBF" w14:textId="3CCF5D92"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1-505</w:t>
            </w:r>
            <w:del w:id="3130" w:author="Admin" w:date="2023-09-12T19:55:00Z">
              <w:r w:rsidRPr="006F37A2" w:rsidDel="00984AC3">
                <w:rPr>
                  <w:rFonts w:eastAsia="Times New Roman"/>
                  <w:color w:val="000000"/>
                  <w:sz w:val="20"/>
                  <w:szCs w:val="20"/>
                  <w:lang w:eastAsia="pl-PL"/>
                </w:rPr>
                <w:delText xml:space="preserve">  </w:delText>
              </w:r>
            </w:del>
            <w:ins w:id="3131" w:author="Admin" w:date="2023-09-12T19:55:00Z">
              <w:r w:rsidR="00984AC3" w:rsidRPr="006F37A2">
                <w:rPr>
                  <w:rFonts w:eastAsia="Times New Roman"/>
                  <w:color w:val="000000"/>
                  <w:sz w:val="20"/>
                  <w:szCs w:val="20"/>
                  <w:lang w:eastAsia="pl-PL"/>
                </w:rPr>
                <w:t xml:space="preserve"> </w:t>
              </w:r>
            </w:ins>
            <w:del w:id="3132" w:author="Admin" w:date="2023-09-12T19:55:00Z">
              <w:r w:rsidRPr="006F37A2" w:rsidDel="00984AC3">
                <w:rPr>
                  <w:rFonts w:eastAsia="Times New Roman"/>
                  <w:color w:val="000000"/>
                  <w:sz w:val="20"/>
                  <w:szCs w:val="20"/>
                  <w:lang w:eastAsia="pl-PL"/>
                </w:rPr>
                <w:delText xml:space="preserve">  </w:delText>
              </w:r>
            </w:del>
            <w:ins w:id="3133" w:author="Admin" w:date="2023-09-12T19:55:00Z">
              <w:r w:rsidR="00984AC3" w:rsidRPr="006F37A2">
                <w:rPr>
                  <w:rFonts w:eastAsia="Times New Roman"/>
                  <w:color w:val="000000"/>
                  <w:sz w:val="20"/>
                  <w:szCs w:val="20"/>
                  <w:lang w:eastAsia="pl-PL"/>
                </w:rPr>
                <w:t xml:space="preserve"> </w:t>
              </w:r>
            </w:ins>
            <w:del w:id="3134" w:author="Admin" w:date="2023-09-12T19:55:00Z">
              <w:r w:rsidRPr="006F37A2" w:rsidDel="00984AC3">
                <w:rPr>
                  <w:rFonts w:eastAsia="Times New Roman"/>
                  <w:color w:val="000000"/>
                  <w:sz w:val="20"/>
                  <w:szCs w:val="20"/>
                  <w:lang w:eastAsia="pl-PL"/>
                </w:rPr>
                <w:delText xml:space="preserve">  </w:delText>
              </w:r>
            </w:del>
            <w:ins w:id="3135" w:author="Admin" w:date="2023-09-12T19:55:00Z">
              <w:r w:rsidR="00984AC3" w:rsidRPr="006F37A2">
                <w:rPr>
                  <w:rFonts w:eastAsia="Times New Roman"/>
                  <w:color w:val="000000"/>
                  <w:sz w:val="20"/>
                  <w:szCs w:val="20"/>
                  <w:lang w:eastAsia="pl-PL"/>
                </w:rPr>
                <w:t xml:space="preserve"> </w:t>
              </w:r>
            </w:ins>
          </w:p>
        </w:tc>
      </w:tr>
      <w:tr w:rsidR="00194C7A" w:rsidRPr="006F37A2" w14:paraId="6921ACA4" w14:textId="77777777" w:rsidTr="00194C7A">
        <w:trPr>
          <w:trHeight w:val="255"/>
        </w:trPr>
        <w:tc>
          <w:tcPr>
            <w:tcW w:w="1280" w:type="dxa"/>
            <w:tcBorders>
              <w:top w:val="nil"/>
              <w:left w:val="nil"/>
              <w:bottom w:val="nil"/>
              <w:right w:val="nil"/>
            </w:tcBorders>
            <w:shd w:val="clear" w:color="auto" w:fill="auto"/>
            <w:noWrap/>
            <w:hideMark/>
          </w:tcPr>
          <w:p w14:paraId="2C025220"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70155E60"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w:t>
            </w:r>
          </w:p>
        </w:tc>
        <w:tc>
          <w:tcPr>
            <w:tcW w:w="6512" w:type="dxa"/>
            <w:tcBorders>
              <w:top w:val="nil"/>
              <w:left w:val="nil"/>
              <w:bottom w:val="nil"/>
              <w:right w:val="nil"/>
            </w:tcBorders>
            <w:shd w:val="clear" w:color="auto" w:fill="auto"/>
            <w:noWrap/>
            <w:hideMark/>
          </w:tcPr>
          <w:p w14:paraId="7ED26961" w14:textId="0683EA00"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506-981</w:t>
            </w:r>
            <w:del w:id="3136" w:author="Admin" w:date="2023-09-12T19:55:00Z">
              <w:r w:rsidRPr="006F37A2" w:rsidDel="00984AC3">
                <w:rPr>
                  <w:rFonts w:eastAsia="Times New Roman"/>
                  <w:color w:val="000000"/>
                  <w:sz w:val="20"/>
                  <w:szCs w:val="20"/>
                  <w:lang w:eastAsia="pl-PL"/>
                </w:rPr>
                <w:delText xml:space="preserve">  </w:delText>
              </w:r>
            </w:del>
            <w:ins w:id="3137" w:author="Admin" w:date="2023-09-12T19:55:00Z">
              <w:r w:rsidR="00984AC3" w:rsidRPr="006F37A2">
                <w:rPr>
                  <w:rFonts w:eastAsia="Times New Roman"/>
                  <w:color w:val="000000"/>
                  <w:sz w:val="20"/>
                  <w:szCs w:val="20"/>
                  <w:lang w:eastAsia="pl-PL"/>
                </w:rPr>
                <w:t xml:space="preserve"> </w:t>
              </w:r>
            </w:ins>
            <w:del w:id="3138" w:author="Admin" w:date="2023-09-12T19:55:00Z">
              <w:r w:rsidRPr="006F37A2" w:rsidDel="00984AC3">
                <w:rPr>
                  <w:rFonts w:eastAsia="Times New Roman"/>
                  <w:color w:val="000000"/>
                  <w:sz w:val="20"/>
                  <w:szCs w:val="20"/>
                  <w:lang w:eastAsia="pl-PL"/>
                </w:rPr>
                <w:delText xml:space="preserve">  </w:delText>
              </w:r>
            </w:del>
            <w:ins w:id="3139" w:author="Admin" w:date="2023-09-12T19:55:00Z">
              <w:r w:rsidR="00984AC3" w:rsidRPr="006F37A2">
                <w:rPr>
                  <w:rFonts w:eastAsia="Times New Roman"/>
                  <w:color w:val="000000"/>
                  <w:sz w:val="20"/>
                  <w:szCs w:val="20"/>
                  <w:lang w:eastAsia="pl-PL"/>
                </w:rPr>
                <w:t xml:space="preserve"> </w:t>
              </w:r>
            </w:ins>
            <w:del w:id="3140" w:author="Admin" w:date="2023-09-12T19:55:00Z">
              <w:r w:rsidRPr="006F37A2" w:rsidDel="00984AC3">
                <w:rPr>
                  <w:rFonts w:eastAsia="Times New Roman"/>
                  <w:color w:val="000000"/>
                  <w:sz w:val="20"/>
                  <w:szCs w:val="20"/>
                  <w:lang w:eastAsia="pl-PL"/>
                </w:rPr>
                <w:delText xml:space="preserve">  </w:delText>
              </w:r>
            </w:del>
            <w:ins w:id="3141" w:author="Admin" w:date="2023-09-12T19:55:00Z">
              <w:r w:rsidR="00984AC3" w:rsidRPr="006F37A2">
                <w:rPr>
                  <w:rFonts w:eastAsia="Times New Roman"/>
                  <w:color w:val="000000"/>
                  <w:sz w:val="20"/>
                  <w:szCs w:val="20"/>
                  <w:lang w:eastAsia="pl-PL"/>
                </w:rPr>
                <w:t xml:space="preserve"> </w:t>
              </w:r>
            </w:ins>
          </w:p>
        </w:tc>
      </w:tr>
      <w:tr w:rsidR="00194C7A" w:rsidRPr="006F37A2" w14:paraId="04DB4F4D" w14:textId="77777777" w:rsidTr="00194C7A">
        <w:trPr>
          <w:trHeight w:val="255"/>
        </w:trPr>
        <w:tc>
          <w:tcPr>
            <w:tcW w:w="1280" w:type="dxa"/>
            <w:tcBorders>
              <w:top w:val="nil"/>
              <w:left w:val="nil"/>
              <w:bottom w:val="nil"/>
              <w:right w:val="nil"/>
            </w:tcBorders>
            <w:shd w:val="clear" w:color="auto" w:fill="auto"/>
            <w:noWrap/>
            <w:hideMark/>
          </w:tcPr>
          <w:p w14:paraId="4BE8F9E7"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43C7E317"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w:t>
            </w:r>
          </w:p>
        </w:tc>
        <w:tc>
          <w:tcPr>
            <w:tcW w:w="6512" w:type="dxa"/>
            <w:tcBorders>
              <w:top w:val="nil"/>
              <w:left w:val="nil"/>
              <w:bottom w:val="nil"/>
              <w:right w:val="nil"/>
            </w:tcBorders>
            <w:shd w:val="clear" w:color="auto" w:fill="auto"/>
            <w:noWrap/>
            <w:hideMark/>
          </w:tcPr>
          <w:p w14:paraId="665FD0D4" w14:textId="05D7C466"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982-1168</w:t>
            </w:r>
            <w:del w:id="3142" w:author="Admin" w:date="2023-09-12T19:55:00Z">
              <w:r w:rsidRPr="006F37A2" w:rsidDel="00984AC3">
                <w:rPr>
                  <w:rFonts w:eastAsia="Times New Roman"/>
                  <w:color w:val="000000"/>
                  <w:sz w:val="20"/>
                  <w:szCs w:val="20"/>
                  <w:lang w:eastAsia="pl-PL"/>
                </w:rPr>
                <w:delText xml:space="preserve">  </w:delText>
              </w:r>
            </w:del>
            <w:ins w:id="3143" w:author="Admin" w:date="2023-09-12T19:55:00Z">
              <w:r w:rsidR="00984AC3" w:rsidRPr="006F37A2">
                <w:rPr>
                  <w:rFonts w:eastAsia="Times New Roman"/>
                  <w:color w:val="000000"/>
                  <w:sz w:val="20"/>
                  <w:szCs w:val="20"/>
                  <w:lang w:eastAsia="pl-PL"/>
                </w:rPr>
                <w:t xml:space="preserve"> </w:t>
              </w:r>
            </w:ins>
            <w:del w:id="3144" w:author="Admin" w:date="2023-09-12T19:55:00Z">
              <w:r w:rsidRPr="006F37A2" w:rsidDel="00984AC3">
                <w:rPr>
                  <w:rFonts w:eastAsia="Times New Roman"/>
                  <w:color w:val="000000"/>
                  <w:sz w:val="20"/>
                  <w:szCs w:val="20"/>
                  <w:lang w:eastAsia="pl-PL"/>
                </w:rPr>
                <w:delText xml:space="preserve">  </w:delText>
              </w:r>
            </w:del>
            <w:ins w:id="3145" w:author="Admin" w:date="2023-09-12T19:55:00Z">
              <w:r w:rsidR="00984AC3" w:rsidRPr="006F37A2">
                <w:rPr>
                  <w:rFonts w:eastAsia="Times New Roman"/>
                  <w:color w:val="000000"/>
                  <w:sz w:val="20"/>
                  <w:szCs w:val="20"/>
                  <w:lang w:eastAsia="pl-PL"/>
                </w:rPr>
                <w:t xml:space="preserve"> </w:t>
              </w:r>
            </w:ins>
            <w:del w:id="3146" w:author="Admin" w:date="2023-09-12T19:55:00Z">
              <w:r w:rsidRPr="006F37A2" w:rsidDel="00984AC3">
                <w:rPr>
                  <w:rFonts w:eastAsia="Times New Roman"/>
                  <w:color w:val="000000"/>
                  <w:sz w:val="20"/>
                  <w:szCs w:val="20"/>
                  <w:lang w:eastAsia="pl-PL"/>
                </w:rPr>
                <w:delText xml:space="preserve">  </w:delText>
              </w:r>
            </w:del>
            <w:ins w:id="3147" w:author="Admin" w:date="2023-09-12T19:55:00Z">
              <w:r w:rsidR="00984AC3" w:rsidRPr="006F37A2">
                <w:rPr>
                  <w:rFonts w:eastAsia="Times New Roman"/>
                  <w:color w:val="000000"/>
                  <w:sz w:val="20"/>
                  <w:szCs w:val="20"/>
                  <w:lang w:eastAsia="pl-PL"/>
                </w:rPr>
                <w:t xml:space="preserve"> </w:t>
              </w:r>
            </w:ins>
          </w:p>
        </w:tc>
      </w:tr>
      <w:tr w:rsidR="00194C7A" w:rsidRPr="006F37A2" w14:paraId="4E11B302" w14:textId="77777777" w:rsidTr="00194C7A">
        <w:trPr>
          <w:trHeight w:val="255"/>
        </w:trPr>
        <w:tc>
          <w:tcPr>
            <w:tcW w:w="1280" w:type="dxa"/>
            <w:tcBorders>
              <w:top w:val="nil"/>
              <w:left w:val="nil"/>
              <w:bottom w:val="nil"/>
              <w:right w:val="nil"/>
            </w:tcBorders>
            <w:shd w:val="clear" w:color="auto" w:fill="auto"/>
            <w:noWrap/>
            <w:hideMark/>
          </w:tcPr>
          <w:p w14:paraId="6C7E013B"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3902207B"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w:t>
            </w:r>
          </w:p>
        </w:tc>
        <w:tc>
          <w:tcPr>
            <w:tcW w:w="6512" w:type="dxa"/>
            <w:tcBorders>
              <w:top w:val="nil"/>
              <w:left w:val="nil"/>
              <w:bottom w:val="nil"/>
              <w:right w:val="nil"/>
            </w:tcBorders>
            <w:shd w:val="clear" w:color="auto" w:fill="auto"/>
            <w:noWrap/>
            <w:hideMark/>
          </w:tcPr>
          <w:p w14:paraId="21A4E5D4" w14:textId="3C6B8513"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1169-1305 11315-11378</w:t>
            </w:r>
            <w:del w:id="3148" w:author="Admin" w:date="2023-09-12T19:55:00Z">
              <w:r w:rsidRPr="006F37A2" w:rsidDel="00984AC3">
                <w:rPr>
                  <w:rFonts w:eastAsia="Times New Roman"/>
                  <w:color w:val="000000"/>
                  <w:sz w:val="20"/>
                  <w:szCs w:val="20"/>
                  <w:lang w:eastAsia="pl-PL"/>
                </w:rPr>
                <w:delText xml:space="preserve">  </w:delText>
              </w:r>
            </w:del>
            <w:ins w:id="3149" w:author="Admin" w:date="2023-09-12T19:55:00Z">
              <w:r w:rsidR="00984AC3" w:rsidRPr="006F37A2">
                <w:rPr>
                  <w:rFonts w:eastAsia="Times New Roman"/>
                  <w:color w:val="000000"/>
                  <w:sz w:val="20"/>
                  <w:szCs w:val="20"/>
                  <w:lang w:eastAsia="pl-PL"/>
                </w:rPr>
                <w:t xml:space="preserve"> </w:t>
              </w:r>
            </w:ins>
            <w:del w:id="3150" w:author="Admin" w:date="2023-09-12T19:55:00Z">
              <w:r w:rsidRPr="006F37A2" w:rsidDel="00984AC3">
                <w:rPr>
                  <w:rFonts w:eastAsia="Times New Roman"/>
                  <w:color w:val="000000"/>
                  <w:sz w:val="20"/>
                  <w:szCs w:val="20"/>
                  <w:lang w:eastAsia="pl-PL"/>
                </w:rPr>
                <w:delText xml:space="preserve">  </w:delText>
              </w:r>
            </w:del>
            <w:ins w:id="315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194C7A" w:rsidRPr="006F37A2" w14:paraId="007C386F" w14:textId="77777777" w:rsidTr="00194C7A">
        <w:trPr>
          <w:trHeight w:val="255"/>
        </w:trPr>
        <w:tc>
          <w:tcPr>
            <w:tcW w:w="1280" w:type="dxa"/>
            <w:tcBorders>
              <w:top w:val="nil"/>
              <w:left w:val="nil"/>
              <w:bottom w:val="nil"/>
              <w:right w:val="nil"/>
            </w:tcBorders>
            <w:shd w:val="clear" w:color="auto" w:fill="auto"/>
            <w:noWrap/>
            <w:hideMark/>
          </w:tcPr>
          <w:p w14:paraId="180D2806"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4BC52EEB"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w:t>
            </w:r>
          </w:p>
        </w:tc>
        <w:tc>
          <w:tcPr>
            <w:tcW w:w="6512" w:type="dxa"/>
            <w:tcBorders>
              <w:top w:val="nil"/>
              <w:left w:val="nil"/>
              <w:bottom w:val="nil"/>
              <w:right w:val="nil"/>
            </w:tcBorders>
            <w:shd w:val="clear" w:color="auto" w:fill="auto"/>
            <w:noWrap/>
            <w:hideMark/>
          </w:tcPr>
          <w:p w14:paraId="66A5C4CF" w14:textId="51471D4C"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11869-12186 1306-1491</w:t>
            </w:r>
            <w:del w:id="3152" w:author="Admin" w:date="2023-09-12T19:55:00Z">
              <w:r w:rsidRPr="006F37A2" w:rsidDel="00984AC3">
                <w:rPr>
                  <w:rFonts w:eastAsia="Times New Roman"/>
                  <w:color w:val="000000"/>
                  <w:sz w:val="20"/>
                  <w:szCs w:val="20"/>
                  <w:lang w:eastAsia="pl-PL"/>
                </w:rPr>
                <w:delText xml:space="preserve">  </w:delText>
              </w:r>
            </w:del>
            <w:ins w:id="3153" w:author="Admin" w:date="2023-09-12T19:55:00Z">
              <w:r w:rsidR="00984AC3" w:rsidRPr="006F37A2">
                <w:rPr>
                  <w:rFonts w:eastAsia="Times New Roman"/>
                  <w:color w:val="000000"/>
                  <w:sz w:val="20"/>
                  <w:szCs w:val="20"/>
                  <w:lang w:eastAsia="pl-PL"/>
                </w:rPr>
                <w:t xml:space="preserve"> </w:t>
              </w:r>
            </w:ins>
            <w:del w:id="3154" w:author="Admin" w:date="2023-09-12T19:55:00Z">
              <w:r w:rsidRPr="006F37A2" w:rsidDel="00984AC3">
                <w:rPr>
                  <w:rFonts w:eastAsia="Times New Roman"/>
                  <w:color w:val="000000"/>
                  <w:sz w:val="20"/>
                  <w:szCs w:val="20"/>
                  <w:lang w:eastAsia="pl-PL"/>
                </w:rPr>
                <w:delText xml:space="preserve">  </w:delText>
              </w:r>
            </w:del>
            <w:ins w:id="315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194C7A" w:rsidRPr="006F37A2" w14:paraId="34C47934" w14:textId="77777777" w:rsidTr="00194C7A">
        <w:trPr>
          <w:trHeight w:val="255"/>
        </w:trPr>
        <w:tc>
          <w:tcPr>
            <w:tcW w:w="1280" w:type="dxa"/>
            <w:tcBorders>
              <w:top w:val="nil"/>
              <w:left w:val="nil"/>
              <w:bottom w:val="nil"/>
              <w:right w:val="nil"/>
            </w:tcBorders>
            <w:shd w:val="clear" w:color="auto" w:fill="auto"/>
            <w:noWrap/>
            <w:hideMark/>
          </w:tcPr>
          <w:p w14:paraId="388D97C6"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2B04492B"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Subset6</w:t>
            </w:r>
          </w:p>
        </w:tc>
        <w:tc>
          <w:tcPr>
            <w:tcW w:w="6512" w:type="dxa"/>
            <w:tcBorders>
              <w:top w:val="nil"/>
              <w:left w:val="nil"/>
              <w:bottom w:val="nil"/>
              <w:right w:val="nil"/>
            </w:tcBorders>
            <w:shd w:val="clear" w:color="auto" w:fill="auto"/>
            <w:noWrap/>
            <w:hideMark/>
          </w:tcPr>
          <w:p w14:paraId="5E77CB70" w14:textId="3C62695D"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1492-1654</w:t>
            </w:r>
            <w:del w:id="3156" w:author="Admin" w:date="2023-09-12T19:55:00Z">
              <w:r w:rsidRPr="006F37A2" w:rsidDel="00984AC3">
                <w:rPr>
                  <w:rFonts w:eastAsia="Times New Roman"/>
                  <w:color w:val="000000"/>
                  <w:sz w:val="20"/>
                  <w:szCs w:val="20"/>
                  <w:lang w:eastAsia="pl-PL"/>
                </w:rPr>
                <w:delText xml:space="preserve">  </w:delText>
              </w:r>
            </w:del>
            <w:ins w:id="3157" w:author="Admin" w:date="2023-09-12T19:55:00Z">
              <w:r w:rsidR="00984AC3" w:rsidRPr="006F37A2">
                <w:rPr>
                  <w:rFonts w:eastAsia="Times New Roman"/>
                  <w:color w:val="000000"/>
                  <w:sz w:val="20"/>
                  <w:szCs w:val="20"/>
                  <w:lang w:eastAsia="pl-PL"/>
                </w:rPr>
                <w:t xml:space="preserve"> </w:t>
              </w:r>
            </w:ins>
            <w:del w:id="3158" w:author="Admin" w:date="2023-09-12T19:55:00Z">
              <w:r w:rsidRPr="006F37A2" w:rsidDel="00984AC3">
                <w:rPr>
                  <w:rFonts w:eastAsia="Times New Roman"/>
                  <w:color w:val="000000"/>
                  <w:sz w:val="20"/>
                  <w:szCs w:val="20"/>
                  <w:lang w:eastAsia="pl-PL"/>
                </w:rPr>
                <w:delText xml:space="preserve">  </w:delText>
              </w:r>
            </w:del>
            <w:ins w:id="3159" w:author="Admin" w:date="2023-09-12T19:55:00Z">
              <w:r w:rsidR="00984AC3" w:rsidRPr="006F37A2">
                <w:rPr>
                  <w:rFonts w:eastAsia="Times New Roman"/>
                  <w:color w:val="000000"/>
                  <w:sz w:val="20"/>
                  <w:szCs w:val="20"/>
                  <w:lang w:eastAsia="pl-PL"/>
                </w:rPr>
                <w:t xml:space="preserve"> </w:t>
              </w:r>
            </w:ins>
            <w:del w:id="3160" w:author="Admin" w:date="2023-09-12T19:55:00Z">
              <w:r w:rsidRPr="006F37A2" w:rsidDel="00984AC3">
                <w:rPr>
                  <w:rFonts w:eastAsia="Times New Roman"/>
                  <w:color w:val="000000"/>
                  <w:sz w:val="20"/>
                  <w:szCs w:val="20"/>
                  <w:lang w:eastAsia="pl-PL"/>
                </w:rPr>
                <w:delText xml:space="preserve">  </w:delText>
              </w:r>
            </w:del>
            <w:ins w:id="3161" w:author="Admin" w:date="2023-09-12T19:55:00Z">
              <w:r w:rsidR="00984AC3" w:rsidRPr="006F37A2">
                <w:rPr>
                  <w:rFonts w:eastAsia="Times New Roman"/>
                  <w:color w:val="000000"/>
                  <w:sz w:val="20"/>
                  <w:szCs w:val="20"/>
                  <w:lang w:eastAsia="pl-PL"/>
                </w:rPr>
                <w:t xml:space="preserve"> </w:t>
              </w:r>
            </w:ins>
          </w:p>
        </w:tc>
      </w:tr>
      <w:tr w:rsidR="00194C7A" w:rsidRPr="006F37A2" w14:paraId="02D1F764" w14:textId="77777777" w:rsidTr="00194C7A">
        <w:trPr>
          <w:trHeight w:val="255"/>
        </w:trPr>
        <w:tc>
          <w:tcPr>
            <w:tcW w:w="1280" w:type="dxa"/>
            <w:tcBorders>
              <w:top w:val="nil"/>
              <w:left w:val="nil"/>
              <w:bottom w:val="nil"/>
              <w:right w:val="nil"/>
            </w:tcBorders>
            <w:shd w:val="clear" w:color="auto" w:fill="auto"/>
            <w:noWrap/>
            <w:hideMark/>
          </w:tcPr>
          <w:p w14:paraId="706AA0D8"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45A98052"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Subset7</w:t>
            </w:r>
          </w:p>
        </w:tc>
        <w:tc>
          <w:tcPr>
            <w:tcW w:w="6512" w:type="dxa"/>
            <w:tcBorders>
              <w:top w:val="nil"/>
              <w:left w:val="nil"/>
              <w:bottom w:val="nil"/>
              <w:right w:val="nil"/>
            </w:tcBorders>
            <w:shd w:val="clear" w:color="auto" w:fill="auto"/>
            <w:noWrap/>
            <w:hideMark/>
          </w:tcPr>
          <w:p w14:paraId="12AC9B64" w14:textId="51EA620E"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1655-1737 10728-10771</w:t>
            </w:r>
            <w:del w:id="3162" w:author="Admin" w:date="2023-09-12T19:55:00Z">
              <w:r w:rsidRPr="006F37A2" w:rsidDel="00984AC3">
                <w:rPr>
                  <w:rFonts w:eastAsia="Times New Roman"/>
                  <w:color w:val="000000"/>
                  <w:sz w:val="20"/>
                  <w:szCs w:val="20"/>
                  <w:lang w:eastAsia="pl-PL"/>
                </w:rPr>
                <w:delText xml:space="preserve">  </w:delText>
              </w:r>
            </w:del>
            <w:ins w:id="3163" w:author="Admin" w:date="2023-09-12T19:55:00Z">
              <w:r w:rsidR="00984AC3" w:rsidRPr="006F37A2">
                <w:rPr>
                  <w:rFonts w:eastAsia="Times New Roman"/>
                  <w:color w:val="000000"/>
                  <w:sz w:val="20"/>
                  <w:szCs w:val="20"/>
                  <w:lang w:eastAsia="pl-PL"/>
                </w:rPr>
                <w:t xml:space="preserve"> </w:t>
              </w:r>
            </w:ins>
            <w:del w:id="3164" w:author="Admin" w:date="2023-09-12T19:55:00Z">
              <w:r w:rsidRPr="006F37A2" w:rsidDel="00984AC3">
                <w:rPr>
                  <w:rFonts w:eastAsia="Times New Roman"/>
                  <w:color w:val="000000"/>
                  <w:sz w:val="20"/>
                  <w:szCs w:val="20"/>
                  <w:lang w:eastAsia="pl-PL"/>
                </w:rPr>
                <w:delText xml:space="preserve">  </w:delText>
              </w:r>
            </w:del>
            <w:ins w:id="316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194C7A" w:rsidRPr="006F37A2" w14:paraId="6F4965A4" w14:textId="77777777" w:rsidTr="00194C7A">
        <w:trPr>
          <w:trHeight w:val="255"/>
        </w:trPr>
        <w:tc>
          <w:tcPr>
            <w:tcW w:w="1280" w:type="dxa"/>
            <w:tcBorders>
              <w:top w:val="nil"/>
              <w:left w:val="nil"/>
              <w:bottom w:val="nil"/>
              <w:right w:val="nil"/>
            </w:tcBorders>
            <w:shd w:val="clear" w:color="auto" w:fill="auto"/>
            <w:noWrap/>
            <w:hideMark/>
          </w:tcPr>
          <w:p w14:paraId="4C0C6350"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124ABF72"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Subset8</w:t>
            </w:r>
          </w:p>
        </w:tc>
        <w:tc>
          <w:tcPr>
            <w:tcW w:w="6512" w:type="dxa"/>
            <w:tcBorders>
              <w:top w:val="nil"/>
              <w:left w:val="nil"/>
              <w:bottom w:val="nil"/>
              <w:right w:val="nil"/>
            </w:tcBorders>
            <w:shd w:val="clear" w:color="auto" w:fill="auto"/>
            <w:noWrap/>
            <w:hideMark/>
          </w:tcPr>
          <w:p w14:paraId="589F388D" w14:textId="2107F07A"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1738-1987 20366-20495 21095-21187</w:t>
            </w:r>
            <w:del w:id="3166" w:author="Admin" w:date="2023-09-12T19:55:00Z">
              <w:r w:rsidRPr="006F37A2" w:rsidDel="00984AC3">
                <w:rPr>
                  <w:rFonts w:eastAsia="Times New Roman"/>
                  <w:color w:val="000000"/>
                  <w:sz w:val="20"/>
                  <w:szCs w:val="20"/>
                  <w:lang w:eastAsia="pl-PL"/>
                </w:rPr>
                <w:delText xml:space="preserve">  </w:delText>
              </w:r>
            </w:del>
            <w:ins w:id="3167" w:author="Admin" w:date="2023-09-12T19:55:00Z">
              <w:r w:rsidR="00984AC3" w:rsidRPr="006F37A2">
                <w:rPr>
                  <w:rFonts w:eastAsia="Times New Roman"/>
                  <w:color w:val="000000"/>
                  <w:sz w:val="20"/>
                  <w:szCs w:val="20"/>
                  <w:lang w:eastAsia="pl-PL"/>
                </w:rPr>
                <w:t xml:space="preserve"> </w:t>
              </w:r>
            </w:ins>
            <w:del w:id="3168" w:author="Admin" w:date="2023-09-12T19:55:00Z">
              <w:r w:rsidRPr="006F37A2" w:rsidDel="00984AC3">
                <w:rPr>
                  <w:rFonts w:eastAsia="Times New Roman"/>
                  <w:color w:val="000000"/>
                  <w:sz w:val="20"/>
                  <w:szCs w:val="20"/>
                  <w:lang w:eastAsia="pl-PL"/>
                </w:rPr>
                <w:delText xml:space="preserve">  </w:delText>
              </w:r>
            </w:del>
            <w:ins w:id="3169" w:author="Admin" w:date="2023-09-12T19:55:00Z">
              <w:r w:rsidR="00984AC3" w:rsidRPr="006F37A2">
                <w:rPr>
                  <w:rFonts w:eastAsia="Times New Roman"/>
                  <w:color w:val="000000"/>
                  <w:sz w:val="20"/>
                  <w:szCs w:val="20"/>
                  <w:lang w:eastAsia="pl-PL"/>
                </w:rPr>
                <w:t xml:space="preserve"> </w:t>
              </w:r>
            </w:ins>
          </w:p>
        </w:tc>
      </w:tr>
      <w:tr w:rsidR="00194C7A" w:rsidRPr="006F37A2" w14:paraId="2DFCE600" w14:textId="77777777" w:rsidTr="00194C7A">
        <w:trPr>
          <w:trHeight w:val="255"/>
        </w:trPr>
        <w:tc>
          <w:tcPr>
            <w:tcW w:w="1280" w:type="dxa"/>
            <w:tcBorders>
              <w:top w:val="nil"/>
              <w:left w:val="nil"/>
              <w:bottom w:val="nil"/>
              <w:right w:val="nil"/>
            </w:tcBorders>
            <w:shd w:val="clear" w:color="auto" w:fill="auto"/>
            <w:noWrap/>
            <w:hideMark/>
          </w:tcPr>
          <w:p w14:paraId="6DCD3E69"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75E02978"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Subset9</w:t>
            </w:r>
          </w:p>
        </w:tc>
        <w:tc>
          <w:tcPr>
            <w:tcW w:w="6512" w:type="dxa"/>
            <w:tcBorders>
              <w:top w:val="nil"/>
              <w:left w:val="nil"/>
              <w:bottom w:val="nil"/>
              <w:right w:val="nil"/>
            </w:tcBorders>
            <w:shd w:val="clear" w:color="auto" w:fill="auto"/>
            <w:noWrap/>
            <w:hideMark/>
          </w:tcPr>
          <w:p w14:paraId="33A3CD04" w14:textId="6F5B4641"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12187-12325 12448-12586 1988-2291</w:t>
            </w:r>
            <w:del w:id="3170" w:author="Admin" w:date="2023-09-12T19:55:00Z">
              <w:r w:rsidRPr="006F37A2" w:rsidDel="00984AC3">
                <w:rPr>
                  <w:rFonts w:eastAsia="Times New Roman"/>
                  <w:color w:val="000000"/>
                  <w:sz w:val="20"/>
                  <w:szCs w:val="20"/>
                  <w:lang w:eastAsia="pl-PL"/>
                </w:rPr>
                <w:delText xml:space="preserve">  </w:delText>
              </w:r>
            </w:del>
            <w:ins w:id="3171" w:author="Admin" w:date="2023-09-12T19:55:00Z">
              <w:r w:rsidR="00984AC3" w:rsidRPr="006F37A2">
                <w:rPr>
                  <w:rFonts w:eastAsia="Times New Roman"/>
                  <w:color w:val="000000"/>
                  <w:sz w:val="20"/>
                  <w:szCs w:val="20"/>
                  <w:lang w:eastAsia="pl-PL"/>
                </w:rPr>
                <w:t xml:space="preserve"> </w:t>
              </w:r>
            </w:ins>
            <w:del w:id="3172" w:author="Admin" w:date="2023-09-12T19:55:00Z">
              <w:r w:rsidRPr="006F37A2" w:rsidDel="00984AC3">
                <w:rPr>
                  <w:rFonts w:eastAsia="Times New Roman"/>
                  <w:color w:val="000000"/>
                  <w:sz w:val="20"/>
                  <w:szCs w:val="20"/>
                  <w:lang w:eastAsia="pl-PL"/>
                </w:rPr>
                <w:delText xml:space="preserve">  </w:delText>
              </w:r>
            </w:del>
            <w:ins w:id="3173" w:author="Admin" w:date="2023-09-12T19:55:00Z">
              <w:r w:rsidR="00984AC3" w:rsidRPr="006F37A2">
                <w:rPr>
                  <w:rFonts w:eastAsia="Times New Roman"/>
                  <w:color w:val="000000"/>
                  <w:sz w:val="20"/>
                  <w:szCs w:val="20"/>
                  <w:lang w:eastAsia="pl-PL"/>
                </w:rPr>
                <w:t xml:space="preserve"> </w:t>
              </w:r>
            </w:ins>
          </w:p>
        </w:tc>
      </w:tr>
      <w:tr w:rsidR="00194C7A" w:rsidRPr="006F37A2" w14:paraId="78FCB9EE" w14:textId="77777777" w:rsidTr="00194C7A">
        <w:trPr>
          <w:trHeight w:val="255"/>
        </w:trPr>
        <w:tc>
          <w:tcPr>
            <w:tcW w:w="1280" w:type="dxa"/>
            <w:tcBorders>
              <w:top w:val="nil"/>
              <w:left w:val="nil"/>
              <w:bottom w:val="nil"/>
              <w:right w:val="nil"/>
            </w:tcBorders>
            <w:shd w:val="clear" w:color="auto" w:fill="auto"/>
            <w:noWrap/>
            <w:hideMark/>
          </w:tcPr>
          <w:p w14:paraId="5A1055C8"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3FB7B3F2"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Subset10</w:t>
            </w:r>
          </w:p>
        </w:tc>
        <w:tc>
          <w:tcPr>
            <w:tcW w:w="6512" w:type="dxa"/>
            <w:tcBorders>
              <w:top w:val="nil"/>
              <w:left w:val="nil"/>
              <w:bottom w:val="nil"/>
              <w:right w:val="nil"/>
            </w:tcBorders>
            <w:shd w:val="clear" w:color="auto" w:fill="auto"/>
            <w:noWrap/>
            <w:hideMark/>
          </w:tcPr>
          <w:p w14:paraId="057F2009" w14:textId="5C31158D"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2292-2736 23484-23915</w:t>
            </w:r>
            <w:del w:id="3174" w:author="Admin" w:date="2023-09-12T19:55:00Z">
              <w:r w:rsidRPr="006F37A2" w:rsidDel="00984AC3">
                <w:rPr>
                  <w:rFonts w:eastAsia="Times New Roman"/>
                  <w:color w:val="000000"/>
                  <w:sz w:val="20"/>
                  <w:szCs w:val="20"/>
                  <w:lang w:eastAsia="pl-PL"/>
                </w:rPr>
                <w:delText xml:space="preserve">  </w:delText>
              </w:r>
            </w:del>
            <w:ins w:id="3175" w:author="Admin" w:date="2023-09-12T19:55:00Z">
              <w:r w:rsidR="00984AC3" w:rsidRPr="006F37A2">
                <w:rPr>
                  <w:rFonts w:eastAsia="Times New Roman"/>
                  <w:color w:val="000000"/>
                  <w:sz w:val="20"/>
                  <w:szCs w:val="20"/>
                  <w:lang w:eastAsia="pl-PL"/>
                </w:rPr>
                <w:t xml:space="preserve"> </w:t>
              </w:r>
            </w:ins>
            <w:del w:id="3176" w:author="Admin" w:date="2023-09-12T19:55:00Z">
              <w:r w:rsidRPr="006F37A2" w:rsidDel="00984AC3">
                <w:rPr>
                  <w:rFonts w:eastAsia="Times New Roman"/>
                  <w:color w:val="000000"/>
                  <w:sz w:val="20"/>
                  <w:szCs w:val="20"/>
                  <w:lang w:eastAsia="pl-PL"/>
                </w:rPr>
                <w:delText xml:space="preserve">  </w:delText>
              </w:r>
            </w:del>
            <w:ins w:id="317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194C7A" w:rsidRPr="006F37A2" w14:paraId="5A9F145B" w14:textId="77777777" w:rsidTr="00194C7A">
        <w:trPr>
          <w:trHeight w:val="255"/>
        </w:trPr>
        <w:tc>
          <w:tcPr>
            <w:tcW w:w="1280" w:type="dxa"/>
            <w:tcBorders>
              <w:top w:val="nil"/>
              <w:left w:val="nil"/>
              <w:bottom w:val="nil"/>
              <w:right w:val="nil"/>
            </w:tcBorders>
            <w:shd w:val="clear" w:color="auto" w:fill="auto"/>
            <w:noWrap/>
            <w:hideMark/>
          </w:tcPr>
          <w:p w14:paraId="1275D64D"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4DAAFEBF"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Subset11</w:t>
            </w:r>
          </w:p>
        </w:tc>
        <w:tc>
          <w:tcPr>
            <w:tcW w:w="6512" w:type="dxa"/>
            <w:tcBorders>
              <w:top w:val="nil"/>
              <w:left w:val="nil"/>
              <w:bottom w:val="nil"/>
              <w:right w:val="nil"/>
            </w:tcBorders>
            <w:shd w:val="clear" w:color="auto" w:fill="auto"/>
            <w:noWrap/>
            <w:hideMark/>
          </w:tcPr>
          <w:p w14:paraId="33FBB6C3" w14:textId="509C0AF8"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13450-13536 2737-3061</w:t>
            </w:r>
            <w:del w:id="3178" w:author="Admin" w:date="2023-09-12T19:55:00Z">
              <w:r w:rsidRPr="006F37A2" w:rsidDel="00984AC3">
                <w:rPr>
                  <w:rFonts w:eastAsia="Times New Roman"/>
                  <w:color w:val="000000"/>
                  <w:sz w:val="20"/>
                  <w:szCs w:val="20"/>
                  <w:lang w:eastAsia="pl-PL"/>
                </w:rPr>
                <w:delText xml:space="preserve">  </w:delText>
              </w:r>
            </w:del>
            <w:ins w:id="3179" w:author="Admin" w:date="2023-09-12T19:55:00Z">
              <w:r w:rsidR="00984AC3" w:rsidRPr="006F37A2">
                <w:rPr>
                  <w:rFonts w:eastAsia="Times New Roman"/>
                  <w:color w:val="000000"/>
                  <w:sz w:val="20"/>
                  <w:szCs w:val="20"/>
                  <w:lang w:eastAsia="pl-PL"/>
                </w:rPr>
                <w:t xml:space="preserve"> </w:t>
              </w:r>
            </w:ins>
            <w:del w:id="3180" w:author="Admin" w:date="2023-09-12T19:55:00Z">
              <w:r w:rsidRPr="006F37A2" w:rsidDel="00984AC3">
                <w:rPr>
                  <w:rFonts w:eastAsia="Times New Roman"/>
                  <w:color w:val="000000"/>
                  <w:sz w:val="20"/>
                  <w:szCs w:val="20"/>
                  <w:lang w:eastAsia="pl-PL"/>
                </w:rPr>
                <w:delText xml:space="preserve">  </w:delText>
              </w:r>
            </w:del>
            <w:ins w:id="318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194C7A" w:rsidRPr="006F37A2" w14:paraId="1C230D46" w14:textId="77777777" w:rsidTr="00194C7A">
        <w:trPr>
          <w:trHeight w:val="255"/>
        </w:trPr>
        <w:tc>
          <w:tcPr>
            <w:tcW w:w="1280" w:type="dxa"/>
            <w:tcBorders>
              <w:top w:val="nil"/>
              <w:left w:val="nil"/>
              <w:bottom w:val="nil"/>
              <w:right w:val="nil"/>
            </w:tcBorders>
            <w:shd w:val="clear" w:color="auto" w:fill="auto"/>
            <w:noWrap/>
            <w:hideMark/>
          </w:tcPr>
          <w:p w14:paraId="23DCC5C5"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679BE0D1"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Subset12</w:t>
            </w:r>
          </w:p>
        </w:tc>
        <w:tc>
          <w:tcPr>
            <w:tcW w:w="6512" w:type="dxa"/>
            <w:tcBorders>
              <w:top w:val="nil"/>
              <w:left w:val="nil"/>
              <w:bottom w:val="nil"/>
              <w:right w:val="nil"/>
            </w:tcBorders>
            <w:shd w:val="clear" w:color="auto" w:fill="auto"/>
            <w:noWrap/>
            <w:hideMark/>
          </w:tcPr>
          <w:p w14:paraId="620CB25A" w14:textId="5881CC03"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3062-3415</w:t>
            </w:r>
            <w:del w:id="3182" w:author="Admin" w:date="2023-09-12T19:55:00Z">
              <w:r w:rsidRPr="006F37A2" w:rsidDel="00984AC3">
                <w:rPr>
                  <w:rFonts w:eastAsia="Times New Roman"/>
                  <w:color w:val="000000"/>
                  <w:sz w:val="20"/>
                  <w:szCs w:val="20"/>
                  <w:lang w:eastAsia="pl-PL"/>
                </w:rPr>
                <w:delText xml:space="preserve">  </w:delText>
              </w:r>
            </w:del>
            <w:ins w:id="3183" w:author="Admin" w:date="2023-09-12T19:55:00Z">
              <w:r w:rsidR="00984AC3" w:rsidRPr="006F37A2">
                <w:rPr>
                  <w:rFonts w:eastAsia="Times New Roman"/>
                  <w:color w:val="000000"/>
                  <w:sz w:val="20"/>
                  <w:szCs w:val="20"/>
                  <w:lang w:eastAsia="pl-PL"/>
                </w:rPr>
                <w:t xml:space="preserve"> </w:t>
              </w:r>
            </w:ins>
            <w:del w:id="3184" w:author="Admin" w:date="2023-09-12T19:55:00Z">
              <w:r w:rsidRPr="006F37A2" w:rsidDel="00984AC3">
                <w:rPr>
                  <w:rFonts w:eastAsia="Times New Roman"/>
                  <w:color w:val="000000"/>
                  <w:sz w:val="20"/>
                  <w:szCs w:val="20"/>
                  <w:lang w:eastAsia="pl-PL"/>
                </w:rPr>
                <w:delText xml:space="preserve">  </w:delText>
              </w:r>
            </w:del>
            <w:ins w:id="3185" w:author="Admin" w:date="2023-09-12T19:55:00Z">
              <w:r w:rsidR="00984AC3" w:rsidRPr="006F37A2">
                <w:rPr>
                  <w:rFonts w:eastAsia="Times New Roman"/>
                  <w:color w:val="000000"/>
                  <w:sz w:val="20"/>
                  <w:szCs w:val="20"/>
                  <w:lang w:eastAsia="pl-PL"/>
                </w:rPr>
                <w:t xml:space="preserve"> </w:t>
              </w:r>
            </w:ins>
            <w:del w:id="3186" w:author="Admin" w:date="2023-09-12T19:55:00Z">
              <w:r w:rsidRPr="006F37A2" w:rsidDel="00984AC3">
                <w:rPr>
                  <w:rFonts w:eastAsia="Times New Roman"/>
                  <w:color w:val="000000"/>
                  <w:sz w:val="20"/>
                  <w:szCs w:val="20"/>
                  <w:lang w:eastAsia="pl-PL"/>
                </w:rPr>
                <w:delText xml:space="preserve">  </w:delText>
              </w:r>
            </w:del>
            <w:ins w:id="3187" w:author="Admin" w:date="2023-09-12T19:55:00Z">
              <w:r w:rsidR="00984AC3" w:rsidRPr="006F37A2">
                <w:rPr>
                  <w:rFonts w:eastAsia="Times New Roman"/>
                  <w:color w:val="000000"/>
                  <w:sz w:val="20"/>
                  <w:szCs w:val="20"/>
                  <w:lang w:eastAsia="pl-PL"/>
                </w:rPr>
                <w:t xml:space="preserve"> </w:t>
              </w:r>
            </w:ins>
          </w:p>
        </w:tc>
      </w:tr>
      <w:tr w:rsidR="00194C7A" w:rsidRPr="006F37A2" w14:paraId="428DE246" w14:textId="77777777" w:rsidTr="00194C7A">
        <w:trPr>
          <w:trHeight w:val="255"/>
        </w:trPr>
        <w:tc>
          <w:tcPr>
            <w:tcW w:w="1280" w:type="dxa"/>
            <w:tcBorders>
              <w:top w:val="nil"/>
              <w:left w:val="nil"/>
              <w:bottom w:val="nil"/>
              <w:right w:val="nil"/>
            </w:tcBorders>
            <w:shd w:val="clear" w:color="auto" w:fill="auto"/>
            <w:noWrap/>
            <w:hideMark/>
          </w:tcPr>
          <w:p w14:paraId="07C10376"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12AE6EDB"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Subset13</w:t>
            </w:r>
          </w:p>
        </w:tc>
        <w:tc>
          <w:tcPr>
            <w:tcW w:w="6512" w:type="dxa"/>
            <w:tcBorders>
              <w:top w:val="nil"/>
              <w:left w:val="nil"/>
              <w:bottom w:val="nil"/>
              <w:right w:val="nil"/>
            </w:tcBorders>
            <w:shd w:val="clear" w:color="auto" w:fill="auto"/>
            <w:noWrap/>
            <w:hideMark/>
          </w:tcPr>
          <w:p w14:paraId="48DF88BF" w14:textId="6D5F494E"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3416-4344 6554-6665</w:t>
            </w:r>
            <w:del w:id="3188" w:author="Admin" w:date="2023-09-12T19:55:00Z">
              <w:r w:rsidRPr="006F37A2" w:rsidDel="00984AC3">
                <w:rPr>
                  <w:rFonts w:eastAsia="Times New Roman"/>
                  <w:color w:val="000000"/>
                  <w:sz w:val="20"/>
                  <w:szCs w:val="20"/>
                  <w:lang w:eastAsia="pl-PL"/>
                </w:rPr>
                <w:delText xml:space="preserve">  </w:delText>
              </w:r>
            </w:del>
            <w:ins w:id="3189" w:author="Admin" w:date="2023-09-12T19:55:00Z">
              <w:r w:rsidR="00984AC3" w:rsidRPr="006F37A2">
                <w:rPr>
                  <w:rFonts w:eastAsia="Times New Roman"/>
                  <w:color w:val="000000"/>
                  <w:sz w:val="20"/>
                  <w:szCs w:val="20"/>
                  <w:lang w:eastAsia="pl-PL"/>
                </w:rPr>
                <w:t xml:space="preserve"> </w:t>
              </w:r>
            </w:ins>
            <w:del w:id="3190" w:author="Admin" w:date="2023-09-12T19:55:00Z">
              <w:r w:rsidRPr="006F37A2" w:rsidDel="00984AC3">
                <w:rPr>
                  <w:rFonts w:eastAsia="Times New Roman"/>
                  <w:color w:val="000000"/>
                  <w:sz w:val="20"/>
                  <w:szCs w:val="20"/>
                  <w:lang w:eastAsia="pl-PL"/>
                </w:rPr>
                <w:delText xml:space="preserve">  </w:delText>
              </w:r>
            </w:del>
            <w:ins w:id="319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194C7A" w:rsidRPr="006F37A2" w14:paraId="1CD34C38" w14:textId="77777777" w:rsidTr="00194C7A">
        <w:trPr>
          <w:trHeight w:val="255"/>
        </w:trPr>
        <w:tc>
          <w:tcPr>
            <w:tcW w:w="1280" w:type="dxa"/>
            <w:tcBorders>
              <w:top w:val="nil"/>
              <w:left w:val="nil"/>
              <w:bottom w:val="nil"/>
              <w:right w:val="nil"/>
            </w:tcBorders>
            <w:shd w:val="clear" w:color="auto" w:fill="auto"/>
            <w:noWrap/>
            <w:hideMark/>
          </w:tcPr>
          <w:p w14:paraId="582E7DEE"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0AA1FFE3"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Subset14</w:t>
            </w:r>
          </w:p>
        </w:tc>
        <w:tc>
          <w:tcPr>
            <w:tcW w:w="6512" w:type="dxa"/>
            <w:tcBorders>
              <w:top w:val="nil"/>
              <w:left w:val="nil"/>
              <w:bottom w:val="nil"/>
              <w:right w:val="nil"/>
            </w:tcBorders>
            <w:shd w:val="clear" w:color="auto" w:fill="auto"/>
            <w:noWrap/>
            <w:hideMark/>
          </w:tcPr>
          <w:p w14:paraId="03E25493" w14:textId="55BEF430"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4345-4971</w:t>
            </w:r>
            <w:del w:id="3192" w:author="Admin" w:date="2023-09-12T19:55:00Z">
              <w:r w:rsidRPr="006F37A2" w:rsidDel="00984AC3">
                <w:rPr>
                  <w:rFonts w:eastAsia="Times New Roman"/>
                  <w:color w:val="000000"/>
                  <w:sz w:val="20"/>
                  <w:szCs w:val="20"/>
                  <w:lang w:eastAsia="pl-PL"/>
                </w:rPr>
                <w:delText xml:space="preserve">  </w:delText>
              </w:r>
            </w:del>
            <w:ins w:id="3193" w:author="Admin" w:date="2023-09-12T19:55:00Z">
              <w:r w:rsidR="00984AC3" w:rsidRPr="006F37A2">
                <w:rPr>
                  <w:rFonts w:eastAsia="Times New Roman"/>
                  <w:color w:val="000000"/>
                  <w:sz w:val="20"/>
                  <w:szCs w:val="20"/>
                  <w:lang w:eastAsia="pl-PL"/>
                </w:rPr>
                <w:t xml:space="preserve"> </w:t>
              </w:r>
            </w:ins>
            <w:del w:id="3194" w:author="Admin" w:date="2023-09-12T19:55:00Z">
              <w:r w:rsidRPr="006F37A2" w:rsidDel="00984AC3">
                <w:rPr>
                  <w:rFonts w:eastAsia="Times New Roman"/>
                  <w:color w:val="000000"/>
                  <w:sz w:val="20"/>
                  <w:szCs w:val="20"/>
                  <w:lang w:eastAsia="pl-PL"/>
                </w:rPr>
                <w:delText xml:space="preserve">  </w:delText>
              </w:r>
            </w:del>
            <w:ins w:id="3195" w:author="Admin" w:date="2023-09-12T19:55:00Z">
              <w:r w:rsidR="00984AC3" w:rsidRPr="006F37A2">
                <w:rPr>
                  <w:rFonts w:eastAsia="Times New Roman"/>
                  <w:color w:val="000000"/>
                  <w:sz w:val="20"/>
                  <w:szCs w:val="20"/>
                  <w:lang w:eastAsia="pl-PL"/>
                </w:rPr>
                <w:t xml:space="preserve"> </w:t>
              </w:r>
            </w:ins>
            <w:del w:id="3196" w:author="Admin" w:date="2023-09-12T19:55:00Z">
              <w:r w:rsidRPr="006F37A2" w:rsidDel="00984AC3">
                <w:rPr>
                  <w:rFonts w:eastAsia="Times New Roman"/>
                  <w:color w:val="000000"/>
                  <w:sz w:val="20"/>
                  <w:szCs w:val="20"/>
                  <w:lang w:eastAsia="pl-PL"/>
                </w:rPr>
                <w:delText xml:space="preserve">  </w:delText>
              </w:r>
            </w:del>
            <w:ins w:id="3197" w:author="Admin" w:date="2023-09-12T19:55:00Z">
              <w:r w:rsidR="00984AC3" w:rsidRPr="006F37A2">
                <w:rPr>
                  <w:rFonts w:eastAsia="Times New Roman"/>
                  <w:color w:val="000000"/>
                  <w:sz w:val="20"/>
                  <w:szCs w:val="20"/>
                  <w:lang w:eastAsia="pl-PL"/>
                </w:rPr>
                <w:t xml:space="preserve"> </w:t>
              </w:r>
            </w:ins>
          </w:p>
        </w:tc>
      </w:tr>
      <w:tr w:rsidR="00194C7A" w:rsidRPr="006F37A2" w14:paraId="278FCAF1" w14:textId="77777777" w:rsidTr="00194C7A">
        <w:trPr>
          <w:trHeight w:val="255"/>
        </w:trPr>
        <w:tc>
          <w:tcPr>
            <w:tcW w:w="1280" w:type="dxa"/>
            <w:tcBorders>
              <w:top w:val="nil"/>
              <w:left w:val="nil"/>
              <w:bottom w:val="nil"/>
              <w:right w:val="nil"/>
            </w:tcBorders>
            <w:shd w:val="clear" w:color="auto" w:fill="auto"/>
            <w:noWrap/>
            <w:hideMark/>
          </w:tcPr>
          <w:p w14:paraId="711FB863"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68F1A912"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Subset15</w:t>
            </w:r>
          </w:p>
        </w:tc>
        <w:tc>
          <w:tcPr>
            <w:tcW w:w="6512" w:type="dxa"/>
            <w:tcBorders>
              <w:top w:val="nil"/>
              <w:left w:val="nil"/>
              <w:bottom w:val="nil"/>
              <w:right w:val="nil"/>
            </w:tcBorders>
            <w:shd w:val="clear" w:color="auto" w:fill="auto"/>
            <w:noWrap/>
            <w:hideMark/>
          </w:tcPr>
          <w:p w14:paraId="19F0022A" w14:textId="2B005D94"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4972-5504</w:t>
            </w:r>
            <w:del w:id="3198" w:author="Admin" w:date="2023-09-12T19:55:00Z">
              <w:r w:rsidRPr="006F37A2" w:rsidDel="00984AC3">
                <w:rPr>
                  <w:rFonts w:eastAsia="Times New Roman"/>
                  <w:color w:val="000000"/>
                  <w:sz w:val="20"/>
                  <w:szCs w:val="20"/>
                  <w:lang w:eastAsia="pl-PL"/>
                </w:rPr>
                <w:delText xml:space="preserve">  </w:delText>
              </w:r>
            </w:del>
            <w:ins w:id="3199" w:author="Admin" w:date="2023-09-12T19:55:00Z">
              <w:r w:rsidR="00984AC3" w:rsidRPr="006F37A2">
                <w:rPr>
                  <w:rFonts w:eastAsia="Times New Roman"/>
                  <w:color w:val="000000"/>
                  <w:sz w:val="20"/>
                  <w:szCs w:val="20"/>
                  <w:lang w:eastAsia="pl-PL"/>
                </w:rPr>
                <w:t xml:space="preserve"> </w:t>
              </w:r>
            </w:ins>
            <w:del w:id="3200" w:author="Admin" w:date="2023-09-12T19:55:00Z">
              <w:r w:rsidRPr="006F37A2" w:rsidDel="00984AC3">
                <w:rPr>
                  <w:rFonts w:eastAsia="Times New Roman"/>
                  <w:color w:val="000000"/>
                  <w:sz w:val="20"/>
                  <w:szCs w:val="20"/>
                  <w:lang w:eastAsia="pl-PL"/>
                </w:rPr>
                <w:delText xml:space="preserve">  </w:delText>
              </w:r>
            </w:del>
            <w:ins w:id="3201" w:author="Admin" w:date="2023-09-12T19:55:00Z">
              <w:r w:rsidR="00984AC3" w:rsidRPr="006F37A2">
                <w:rPr>
                  <w:rFonts w:eastAsia="Times New Roman"/>
                  <w:color w:val="000000"/>
                  <w:sz w:val="20"/>
                  <w:szCs w:val="20"/>
                  <w:lang w:eastAsia="pl-PL"/>
                </w:rPr>
                <w:t xml:space="preserve"> </w:t>
              </w:r>
            </w:ins>
            <w:del w:id="3202" w:author="Admin" w:date="2023-09-12T19:55:00Z">
              <w:r w:rsidRPr="006F37A2" w:rsidDel="00984AC3">
                <w:rPr>
                  <w:rFonts w:eastAsia="Times New Roman"/>
                  <w:color w:val="000000"/>
                  <w:sz w:val="20"/>
                  <w:szCs w:val="20"/>
                  <w:lang w:eastAsia="pl-PL"/>
                </w:rPr>
                <w:delText xml:space="preserve">  </w:delText>
              </w:r>
            </w:del>
            <w:ins w:id="3203" w:author="Admin" w:date="2023-09-12T19:55:00Z">
              <w:r w:rsidR="00984AC3" w:rsidRPr="006F37A2">
                <w:rPr>
                  <w:rFonts w:eastAsia="Times New Roman"/>
                  <w:color w:val="000000"/>
                  <w:sz w:val="20"/>
                  <w:szCs w:val="20"/>
                  <w:lang w:eastAsia="pl-PL"/>
                </w:rPr>
                <w:t xml:space="preserve"> </w:t>
              </w:r>
            </w:ins>
          </w:p>
        </w:tc>
      </w:tr>
      <w:tr w:rsidR="00194C7A" w:rsidRPr="006F37A2" w14:paraId="202A32DA" w14:textId="77777777" w:rsidTr="00194C7A">
        <w:trPr>
          <w:trHeight w:val="255"/>
        </w:trPr>
        <w:tc>
          <w:tcPr>
            <w:tcW w:w="1280" w:type="dxa"/>
            <w:tcBorders>
              <w:top w:val="nil"/>
              <w:left w:val="nil"/>
              <w:bottom w:val="nil"/>
              <w:right w:val="nil"/>
            </w:tcBorders>
            <w:shd w:val="clear" w:color="auto" w:fill="auto"/>
            <w:noWrap/>
            <w:hideMark/>
          </w:tcPr>
          <w:p w14:paraId="5269568B"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2E29E7EA"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Subset16</w:t>
            </w:r>
          </w:p>
        </w:tc>
        <w:tc>
          <w:tcPr>
            <w:tcW w:w="6512" w:type="dxa"/>
            <w:tcBorders>
              <w:top w:val="nil"/>
              <w:left w:val="nil"/>
              <w:bottom w:val="nil"/>
              <w:right w:val="nil"/>
            </w:tcBorders>
            <w:shd w:val="clear" w:color="auto" w:fill="auto"/>
            <w:noWrap/>
            <w:hideMark/>
          </w:tcPr>
          <w:p w14:paraId="18B2D88C" w14:textId="1307F0EF"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5505-5821 24179-24587</w:t>
            </w:r>
            <w:del w:id="3204" w:author="Admin" w:date="2023-09-12T19:55:00Z">
              <w:r w:rsidRPr="006F37A2" w:rsidDel="00984AC3">
                <w:rPr>
                  <w:rFonts w:eastAsia="Times New Roman"/>
                  <w:color w:val="000000"/>
                  <w:sz w:val="20"/>
                  <w:szCs w:val="20"/>
                  <w:lang w:eastAsia="pl-PL"/>
                </w:rPr>
                <w:delText xml:space="preserve">  </w:delText>
              </w:r>
            </w:del>
            <w:ins w:id="3205" w:author="Admin" w:date="2023-09-12T19:55:00Z">
              <w:r w:rsidR="00984AC3" w:rsidRPr="006F37A2">
                <w:rPr>
                  <w:rFonts w:eastAsia="Times New Roman"/>
                  <w:color w:val="000000"/>
                  <w:sz w:val="20"/>
                  <w:szCs w:val="20"/>
                  <w:lang w:eastAsia="pl-PL"/>
                </w:rPr>
                <w:t xml:space="preserve"> </w:t>
              </w:r>
            </w:ins>
            <w:del w:id="3206" w:author="Admin" w:date="2023-09-12T19:55:00Z">
              <w:r w:rsidRPr="006F37A2" w:rsidDel="00984AC3">
                <w:rPr>
                  <w:rFonts w:eastAsia="Times New Roman"/>
                  <w:color w:val="000000"/>
                  <w:sz w:val="20"/>
                  <w:szCs w:val="20"/>
                  <w:lang w:eastAsia="pl-PL"/>
                </w:rPr>
                <w:delText xml:space="preserve">  </w:delText>
              </w:r>
            </w:del>
            <w:ins w:id="320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194C7A" w:rsidRPr="006F37A2" w14:paraId="30D6B39B" w14:textId="77777777" w:rsidTr="00194C7A">
        <w:trPr>
          <w:trHeight w:val="255"/>
        </w:trPr>
        <w:tc>
          <w:tcPr>
            <w:tcW w:w="1280" w:type="dxa"/>
            <w:tcBorders>
              <w:top w:val="nil"/>
              <w:left w:val="nil"/>
              <w:bottom w:val="nil"/>
              <w:right w:val="nil"/>
            </w:tcBorders>
            <w:shd w:val="clear" w:color="auto" w:fill="auto"/>
            <w:noWrap/>
            <w:hideMark/>
          </w:tcPr>
          <w:p w14:paraId="0DED8D52"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6D533823"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Subset17</w:t>
            </w:r>
          </w:p>
        </w:tc>
        <w:tc>
          <w:tcPr>
            <w:tcW w:w="6512" w:type="dxa"/>
            <w:tcBorders>
              <w:top w:val="nil"/>
              <w:left w:val="nil"/>
              <w:bottom w:val="nil"/>
              <w:right w:val="nil"/>
            </w:tcBorders>
            <w:shd w:val="clear" w:color="auto" w:fill="auto"/>
            <w:noWrap/>
            <w:hideMark/>
          </w:tcPr>
          <w:p w14:paraId="2C9D7D25" w14:textId="0EFAA5C8"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24588-24772 5822-6141</w:t>
            </w:r>
            <w:del w:id="3208" w:author="Admin" w:date="2023-09-12T19:55:00Z">
              <w:r w:rsidRPr="006F37A2" w:rsidDel="00984AC3">
                <w:rPr>
                  <w:rFonts w:eastAsia="Times New Roman"/>
                  <w:color w:val="000000"/>
                  <w:sz w:val="20"/>
                  <w:szCs w:val="20"/>
                  <w:lang w:eastAsia="pl-PL"/>
                </w:rPr>
                <w:delText xml:space="preserve">  </w:delText>
              </w:r>
            </w:del>
            <w:ins w:id="3209" w:author="Admin" w:date="2023-09-12T19:55:00Z">
              <w:r w:rsidR="00984AC3" w:rsidRPr="006F37A2">
                <w:rPr>
                  <w:rFonts w:eastAsia="Times New Roman"/>
                  <w:color w:val="000000"/>
                  <w:sz w:val="20"/>
                  <w:szCs w:val="20"/>
                  <w:lang w:eastAsia="pl-PL"/>
                </w:rPr>
                <w:t xml:space="preserve"> </w:t>
              </w:r>
            </w:ins>
            <w:del w:id="3210" w:author="Admin" w:date="2023-09-12T19:55:00Z">
              <w:r w:rsidRPr="006F37A2" w:rsidDel="00984AC3">
                <w:rPr>
                  <w:rFonts w:eastAsia="Times New Roman"/>
                  <w:color w:val="000000"/>
                  <w:sz w:val="20"/>
                  <w:szCs w:val="20"/>
                  <w:lang w:eastAsia="pl-PL"/>
                </w:rPr>
                <w:delText xml:space="preserve">  </w:delText>
              </w:r>
            </w:del>
            <w:ins w:id="321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194C7A" w:rsidRPr="006F37A2" w14:paraId="6206301D" w14:textId="77777777" w:rsidTr="00194C7A">
        <w:trPr>
          <w:trHeight w:val="255"/>
        </w:trPr>
        <w:tc>
          <w:tcPr>
            <w:tcW w:w="1280" w:type="dxa"/>
            <w:tcBorders>
              <w:top w:val="nil"/>
              <w:left w:val="nil"/>
              <w:bottom w:val="nil"/>
              <w:right w:val="nil"/>
            </w:tcBorders>
            <w:shd w:val="clear" w:color="auto" w:fill="auto"/>
            <w:noWrap/>
            <w:hideMark/>
          </w:tcPr>
          <w:p w14:paraId="37B51FDE"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3A946A54"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Subset18</w:t>
            </w:r>
          </w:p>
        </w:tc>
        <w:tc>
          <w:tcPr>
            <w:tcW w:w="6512" w:type="dxa"/>
            <w:tcBorders>
              <w:top w:val="nil"/>
              <w:left w:val="nil"/>
              <w:bottom w:val="nil"/>
              <w:right w:val="nil"/>
            </w:tcBorders>
            <w:shd w:val="clear" w:color="auto" w:fill="auto"/>
            <w:noWrap/>
            <w:hideMark/>
          </w:tcPr>
          <w:p w14:paraId="6ABFFAD2" w14:textId="008CBE5D"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6142-6356</w:t>
            </w:r>
            <w:del w:id="3212" w:author="Admin" w:date="2023-09-12T19:55:00Z">
              <w:r w:rsidRPr="006F37A2" w:rsidDel="00984AC3">
                <w:rPr>
                  <w:rFonts w:eastAsia="Times New Roman"/>
                  <w:color w:val="000000"/>
                  <w:sz w:val="20"/>
                  <w:szCs w:val="20"/>
                  <w:lang w:eastAsia="pl-PL"/>
                </w:rPr>
                <w:delText xml:space="preserve">  </w:delText>
              </w:r>
            </w:del>
            <w:ins w:id="3213" w:author="Admin" w:date="2023-09-12T19:55:00Z">
              <w:r w:rsidR="00984AC3" w:rsidRPr="006F37A2">
                <w:rPr>
                  <w:rFonts w:eastAsia="Times New Roman"/>
                  <w:color w:val="000000"/>
                  <w:sz w:val="20"/>
                  <w:szCs w:val="20"/>
                  <w:lang w:eastAsia="pl-PL"/>
                </w:rPr>
                <w:t xml:space="preserve"> </w:t>
              </w:r>
            </w:ins>
            <w:del w:id="3214" w:author="Admin" w:date="2023-09-12T19:55:00Z">
              <w:r w:rsidRPr="006F37A2" w:rsidDel="00984AC3">
                <w:rPr>
                  <w:rFonts w:eastAsia="Times New Roman"/>
                  <w:color w:val="000000"/>
                  <w:sz w:val="20"/>
                  <w:szCs w:val="20"/>
                  <w:lang w:eastAsia="pl-PL"/>
                </w:rPr>
                <w:delText xml:space="preserve">  </w:delText>
              </w:r>
            </w:del>
            <w:ins w:id="3215" w:author="Admin" w:date="2023-09-12T19:55:00Z">
              <w:r w:rsidR="00984AC3" w:rsidRPr="006F37A2">
                <w:rPr>
                  <w:rFonts w:eastAsia="Times New Roman"/>
                  <w:color w:val="000000"/>
                  <w:sz w:val="20"/>
                  <w:szCs w:val="20"/>
                  <w:lang w:eastAsia="pl-PL"/>
                </w:rPr>
                <w:t xml:space="preserve"> </w:t>
              </w:r>
            </w:ins>
            <w:del w:id="3216" w:author="Admin" w:date="2023-09-12T19:55:00Z">
              <w:r w:rsidRPr="006F37A2" w:rsidDel="00984AC3">
                <w:rPr>
                  <w:rFonts w:eastAsia="Times New Roman"/>
                  <w:color w:val="000000"/>
                  <w:sz w:val="20"/>
                  <w:szCs w:val="20"/>
                  <w:lang w:eastAsia="pl-PL"/>
                </w:rPr>
                <w:delText xml:space="preserve">  </w:delText>
              </w:r>
            </w:del>
            <w:ins w:id="3217" w:author="Admin" w:date="2023-09-12T19:55:00Z">
              <w:r w:rsidR="00984AC3" w:rsidRPr="006F37A2">
                <w:rPr>
                  <w:rFonts w:eastAsia="Times New Roman"/>
                  <w:color w:val="000000"/>
                  <w:sz w:val="20"/>
                  <w:szCs w:val="20"/>
                  <w:lang w:eastAsia="pl-PL"/>
                </w:rPr>
                <w:t xml:space="preserve"> </w:t>
              </w:r>
            </w:ins>
          </w:p>
        </w:tc>
      </w:tr>
      <w:tr w:rsidR="00194C7A" w:rsidRPr="006F37A2" w14:paraId="7107AFAD" w14:textId="77777777" w:rsidTr="00194C7A">
        <w:trPr>
          <w:trHeight w:val="255"/>
        </w:trPr>
        <w:tc>
          <w:tcPr>
            <w:tcW w:w="1280" w:type="dxa"/>
            <w:tcBorders>
              <w:top w:val="nil"/>
              <w:left w:val="nil"/>
              <w:bottom w:val="nil"/>
              <w:right w:val="nil"/>
            </w:tcBorders>
            <w:shd w:val="clear" w:color="auto" w:fill="auto"/>
            <w:noWrap/>
            <w:hideMark/>
          </w:tcPr>
          <w:p w14:paraId="2270C2F8"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5AF4764A"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Subset19</w:t>
            </w:r>
          </w:p>
        </w:tc>
        <w:tc>
          <w:tcPr>
            <w:tcW w:w="6512" w:type="dxa"/>
            <w:tcBorders>
              <w:top w:val="nil"/>
              <w:left w:val="nil"/>
              <w:bottom w:val="nil"/>
              <w:right w:val="nil"/>
            </w:tcBorders>
            <w:shd w:val="clear" w:color="auto" w:fill="auto"/>
            <w:noWrap/>
            <w:hideMark/>
          </w:tcPr>
          <w:p w14:paraId="6F6AD8AF" w14:textId="01FC52A9"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10999-11041 10772-10838 6357-6516</w:t>
            </w:r>
            <w:del w:id="3218" w:author="Admin" w:date="2023-09-12T19:55:00Z">
              <w:r w:rsidRPr="006F37A2" w:rsidDel="00984AC3">
                <w:rPr>
                  <w:rFonts w:eastAsia="Times New Roman"/>
                  <w:color w:val="000000"/>
                  <w:sz w:val="20"/>
                  <w:szCs w:val="20"/>
                  <w:lang w:eastAsia="pl-PL"/>
                </w:rPr>
                <w:delText xml:space="preserve">  </w:delText>
              </w:r>
            </w:del>
            <w:ins w:id="3219" w:author="Admin" w:date="2023-09-12T19:55:00Z">
              <w:r w:rsidR="00984AC3" w:rsidRPr="006F37A2">
                <w:rPr>
                  <w:rFonts w:eastAsia="Times New Roman"/>
                  <w:color w:val="000000"/>
                  <w:sz w:val="20"/>
                  <w:szCs w:val="20"/>
                  <w:lang w:eastAsia="pl-PL"/>
                </w:rPr>
                <w:t xml:space="preserve"> </w:t>
              </w:r>
            </w:ins>
            <w:del w:id="3220" w:author="Admin" w:date="2023-09-12T19:55:00Z">
              <w:r w:rsidRPr="006F37A2" w:rsidDel="00984AC3">
                <w:rPr>
                  <w:rFonts w:eastAsia="Times New Roman"/>
                  <w:color w:val="000000"/>
                  <w:sz w:val="20"/>
                  <w:szCs w:val="20"/>
                  <w:lang w:eastAsia="pl-PL"/>
                </w:rPr>
                <w:delText xml:space="preserve">  </w:delText>
              </w:r>
            </w:del>
            <w:ins w:id="3221" w:author="Admin" w:date="2023-09-12T19:55:00Z">
              <w:r w:rsidR="00984AC3" w:rsidRPr="006F37A2">
                <w:rPr>
                  <w:rFonts w:eastAsia="Times New Roman"/>
                  <w:color w:val="000000"/>
                  <w:sz w:val="20"/>
                  <w:szCs w:val="20"/>
                  <w:lang w:eastAsia="pl-PL"/>
                </w:rPr>
                <w:t xml:space="preserve"> </w:t>
              </w:r>
            </w:ins>
          </w:p>
        </w:tc>
      </w:tr>
      <w:tr w:rsidR="00194C7A" w:rsidRPr="006F37A2" w14:paraId="7C7EAEEC" w14:textId="77777777" w:rsidTr="00194C7A">
        <w:trPr>
          <w:trHeight w:val="255"/>
        </w:trPr>
        <w:tc>
          <w:tcPr>
            <w:tcW w:w="1280" w:type="dxa"/>
            <w:tcBorders>
              <w:top w:val="nil"/>
              <w:left w:val="nil"/>
              <w:bottom w:val="nil"/>
              <w:right w:val="nil"/>
            </w:tcBorders>
            <w:shd w:val="clear" w:color="auto" w:fill="auto"/>
            <w:noWrap/>
            <w:hideMark/>
          </w:tcPr>
          <w:p w14:paraId="4EEB74A9"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39E75821"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Subset20</w:t>
            </w:r>
          </w:p>
        </w:tc>
        <w:tc>
          <w:tcPr>
            <w:tcW w:w="6512" w:type="dxa"/>
            <w:tcBorders>
              <w:top w:val="nil"/>
              <w:left w:val="nil"/>
              <w:bottom w:val="nil"/>
              <w:right w:val="nil"/>
            </w:tcBorders>
            <w:shd w:val="clear" w:color="auto" w:fill="auto"/>
            <w:noWrap/>
            <w:hideMark/>
          </w:tcPr>
          <w:p w14:paraId="7B2CB091" w14:textId="24A0E492"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6517-6553 11074-11237</w:t>
            </w:r>
            <w:del w:id="3222" w:author="Admin" w:date="2023-09-12T19:55:00Z">
              <w:r w:rsidRPr="006F37A2" w:rsidDel="00984AC3">
                <w:rPr>
                  <w:rFonts w:eastAsia="Times New Roman"/>
                  <w:color w:val="000000"/>
                  <w:sz w:val="20"/>
                  <w:szCs w:val="20"/>
                  <w:lang w:eastAsia="pl-PL"/>
                </w:rPr>
                <w:delText xml:space="preserve">  </w:delText>
              </w:r>
            </w:del>
            <w:ins w:id="3223" w:author="Admin" w:date="2023-09-12T19:55:00Z">
              <w:r w:rsidR="00984AC3" w:rsidRPr="006F37A2">
                <w:rPr>
                  <w:rFonts w:eastAsia="Times New Roman"/>
                  <w:color w:val="000000"/>
                  <w:sz w:val="20"/>
                  <w:szCs w:val="20"/>
                  <w:lang w:eastAsia="pl-PL"/>
                </w:rPr>
                <w:t xml:space="preserve"> </w:t>
              </w:r>
            </w:ins>
            <w:del w:id="3224" w:author="Admin" w:date="2023-09-12T19:55:00Z">
              <w:r w:rsidRPr="006F37A2" w:rsidDel="00984AC3">
                <w:rPr>
                  <w:rFonts w:eastAsia="Times New Roman"/>
                  <w:color w:val="000000"/>
                  <w:sz w:val="20"/>
                  <w:szCs w:val="20"/>
                  <w:lang w:eastAsia="pl-PL"/>
                </w:rPr>
                <w:delText xml:space="preserve">  </w:delText>
              </w:r>
            </w:del>
            <w:ins w:id="322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194C7A" w:rsidRPr="006F37A2" w14:paraId="769E7F68" w14:textId="77777777" w:rsidTr="00194C7A">
        <w:trPr>
          <w:trHeight w:val="255"/>
        </w:trPr>
        <w:tc>
          <w:tcPr>
            <w:tcW w:w="1280" w:type="dxa"/>
            <w:tcBorders>
              <w:top w:val="nil"/>
              <w:left w:val="nil"/>
              <w:bottom w:val="nil"/>
              <w:right w:val="nil"/>
            </w:tcBorders>
            <w:shd w:val="clear" w:color="auto" w:fill="auto"/>
            <w:noWrap/>
            <w:hideMark/>
          </w:tcPr>
          <w:p w14:paraId="23098481"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3F2D0A93"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Subset21</w:t>
            </w:r>
          </w:p>
        </w:tc>
        <w:tc>
          <w:tcPr>
            <w:tcW w:w="6512" w:type="dxa"/>
            <w:tcBorders>
              <w:top w:val="nil"/>
              <w:left w:val="nil"/>
              <w:bottom w:val="nil"/>
              <w:right w:val="nil"/>
            </w:tcBorders>
            <w:shd w:val="clear" w:color="auto" w:fill="auto"/>
            <w:noWrap/>
            <w:hideMark/>
          </w:tcPr>
          <w:p w14:paraId="3DFB8EB5"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8669-8705 20931-21017 20622-20748 11278-11314 6666-6696 22311-22442 22155-22310</w:t>
            </w:r>
          </w:p>
        </w:tc>
      </w:tr>
      <w:tr w:rsidR="00194C7A" w:rsidRPr="006F37A2" w14:paraId="0764CDE0" w14:textId="77777777" w:rsidTr="00194C7A">
        <w:trPr>
          <w:trHeight w:val="255"/>
        </w:trPr>
        <w:tc>
          <w:tcPr>
            <w:tcW w:w="1280" w:type="dxa"/>
            <w:tcBorders>
              <w:top w:val="nil"/>
              <w:left w:val="nil"/>
              <w:bottom w:val="nil"/>
              <w:right w:val="nil"/>
            </w:tcBorders>
            <w:shd w:val="clear" w:color="auto" w:fill="auto"/>
            <w:noWrap/>
            <w:hideMark/>
          </w:tcPr>
          <w:p w14:paraId="398AA7D3"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JTT</w:t>
            </w:r>
          </w:p>
        </w:tc>
        <w:tc>
          <w:tcPr>
            <w:tcW w:w="1280" w:type="dxa"/>
            <w:tcBorders>
              <w:top w:val="nil"/>
              <w:left w:val="nil"/>
              <w:bottom w:val="nil"/>
              <w:right w:val="nil"/>
            </w:tcBorders>
            <w:shd w:val="clear" w:color="auto" w:fill="auto"/>
            <w:noWrap/>
            <w:hideMark/>
          </w:tcPr>
          <w:p w14:paraId="17552AFD"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Subset22</w:t>
            </w:r>
          </w:p>
        </w:tc>
        <w:tc>
          <w:tcPr>
            <w:tcW w:w="6512" w:type="dxa"/>
            <w:tcBorders>
              <w:top w:val="nil"/>
              <w:left w:val="nil"/>
              <w:bottom w:val="nil"/>
              <w:right w:val="nil"/>
            </w:tcBorders>
            <w:shd w:val="clear" w:color="auto" w:fill="auto"/>
            <w:noWrap/>
            <w:hideMark/>
          </w:tcPr>
          <w:p w14:paraId="395EDD83" w14:textId="3F9CFE22"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13936-13983 6697-6738</w:t>
            </w:r>
            <w:del w:id="3226" w:author="Admin" w:date="2023-09-12T19:55:00Z">
              <w:r w:rsidRPr="006F37A2" w:rsidDel="00984AC3">
                <w:rPr>
                  <w:rFonts w:eastAsia="Times New Roman"/>
                  <w:color w:val="000000"/>
                  <w:sz w:val="20"/>
                  <w:szCs w:val="20"/>
                  <w:lang w:eastAsia="pl-PL"/>
                </w:rPr>
                <w:delText xml:space="preserve">  </w:delText>
              </w:r>
            </w:del>
            <w:ins w:id="3227" w:author="Admin" w:date="2023-09-12T19:55:00Z">
              <w:r w:rsidR="00984AC3" w:rsidRPr="006F37A2">
                <w:rPr>
                  <w:rFonts w:eastAsia="Times New Roman"/>
                  <w:color w:val="000000"/>
                  <w:sz w:val="20"/>
                  <w:szCs w:val="20"/>
                  <w:lang w:eastAsia="pl-PL"/>
                </w:rPr>
                <w:t xml:space="preserve"> </w:t>
              </w:r>
            </w:ins>
            <w:del w:id="3228" w:author="Admin" w:date="2023-09-12T19:55:00Z">
              <w:r w:rsidRPr="006F37A2" w:rsidDel="00984AC3">
                <w:rPr>
                  <w:rFonts w:eastAsia="Times New Roman"/>
                  <w:color w:val="000000"/>
                  <w:sz w:val="20"/>
                  <w:szCs w:val="20"/>
                  <w:lang w:eastAsia="pl-PL"/>
                </w:rPr>
                <w:delText xml:space="preserve">  </w:delText>
              </w:r>
            </w:del>
            <w:ins w:id="322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194C7A" w:rsidRPr="006F37A2" w14:paraId="0C8AEF00" w14:textId="77777777" w:rsidTr="00194C7A">
        <w:trPr>
          <w:trHeight w:val="255"/>
        </w:trPr>
        <w:tc>
          <w:tcPr>
            <w:tcW w:w="1280" w:type="dxa"/>
            <w:tcBorders>
              <w:top w:val="nil"/>
              <w:left w:val="nil"/>
              <w:bottom w:val="nil"/>
              <w:right w:val="nil"/>
            </w:tcBorders>
            <w:shd w:val="clear" w:color="auto" w:fill="auto"/>
            <w:noWrap/>
            <w:hideMark/>
          </w:tcPr>
          <w:p w14:paraId="413AB157"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03B21B78"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Subset23</w:t>
            </w:r>
          </w:p>
        </w:tc>
        <w:tc>
          <w:tcPr>
            <w:tcW w:w="6512" w:type="dxa"/>
            <w:tcBorders>
              <w:top w:val="nil"/>
              <w:left w:val="nil"/>
              <w:bottom w:val="nil"/>
              <w:right w:val="nil"/>
            </w:tcBorders>
            <w:shd w:val="clear" w:color="auto" w:fill="auto"/>
            <w:noWrap/>
            <w:hideMark/>
          </w:tcPr>
          <w:p w14:paraId="62D47B4C" w14:textId="1F2A756E"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6739-6768</w:t>
            </w:r>
            <w:del w:id="3230" w:author="Admin" w:date="2023-09-12T19:55:00Z">
              <w:r w:rsidRPr="006F37A2" w:rsidDel="00984AC3">
                <w:rPr>
                  <w:rFonts w:eastAsia="Times New Roman"/>
                  <w:color w:val="000000"/>
                  <w:sz w:val="20"/>
                  <w:szCs w:val="20"/>
                  <w:lang w:eastAsia="pl-PL"/>
                </w:rPr>
                <w:delText xml:space="preserve">  </w:delText>
              </w:r>
            </w:del>
            <w:ins w:id="3231" w:author="Admin" w:date="2023-09-12T19:55:00Z">
              <w:r w:rsidR="00984AC3" w:rsidRPr="006F37A2">
                <w:rPr>
                  <w:rFonts w:eastAsia="Times New Roman"/>
                  <w:color w:val="000000"/>
                  <w:sz w:val="20"/>
                  <w:szCs w:val="20"/>
                  <w:lang w:eastAsia="pl-PL"/>
                </w:rPr>
                <w:t xml:space="preserve"> </w:t>
              </w:r>
            </w:ins>
            <w:del w:id="3232" w:author="Admin" w:date="2023-09-12T19:55:00Z">
              <w:r w:rsidRPr="006F37A2" w:rsidDel="00984AC3">
                <w:rPr>
                  <w:rFonts w:eastAsia="Times New Roman"/>
                  <w:color w:val="000000"/>
                  <w:sz w:val="20"/>
                  <w:szCs w:val="20"/>
                  <w:lang w:eastAsia="pl-PL"/>
                </w:rPr>
                <w:delText xml:space="preserve">  </w:delText>
              </w:r>
            </w:del>
            <w:ins w:id="3233" w:author="Admin" w:date="2023-09-12T19:55:00Z">
              <w:r w:rsidR="00984AC3" w:rsidRPr="006F37A2">
                <w:rPr>
                  <w:rFonts w:eastAsia="Times New Roman"/>
                  <w:color w:val="000000"/>
                  <w:sz w:val="20"/>
                  <w:szCs w:val="20"/>
                  <w:lang w:eastAsia="pl-PL"/>
                </w:rPr>
                <w:t xml:space="preserve"> </w:t>
              </w:r>
            </w:ins>
            <w:del w:id="3234" w:author="Admin" w:date="2023-09-12T19:55:00Z">
              <w:r w:rsidRPr="006F37A2" w:rsidDel="00984AC3">
                <w:rPr>
                  <w:rFonts w:eastAsia="Times New Roman"/>
                  <w:color w:val="000000"/>
                  <w:sz w:val="20"/>
                  <w:szCs w:val="20"/>
                  <w:lang w:eastAsia="pl-PL"/>
                </w:rPr>
                <w:delText xml:space="preserve">  </w:delText>
              </w:r>
            </w:del>
            <w:ins w:id="3235" w:author="Admin" w:date="2023-09-12T19:55:00Z">
              <w:r w:rsidR="00984AC3" w:rsidRPr="006F37A2">
                <w:rPr>
                  <w:rFonts w:eastAsia="Times New Roman"/>
                  <w:color w:val="000000"/>
                  <w:sz w:val="20"/>
                  <w:szCs w:val="20"/>
                  <w:lang w:eastAsia="pl-PL"/>
                </w:rPr>
                <w:t xml:space="preserve"> </w:t>
              </w:r>
            </w:ins>
          </w:p>
        </w:tc>
      </w:tr>
      <w:tr w:rsidR="00194C7A" w:rsidRPr="006F37A2" w14:paraId="341E3822" w14:textId="77777777" w:rsidTr="00194C7A">
        <w:trPr>
          <w:trHeight w:val="255"/>
        </w:trPr>
        <w:tc>
          <w:tcPr>
            <w:tcW w:w="1280" w:type="dxa"/>
            <w:tcBorders>
              <w:top w:val="nil"/>
              <w:left w:val="nil"/>
              <w:bottom w:val="nil"/>
              <w:right w:val="nil"/>
            </w:tcBorders>
            <w:shd w:val="clear" w:color="auto" w:fill="auto"/>
            <w:noWrap/>
            <w:hideMark/>
          </w:tcPr>
          <w:p w14:paraId="48FF850D"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0DA02A74"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Subset24</w:t>
            </w:r>
          </w:p>
        </w:tc>
        <w:tc>
          <w:tcPr>
            <w:tcW w:w="6512" w:type="dxa"/>
            <w:tcBorders>
              <w:top w:val="nil"/>
              <w:left w:val="nil"/>
              <w:bottom w:val="nil"/>
              <w:right w:val="nil"/>
            </w:tcBorders>
            <w:shd w:val="clear" w:color="auto" w:fill="auto"/>
            <w:noWrap/>
            <w:hideMark/>
          </w:tcPr>
          <w:p w14:paraId="548958BD" w14:textId="6637810C"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6769-7520 9806-10292</w:t>
            </w:r>
            <w:del w:id="3236" w:author="Admin" w:date="2023-09-12T19:55:00Z">
              <w:r w:rsidRPr="006F37A2" w:rsidDel="00984AC3">
                <w:rPr>
                  <w:rFonts w:eastAsia="Times New Roman"/>
                  <w:color w:val="000000"/>
                  <w:sz w:val="20"/>
                  <w:szCs w:val="20"/>
                  <w:lang w:eastAsia="pl-PL"/>
                </w:rPr>
                <w:delText xml:space="preserve">  </w:delText>
              </w:r>
            </w:del>
            <w:ins w:id="3237" w:author="Admin" w:date="2023-09-12T19:55:00Z">
              <w:r w:rsidR="00984AC3" w:rsidRPr="006F37A2">
                <w:rPr>
                  <w:rFonts w:eastAsia="Times New Roman"/>
                  <w:color w:val="000000"/>
                  <w:sz w:val="20"/>
                  <w:szCs w:val="20"/>
                  <w:lang w:eastAsia="pl-PL"/>
                </w:rPr>
                <w:t xml:space="preserve"> </w:t>
              </w:r>
            </w:ins>
            <w:del w:id="3238" w:author="Admin" w:date="2023-09-12T19:55:00Z">
              <w:r w:rsidRPr="006F37A2" w:rsidDel="00984AC3">
                <w:rPr>
                  <w:rFonts w:eastAsia="Times New Roman"/>
                  <w:color w:val="000000"/>
                  <w:sz w:val="20"/>
                  <w:szCs w:val="20"/>
                  <w:lang w:eastAsia="pl-PL"/>
                </w:rPr>
                <w:delText xml:space="preserve">  </w:delText>
              </w:r>
            </w:del>
            <w:ins w:id="323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194C7A" w:rsidRPr="006F37A2" w14:paraId="663C05DF" w14:textId="77777777" w:rsidTr="007F2977">
        <w:trPr>
          <w:trHeight w:val="255"/>
        </w:trPr>
        <w:tc>
          <w:tcPr>
            <w:tcW w:w="1280" w:type="dxa"/>
            <w:tcBorders>
              <w:top w:val="nil"/>
              <w:left w:val="nil"/>
              <w:right w:val="nil"/>
            </w:tcBorders>
            <w:shd w:val="clear" w:color="auto" w:fill="auto"/>
            <w:noWrap/>
            <w:hideMark/>
          </w:tcPr>
          <w:p w14:paraId="065C324B"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right w:val="nil"/>
            </w:tcBorders>
            <w:shd w:val="clear" w:color="auto" w:fill="auto"/>
            <w:noWrap/>
            <w:hideMark/>
          </w:tcPr>
          <w:p w14:paraId="1A0214BB" w14:textId="77777777"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Subset25</w:t>
            </w:r>
          </w:p>
        </w:tc>
        <w:tc>
          <w:tcPr>
            <w:tcW w:w="6512" w:type="dxa"/>
            <w:tcBorders>
              <w:top w:val="nil"/>
              <w:left w:val="nil"/>
              <w:right w:val="nil"/>
            </w:tcBorders>
            <w:shd w:val="clear" w:color="auto" w:fill="auto"/>
            <w:noWrap/>
            <w:hideMark/>
          </w:tcPr>
          <w:p w14:paraId="5CE20739" w14:textId="1851BC64" w:rsidR="00194C7A" w:rsidRPr="006F37A2" w:rsidRDefault="00194C7A" w:rsidP="00194C7A">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11379-11868 7521-8254</w:t>
            </w:r>
            <w:del w:id="3240" w:author="Admin" w:date="2023-09-12T19:55:00Z">
              <w:r w:rsidRPr="006F37A2" w:rsidDel="00984AC3">
                <w:rPr>
                  <w:rFonts w:eastAsia="Times New Roman"/>
                  <w:color w:val="000000"/>
                  <w:sz w:val="20"/>
                  <w:szCs w:val="20"/>
                  <w:lang w:eastAsia="pl-PL"/>
                </w:rPr>
                <w:delText xml:space="preserve">  </w:delText>
              </w:r>
            </w:del>
            <w:ins w:id="3241" w:author="Admin" w:date="2023-09-12T19:55:00Z">
              <w:r w:rsidR="00984AC3" w:rsidRPr="006F37A2">
                <w:rPr>
                  <w:rFonts w:eastAsia="Times New Roman"/>
                  <w:color w:val="000000"/>
                  <w:sz w:val="20"/>
                  <w:szCs w:val="20"/>
                  <w:lang w:eastAsia="pl-PL"/>
                </w:rPr>
                <w:t xml:space="preserve"> </w:t>
              </w:r>
            </w:ins>
            <w:del w:id="3242" w:author="Admin" w:date="2023-09-12T19:55:00Z">
              <w:r w:rsidRPr="006F37A2" w:rsidDel="00984AC3">
                <w:rPr>
                  <w:rFonts w:eastAsia="Times New Roman"/>
                  <w:color w:val="000000"/>
                  <w:sz w:val="20"/>
                  <w:szCs w:val="20"/>
                  <w:lang w:eastAsia="pl-PL"/>
                </w:rPr>
                <w:delText xml:space="preserve">  </w:delText>
              </w:r>
            </w:del>
            <w:ins w:id="324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91157F" w:rsidRPr="006F37A2" w14:paraId="346F2B96" w14:textId="77777777" w:rsidTr="007F2977">
        <w:trPr>
          <w:trHeight w:val="255"/>
        </w:trPr>
        <w:tc>
          <w:tcPr>
            <w:tcW w:w="1280" w:type="dxa"/>
            <w:tcBorders>
              <w:top w:val="nil"/>
              <w:left w:val="nil"/>
              <w:right w:val="nil"/>
            </w:tcBorders>
            <w:shd w:val="clear" w:color="auto" w:fill="auto"/>
            <w:noWrap/>
          </w:tcPr>
          <w:p w14:paraId="57762591" w14:textId="77777777" w:rsidR="0091157F" w:rsidRPr="006F37A2" w:rsidRDefault="0091157F" w:rsidP="00194C7A">
            <w:pPr>
              <w:spacing w:after="0" w:line="240" w:lineRule="auto"/>
              <w:ind w:firstLine="0"/>
              <w:jc w:val="left"/>
              <w:rPr>
                <w:rFonts w:eastAsia="Times New Roman"/>
                <w:color w:val="000000"/>
                <w:sz w:val="20"/>
                <w:szCs w:val="20"/>
                <w:lang w:eastAsia="pl-PL"/>
              </w:rPr>
            </w:pPr>
          </w:p>
        </w:tc>
        <w:tc>
          <w:tcPr>
            <w:tcW w:w="1280" w:type="dxa"/>
            <w:tcBorders>
              <w:top w:val="nil"/>
              <w:left w:val="nil"/>
              <w:right w:val="nil"/>
            </w:tcBorders>
            <w:shd w:val="clear" w:color="auto" w:fill="auto"/>
            <w:noWrap/>
          </w:tcPr>
          <w:p w14:paraId="6A8C11CD" w14:textId="77777777" w:rsidR="0091157F" w:rsidRPr="006F37A2" w:rsidRDefault="0091157F" w:rsidP="00194C7A">
            <w:pPr>
              <w:spacing w:after="0" w:line="240" w:lineRule="auto"/>
              <w:ind w:firstLine="0"/>
              <w:jc w:val="left"/>
              <w:rPr>
                <w:rFonts w:eastAsia="Times New Roman"/>
                <w:color w:val="000000"/>
                <w:sz w:val="20"/>
                <w:szCs w:val="20"/>
                <w:lang w:eastAsia="pl-PL"/>
              </w:rPr>
            </w:pPr>
          </w:p>
        </w:tc>
        <w:tc>
          <w:tcPr>
            <w:tcW w:w="6512" w:type="dxa"/>
            <w:tcBorders>
              <w:top w:val="nil"/>
              <w:left w:val="nil"/>
              <w:right w:val="nil"/>
            </w:tcBorders>
            <w:shd w:val="clear" w:color="auto" w:fill="auto"/>
            <w:noWrap/>
          </w:tcPr>
          <w:p w14:paraId="1A93D56B" w14:textId="77777777" w:rsidR="0091157F" w:rsidRPr="006F37A2" w:rsidRDefault="0091157F" w:rsidP="00194C7A">
            <w:pPr>
              <w:spacing w:after="0" w:line="240" w:lineRule="auto"/>
              <w:ind w:firstLine="0"/>
              <w:jc w:val="left"/>
              <w:rPr>
                <w:rFonts w:eastAsia="Times New Roman"/>
                <w:color w:val="000000"/>
                <w:sz w:val="20"/>
                <w:szCs w:val="20"/>
                <w:lang w:eastAsia="pl-PL"/>
              </w:rPr>
            </w:pPr>
          </w:p>
        </w:tc>
      </w:tr>
      <w:tr w:rsidR="007F2977" w:rsidRPr="006F37A2" w14:paraId="39CD62EC" w14:textId="77777777" w:rsidTr="007F2977">
        <w:trPr>
          <w:trHeight w:val="255"/>
        </w:trPr>
        <w:tc>
          <w:tcPr>
            <w:tcW w:w="1280" w:type="dxa"/>
            <w:tcBorders>
              <w:top w:val="nil"/>
              <w:left w:val="nil"/>
              <w:bottom w:val="single" w:sz="4" w:space="0" w:color="auto"/>
              <w:right w:val="nil"/>
            </w:tcBorders>
            <w:shd w:val="clear" w:color="auto" w:fill="auto"/>
            <w:noWrap/>
            <w:vAlign w:val="bottom"/>
          </w:tcPr>
          <w:p w14:paraId="01B4E4EE" w14:textId="183EE19E"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b/>
                <w:bCs/>
                <w:color w:val="000000"/>
                <w:sz w:val="20"/>
                <w:szCs w:val="20"/>
                <w:lang w:eastAsia="pl-PL"/>
              </w:rPr>
              <w:lastRenderedPageBreak/>
              <w:t>Model</w:t>
            </w:r>
          </w:p>
        </w:tc>
        <w:tc>
          <w:tcPr>
            <w:tcW w:w="1280" w:type="dxa"/>
            <w:tcBorders>
              <w:top w:val="nil"/>
              <w:left w:val="nil"/>
              <w:bottom w:val="single" w:sz="4" w:space="0" w:color="auto"/>
              <w:right w:val="nil"/>
            </w:tcBorders>
            <w:shd w:val="clear" w:color="auto" w:fill="auto"/>
            <w:noWrap/>
            <w:vAlign w:val="bottom"/>
          </w:tcPr>
          <w:p w14:paraId="13BF2F78" w14:textId="3F622033"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b/>
                <w:bCs/>
                <w:color w:val="000000"/>
                <w:sz w:val="20"/>
                <w:szCs w:val="20"/>
                <w:lang w:eastAsia="pl-PL"/>
              </w:rPr>
              <w:t>Partition no.</w:t>
            </w:r>
          </w:p>
        </w:tc>
        <w:tc>
          <w:tcPr>
            <w:tcW w:w="6512" w:type="dxa"/>
            <w:tcBorders>
              <w:top w:val="nil"/>
              <w:left w:val="nil"/>
              <w:bottom w:val="single" w:sz="4" w:space="0" w:color="auto"/>
              <w:right w:val="nil"/>
            </w:tcBorders>
            <w:shd w:val="clear" w:color="auto" w:fill="auto"/>
            <w:noWrap/>
            <w:vAlign w:val="bottom"/>
          </w:tcPr>
          <w:p w14:paraId="288CBA22" w14:textId="327A080A"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b/>
                <w:bCs/>
                <w:color w:val="000000"/>
                <w:sz w:val="20"/>
                <w:szCs w:val="20"/>
                <w:lang w:eastAsia="pl-PL"/>
              </w:rPr>
              <w:t>Partition range</w:t>
            </w:r>
          </w:p>
        </w:tc>
      </w:tr>
      <w:tr w:rsidR="007F2977" w:rsidRPr="006F37A2" w14:paraId="435EE7F5" w14:textId="77777777" w:rsidTr="007F2977">
        <w:trPr>
          <w:trHeight w:val="255"/>
        </w:trPr>
        <w:tc>
          <w:tcPr>
            <w:tcW w:w="1280" w:type="dxa"/>
            <w:tcBorders>
              <w:top w:val="single" w:sz="4" w:space="0" w:color="auto"/>
              <w:left w:val="nil"/>
              <w:bottom w:val="nil"/>
              <w:right w:val="nil"/>
            </w:tcBorders>
            <w:shd w:val="clear" w:color="auto" w:fill="auto"/>
            <w:noWrap/>
            <w:hideMark/>
          </w:tcPr>
          <w:p w14:paraId="27BA38FE"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single" w:sz="4" w:space="0" w:color="auto"/>
              <w:left w:val="nil"/>
              <w:bottom w:val="nil"/>
              <w:right w:val="nil"/>
            </w:tcBorders>
            <w:shd w:val="clear" w:color="auto" w:fill="auto"/>
            <w:noWrap/>
            <w:hideMark/>
          </w:tcPr>
          <w:p w14:paraId="2E294137"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Subset26</w:t>
            </w:r>
          </w:p>
        </w:tc>
        <w:tc>
          <w:tcPr>
            <w:tcW w:w="6512" w:type="dxa"/>
            <w:tcBorders>
              <w:top w:val="single" w:sz="4" w:space="0" w:color="auto"/>
              <w:left w:val="nil"/>
              <w:bottom w:val="nil"/>
              <w:right w:val="nil"/>
            </w:tcBorders>
            <w:shd w:val="clear" w:color="auto" w:fill="auto"/>
            <w:noWrap/>
            <w:hideMark/>
          </w:tcPr>
          <w:p w14:paraId="7FB7A5C1" w14:textId="33D44E4E"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8255-8335</w:t>
            </w:r>
            <w:del w:id="3244" w:author="Admin" w:date="2023-09-12T19:55:00Z">
              <w:r w:rsidRPr="006F37A2" w:rsidDel="00984AC3">
                <w:rPr>
                  <w:rFonts w:eastAsia="Times New Roman"/>
                  <w:color w:val="000000"/>
                  <w:sz w:val="20"/>
                  <w:szCs w:val="20"/>
                  <w:lang w:eastAsia="pl-PL"/>
                </w:rPr>
                <w:delText xml:space="preserve">  </w:delText>
              </w:r>
            </w:del>
            <w:ins w:id="3245" w:author="Admin" w:date="2023-09-12T19:55:00Z">
              <w:r w:rsidR="00984AC3" w:rsidRPr="006F37A2">
                <w:rPr>
                  <w:rFonts w:eastAsia="Times New Roman"/>
                  <w:color w:val="000000"/>
                  <w:sz w:val="20"/>
                  <w:szCs w:val="20"/>
                  <w:lang w:eastAsia="pl-PL"/>
                </w:rPr>
                <w:t xml:space="preserve"> </w:t>
              </w:r>
            </w:ins>
            <w:del w:id="3246" w:author="Admin" w:date="2023-09-12T19:55:00Z">
              <w:r w:rsidRPr="006F37A2" w:rsidDel="00984AC3">
                <w:rPr>
                  <w:rFonts w:eastAsia="Times New Roman"/>
                  <w:color w:val="000000"/>
                  <w:sz w:val="20"/>
                  <w:szCs w:val="20"/>
                  <w:lang w:eastAsia="pl-PL"/>
                </w:rPr>
                <w:delText xml:space="preserve">  </w:delText>
              </w:r>
            </w:del>
            <w:ins w:id="3247" w:author="Admin" w:date="2023-09-12T19:55:00Z">
              <w:r w:rsidR="00984AC3" w:rsidRPr="006F37A2">
                <w:rPr>
                  <w:rFonts w:eastAsia="Times New Roman"/>
                  <w:color w:val="000000"/>
                  <w:sz w:val="20"/>
                  <w:szCs w:val="20"/>
                  <w:lang w:eastAsia="pl-PL"/>
                </w:rPr>
                <w:t xml:space="preserve"> </w:t>
              </w:r>
            </w:ins>
            <w:del w:id="3248" w:author="Admin" w:date="2023-09-12T19:55:00Z">
              <w:r w:rsidRPr="006F37A2" w:rsidDel="00984AC3">
                <w:rPr>
                  <w:rFonts w:eastAsia="Times New Roman"/>
                  <w:color w:val="000000"/>
                  <w:sz w:val="20"/>
                  <w:szCs w:val="20"/>
                  <w:lang w:eastAsia="pl-PL"/>
                </w:rPr>
                <w:delText xml:space="preserve">  </w:delText>
              </w:r>
            </w:del>
            <w:ins w:id="3249" w:author="Admin" w:date="2023-09-12T19:55:00Z">
              <w:r w:rsidR="00984AC3" w:rsidRPr="006F37A2">
                <w:rPr>
                  <w:rFonts w:eastAsia="Times New Roman"/>
                  <w:color w:val="000000"/>
                  <w:sz w:val="20"/>
                  <w:szCs w:val="20"/>
                  <w:lang w:eastAsia="pl-PL"/>
                </w:rPr>
                <w:t xml:space="preserve"> </w:t>
              </w:r>
            </w:ins>
          </w:p>
        </w:tc>
      </w:tr>
      <w:tr w:rsidR="007F2977" w:rsidRPr="006F37A2" w14:paraId="66F65B6D" w14:textId="77777777" w:rsidTr="00194C7A">
        <w:trPr>
          <w:trHeight w:val="255"/>
        </w:trPr>
        <w:tc>
          <w:tcPr>
            <w:tcW w:w="1280" w:type="dxa"/>
            <w:tcBorders>
              <w:top w:val="nil"/>
              <w:left w:val="nil"/>
              <w:bottom w:val="nil"/>
              <w:right w:val="nil"/>
            </w:tcBorders>
            <w:shd w:val="clear" w:color="auto" w:fill="auto"/>
            <w:noWrap/>
            <w:hideMark/>
          </w:tcPr>
          <w:p w14:paraId="2AF56BCF"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2435BAD1"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Subset27</w:t>
            </w:r>
          </w:p>
        </w:tc>
        <w:tc>
          <w:tcPr>
            <w:tcW w:w="6512" w:type="dxa"/>
            <w:tcBorders>
              <w:top w:val="nil"/>
              <w:left w:val="nil"/>
              <w:bottom w:val="nil"/>
              <w:right w:val="nil"/>
            </w:tcBorders>
            <w:shd w:val="clear" w:color="auto" w:fill="auto"/>
            <w:noWrap/>
            <w:hideMark/>
          </w:tcPr>
          <w:p w14:paraId="3C4CBCDE" w14:textId="37AFDC4E"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11238-11277 8336-8477</w:t>
            </w:r>
            <w:del w:id="3250" w:author="Admin" w:date="2023-09-12T19:55:00Z">
              <w:r w:rsidRPr="006F37A2" w:rsidDel="00984AC3">
                <w:rPr>
                  <w:rFonts w:eastAsia="Times New Roman"/>
                  <w:color w:val="000000"/>
                  <w:sz w:val="20"/>
                  <w:szCs w:val="20"/>
                  <w:lang w:eastAsia="pl-PL"/>
                </w:rPr>
                <w:delText xml:space="preserve">  </w:delText>
              </w:r>
            </w:del>
            <w:ins w:id="3251" w:author="Admin" w:date="2023-09-12T19:55:00Z">
              <w:r w:rsidR="00984AC3" w:rsidRPr="006F37A2">
                <w:rPr>
                  <w:rFonts w:eastAsia="Times New Roman"/>
                  <w:color w:val="000000"/>
                  <w:sz w:val="20"/>
                  <w:szCs w:val="20"/>
                  <w:lang w:eastAsia="pl-PL"/>
                </w:rPr>
                <w:t xml:space="preserve"> </w:t>
              </w:r>
            </w:ins>
            <w:del w:id="3252" w:author="Admin" w:date="2023-09-12T19:55:00Z">
              <w:r w:rsidRPr="006F37A2" w:rsidDel="00984AC3">
                <w:rPr>
                  <w:rFonts w:eastAsia="Times New Roman"/>
                  <w:color w:val="000000"/>
                  <w:sz w:val="20"/>
                  <w:szCs w:val="20"/>
                  <w:lang w:eastAsia="pl-PL"/>
                </w:rPr>
                <w:delText xml:space="preserve">  </w:delText>
              </w:r>
            </w:del>
            <w:ins w:id="325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66307094" w14:textId="77777777" w:rsidTr="00194C7A">
        <w:trPr>
          <w:trHeight w:val="255"/>
        </w:trPr>
        <w:tc>
          <w:tcPr>
            <w:tcW w:w="1280" w:type="dxa"/>
            <w:tcBorders>
              <w:top w:val="nil"/>
              <w:left w:val="nil"/>
              <w:bottom w:val="nil"/>
              <w:right w:val="nil"/>
            </w:tcBorders>
            <w:shd w:val="clear" w:color="auto" w:fill="auto"/>
            <w:noWrap/>
            <w:hideMark/>
          </w:tcPr>
          <w:p w14:paraId="141E4914"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68E64DFE"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Subset28</w:t>
            </w:r>
          </w:p>
        </w:tc>
        <w:tc>
          <w:tcPr>
            <w:tcW w:w="6512" w:type="dxa"/>
            <w:tcBorders>
              <w:top w:val="nil"/>
              <w:left w:val="nil"/>
              <w:bottom w:val="nil"/>
              <w:right w:val="nil"/>
            </w:tcBorders>
            <w:shd w:val="clear" w:color="auto" w:fill="auto"/>
            <w:noWrap/>
            <w:hideMark/>
          </w:tcPr>
          <w:p w14:paraId="664AFF49" w14:textId="147FEC6D"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8478-8668</w:t>
            </w:r>
            <w:del w:id="3254" w:author="Admin" w:date="2023-09-12T19:55:00Z">
              <w:r w:rsidRPr="006F37A2" w:rsidDel="00984AC3">
                <w:rPr>
                  <w:rFonts w:eastAsia="Times New Roman"/>
                  <w:color w:val="000000"/>
                  <w:sz w:val="20"/>
                  <w:szCs w:val="20"/>
                  <w:lang w:eastAsia="pl-PL"/>
                </w:rPr>
                <w:delText xml:space="preserve">  </w:delText>
              </w:r>
            </w:del>
            <w:ins w:id="3255" w:author="Admin" w:date="2023-09-12T19:55:00Z">
              <w:r w:rsidR="00984AC3" w:rsidRPr="006F37A2">
                <w:rPr>
                  <w:rFonts w:eastAsia="Times New Roman"/>
                  <w:color w:val="000000"/>
                  <w:sz w:val="20"/>
                  <w:szCs w:val="20"/>
                  <w:lang w:eastAsia="pl-PL"/>
                </w:rPr>
                <w:t xml:space="preserve"> </w:t>
              </w:r>
            </w:ins>
            <w:del w:id="3256" w:author="Admin" w:date="2023-09-12T19:55:00Z">
              <w:r w:rsidRPr="006F37A2" w:rsidDel="00984AC3">
                <w:rPr>
                  <w:rFonts w:eastAsia="Times New Roman"/>
                  <w:color w:val="000000"/>
                  <w:sz w:val="20"/>
                  <w:szCs w:val="20"/>
                  <w:lang w:eastAsia="pl-PL"/>
                </w:rPr>
                <w:delText xml:space="preserve">  </w:delText>
              </w:r>
            </w:del>
            <w:ins w:id="3257" w:author="Admin" w:date="2023-09-12T19:55:00Z">
              <w:r w:rsidR="00984AC3" w:rsidRPr="006F37A2">
                <w:rPr>
                  <w:rFonts w:eastAsia="Times New Roman"/>
                  <w:color w:val="000000"/>
                  <w:sz w:val="20"/>
                  <w:szCs w:val="20"/>
                  <w:lang w:eastAsia="pl-PL"/>
                </w:rPr>
                <w:t xml:space="preserve"> </w:t>
              </w:r>
            </w:ins>
            <w:del w:id="3258" w:author="Admin" w:date="2023-09-12T19:55:00Z">
              <w:r w:rsidRPr="006F37A2" w:rsidDel="00984AC3">
                <w:rPr>
                  <w:rFonts w:eastAsia="Times New Roman"/>
                  <w:color w:val="000000"/>
                  <w:sz w:val="20"/>
                  <w:szCs w:val="20"/>
                  <w:lang w:eastAsia="pl-PL"/>
                </w:rPr>
                <w:delText xml:space="preserve">  </w:delText>
              </w:r>
            </w:del>
            <w:ins w:id="3259" w:author="Admin" w:date="2023-09-12T19:55:00Z">
              <w:r w:rsidR="00984AC3" w:rsidRPr="006F37A2">
                <w:rPr>
                  <w:rFonts w:eastAsia="Times New Roman"/>
                  <w:color w:val="000000"/>
                  <w:sz w:val="20"/>
                  <w:szCs w:val="20"/>
                  <w:lang w:eastAsia="pl-PL"/>
                </w:rPr>
                <w:t xml:space="preserve"> </w:t>
              </w:r>
            </w:ins>
          </w:p>
        </w:tc>
      </w:tr>
      <w:tr w:rsidR="007F2977" w:rsidRPr="006F37A2" w14:paraId="2061C7AD" w14:textId="77777777" w:rsidTr="00194C7A">
        <w:trPr>
          <w:trHeight w:val="255"/>
        </w:trPr>
        <w:tc>
          <w:tcPr>
            <w:tcW w:w="1280" w:type="dxa"/>
            <w:tcBorders>
              <w:top w:val="nil"/>
              <w:left w:val="nil"/>
              <w:bottom w:val="nil"/>
              <w:right w:val="nil"/>
            </w:tcBorders>
            <w:shd w:val="clear" w:color="auto" w:fill="auto"/>
            <w:noWrap/>
            <w:hideMark/>
          </w:tcPr>
          <w:p w14:paraId="6B5BCE88"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MTREV</w:t>
            </w:r>
          </w:p>
        </w:tc>
        <w:tc>
          <w:tcPr>
            <w:tcW w:w="1280" w:type="dxa"/>
            <w:tcBorders>
              <w:top w:val="nil"/>
              <w:left w:val="nil"/>
              <w:bottom w:val="nil"/>
              <w:right w:val="nil"/>
            </w:tcBorders>
            <w:shd w:val="clear" w:color="auto" w:fill="auto"/>
            <w:noWrap/>
            <w:hideMark/>
          </w:tcPr>
          <w:p w14:paraId="3C0F1F68"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Subset29</w:t>
            </w:r>
          </w:p>
        </w:tc>
        <w:tc>
          <w:tcPr>
            <w:tcW w:w="6512" w:type="dxa"/>
            <w:tcBorders>
              <w:top w:val="nil"/>
              <w:left w:val="nil"/>
              <w:bottom w:val="nil"/>
              <w:right w:val="nil"/>
            </w:tcBorders>
            <w:shd w:val="clear" w:color="auto" w:fill="auto"/>
            <w:noWrap/>
            <w:hideMark/>
          </w:tcPr>
          <w:p w14:paraId="2B34B71E" w14:textId="3D9A2BB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8706-8748</w:t>
            </w:r>
            <w:del w:id="3260" w:author="Admin" w:date="2023-09-12T19:55:00Z">
              <w:r w:rsidRPr="006F37A2" w:rsidDel="00984AC3">
                <w:rPr>
                  <w:rFonts w:eastAsia="Times New Roman"/>
                  <w:color w:val="000000"/>
                  <w:sz w:val="20"/>
                  <w:szCs w:val="20"/>
                  <w:lang w:eastAsia="pl-PL"/>
                </w:rPr>
                <w:delText xml:space="preserve">  </w:delText>
              </w:r>
            </w:del>
            <w:ins w:id="3261" w:author="Admin" w:date="2023-09-12T19:55:00Z">
              <w:r w:rsidR="00984AC3" w:rsidRPr="006F37A2">
                <w:rPr>
                  <w:rFonts w:eastAsia="Times New Roman"/>
                  <w:color w:val="000000"/>
                  <w:sz w:val="20"/>
                  <w:szCs w:val="20"/>
                  <w:lang w:eastAsia="pl-PL"/>
                </w:rPr>
                <w:t xml:space="preserve"> </w:t>
              </w:r>
            </w:ins>
            <w:del w:id="3262" w:author="Admin" w:date="2023-09-12T19:55:00Z">
              <w:r w:rsidRPr="006F37A2" w:rsidDel="00984AC3">
                <w:rPr>
                  <w:rFonts w:eastAsia="Times New Roman"/>
                  <w:color w:val="000000"/>
                  <w:sz w:val="20"/>
                  <w:szCs w:val="20"/>
                  <w:lang w:eastAsia="pl-PL"/>
                </w:rPr>
                <w:delText xml:space="preserve">  </w:delText>
              </w:r>
            </w:del>
            <w:ins w:id="3263" w:author="Admin" w:date="2023-09-12T19:55:00Z">
              <w:r w:rsidR="00984AC3" w:rsidRPr="006F37A2">
                <w:rPr>
                  <w:rFonts w:eastAsia="Times New Roman"/>
                  <w:color w:val="000000"/>
                  <w:sz w:val="20"/>
                  <w:szCs w:val="20"/>
                  <w:lang w:eastAsia="pl-PL"/>
                </w:rPr>
                <w:t xml:space="preserve"> </w:t>
              </w:r>
            </w:ins>
            <w:del w:id="3264" w:author="Admin" w:date="2023-09-12T19:55:00Z">
              <w:r w:rsidRPr="006F37A2" w:rsidDel="00984AC3">
                <w:rPr>
                  <w:rFonts w:eastAsia="Times New Roman"/>
                  <w:color w:val="000000"/>
                  <w:sz w:val="20"/>
                  <w:szCs w:val="20"/>
                  <w:lang w:eastAsia="pl-PL"/>
                </w:rPr>
                <w:delText xml:space="preserve">  </w:delText>
              </w:r>
            </w:del>
            <w:ins w:id="3265" w:author="Admin" w:date="2023-09-12T19:55:00Z">
              <w:r w:rsidR="00984AC3" w:rsidRPr="006F37A2">
                <w:rPr>
                  <w:rFonts w:eastAsia="Times New Roman"/>
                  <w:color w:val="000000"/>
                  <w:sz w:val="20"/>
                  <w:szCs w:val="20"/>
                  <w:lang w:eastAsia="pl-PL"/>
                </w:rPr>
                <w:t xml:space="preserve"> </w:t>
              </w:r>
            </w:ins>
          </w:p>
        </w:tc>
      </w:tr>
      <w:tr w:rsidR="007F2977" w:rsidRPr="006F37A2" w14:paraId="4F5BC497" w14:textId="77777777" w:rsidTr="00194C7A">
        <w:trPr>
          <w:trHeight w:val="255"/>
        </w:trPr>
        <w:tc>
          <w:tcPr>
            <w:tcW w:w="1280" w:type="dxa"/>
            <w:tcBorders>
              <w:top w:val="nil"/>
              <w:left w:val="nil"/>
              <w:bottom w:val="nil"/>
              <w:right w:val="nil"/>
            </w:tcBorders>
            <w:shd w:val="clear" w:color="auto" w:fill="auto"/>
            <w:noWrap/>
            <w:hideMark/>
          </w:tcPr>
          <w:p w14:paraId="62360027"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4CB0BCDF"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Subset30</w:t>
            </w:r>
          </w:p>
        </w:tc>
        <w:tc>
          <w:tcPr>
            <w:tcW w:w="6512" w:type="dxa"/>
            <w:tcBorders>
              <w:top w:val="nil"/>
              <w:left w:val="nil"/>
              <w:bottom w:val="nil"/>
              <w:right w:val="nil"/>
            </w:tcBorders>
            <w:shd w:val="clear" w:color="auto" w:fill="auto"/>
            <w:noWrap/>
            <w:hideMark/>
          </w:tcPr>
          <w:p w14:paraId="334A95A6" w14:textId="5E8BE0D2"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22443-22580 20257-20365 8907-8936 8749-8906</w:t>
            </w:r>
            <w:del w:id="3266" w:author="Admin" w:date="2023-09-12T19:55:00Z">
              <w:r w:rsidRPr="006F37A2" w:rsidDel="00984AC3">
                <w:rPr>
                  <w:rFonts w:eastAsia="Times New Roman"/>
                  <w:color w:val="000000"/>
                  <w:sz w:val="20"/>
                  <w:szCs w:val="20"/>
                  <w:lang w:eastAsia="pl-PL"/>
                </w:rPr>
                <w:delText xml:space="preserve">  </w:delText>
              </w:r>
            </w:del>
            <w:ins w:id="326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0380E0D7" w14:textId="77777777" w:rsidTr="00194C7A">
        <w:trPr>
          <w:trHeight w:val="255"/>
        </w:trPr>
        <w:tc>
          <w:tcPr>
            <w:tcW w:w="1280" w:type="dxa"/>
            <w:tcBorders>
              <w:top w:val="nil"/>
              <w:left w:val="nil"/>
              <w:bottom w:val="nil"/>
              <w:right w:val="nil"/>
            </w:tcBorders>
            <w:shd w:val="clear" w:color="auto" w:fill="auto"/>
            <w:noWrap/>
            <w:hideMark/>
          </w:tcPr>
          <w:p w14:paraId="0E91B30B"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068E6CD7"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Subset31</w:t>
            </w:r>
          </w:p>
        </w:tc>
        <w:tc>
          <w:tcPr>
            <w:tcW w:w="6512" w:type="dxa"/>
            <w:tcBorders>
              <w:top w:val="nil"/>
              <w:left w:val="nil"/>
              <w:bottom w:val="nil"/>
              <w:right w:val="nil"/>
            </w:tcBorders>
            <w:shd w:val="clear" w:color="auto" w:fill="auto"/>
            <w:noWrap/>
            <w:hideMark/>
          </w:tcPr>
          <w:p w14:paraId="20F21E4B" w14:textId="0EC3FA0A"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8937-9296</w:t>
            </w:r>
            <w:del w:id="3268" w:author="Admin" w:date="2023-09-12T19:55:00Z">
              <w:r w:rsidRPr="006F37A2" w:rsidDel="00984AC3">
                <w:rPr>
                  <w:rFonts w:eastAsia="Times New Roman"/>
                  <w:color w:val="000000"/>
                  <w:sz w:val="20"/>
                  <w:szCs w:val="20"/>
                  <w:lang w:eastAsia="pl-PL"/>
                </w:rPr>
                <w:delText xml:space="preserve">  </w:delText>
              </w:r>
            </w:del>
            <w:ins w:id="3269" w:author="Admin" w:date="2023-09-12T19:55:00Z">
              <w:r w:rsidR="00984AC3" w:rsidRPr="006F37A2">
                <w:rPr>
                  <w:rFonts w:eastAsia="Times New Roman"/>
                  <w:color w:val="000000"/>
                  <w:sz w:val="20"/>
                  <w:szCs w:val="20"/>
                  <w:lang w:eastAsia="pl-PL"/>
                </w:rPr>
                <w:t xml:space="preserve"> </w:t>
              </w:r>
            </w:ins>
            <w:del w:id="3270" w:author="Admin" w:date="2023-09-12T19:55:00Z">
              <w:r w:rsidRPr="006F37A2" w:rsidDel="00984AC3">
                <w:rPr>
                  <w:rFonts w:eastAsia="Times New Roman"/>
                  <w:color w:val="000000"/>
                  <w:sz w:val="20"/>
                  <w:szCs w:val="20"/>
                  <w:lang w:eastAsia="pl-PL"/>
                </w:rPr>
                <w:delText xml:space="preserve">  </w:delText>
              </w:r>
            </w:del>
            <w:ins w:id="3271" w:author="Admin" w:date="2023-09-12T19:55:00Z">
              <w:r w:rsidR="00984AC3" w:rsidRPr="006F37A2">
                <w:rPr>
                  <w:rFonts w:eastAsia="Times New Roman"/>
                  <w:color w:val="000000"/>
                  <w:sz w:val="20"/>
                  <w:szCs w:val="20"/>
                  <w:lang w:eastAsia="pl-PL"/>
                </w:rPr>
                <w:t xml:space="preserve"> </w:t>
              </w:r>
            </w:ins>
            <w:del w:id="3272" w:author="Admin" w:date="2023-09-12T19:55:00Z">
              <w:r w:rsidRPr="006F37A2" w:rsidDel="00984AC3">
                <w:rPr>
                  <w:rFonts w:eastAsia="Times New Roman"/>
                  <w:color w:val="000000"/>
                  <w:sz w:val="20"/>
                  <w:szCs w:val="20"/>
                  <w:lang w:eastAsia="pl-PL"/>
                </w:rPr>
                <w:delText xml:space="preserve">  </w:delText>
              </w:r>
            </w:del>
            <w:ins w:id="3273" w:author="Admin" w:date="2023-09-12T19:55:00Z">
              <w:r w:rsidR="00984AC3" w:rsidRPr="006F37A2">
                <w:rPr>
                  <w:rFonts w:eastAsia="Times New Roman"/>
                  <w:color w:val="000000"/>
                  <w:sz w:val="20"/>
                  <w:szCs w:val="20"/>
                  <w:lang w:eastAsia="pl-PL"/>
                </w:rPr>
                <w:t xml:space="preserve"> </w:t>
              </w:r>
            </w:ins>
          </w:p>
        </w:tc>
      </w:tr>
      <w:tr w:rsidR="007F2977" w:rsidRPr="006F37A2" w14:paraId="5D59B48D" w14:textId="77777777" w:rsidTr="00194C7A">
        <w:trPr>
          <w:trHeight w:val="255"/>
        </w:trPr>
        <w:tc>
          <w:tcPr>
            <w:tcW w:w="1280" w:type="dxa"/>
            <w:tcBorders>
              <w:top w:val="nil"/>
              <w:left w:val="nil"/>
              <w:bottom w:val="nil"/>
              <w:right w:val="nil"/>
            </w:tcBorders>
            <w:shd w:val="clear" w:color="auto" w:fill="auto"/>
            <w:noWrap/>
            <w:hideMark/>
          </w:tcPr>
          <w:p w14:paraId="023E576D"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2CAC905E"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Subset32</w:t>
            </w:r>
          </w:p>
        </w:tc>
        <w:tc>
          <w:tcPr>
            <w:tcW w:w="6512" w:type="dxa"/>
            <w:tcBorders>
              <w:top w:val="nil"/>
              <w:left w:val="nil"/>
              <w:bottom w:val="nil"/>
              <w:right w:val="nil"/>
            </w:tcBorders>
            <w:shd w:val="clear" w:color="auto" w:fill="auto"/>
            <w:noWrap/>
            <w:hideMark/>
          </w:tcPr>
          <w:p w14:paraId="732B4096" w14:textId="348C03FD"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9297-9805</w:t>
            </w:r>
            <w:del w:id="3274" w:author="Admin" w:date="2023-09-12T19:55:00Z">
              <w:r w:rsidRPr="006F37A2" w:rsidDel="00984AC3">
                <w:rPr>
                  <w:rFonts w:eastAsia="Times New Roman"/>
                  <w:color w:val="000000"/>
                  <w:sz w:val="20"/>
                  <w:szCs w:val="20"/>
                  <w:lang w:eastAsia="pl-PL"/>
                </w:rPr>
                <w:delText xml:space="preserve">  </w:delText>
              </w:r>
            </w:del>
            <w:ins w:id="3275" w:author="Admin" w:date="2023-09-12T19:55:00Z">
              <w:r w:rsidR="00984AC3" w:rsidRPr="006F37A2">
                <w:rPr>
                  <w:rFonts w:eastAsia="Times New Roman"/>
                  <w:color w:val="000000"/>
                  <w:sz w:val="20"/>
                  <w:szCs w:val="20"/>
                  <w:lang w:eastAsia="pl-PL"/>
                </w:rPr>
                <w:t xml:space="preserve"> </w:t>
              </w:r>
            </w:ins>
            <w:del w:id="3276" w:author="Admin" w:date="2023-09-12T19:55:00Z">
              <w:r w:rsidRPr="006F37A2" w:rsidDel="00984AC3">
                <w:rPr>
                  <w:rFonts w:eastAsia="Times New Roman"/>
                  <w:color w:val="000000"/>
                  <w:sz w:val="20"/>
                  <w:szCs w:val="20"/>
                  <w:lang w:eastAsia="pl-PL"/>
                </w:rPr>
                <w:delText xml:space="preserve">  </w:delText>
              </w:r>
            </w:del>
            <w:ins w:id="3277" w:author="Admin" w:date="2023-09-12T19:55:00Z">
              <w:r w:rsidR="00984AC3" w:rsidRPr="006F37A2">
                <w:rPr>
                  <w:rFonts w:eastAsia="Times New Roman"/>
                  <w:color w:val="000000"/>
                  <w:sz w:val="20"/>
                  <w:szCs w:val="20"/>
                  <w:lang w:eastAsia="pl-PL"/>
                </w:rPr>
                <w:t xml:space="preserve"> </w:t>
              </w:r>
            </w:ins>
            <w:del w:id="3278" w:author="Admin" w:date="2023-09-12T19:55:00Z">
              <w:r w:rsidRPr="006F37A2" w:rsidDel="00984AC3">
                <w:rPr>
                  <w:rFonts w:eastAsia="Times New Roman"/>
                  <w:color w:val="000000"/>
                  <w:sz w:val="20"/>
                  <w:szCs w:val="20"/>
                  <w:lang w:eastAsia="pl-PL"/>
                </w:rPr>
                <w:delText xml:space="preserve">  </w:delText>
              </w:r>
            </w:del>
            <w:ins w:id="3279" w:author="Admin" w:date="2023-09-12T19:55:00Z">
              <w:r w:rsidR="00984AC3" w:rsidRPr="006F37A2">
                <w:rPr>
                  <w:rFonts w:eastAsia="Times New Roman"/>
                  <w:color w:val="000000"/>
                  <w:sz w:val="20"/>
                  <w:szCs w:val="20"/>
                  <w:lang w:eastAsia="pl-PL"/>
                </w:rPr>
                <w:t xml:space="preserve"> </w:t>
              </w:r>
            </w:ins>
          </w:p>
        </w:tc>
      </w:tr>
      <w:tr w:rsidR="007F2977" w:rsidRPr="006F37A2" w14:paraId="33BAABF7" w14:textId="77777777" w:rsidTr="00194C7A">
        <w:trPr>
          <w:trHeight w:val="255"/>
        </w:trPr>
        <w:tc>
          <w:tcPr>
            <w:tcW w:w="1280" w:type="dxa"/>
            <w:tcBorders>
              <w:top w:val="nil"/>
              <w:left w:val="nil"/>
              <w:bottom w:val="nil"/>
              <w:right w:val="nil"/>
            </w:tcBorders>
            <w:shd w:val="clear" w:color="auto" w:fill="auto"/>
            <w:noWrap/>
            <w:hideMark/>
          </w:tcPr>
          <w:p w14:paraId="55705B04"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52608178"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Subset33</w:t>
            </w:r>
          </w:p>
        </w:tc>
        <w:tc>
          <w:tcPr>
            <w:tcW w:w="6512" w:type="dxa"/>
            <w:tcBorders>
              <w:top w:val="nil"/>
              <w:left w:val="nil"/>
              <w:bottom w:val="nil"/>
              <w:right w:val="nil"/>
            </w:tcBorders>
            <w:shd w:val="clear" w:color="auto" w:fill="auto"/>
            <w:noWrap/>
            <w:hideMark/>
          </w:tcPr>
          <w:p w14:paraId="5B53AA57" w14:textId="1B181145"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10293-10643</w:t>
            </w:r>
            <w:del w:id="3280" w:author="Admin" w:date="2023-09-12T19:55:00Z">
              <w:r w:rsidRPr="006F37A2" w:rsidDel="00984AC3">
                <w:rPr>
                  <w:rFonts w:eastAsia="Times New Roman"/>
                  <w:color w:val="000000"/>
                  <w:sz w:val="20"/>
                  <w:szCs w:val="20"/>
                  <w:lang w:eastAsia="pl-PL"/>
                </w:rPr>
                <w:delText xml:space="preserve">  </w:delText>
              </w:r>
            </w:del>
            <w:ins w:id="3281" w:author="Admin" w:date="2023-09-12T19:55:00Z">
              <w:r w:rsidR="00984AC3" w:rsidRPr="006F37A2">
                <w:rPr>
                  <w:rFonts w:eastAsia="Times New Roman"/>
                  <w:color w:val="000000"/>
                  <w:sz w:val="20"/>
                  <w:szCs w:val="20"/>
                  <w:lang w:eastAsia="pl-PL"/>
                </w:rPr>
                <w:t xml:space="preserve"> </w:t>
              </w:r>
            </w:ins>
            <w:del w:id="3282" w:author="Admin" w:date="2023-09-12T19:55:00Z">
              <w:r w:rsidRPr="006F37A2" w:rsidDel="00984AC3">
                <w:rPr>
                  <w:rFonts w:eastAsia="Times New Roman"/>
                  <w:color w:val="000000"/>
                  <w:sz w:val="20"/>
                  <w:szCs w:val="20"/>
                  <w:lang w:eastAsia="pl-PL"/>
                </w:rPr>
                <w:delText xml:space="preserve">  </w:delText>
              </w:r>
            </w:del>
            <w:ins w:id="3283" w:author="Admin" w:date="2023-09-12T19:55:00Z">
              <w:r w:rsidR="00984AC3" w:rsidRPr="006F37A2">
                <w:rPr>
                  <w:rFonts w:eastAsia="Times New Roman"/>
                  <w:color w:val="000000"/>
                  <w:sz w:val="20"/>
                  <w:szCs w:val="20"/>
                  <w:lang w:eastAsia="pl-PL"/>
                </w:rPr>
                <w:t xml:space="preserve"> </w:t>
              </w:r>
            </w:ins>
            <w:del w:id="3284" w:author="Admin" w:date="2023-09-12T19:55:00Z">
              <w:r w:rsidRPr="006F37A2" w:rsidDel="00984AC3">
                <w:rPr>
                  <w:rFonts w:eastAsia="Times New Roman"/>
                  <w:color w:val="000000"/>
                  <w:sz w:val="20"/>
                  <w:szCs w:val="20"/>
                  <w:lang w:eastAsia="pl-PL"/>
                </w:rPr>
                <w:delText xml:space="preserve">  </w:delText>
              </w:r>
            </w:del>
            <w:ins w:id="3285" w:author="Admin" w:date="2023-09-12T19:55:00Z">
              <w:r w:rsidR="00984AC3" w:rsidRPr="006F37A2">
                <w:rPr>
                  <w:rFonts w:eastAsia="Times New Roman"/>
                  <w:color w:val="000000"/>
                  <w:sz w:val="20"/>
                  <w:szCs w:val="20"/>
                  <w:lang w:eastAsia="pl-PL"/>
                </w:rPr>
                <w:t xml:space="preserve"> </w:t>
              </w:r>
            </w:ins>
          </w:p>
        </w:tc>
      </w:tr>
      <w:tr w:rsidR="007F2977" w:rsidRPr="006F37A2" w14:paraId="4C2F6FDF" w14:textId="77777777" w:rsidTr="00194C7A">
        <w:trPr>
          <w:trHeight w:val="255"/>
        </w:trPr>
        <w:tc>
          <w:tcPr>
            <w:tcW w:w="1280" w:type="dxa"/>
            <w:tcBorders>
              <w:top w:val="nil"/>
              <w:left w:val="nil"/>
              <w:bottom w:val="nil"/>
              <w:right w:val="nil"/>
            </w:tcBorders>
            <w:shd w:val="clear" w:color="auto" w:fill="auto"/>
            <w:noWrap/>
            <w:hideMark/>
          </w:tcPr>
          <w:p w14:paraId="1B63ECD6"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638199DE"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Subset34</w:t>
            </w:r>
          </w:p>
        </w:tc>
        <w:tc>
          <w:tcPr>
            <w:tcW w:w="6512" w:type="dxa"/>
            <w:tcBorders>
              <w:top w:val="nil"/>
              <w:left w:val="nil"/>
              <w:bottom w:val="nil"/>
              <w:right w:val="nil"/>
            </w:tcBorders>
            <w:shd w:val="clear" w:color="auto" w:fill="auto"/>
            <w:noWrap/>
            <w:hideMark/>
          </w:tcPr>
          <w:p w14:paraId="7DF8C877" w14:textId="16BF490F"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10961-10998 10644-10727</w:t>
            </w:r>
            <w:del w:id="3286" w:author="Admin" w:date="2023-09-12T19:55:00Z">
              <w:r w:rsidRPr="006F37A2" w:rsidDel="00984AC3">
                <w:rPr>
                  <w:rFonts w:eastAsia="Times New Roman"/>
                  <w:color w:val="000000"/>
                  <w:sz w:val="20"/>
                  <w:szCs w:val="20"/>
                  <w:lang w:eastAsia="pl-PL"/>
                </w:rPr>
                <w:delText xml:space="preserve">  </w:delText>
              </w:r>
            </w:del>
            <w:ins w:id="3287" w:author="Admin" w:date="2023-09-12T19:55:00Z">
              <w:r w:rsidR="00984AC3" w:rsidRPr="006F37A2">
                <w:rPr>
                  <w:rFonts w:eastAsia="Times New Roman"/>
                  <w:color w:val="000000"/>
                  <w:sz w:val="20"/>
                  <w:szCs w:val="20"/>
                  <w:lang w:eastAsia="pl-PL"/>
                </w:rPr>
                <w:t xml:space="preserve"> </w:t>
              </w:r>
            </w:ins>
            <w:del w:id="3288" w:author="Admin" w:date="2023-09-12T19:55:00Z">
              <w:r w:rsidRPr="006F37A2" w:rsidDel="00984AC3">
                <w:rPr>
                  <w:rFonts w:eastAsia="Times New Roman"/>
                  <w:color w:val="000000"/>
                  <w:sz w:val="20"/>
                  <w:szCs w:val="20"/>
                  <w:lang w:eastAsia="pl-PL"/>
                </w:rPr>
                <w:delText xml:space="preserve">  </w:delText>
              </w:r>
            </w:del>
            <w:ins w:id="328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12D1BA04" w14:textId="77777777" w:rsidTr="00194C7A">
        <w:trPr>
          <w:trHeight w:val="255"/>
        </w:trPr>
        <w:tc>
          <w:tcPr>
            <w:tcW w:w="1280" w:type="dxa"/>
            <w:tcBorders>
              <w:top w:val="nil"/>
              <w:left w:val="nil"/>
              <w:bottom w:val="nil"/>
              <w:right w:val="nil"/>
            </w:tcBorders>
            <w:shd w:val="clear" w:color="auto" w:fill="auto"/>
            <w:noWrap/>
            <w:hideMark/>
          </w:tcPr>
          <w:p w14:paraId="52E3948E"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7FC6DD8E"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Subset35</w:t>
            </w:r>
          </w:p>
        </w:tc>
        <w:tc>
          <w:tcPr>
            <w:tcW w:w="6512" w:type="dxa"/>
            <w:tcBorders>
              <w:top w:val="nil"/>
              <w:left w:val="nil"/>
              <w:bottom w:val="nil"/>
              <w:right w:val="nil"/>
            </w:tcBorders>
            <w:shd w:val="clear" w:color="auto" w:fill="auto"/>
            <w:noWrap/>
            <w:hideMark/>
          </w:tcPr>
          <w:p w14:paraId="0B2E85DA" w14:textId="5DB242AB"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10839-10876</w:t>
            </w:r>
            <w:del w:id="3290" w:author="Admin" w:date="2023-09-12T19:55:00Z">
              <w:r w:rsidRPr="006F37A2" w:rsidDel="00984AC3">
                <w:rPr>
                  <w:rFonts w:eastAsia="Times New Roman"/>
                  <w:color w:val="000000"/>
                  <w:sz w:val="20"/>
                  <w:szCs w:val="20"/>
                  <w:lang w:eastAsia="pl-PL"/>
                </w:rPr>
                <w:delText xml:space="preserve">  </w:delText>
              </w:r>
            </w:del>
            <w:ins w:id="3291" w:author="Admin" w:date="2023-09-12T19:55:00Z">
              <w:r w:rsidR="00984AC3" w:rsidRPr="006F37A2">
                <w:rPr>
                  <w:rFonts w:eastAsia="Times New Roman"/>
                  <w:color w:val="000000"/>
                  <w:sz w:val="20"/>
                  <w:szCs w:val="20"/>
                  <w:lang w:eastAsia="pl-PL"/>
                </w:rPr>
                <w:t xml:space="preserve"> </w:t>
              </w:r>
            </w:ins>
            <w:del w:id="3292" w:author="Admin" w:date="2023-09-12T19:55:00Z">
              <w:r w:rsidRPr="006F37A2" w:rsidDel="00984AC3">
                <w:rPr>
                  <w:rFonts w:eastAsia="Times New Roman"/>
                  <w:color w:val="000000"/>
                  <w:sz w:val="20"/>
                  <w:szCs w:val="20"/>
                  <w:lang w:eastAsia="pl-PL"/>
                </w:rPr>
                <w:delText xml:space="preserve">  </w:delText>
              </w:r>
            </w:del>
            <w:ins w:id="3293" w:author="Admin" w:date="2023-09-12T19:55:00Z">
              <w:r w:rsidR="00984AC3" w:rsidRPr="006F37A2">
                <w:rPr>
                  <w:rFonts w:eastAsia="Times New Roman"/>
                  <w:color w:val="000000"/>
                  <w:sz w:val="20"/>
                  <w:szCs w:val="20"/>
                  <w:lang w:eastAsia="pl-PL"/>
                </w:rPr>
                <w:t xml:space="preserve"> </w:t>
              </w:r>
            </w:ins>
            <w:del w:id="3294" w:author="Admin" w:date="2023-09-12T19:55:00Z">
              <w:r w:rsidRPr="006F37A2" w:rsidDel="00984AC3">
                <w:rPr>
                  <w:rFonts w:eastAsia="Times New Roman"/>
                  <w:color w:val="000000"/>
                  <w:sz w:val="20"/>
                  <w:szCs w:val="20"/>
                  <w:lang w:eastAsia="pl-PL"/>
                </w:rPr>
                <w:delText xml:space="preserve">  </w:delText>
              </w:r>
            </w:del>
            <w:ins w:id="3295" w:author="Admin" w:date="2023-09-12T19:55:00Z">
              <w:r w:rsidR="00984AC3" w:rsidRPr="006F37A2">
                <w:rPr>
                  <w:rFonts w:eastAsia="Times New Roman"/>
                  <w:color w:val="000000"/>
                  <w:sz w:val="20"/>
                  <w:szCs w:val="20"/>
                  <w:lang w:eastAsia="pl-PL"/>
                </w:rPr>
                <w:t xml:space="preserve"> </w:t>
              </w:r>
            </w:ins>
          </w:p>
        </w:tc>
      </w:tr>
      <w:tr w:rsidR="007F2977" w:rsidRPr="006F37A2" w14:paraId="5967070A" w14:textId="77777777" w:rsidTr="00194C7A">
        <w:trPr>
          <w:trHeight w:val="255"/>
        </w:trPr>
        <w:tc>
          <w:tcPr>
            <w:tcW w:w="1280" w:type="dxa"/>
            <w:tcBorders>
              <w:top w:val="nil"/>
              <w:left w:val="nil"/>
              <w:bottom w:val="nil"/>
              <w:right w:val="nil"/>
            </w:tcBorders>
            <w:shd w:val="clear" w:color="auto" w:fill="auto"/>
            <w:noWrap/>
            <w:hideMark/>
          </w:tcPr>
          <w:p w14:paraId="12D9D950"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4A728BD5"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Subset36</w:t>
            </w:r>
          </w:p>
        </w:tc>
        <w:tc>
          <w:tcPr>
            <w:tcW w:w="6512" w:type="dxa"/>
            <w:tcBorders>
              <w:top w:val="nil"/>
              <w:left w:val="nil"/>
              <w:bottom w:val="nil"/>
              <w:right w:val="nil"/>
            </w:tcBorders>
            <w:shd w:val="clear" w:color="auto" w:fill="auto"/>
            <w:noWrap/>
            <w:hideMark/>
          </w:tcPr>
          <w:p w14:paraId="276B45F1" w14:textId="1A219B6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11042-11073 10877-10915</w:t>
            </w:r>
            <w:del w:id="3296" w:author="Admin" w:date="2023-09-12T19:55:00Z">
              <w:r w:rsidRPr="006F37A2" w:rsidDel="00984AC3">
                <w:rPr>
                  <w:rFonts w:eastAsia="Times New Roman"/>
                  <w:color w:val="000000"/>
                  <w:sz w:val="20"/>
                  <w:szCs w:val="20"/>
                  <w:lang w:eastAsia="pl-PL"/>
                </w:rPr>
                <w:delText xml:space="preserve">  </w:delText>
              </w:r>
            </w:del>
            <w:ins w:id="3297" w:author="Admin" w:date="2023-09-12T19:55:00Z">
              <w:r w:rsidR="00984AC3" w:rsidRPr="006F37A2">
                <w:rPr>
                  <w:rFonts w:eastAsia="Times New Roman"/>
                  <w:color w:val="000000"/>
                  <w:sz w:val="20"/>
                  <w:szCs w:val="20"/>
                  <w:lang w:eastAsia="pl-PL"/>
                </w:rPr>
                <w:t xml:space="preserve"> </w:t>
              </w:r>
            </w:ins>
            <w:del w:id="3298" w:author="Admin" w:date="2023-09-12T19:55:00Z">
              <w:r w:rsidRPr="006F37A2" w:rsidDel="00984AC3">
                <w:rPr>
                  <w:rFonts w:eastAsia="Times New Roman"/>
                  <w:color w:val="000000"/>
                  <w:sz w:val="20"/>
                  <w:szCs w:val="20"/>
                  <w:lang w:eastAsia="pl-PL"/>
                </w:rPr>
                <w:delText xml:space="preserve">  </w:delText>
              </w:r>
            </w:del>
            <w:ins w:id="329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39033FB3" w14:textId="77777777" w:rsidTr="00194C7A">
        <w:trPr>
          <w:trHeight w:val="255"/>
        </w:trPr>
        <w:tc>
          <w:tcPr>
            <w:tcW w:w="1280" w:type="dxa"/>
            <w:tcBorders>
              <w:top w:val="nil"/>
              <w:left w:val="nil"/>
              <w:bottom w:val="nil"/>
              <w:right w:val="nil"/>
            </w:tcBorders>
            <w:shd w:val="clear" w:color="auto" w:fill="auto"/>
            <w:noWrap/>
            <w:hideMark/>
          </w:tcPr>
          <w:p w14:paraId="6085F853"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0E94855C"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Subset37</w:t>
            </w:r>
          </w:p>
        </w:tc>
        <w:tc>
          <w:tcPr>
            <w:tcW w:w="6512" w:type="dxa"/>
            <w:tcBorders>
              <w:top w:val="nil"/>
              <w:left w:val="nil"/>
              <w:bottom w:val="nil"/>
              <w:right w:val="nil"/>
            </w:tcBorders>
            <w:shd w:val="clear" w:color="auto" w:fill="auto"/>
            <w:noWrap/>
            <w:hideMark/>
          </w:tcPr>
          <w:p w14:paraId="72CCE1E7" w14:textId="677C428B"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10916-10960</w:t>
            </w:r>
            <w:del w:id="3300" w:author="Admin" w:date="2023-09-12T19:55:00Z">
              <w:r w:rsidRPr="006F37A2" w:rsidDel="00984AC3">
                <w:rPr>
                  <w:rFonts w:eastAsia="Times New Roman"/>
                  <w:color w:val="000000"/>
                  <w:sz w:val="20"/>
                  <w:szCs w:val="20"/>
                  <w:lang w:eastAsia="pl-PL"/>
                </w:rPr>
                <w:delText xml:space="preserve">  </w:delText>
              </w:r>
            </w:del>
            <w:ins w:id="3301" w:author="Admin" w:date="2023-09-12T19:55:00Z">
              <w:r w:rsidR="00984AC3" w:rsidRPr="006F37A2">
                <w:rPr>
                  <w:rFonts w:eastAsia="Times New Roman"/>
                  <w:color w:val="000000"/>
                  <w:sz w:val="20"/>
                  <w:szCs w:val="20"/>
                  <w:lang w:eastAsia="pl-PL"/>
                </w:rPr>
                <w:t xml:space="preserve"> </w:t>
              </w:r>
            </w:ins>
            <w:del w:id="3302" w:author="Admin" w:date="2023-09-12T19:55:00Z">
              <w:r w:rsidRPr="006F37A2" w:rsidDel="00984AC3">
                <w:rPr>
                  <w:rFonts w:eastAsia="Times New Roman"/>
                  <w:color w:val="000000"/>
                  <w:sz w:val="20"/>
                  <w:szCs w:val="20"/>
                  <w:lang w:eastAsia="pl-PL"/>
                </w:rPr>
                <w:delText xml:space="preserve">  </w:delText>
              </w:r>
            </w:del>
            <w:ins w:id="3303" w:author="Admin" w:date="2023-09-12T19:55:00Z">
              <w:r w:rsidR="00984AC3" w:rsidRPr="006F37A2">
                <w:rPr>
                  <w:rFonts w:eastAsia="Times New Roman"/>
                  <w:color w:val="000000"/>
                  <w:sz w:val="20"/>
                  <w:szCs w:val="20"/>
                  <w:lang w:eastAsia="pl-PL"/>
                </w:rPr>
                <w:t xml:space="preserve"> </w:t>
              </w:r>
            </w:ins>
            <w:del w:id="3304" w:author="Admin" w:date="2023-09-12T19:55:00Z">
              <w:r w:rsidRPr="006F37A2" w:rsidDel="00984AC3">
                <w:rPr>
                  <w:rFonts w:eastAsia="Times New Roman"/>
                  <w:color w:val="000000"/>
                  <w:sz w:val="20"/>
                  <w:szCs w:val="20"/>
                  <w:lang w:eastAsia="pl-PL"/>
                </w:rPr>
                <w:delText xml:space="preserve">  </w:delText>
              </w:r>
            </w:del>
            <w:ins w:id="3305" w:author="Admin" w:date="2023-09-12T19:55:00Z">
              <w:r w:rsidR="00984AC3" w:rsidRPr="006F37A2">
                <w:rPr>
                  <w:rFonts w:eastAsia="Times New Roman"/>
                  <w:color w:val="000000"/>
                  <w:sz w:val="20"/>
                  <w:szCs w:val="20"/>
                  <w:lang w:eastAsia="pl-PL"/>
                </w:rPr>
                <w:t xml:space="preserve"> </w:t>
              </w:r>
            </w:ins>
          </w:p>
        </w:tc>
      </w:tr>
      <w:tr w:rsidR="007F2977" w:rsidRPr="006F37A2" w14:paraId="6A739328" w14:textId="77777777" w:rsidTr="00194C7A">
        <w:trPr>
          <w:trHeight w:val="255"/>
        </w:trPr>
        <w:tc>
          <w:tcPr>
            <w:tcW w:w="1280" w:type="dxa"/>
            <w:tcBorders>
              <w:top w:val="nil"/>
              <w:left w:val="nil"/>
              <w:bottom w:val="nil"/>
              <w:right w:val="nil"/>
            </w:tcBorders>
            <w:shd w:val="clear" w:color="auto" w:fill="auto"/>
            <w:noWrap/>
            <w:hideMark/>
          </w:tcPr>
          <w:p w14:paraId="4CAF7557"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0235771B"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Subset38</w:t>
            </w:r>
          </w:p>
        </w:tc>
        <w:tc>
          <w:tcPr>
            <w:tcW w:w="6512" w:type="dxa"/>
            <w:tcBorders>
              <w:top w:val="nil"/>
              <w:left w:val="nil"/>
              <w:bottom w:val="nil"/>
              <w:right w:val="nil"/>
            </w:tcBorders>
            <w:shd w:val="clear" w:color="auto" w:fill="auto"/>
            <w:noWrap/>
            <w:hideMark/>
          </w:tcPr>
          <w:p w14:paraId="5826FAE2" w14:textId="0223C0C0"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12326-12447</w:t>
            </w:r>
            <w:del w:id="3306" w:author="Admin" w:date="2023-09-12T19:55:00Z">
              <w:r w:rsidRPr="006F37A2" w:rsidDel="00984AC3">
                <w:rPr>
                  <w:rFonts w:eastAsia="Times New Roman"/>
                  <w:color w:val="000000"/>
                  <w:sz w:val="20"/>
                  <w:szCs w:val="20"/>
                  <w:lang w:eastAsia="pl-PL"/>
                </w:rPr>
                <w:delText xml:space="preserve">  </w:delText>
              </w:r>
            </w:del>
            <w:ins w:id="3307" w:author="Admin" w:date="2023-09-12T19:55:00Z">
              <w:r w:rsidR="00984AC3" w:rsidRPr="006F37A2">
                <w:rPr>
                  <w:rFonts w:eastAsia="Times New Roman"/>
                  <w:color w:val="000000"/>
                  <w:sz w:val="20"/>
                  <w:szCs w:val="20"/>
                  <w:lang w:eastAsia="pl-PL"/>
                </w:rPr>
                <w:t xml:space="preserve"> </w:t>
              </w:r>
            </w:ins>
            <w:del w:id="3308" w:author="Admin" w:date="2023-09-12T19:55:00Z">
              <w:r w:rsidRPr="006F37A2" w:rsidDel="00984AC3">
                <w:rPr>
                  <w:rFonts w:eastAsia="Times New Roman"/>
                  <w:color w:val="000000"/>
                  <w:sz w:val="20"/>
                  <w:szCs w:val="20"/>
                  <w:lang w:eastAsia="pl-PL"/>
                </w:rPr>
                <w:delText xml:space="preserve">  </w:delText>
              </w:r>
            </w:del>
            <w:ins w:id="3309" w:author="Admin" w:date="2023-09-12T19:55:00Z">
              <w:r w:rsidR="00984AC3" w:rsidRPr="006F37A2">
                <w:rPr>
                  <w:rFonts w:eastAsia="Times New Roman"/>
                  <w:color w:val="000000"/>
                  <w:sz w:val="20"/>
                  <w:szCs w:val="20"/>
                  <w:lang w:eastAsia="pl-PL"/>
                </w:rPr>
                <w:t xml:space="preserve"> </w:t>
              </w:r>
            </w:ins>
            <w:del w:id="3310" w:author="Admin" w:date="2023-09-12T19:55:00Z">
              <w:r w:rsidRPr="006F37A2" w:rsidDel="00984AC3">
                <w:rPr>
                  <w:rFonts w:eastAsia="Times New Roman"/>
                  <w:color w:val="000000"/>
                  <w:sz w:val="20"/>
                  <w:szCs w:val="20"/>
                  <w:lang w:eastAsia="pl-PL"/>
                </w:rPr>
                <w:delText xml:space="preserve">  </w:delText>
              </w:r>
            </w:del>
            <w:ins w:id="3311" w:author="Admin" w:date="2023-09-12T19:55:00Z">
              <w:r w:rsidR="00984AC3" w:rsidRPr="006F37A2">
                <w:rPr>
                  <w:rFonts w:eastAsia="Times New Roman"/>
                  <w:color w:val="000000"/>
                  <w:sz w:val="20"/>
                  <w:szCs w:val="20"/>
                  <w:lang w:eastAsia="pl-PL"/>
                </w:rPr>
                <w:t xml:space="preserve"> </w:t>
              </w:r>
            </w:ins>
          </w:p>
        </w:tc>
      </w:tr>
      <w:tr w:rsidR="007F2977" w:rsidRPr="006F37A2" w14:paraId="77966BF5" w14:textId="77777777" w:rsidTr="00194C7A">
        <w:trPr>
          <w:trHeight w:val="255"/>
        </w:trPr>
        <w:tc>
          <w:tcPr>
            <w:tcW w:w="1280" w:type="dxa"/>
            <w:tcBorders>
              <w:top w:val="nil"/>
              <w:left w:val="nil"/>
              <w:bottom w:val="nil"/>
              <w:right w:val="nil"/>
            </w:tcBorders>
            <w:shd w:val="clear" w:color="auto" w:fill="auto"/>
            <w:noWrap/>
            <w:hideMark/>
          </w:tcPr>
          <w:p w14:paraId="6EE15B51"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567920F2"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Subset39</w:t>
            </w:r>
          </w:p>
        </w:tc>
        <w:tc>
          <w:tcPr>
            <w:tcW w:w="6512" w:type="dxa"/>
            <w:tcBorders>
              <w:top w:val="nil"/>
              <w:left w:val="nil"/>
              <w:bottom w:val="nil"/>
              <w:right w:val="nil"/>
            </w:tcBorders>
            <w:shd w:val="clear" w:color="auto" w:fill="auto"/>
            <w:noWrap/>
            <w:hideMark/>
          </w:tcPr>
          <w:p w14:paraId="7FF1BAC1" w14:textId="30A62C7D"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13346-13449 21430-21653 13224-13345 12587-12712</w:t>
            </w:r>
            <w:del w:id="3312" w:author="Admin" w:date="2023-09-12T19:55:00Z">
              <w:r w:rsidRPr="006F37A2" w:rsidDel="00984AC3">
                <w:rPr>
                  <w:rFonts w:eastAsia="Times New Roman"/>
                  <w:color w:val="000000"/>
                  <w:sz w:val="20"/>
                  <w:szCs w:val="20"/>
                  <w:lang w:eastAsia="pl-PL"/>
                </w:rPr>
                <w:delText xml:space="preserve">  </w:delText>
              </w:r>
            </w:del>
            <w:ins w:id="331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7694F2B7" w14:textId="77777777" w:rsidTr="00194C7A">
        <w:trPr>
          <w:trHeight w:val="255"/>
        </w:trPr>
        <w:tc>
          <w:tcPr>
            <w:tcW w:w="1280" w:type="dxa"/>
            <w:tcBorders>
              <w:top w:val="nil"/>
              <w:left w:val="nil"/>
              <w:bottom w:val="nil"/>
              <w:right w:val="nil"/>
            </w:tcBorders>
            <w:shd w:val="clear" w:color="auto" w:fill="auto"/>
            <w:noWrap/>
            <w:hideMark/>
          </w:tcPr>
          <w:p w14:paraId="60B87AEE"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2050F014"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Subset40</w:t>
            </w:r>
          </w:p>
        </w:tc>
        <w:tc>
          <w:tcPr>
            <w:tcW w:w="6512" w:type="dxa"/>
            <w:tcBorders>
              <w:top w:val="nil"/>
              <w:left w:val="nil"/>
              <w:bottom w:val="nil"/>
              <w:right w:val="nil"/>
            </w:tcBorders>
            <w:shd w:val="clear" w:color="auto" w:fill="auto"/>
            <w:noWrap/>
            <w:hideMark/>
          </w:tcPr>
          <w:p w14:paraId="5C16ED28" w14:textId="5BB4DFB5"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12713-12988</w:t>
            </w:r>
            <w:del w:id="3314" w:author="Admin" w:date="2023-09-12T19:55:00Z">
              <w:r w:rsidRPr="006F37A2" w:rsidDel="00984AC3">
                <w:rPr>
                  <w:rFonts w:eastAsia="Times New Roman"/>
                  <w:color w:val="000000"/>
                  <w:sz w:val="20"/>
                  <w:szCs w:val="20"/>
                  <w:lang w:eastAsia="pl-PL"/>
                </w:rPr>
                <w:delText xml:space="preserve">  </w:delText>
              </w:r>
            </w:del>
            <w:ins w:id="3315" w:author="Admin" w:date="2023-09-12T19:55:00Z">
              <w:r w:rsidR="00984AC3" w:rsidRPr="006F37A2">
                <w:rPr>
                  <w:rFonts w:eastAsia="Times New Roman"/>
                  <w:color w:val="000000"/>
                  <w:sz w:val="20"/>
                  <w:szCs w:val="20"/>
                  <w:lang w:eastAsia="pl-PL"/>
                </w:rPr>
                <w:t xml:space="preserve"> </w:t>
              </w:r>
            </w:ins>
            <w:del w:id="3316" w:author="Admin" w:date="2023-09-12T19:55:00Z">
              <w:r w:rsidRPr="006F37A2" w:rsidDel="00984AC3">
                <w:rPr>
                  <w:rFonts w:eastAsia="Times New Roman"/>
                  <w:color w:val="000000"/>
                  <w:sz w:val="20"/>
                  <w:szCs w:val="20"/>
                  <w:lang w:eastAsia="pl-PL"/>
                </w:rPr>
                <w:delText xml:space="preserve">  </w:delText>
              </w:r>
            </w:del>
            <w:ins w:id="3317" w:author="Admin" w:date="2023-09-12T19:55:00Z">
              <w:r w:rsidR="00984AC3" w:rsidRPr="006F37A2">
                <w:rPr>
                  <w:rFonts w:eastAsia="Times New Roman"/>
                  <w:color w:val="000000"/>
                  <w:sz w:val="20"/>
                  <w:szCs w:val="20"/>
                  <w:lang w:eastAsia="pl-PL"/>
                </w:rPr>
                <w:t xml:space="preserve"> </w:t>
              </w:r>
            </w:ins>
            <w:del w:id="3318" w:author="Admin" w:date="2023-09-12T19:55:00Z">
              <w:r w:rsidRPr="006F37A2" w:rsidDel="00984AC3">
                <w:rPr>
                  <w:rFonts w:eastAsia="Times New Roman"/>
                  <w:color w:val="000000"/>
                  <w:sz w:val="20"/>
                  <w:szCs w:val="20"/>
                  <w:lang w:eastAsia="pl-PL"/>
                </w:rPr>
                <w:delText xml:space="preserve">  </w:delText>
              </w:r>
            </w:del>
            <w:ins w:id="3319" w:author="Admin" w:date="2023-09-12T19:55:00Z">
              <w:r w:rsidR="00984AC3" w:rsidRPr="006F37A2">
                <w:rPr>
                  <w:rFonts w:eastAsia="Times New Roman"/>
                  <w:color w:val="000000"/>
                  <w:sz w:val="20"/>
                  <w:szCs w:val="20"/>
                  <w:lang w:eastAsia="pl-PL"/>
                </w:rPr>
                <w:t xml:space="preserve"> </w:t>
              </w:r>
            </w:ins>
          </w:p>
        </w:tc>
      </w:tr>
      <w:tr w:rsidR="007F2977" w:rsidRPr="006F37A2" w14:paraId="17B9BAE7" w14:textId="77777777" w:rsidTr="00194C7A">
        <w:trPr>
          <w:trHeight w:val="255"/>
        </w:trPr>
        <w:tc>
          <w:tcPr>
            <w:tcW w:w="1280" w:type="dxa"/>
            <w:tcBorders>
              <w:top w:val="nil"/>
              <w:left w:val="nil"/>
              <w:bottom w:val="nil"/>
              <w:right w:val="nil"/>
            </w:tcBorders>
            <w:shd w:val="clear" w:color="auto" w:fill="auto"/>
            <w:noWrap/>
            <w:hideMark/>
          </w:tcPr>
          <w:p w14:paraId="4B3058DB"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18CDA580"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Subset41</w:t>
            </w:r>
          </w:p>
        </w:tc>
        <w:tc>
          <w:tcPr>
            <w:tcW w:w="6512" w:type="dxa"/>
            <w:tcBorders>
              <w:top w:val="nil"/>
              <w:left w:val="nil"/>
              <w:bottom w:val="nil"/>
              <w:right w:val="nil"/>
            </w:tcBorders>
            <w:shd w:val="clear" w:color="auto" w:fill="auto"/>
            <w:noWrap/>
            <w:hideMark/>
          </w:tcPr>
          <w:p w14:paraId="2452CE1B" w14:textId="55DA1BA2"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12989-13107 20849-20930 21188-21429</w:t>
            </w:r>
            <w:del w:id="3320" w:author="Admin" w:date="2023-09-12T19:55:00Z">
              <w:r w:rsidRPr="006F37A2" w:rsidDel="00984AC3">
                <w:rPr>
                  <w:rFonts w:eastAsia="Times New Roman"/>
                  <w:color w:val="000000"/>
                  <w:sz w:val="20"/>
                  <w:szCs w:val="20"/>
                  <w:lang w:eastAsia="pl-PL"/>
                </w:rPr>
                <w:delText xml:space="preserve">  </w:delText>
              </w:r>
            </w:del>
            <w:ins w:id="3321" w:author="Admin" w:date="2023-09-12T19:55:00Z">
              <w:r w:rsidR="00984AC3" w:rsidRPr="006F37A2">
                <w:rPr>
                  <w:rFonts w:eastAsia="Times New Roman"/>
                  <w:color w:val="000000"/>
                  <w:sz w:val="20"/>
                  <w:szCs w:val="20"/>
                  <w:lang w:eastAsia="pl-PL"/>
                </w:rPr>
                <w:t xml:space="preserve"> </w:t>
              </w:r>
            </w:ins>
            <w:del w:id="3322" w:author="Admin" w:date="2023-09-12T19:55:00Z">
              <w:r w:rsidRPr="006F37A2" w:rsidDel="00984AC3">
                <w:rPr>
                  <w:rFonts w:eastAsia="Times New Roman"/>
                  <w:color w:val="000000"/>
                  <w:sz w:val="20"/>
                  <w:szCs w:val="20"/>
                  <w:lang w:eastAsia="pl-PL"/>
                </w:rPr>
                <w:delText xml:space="preserve">  </w:delText>
              </w:r>
            </w:del>
            <w:ins w:id="3323" w:author="Admin" w:date="2023-09-12T19:55:00Z">
              <w:r w:rsidR="00984AC3" w:rsidRPr="006F37A2">
                <w:rPr>
                  <w:rFonts w:eastAsia="Times New Roman"/>
                  <w:color w:val="000000"/>
                  <w:sz w:val="20"/>
                  <w:szCs w:val="20"/>
                  <w:lang w:eastAsia="pl-PL"/>
                </w:rPr>
                <w:t xml:space="preserve"> </w:t>
              </w:r>
            </w:ins>
          </w:p>
        </w:tc>
      </w:tr>
      <w:tr w:rsidR="007F2977" w:rsidRPr="006F37A2" w14:paraId="4EEDE188" w14:textId="77777777" w:rsidTr="00194C7A">
        <w:trPr>
          <w:trHeight w:val="255"/>
        </w:trPr>
        <w:tc>
          <w:tcPr>
            <w:tcW w:w="1280" w:type="dxa"/>
            <w:tcBorders>
              <w:top w:val="nil"/>
              <w:left w:val="nil"/>
              <w:bottom w:val="nil"/>
              <w:right w:val="nil"/>
            </w:tcBorders>
            <w:shd w:val="clear" w:color="auto" w:fill="auto"/>
            <w:noWrap/>
            <w:hideMark/>
          </w:tcPr>
          <w:p w14:paraId="4B43E245"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064C4D4F"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Subset42</w:t>
            </w:r>
          </w:p>
        </w:tc>
        <w:tc>
          <w:tcPr>
            <w:tcW w:w="6512" w:type="dxa"/>
            <w:tcBorders>
              <w:top w:val="nil"/>
              <w:left w:val="nil"/>
              <w:bottom w:val="nil"/>
              <w:right w:val="nil"/>
            </w:tcBorders>
            <w:shd w:val="clear" w:color="auto" w:fill="auto"/>
            <w:noWrap/>
            <w:hideMark/>
          </w:tcPr>
          <w:p w14:paraId="383E73D1" w14:textId="2F060D81"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13108-13223</w:t>
            </w:r>
            <w:del w:id="3324" w:author="Admin" w:date="2023-09-12T19:55:00Z">
              <w:r w:rsidRPr="006F37A2" w:rsidDel="00984AC3">
                <w:rPr>
                  <w:rFonts w:eastAsia="Times New Roman"/>
                  <w:color w:val="000000"/>
                  <w:sz w:val="20"/>
                  <w:szCs w:val="20"/>
                  <w:lang w:eastAsia="pl-PL"/>
                </w:rPr>
                <w:delText xml:space="preserve">  </w:delText>
              </w:r>
            </w:del>
            <w:ins w:id="3325" w:author="Admin" w:date="2023-09-12T19:55:00Z">
              <w:r w:rsidR="00984AC3" w:rsidRPr="006F37A2">
                <w:rPr>
                  <w:rFonts w:eastAsia="Times New Roman"/>
                  <w:color w:val="000000"/>
                  <w:sz w:val="20"/>
                  <w:szCs w:val="20"/>
                  <w:lang w:eastAsia="pl-PL"/>
                </w:rPr>
                <w:t xml:space="preserve"> </w:t>
              </w:r>
            </w:ins>
            <w:del w:id="3326" w:author="Admin" w:date="2023-09-12T19:55:00Z">
              <w:r w:rsidRPr="006F37A2" w:rsidDel="00984AC3">
                <w:rPr>
                  <w:rFonts w:eastAsia="Times New Roman"/>
                  <w:color w:val="000000"/>
                  <w:sz w:val="20"/>
                  <w:szCs w:val="20"/>
                  <w:lang w:eastAsia="pl-PL"/>
                </w:rPr>
                <w:delText xml:space="preserve">  </w:delText>
              </w:r>
            </w:del>
            <w:ins w:id="3327" w:author="Admin" w:date="2023-09-12T19:55:00Z">
              <w:r w:rsidR="00984AC3" w:rsidRPr="006F37A2">
                <w:rPr>
                  <w:rFonts w:eastAsia="Times New Roman"/>
                  <w:color w:val="000000"/>
                  <w:sz w:val="20"/>
                  <w:szCs w:val="20"/>
                  <w:lang w:eastAsia="pl-PL"/>
                </w:rPr>
                <w:t xml:space="preserve"> </w:t>
              </w:r>
            </w:ins>
            <w:del w:id="3328" w:author="Admin" w:date="2023-09-12T19:55:00Z">
              <w:r w:rsidRPr="006F37A2" w:rsidDel="00984AC3">
                <w:rPr>
                  <w:rFonts w:eastAsia="Times New Roman"/>
                  <w:color w:val="000000"/>
                  <w:sz w:val="20"/>
                  <w:szCs w:val="20"/>
                  <w:lang w:eastAsia="pl-PL"/>
                </w:rPr>
                <w:delText xml:space="preserve">  </w:delText>
              </w:r>
            </w:del>
            <w:ins w:id="3329" w:author="Admin" w:date="2023-09-12T19:55:00Z">
              <w:r w:rsidR="00984AC3" w:rsidRPr="006F37A2">
                <w:rPr>
                  <w:rFonts w:eastAsia="Times New Roman"/>
                  <w:color w:val="000000"/>
                  <w:sz w:val="20"/>
                  <w:szCs w:val="20"/>
                  <w:lang w:eastAsia="pl-PL"/>
                </w:rPr>
                <w:t xml:space="preserve"> </w:t>
              </w:r>
            </w:ins>
          </w:p>
        </w:tc>
      </w:tr>
      <w:tr w:rsidR="007F2977" w:rsidRPr="006F37A2" w14:paraId="7342DDD7" w14:textId="77777777" w:rsidTr="00194C7A">
        <w:trPr>
          <w:trHeight w:val="255"/>
        </w:trPr>
        <w:tc>
          <w:tcPr>
            <w:tcW w:w="1280" w:type="dxa"/>
            <w:tcBorders>
              <w:top w:val="nil"/>
              <w:left w:val="nil"/>
              <w:bottom w:val="nil"/>
              <w:right w:val="nil"/>
            </w:tcBorders>
            <w:shd w:val="clear" w:color="auto" w:fill="auto"/>
            <w:noWrap/>
            <w:hideMark/>
          </w:tcPr>
          <w:p w14:paraId="16F1F89F"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5BDBB9E9"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Subset43</w:t>
            </w:r>
          </w:p>
        </w:tc>
        <w:tc>
          <w:tcPr>
            <w:tcW w:w="6512" w:type="dxa"/>
            <w:tcBorders>
              <w:top w:val="nil"/>
              <w:left w:val="nil"/>
              <w:bottom w:val="nil"/>
              <w:right w:val="nil"/>
            </w:tcBorders>
            <w:shd w:val="clear" w:color="auto" w:fill="auto"/>
            <w:noWrap/>
            <w:hideMark/>
          </w:tcPr>
          <w:p w14:paraId="17780ACB" w14:textId="66AE4858"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13537-13745</w:t>
            </w:r>
            <w:del w:id="3330" w:author="Admin" w:date="2023-09-12T19:55:00Z">
              <w:r w:rsidRPr="006F37A2" w:rsidDel="00984AC3">
                <w:rPr>
                  <w:rFonts w:eastAsia="Times New Roman"/>
                  <w:color w:val="000000"/>
                  <w:sz w:val="20"/>
                  <w:szCs w:val="20"/>
                  <w:lang w:eastAsia="pl-PL"/>
                </w:rPr>
                <w:delText xml:space="preserve">  </w:delText>
              </w:r>
            </w:del>
            <w:ins w:id="3331" w:author="Admin" w:date="2023-09-12T19:55:00Z">
              <w:r w:rsidR="00984AC3" w:rsidRPr="006F37A2">
                <w:rPr>
                  <w:rFonts w:eastAsia="Times New Roman"/>
                  <w:color w:val="000000"/>
                  <w:sz w:val="20"/>
                  <w:szCs w:val="20"/>
                  <w:lang w:eastAsia="pl-PL"/>
                </w:rPr>
                <w:t xml:space="preserve"> </w:t>
              </w:r>
            </w:ins>
            <w:del w:id="3332" w:author="Admin" w:date="2023-09-12T19:55:00Z">
              <w:r w:rsidRPr="006F37A2" w:rsidDel="00984AC3">
                <w:rPr>
                  <w:rFonts w:eastAsia="Times New Roman"/>
                  <w:color w:val="000000"/>
                  <w:sz w:val="20"/>
                  <w:szCs w:val="20"/>
                  <w:lang w:eastAsia="pl-PL"/>
                </w:rPr>
                <w:delText xml:space="preserve">  </w:delText>
              </w:r>
            </w:del>
            <w:ins w:id="3333" w:author="Admin" w:date="2023-09-12T19:55:00Z">
              <w:r w:rsidR="00984AC3" w:rsidRPr="006F37A2">
                <w:rPr>
                  <w:rFonts w:eastAsia="Times New Roman"/>
                  <w:color w:val="000000"/>
                  <w:sz w:val="20"/>
                  <w:szCs w:val="20"/>
                  <w:lang w:eastAsia="pl-PL"/>
                </w:rPr>
                <w:t xml:space="preserve"> </w:t>
              </w:r>
            </w:ins>
            <w:del w:id="3334" w:author="Admin" w:date="2023-09-12T19:55:00Z">
              <w:r w:rsidRPr="006F37A2" w:rsidDel="00984AC3">
                <w:rPr>
                  <w:rFonts w:eastAsia="Times New Roman"/>
                  <w:color w:val="000000"/>
                  <w:sz w:val="20"/>
                  <w:szCs w:val="20"/>
                  <w:lang w:eastAsia="pl-PL"/>
                </w:rPr>
                <w:delText xml:space="preserve">  </w:delText>
              </w:r>
            </w:del>
            <w:ins w:id="3335" w:author="Admin" w:date="2023-09-12T19:55:00Z">
              <w:r w:rsidR="00984AC3" w:rsidRPr="006F37A2">
                <w:rPr>
                  <w:rFonts w:eastAsia="Times New Roman"/>
                  <w:color w:val="000000"/>
                  <w:sz w:val="20"/>
                  <w:szCs w:val="20"/>
                  <w:lang w:eastAsia="pl-PL"/>
                </w:rPr>
                <w:t xml:space="preserve"> </w:t>
              </w:r>
            </w:ins>
          </w:p>
        </w:tc>
      </w:tr>
      <w:tr w:rsidR="007F2977" w:rsidRPr="006F37A2" w14:paraId="15335C58" w14:textId="77777777" w:rsidTr="00194C7A">
        <w:trPr>
          <w:trHeight w:val="255"/>
        </w:trPr>
        <w:tc>
          <w:tcPr>
            <w:tcW w:w="1280" w:type="dxa"/>
            <w:tcBorders>
              <w:top w:val="nil"/>
              <w:left w:val="nil"/>
              <w:bottom w:val="nil"/>
              <w:right w:val="nil"/>
            </w:tcBorders>
            <w:shd w:val="clear" w:color="auto" w:fill="auto"/>
            <w:noWrap/>
            <w:hideMark/>
          </w:tcPr>
          <w:p w14:paraId="674587F9"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717E59DC"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Subset44</w:t>
            </w:r>
          </w:p>
        </w:tc>
        <w:tc>
          <w:tcPr>
            <w:tcW w:w="6512" w:type="dxa"/>
            <w:tcBorders>
              <w:top w:val="nil"/>
              <w:left w:val="nil"/>
              <w:bottom w:val="nil"/>
              <w:right w:val="nil"/>
            </w:tcBorders>
            <w:shd w:val="clear" w:color="auto" w:fill="auto"/>
            <w:noWrap/>
            <w:hideMark/>
          </w:tcPr>
          <w:p w14:paraId="174A372C" w14:textId="541DB68D"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21654-21859 13746-13821</w:t>
            </w:r>
            <w:del w:id="3336" w:author="Admin" w:date="2023-09-12T19:55:00Z">
              <w:r w:rsidRPr="006F37A2" w:rsidDel="00984AC3">
                <w:rPr>
                  <w:rFonts w:eastAsia="Times New Roman"/>
                  <w:color w:val="000000"/>
                  <w:sz w:val="20"/>
                  <w:szCs w:val="20"/>
                  <w:lang w:eastAsia="pl-PL"/>
                </w:rPr>
                <w:delText xml:space="preserve">  </w:delText>
              </w:r>
            </w:del>
            <w:ins w:id="3337" w:author="Admin" w:date="2023-09-12T19:55:00Z">
              <w:r w:rsidR="00984AC3" w:rsidRPr="006F37A2">
                <w:rPr>
                  <w:rFonts w:eastAsia="Times New Roman"/>
                  <w:color w:val="000000"/>
                  <w:sz w:val="20"/>
                  <w:szCs w:val="20"/>
                  <w:lang w:eastAsia="pl-PL"/>
                </w:rPr>
                <w:t xml:space="preserve"> </w:t>
              </w:r>
            </w:ins>
            <w:del w:id="3338" w:author="Admin" w:date="2023-09-12T19:55:00Z">
              <w:r w:rsidRPr="006F37A2" w:rsidDel="00984AC3">
                <w:rPr>
                  <w:rFonts w:eastAsia="Times New Roman"/>
                  <w:color w:val="000000"/>
                  <w:sz w:val="20"/>
                  <w:szCs w:val="20"/>
                  <w:lang w:eastAsia="pl-PL"/>
                </w:rPr>
                <w:delText xml:space="preserve">  </w:delText>
              </w:r>
            </w:del>
            <w:ins w:id="333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39C2D6BA" w14:textId="77777777" w:rsidTr="00194C7A">
        <w:trPr>
          <w:trHeight w:val="255"/>
        </w:trPr>
        <w:tc>
          <w:tcPr>
            <w:tcW w:w="1280" w:type="dxa"/>
            <w:tcBorders>
              <w:top w:val="nil"/>
              <w:left w:val="nil"/>
              <w:bottom w:val="nil"/>
              <w:right w:val="nil"/>
            </w:tcBorders>
            <w:shd w:val="clear" w:color="auto" w:fill="auto"/>
            <w:noWrap/>
            <w:hideMark/>
          </w:tcPr>
          <w:p w14:paraId="6E6A48C6"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7E76C598"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Subset45</w:t>
            </w:r>
          </w:p>
        </w:tc>
        <w:tc>
          <w:tcPr>
            <w:tcW w:w="6512" w:type="dxa"/>
            <w:tcBorders>
              <w:top w:val="nil"/>
              <w:left w:val="nil"/>
              <w:bottom w:val="nil"/>
              <w:right w:val="nil"/>
            </w:tcBorders>
            <w:shd w:val="clear" w:color="auto" w:fill="auto"/>
            <w:noWrap/>
            <w:hideMark/>
          </w:tcPr>
          <w:p w14:paraId="2D874730" w14:textId="6AD7E8B3"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13822-13887</w:t>
            </w:r>
            <w:del w:id="3340" w:author="Admin" w:date="2023-09-12T19:55:00Z">
              <w:r w:rsidRPr="006F37A2" w:rsidDel="00984AC3">
                <w:rPr>
                  <w:rFonts w:eastAsia="Times New Roman"/>
                  <w:color w:val="000000"/>
                  <w:sz w:val="20"/>
                  <w:szCs w:val="20"/>
                  <w:lang w:eastAsia="pl-PL"/>
                </w:rPr>
                <w:delText xml:space="preserve">  </w:delText>
              </w:r>
            </w:del>
            <w:ins w:id="3341" w:author="Admin" w:date="2023-09-12T19:55:00Z">
              <w:r w:rsidR="00984AC3" w:rsidRPr="006F37A2">
                <w:rPr>
                  <w:rFonts w:eastAsia="Times New Roman"/>
                  <w:color w:val="000000"/>
                  <w:sz w:val="20"/>
                  <w:szCs w:val="20"/>
                  <w:lang w:eastAsia="pl-PL"/>
                </w:rPr>
                <w:t xml:space="preserve"> </w:t>
              </w:r>
            </w:ins>
            <w:del w:id="3342" w:author="Admin" w:date="2023-09-12T19:55:00Z">
              <w:r w:rsidRPr="006F37A2" w:rsidDel="00984AC3">
                <w:rPr>
                  <w:rFonts w:eastAsia="Times New Roman"/>
                  <w:color w:val="000000"/>
                  <w:sz w:val="20"/>
                  <w:szCs w:val="20"/>
                  <w:lang w:eastAsia="pl-PL"/>
                </w:rPr>
                <w:delText xml:space="preserve">  </w:delText>
              </w:r>
            </w:del>
            <w:ins w:id="3343" w:author="Admin" w:date="2023-09-12T19:55:00Z">
              <w:r w:rsidR="00984AC3" w:rsidRPr="006F37A2">
                <w:rPr>
                  <w:rFonts w:eastAsia="Times New Roman"/>
                  <w:color w:val="000000"/>
                  <w:sz w:val="20"/>
                  <w:szCs w:val="20"/>
                  <w:lang w:eastAsia="pl-PL"/>
                </w:rPr>
                <w:t xml:space="preserve"> </w:t>
              </w:r>
            </w:ins>
            <w:del w:id="3344" w:author="Admin" w:date="2023-09-12T19:55:00Z">
              <w:r w:rsidRPr="006F37A2" w:rsidDel="00984AC3">
                <w:rPr>
                  <w:rFonts w:eastAsia="Times New Roman"/>
                  <w:color w:val="000000"/>
                  <w:sz w:val="20"/>
                  <w:szCs w:val="20"/>
                  <w:lang w:eastAsia="pl-PL"/>
                </w:rPr>
                <w:delText xml:space="preserve">  </w:delText>
              </w:r>
            </w:del>
            <w:ins w:id="3345" w:author="Admin" w:date="2023-09-12T19:55:00Z">
              <w:r w:rsidR="00984AC3" w:rsidRPr="006F37A2">
                <w:rPr>
                  <w:rFonts w:eastAsia="Times New Roman"/>
                  <w:color w:val="000000"/>
                  <w:sz w:val="20"/>
                  <w:szCs w:val="20"/>
                  <w:lang w:eastAsia="pl-PL"/>
                </w:rPr>
                <w:t xml:space="preserve"> </w:t>
              </w:r>
            </w:ins>
          </w:p>
        </w:tc>
      </w:tr>
      <w:tr w:rsidR="007F2977" w:rsidRPr="006F37A2" w14:paraId="68C0F2E1" w14:textId="77777777" w:rsidTr="00194C7A">
        <w:trPr>
          <w:trHeight w:val="255"/>
        </w:trPr>
        <w:tc>
          <w:tcPr>
            <w:tcW w:w="1280" w:type="dxa"/>
            <w:tcBorders>
              <w:top w:val="nil"/>
              <w:left w:val="nil"/>
              <w:bottom w:val="nil"/>
              <w:right w:val="nil"/>
            </w:tcBorders>
            <w:shd w:val="clear" w:color="auto" w:fill="auto"/>
            <w:noWrap/>
            <w:hideMark/>
          </w:tcPr>
          <w:p w14:paraId="02B472B1"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5FA0B0F6"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Subset46</w:t>
            </w:r>
          </w:p>
        </w:tc>
        <w:tc>
          <w:tcPr>
            <w:tcW w:w="6512" w:type="dxa"/>
            <w:tcBorders>
              <w:top w:val="nil"/>
              <w:left w:val="nil"/>
              <w:bottom w:val="nil"/>
              <w:right w:val="nil"/>
            </w:tcBorders>
            <w:shd w:val="clear" w:color="auto" w:fill="auto"/>
            <w:noWrap/>
            <w:hideMark/>
          </w:tcPr>
          <w:p w14:paraId="32B1C435" w14:textId="3FBE6572"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14222-14402 13888-13935 22581-23483</w:t>
            </w:r>
            <w:del w:id="3346" w:author="Admin" w:date="2023-09-12T19:55:00Z">
              <w:r w:rsidRPr="006F37A2" w:rsidDel="00984AC3">
                <w:rPr>
                  <w:rFonts w:eastAsia="Times New Roman"/>
                  <w:color w:val="000000"/>
                  <w:sz w:val="20"/>
                  <w:szCs w:val="20"/>
                  <w:lang w:eastAsia="pl-PL"/>
                </w:rPr>
                <w:delText xml:space="preserve">  </w:delText>
              </w:r>
            </w:del>
            <w:ins w:id="3347" w:author="Admin" w:date="2023-09-12T19:55:00Z">
              <w:r w:rsidR="00984AC3" w:rsidRPr="006F37A2">
                <w:rPr>
                  <w:rFonts w:eastAsia="Times New Roman"/>
                  <w:color w:val="000000"/>
                  <w:sz w:val="20"/>
                  <w:szCs w:val="20"/>
                  <w:lang w:eastAsia="pl-PL"/>
                </w:rPr>
                <w:t xml:space="preserve"> </w:t>
              </w:r>
            </w:ins>
            <w:del w:id="3348" w:author="Admin" w:date="2023-09-12T19:55:00Z">
              <w:r w:rsidRPr="006F37A2" w:rsidDel="00984AC3">
                <w:rPr>
                  <w:rFonts w:eastAsia="Times New Roman"/>
                  <w:color w:val="000000"/>
                  <w:sz w:val="20"/>
                  <w:szCs w:val="20"/>
                  <w:lang w:eastAsia="pl-PL"/>
                </w:rPr>
                <w:delText xml:space="preserve">  </w:delText>
              </w:r>
            </w:del>
            <w:ins w:id="3349" w:author="Admin" w:date="2023-09-12T19:55:00Z">
              <w:r w:rsidR="00984AC3" w:rsidRPr="006F37A2">
                <w:rPr>
                  <w:rFonts w:eastAsia="Times New Roman"/>
                  <w:color w:val="000000"/>
                  <w:sz w:val="20"/>
                  <w:szCs w:val="20"/>
                  <w:lang w:eastAsia="pl-PL"/>
                </w:rPr>
                <w:t xml:space="preserve"> </w:t>
              </w:r>
            </w:ins>
          </w:p>
        </w:tc>
      </w:tr>
      <w:tr w:rsidR="007F2977" w:rsidRPr="006F37A2" w14:paraId="431E1825" w14:textId="77777777" w:rsidTr="00194C7A">
        <w:trPr>
          <w:trHeight w:val="255"/>
        </w:trPr>
        <w:tc>
          <w:tcPr>
            <w:tcW w:w="1280" w:type="dxa"/>
            <w:tcBorders>
              <w:top w:val="nil"/>
              <w:left w:val="nil"/>
              <w:bottom w:val="nil"/>
              <w:right w:val="nil"/>
            </w:tcBorders>
            <w:shd w:val="clear" w:color="auto" w:fill="auto"/>
            <w:noWrap/>
            <w:hideMark/>
          </w:tcPr>
          <w:p w14:paraId="4D328278"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25C4228B"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Subset47</w:t>
            </w:r>
          </w:p>
        </w:tc>
        <w:tc>
          <w:tcPr>
            <w:tcW w:w="6512" w:type="dxa"/>
            <w:tcBorders>
              <w:top w:val="nil"/>
              <w:left w:val="nil"/>
              <w:bottom w:val="nil"/>
              <w:right w:val="nil"/>
            </w:tcBorders>
            <w:shd w:val="clear" w:color="auto" w:fill="auto"/>
            <w:noWrap/>
            <w:hideMark/>
          </w:tcPr>
          <w:p w14:paraId="706DE604" w14:textId="68A28DCF"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13984-14221</w:t>
            </w:r>
            <w:del w:id="3350" w:author="Admin" w:date="2023-09-12T19:55:00Z">
              <w:r w:rsidRPr="006F37A2" w:rsidDel="00984AC3">
                <w:rPr>
                  <w:rFonts w:eastAsia="Times New Roman"/>
                  <w:color w:val="000000"/>
                  <w:sz w:val="20"/>
                  <w:szCs w:val="20"/>
                  <w:lang w:eastAsia="pl-PL"/>
                </w:rPr>
                <w:delText xml:space="preserve">  </w:delText>
              </w:r>
            </w:del>
            <w:ins w:id="3351" w:author="Admin" w:date="2023-09-12T19:55:00Z">
              <w:r w:rsidR="00984AC3" w:rsidRPr="006F37A2">
                <w:rPr>
                  <w:rFonts w:eastAsia="Times New Roman"/>
                  <w:color w:val="000000"/>
                  <w:sz w:val="20"/>
                  <w:szCs w:val="20"/>
                  <w:lang w:eastAsia="pl-PL"/>
                </w:rPr>
                <w:t xml:space="preserve"> </w:t>
              </w:r>
            </w:ins>
            <w:del w:id="3352" w:author="Admin" w:date="2023-09-12T19:55:00Z">
              <w:r w:rsidRPr="006F37A2" w:rsidDel="00984AC3">
                <w:rPr>
                  <w:rFonts w:eastAsia="Times New Roman"/>
                  <w:color w:val="000000"/>
                  <w:sz w:val="20"/>
                  <w:szCs w:val="20"/>
                  <w:lang w:eastAsia="pl-PL"/>
                </w:rPr>
                <w:delText xml:space="preserve">  </w:delText>
              </w:r>
            </w:del>
            <w:ins w:id="3353" w:author="Admin" w:date="2023-09-12T19:55:00Z">
              <w:r w:rsidR="00984AC3" w:rsidRPr="006F37A2">
                <w:rPr>
                  <w:rFonts w:eastAsia="Times New Roman"/>
                  <w:color w:val="000000"/>
                  <w:sz w:val="20"/>
                  <w:szCs w:val="20"/>
                  <w:lang w:eastAsia="pl-PL"/>
                </w:rPr>
                <w:t xml:space="preserve"> </w:t>
              </w:r>
            </w:ins>
            <w:del w:id="3354" w:author="Admin" w:date="2023-09-12T19:55:00Z">
              <w:r w:rsidRPr="006F37A2" w:rsidDel="00984AC3">
                <w:rPr>
                  <w:rFonts w:eastAsia="Times New Roman"/>
                  <w:color w:val="000000"/>
                  <w:sz w:val="20"/>
                  <w:szCs w:val="20"/>
                  <w:lang w:eastAsia="pl-PL"/>
                </w:rPr>
                <w:delText xml:space="preserve">  </w:delText>
              </w:r>
            </w:del>
            <w:ins w:id="3355" w:author="Admin" w:date="2023-09-12T19:55:00Z">
              <w:r w:rsidR="00984AC3" w:rsidRPr="006F37A2">
                <w:rPr>
                  <w:rFonts w:eastAsia="Times New Roman"/>
                  <w:color w:val="000000"/>
                  <w:sz w:val="20"/>
                  <w:szCs w:val="20"/>
                  <w:lang w:eastAsia="pl-PL"/>
                </w:rPr>
                <w:t xml:space="preserve"> </w:t>
              </w:r>
            </w:ins>
          </w:p>
        </w:tc>
      </w:tr>
      <w:tr w:rsidR="007F2977" w:rsidRPr="006F37A2" w14:paraId="3ADEE14A" w14:textId="77777777" w:rsidTr="00194C7A">
        <w:trPr>
          <w:trHeight w:val="255"/>
        </w:trPr>
        <w:tc>
          <w:tcPr>
            <w:tcW w:w="1280" w:type="dxa"/>
            <w:tcBorders>
              <w:top w:val="nil"/>
              <w:left w:val="nil"/>
              <w:bottom w:val="nil"/>
              <w:right w:val="nil"/>
            </w:tcBorders>
            <w:shd w:val="clear" w:color="auto" w:fill="auto"/>
            <w:noWrap/>
            <w:hideMark/>
          </w:tcPr>
          <w:p w14:paraId="74912478"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7F311869"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Subset48</w:t>
            </w:r>
          </w:p>
        </w:tc>
        <w:tc>
          <w:tcPr>
            <w:tcW w:w="6512" w:type="dxa"/>
            <w:tcBorders>
              <w:top w:val="nil"/>
              <w:left w:val="nil"/>
              <w:bottom w:val="nil"/>
              <w:right w:val="nil"/>
            </w:tcBorders>
            <w:shd w:val="clear" w:color="auto" w:fill="auto"/>
            <w:noWrap/>
            <w:hideMark/>
          </w:tcPr>
          <w:p w14:paraId="19826810" w14:textId="18793639"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14403-14725</w:t>
            </w:r>
            <w:del w:id="3356" w:author="Admin" w:date="2023-09-12T19:55:00Z">
              <w:r w:rsidRPr="006F37A2" w:rsidDel="00984AC3">
                <w:rPr>
                  <w:rFonts w:eastAsia="Times New Roman"/>
                  <w:color w:val="000000"/>
                  <w:sz w:val="20"/>
                  <w:szCs w:val="20"/>
                  <w:lang w:eastAsia="pl-PL"/>
                </w:rPr>
                <w:delText xml:space="preserve">  </w:delText>
              </w:r>
            </w:del>
            <w:ins w:id="3357" w:author="Admin" w:date="2023-09-12T19:55:00Z">
              <w:r w:rsidR="00984AC3" w:rsidRPr="006F37A2">
                <w:rPr>
                  <w:rFonts w:eastAsia="Times New Roman"/>
                  <w:color w:val="000000"/>
                  <w:sz w:val="20"/>
                  <w:szCs w:val="20"/>
                  <w:lang w:eastAsia="pl-PL"/>
                </w:rPr>
                <w:t xml:space="preserve"> </w:t>
              </w:r>
            </w:ins>
            <w:del w:id="3358" w:author="Admin" w:date="2023-09-12T19:55:00Z">
              <w:r w:rsidRPr="006F37A2" w:rsidDel="00984AC3">
                <w:rPr>
                  <w:rFonts w:eastAsia="Times New Roman"/>
                  <w:color w:val="000000"/>
                  <w:sz w:val="20"/>
                  <w:szCs w:val="20"/>
                  <w:lang w:eastAsia="pl-PL"/>
                </w:rPr>
                <w:delText xml:space="preserve">  </w:delText>
              </w:r>
            </w:del>
            <w:ins w:id="3359" w:author="Admin" w:date="2023-09-12T19:55:00Z">
              <w:r w:rsidR="00984AC3" w:rsidRPr="006F37A2">
                <w:rPr>
                  <w:rFonts w:eastAsia="Times New Roman"/>
                  <w:color w:val="000000"/>
                  <w:sz w:val="20"/>
                  <w:szCs w:val="20"/>
                  <w:lang w:eastAsia="pl-PL"/>
                </w:rPr>
                <w:t xml:space="preserve"> </w:t>
              </w:r>
            </w:ins>
            <w:del w:id="3360" w:author="Admin" w:date="2023-09-12T19:55:00Z">
              <w:r w:rsidRPr="006F37A2" w:rsidDel="00984AC3">
                <w:rPr>
                  <w:rFonts w:eastAsia="Times New Roman"/>
                  <w:color w:val="000000"/>
                  <w:sz w:val="20"/>
                  <w:szCs w:val="20"/>
                  <w:lang w:eastAsia="pl-PL"/>
                </w:rPr>
                <w:delText xml:space="preserve">  </w:delText>
              </w:r>
            </w:del>
            <w:ins w:id="3361" w:author="Admin" w:date="2023-09-12T19:55:00Z">
              <w:r w:rsidR="00984AC3" w:rsidRPr="006F37A2">
                <w:rPr>
                  <w:rFonts w:eastAsia="Times New Roman"/>
                  <w:color w:val="000000"/>
                  <w:sz w:val="20"/>
                  <w:szCs w:val="20"/>
                  <w:lang w:eastAsia="pl-PL"/>
                </w:rPr>
                <w:t xml:space="preserve"> </w:t>
              </w:r>
            </w:ins>
          </w:p>
        </w:tc>
      </w:tr>
      <w:tr w:rsidR="007F2977" w:rsidRPr="006F37A2" w14:paraId="1B2F021D" w14:textId="77777777" w:rsidTr="00194C7A">
        <w:trPr>
          <w:trHeight w:val="255"/>
        </w:trPr>
        <w:tc>
          <w:tcPr>
            <w:tcW w:w="1280" w:type="dxa"/>
            <w:tcBorders>
              <w:top w:val="nil"/>
              <w:left w:val="nil"/>
              <w:bottom w:val="nil"/>
              <w:right w:val="nil"/>
            </w:tcBorders>
            <w:shd w:val="clear" w:color="auto" w:fill="auto"/>
            <w:noWrap/>
            <w:hideMark/>
          </w:tcPr>
          <w:p w14:paraId="1375A58F"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235D11FA"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Subset49</w:t>
            </w:r>
          </w:p>
        </w:tc>
        <w:tc>
          <w:tcPr>
            <w:tcW w:w="6512" w:type="dxa"/>
            <w:tcBorders>
              <w:top w:val="nil"/>
              <w:left w:val="nil"/>
              <w:bottom w:val="nil"/>
              <w:right w:val="nil"/>
            </w:tcBorders>
            <w:shd w:val="clear" w:color="auto" w:fill="auto"/>
            <w:noWrap/>
            <w:hideMark/>
          </w:tcPr>
          <w:p w14:paraId="4487720C" w14:textId="5273794F"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14726-16219</w:t>
            </w:r>
            <w:del w:id="3362" w:author="Admin" w:date="2023-09-12T19:55:00Z">
              <w:r w:rsidRPr="006F37A2" w:rsidDel="00984AC3">
                <w:rPr>
                  <w:rFonts w:eastAsia="Times New Roman"/>
                  <w:color w:val="000000"/>
                  <w:sz w:val="20"/>
                  <w:szCs w:val="20"/>
                  <w:lang w:eastAsia="pl-PL"/>
                </w:rPr>
                <w:delText xml:space="preserve">  </w:delText>
              </w:r>
            </w:del>
            <w:ins w:id="3363" w:author="Admin" w:date="2023-09-12T19:55:00Z">
              <w:r w:rsidR="00984AC3" w:rsidRPr="006F37A2">
                <w:rPr>
                  <w:rFonts w:eastAsia="Times New Roman"/>
                  <w:color w:val="000000"/>
                  <w:sz w:val="20"/>
                  <w:szCs w:val="20"/>
                  <w:lang w:eastAsia="pl-PL"/>
                </w:rPr>
                <w:t xml:space="preserve"> </w:t>
              </w:r>
            </w:ins>
            <w:del w:id="3364" w:author="Admin" w:date="2023-09-12T19:55:00Z">
              <w:r w:rsidRPr="006F37A2" w:rsidDel="00984AC3">
                <w:rPr>
                  <w:rFonts w:eastAsia="Times New Roman"/>
                  <w:color w:val="000000"/>
                  <w:sz w:val="20"/>
                  <w:szCs w:val="20"/>
                  <w:lang w:eastAsia="pl-PL"/>
                </w:rPr>
                <w:delText xml:space="preserve">  </w:delText>
              </w:r>
            </w:del>
            <w:ins w:id="3365" w:author="Admin" w:date="2023-09-12T19:55:00Z">
              <w:r w:rsidR="00984AC3" w:rsidRPr="006F37A2">
                <w:rPr>
                  <w:rFonts w:eastAsia="Times New Roman"/>
                  <w:color w:val="000000"/>
                  <w:sz w:val="20"/>
                  <w:szCs w:val="20"/>
                  <w:lang w:eastAsia="pl-PL"/>
                </w:rPr>
                <w:t xml:space="preserve"> </w:t>
              </w:r>
            </w:ins>
            <w:del w:id="3366" w:author="Admin" w:date="2023-09-12T19:55:00Z">
              <w:r w:rsidRPr="006F37A2" w:rsidDel="00984AC3">
                <w:rPr>
                  <w:rFonts w:eastAsia="Times New Roman"/>
                  <w:color w:val="000000"/>
                  <w:sz w:val="20"/>
                  <w:szCs w:val="20"/>
                  <w:lang w:eastAsia="pl-PL"/>
                </w:rPr>
                <w:delText xml:space="preserve">  </w:delText>
              </w:r>
            </w:del>
            <w:ins w:id="3367" w:author="Admin" w:date="2023-09-12T19:55:00Z">
              <w:r w:rsidR="00984AC3" w:rsidRPr="006F37A2">
                <w:rPr>
                  <w:rFonts w:eastAsia="Times New Roman"/>
                  <w:color w:val="000000"/>
                  <w:sz w:val="20"/>
                  <w:szCs w:val="20"/>
                  <w:lang w:eastAsia="pl-PL"/>
                </w:rPr>
                <w:t xml:space="preserve"> </w:t>
              </w:r>
            </w:ins>
          </w:p>
        </w:tc>
      </w:tr>
      <w:tr w:rsidR="007F2977" w:rsidRPr="006F37A2" w14:paraId="4B09C3D5" w14:textId="77777777" w:rsidTr="00194C7A">
        <w:trPr>
          <w:trHeight w:val="255"/>
        </w:trPr>
        <w:tc>
          <w:tcPr>
            <w:tcW w:w="1280" w:type="dxa"/>
            <w:tcBorders>
              <w:top w:val="nil"/>
              <w:left w:val="nil"/>
              <w:bottom w:val="nil"/>
              <w:right w:val="nil"/>
            </w:tcBorders>
            <w:shd w:val="clear" w:color="auto" w:fill="auto"/>
            <w:noWrap/>
            <w:hideMark/>
          </w:tcPr>
          <w:p w14:paraId="7570DE82"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0615287A"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Subset50</w:t>
            </w:r>
          </w:p>
        </w:tc>
        <w:tc>
          <w:tcPr>
            <w:tcW w:w="6512" w:type="dxa"/>
            <w:tcBorders>
              <w:top w:val="nil"/>
              <w:left w:val="nil"/>
              <w:bottom w:val="nil"/>
              <w:right w:val="nil"/>
            </w:tcBorders>
            <w:shd w:val="clear" w:color="auto" w:fill="auto"/>
            <w:noWrap/>
            <w:hideMark/>
          </w:tcPr>
          <w:p w14:paraId="74BE7E8C" w14:textId="473A64B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16220-17917</w:t>
            </w:r>
            <w:del w:id="3368" w:author="Admin" w:date="2023-09-12T19:55:00Z">
              <w:r w:rsidRPr="006F37A2" w:rsidDel="00984AC3">
                <w:rPr>
                  <w:rFonts w:eastAsia="Times New Roman"/>
                  <w:color w:val="000000"/>
                  <w:sz w:val="20"/>
                  <w:szCs w:val="20"/>
                  <w:lang w:eastAsia="pl-PL"/>
                </w:rPr>
                <w:delText xml:space="preserve">  </w:delText>
              </w:r>
            </w:del>
            <w:ins w:id="3369" w:author="Admin" w:date="2023-09-12T19:55:00Z">
              <w:r w:rsidR="00984AC3" w:rsidRPr="006F37A2">
                <w:rPr>
                  <w:rFonts w:eastAsia="Times New Roman"/>
                  <w:color w:val="000000"/>
                  <w:sz w:val="20"/>
                  <w:szCs w:val="20"/>
                  <w:lang w:eastAsia="pl-PL"/>
                </w:rPr>
                <w:t xml:space="preserve"> </w:t>
              </w:r>
            </w:ins>
            <w:del w:id="3370" w:author="Admin" w:date="2023-09-12T19:55:00Z">
              <w:r w:rsidRPr="006F37A2" w:rsidDel="00984AC3">
                <w:rPr>
                  <w:rFonts w:eastAsia="Times New Roman"/>
                  <w:color w:val="000000"/>
                  <w:sz w:val="20"/>
                  <w:szCs w:val="20"/>
                  <w:lang w:eastAsia="pl-PL"/>
                </w:rPr>
                <w:delText xml:space="preserve">  </w:delText>
              </w:r>
            </w:del>
            <w:ins w:id="3371" w:author="Admin" w:date="2023-09-12T19:55:00Z">
              <w:r w:rsidR="00984AC3" w:rsidRPr="006F37A2">
                <w:rPr>
                  <w:rFonts w:eastAsia="Times New Roman"/>
                  <w:color w:val="000000"/>
                  <w:sz w:val="20"/>
                  <w:szCs w:val="20"/>
                  <w:lang w:eastAsia="pl-PL"/>
                </w:rPr>
                <w:t xml:space="preserve"> </w:t>
              </w:r>
            </w:ins>
            <w:del w:id="3372" w:author="Admin" w:date="2023-09-12T19:55:00Z">
              <w:r w:rsidRPr="006F37A2" w:rsidDel="00984AC3">
                <w:rPr>
                  <w:rFonts w:eastAsia="Times New Roman"/>
                  <w:color w:val="000000"/>
                  <w:sz w:val="20"/>
                  <w:szCs w:val="20"/>
                  <w:lang w:eastAsia="pl-PL"/>
                </w:rPr>
                <w:delText xml:space="preserve">  </w:delText>
              </w:r>
            </w:del>
            <w:ins w:id="3373" w:author="Admin" w:date="2023-09-12T19:55:00Z">
              <w:r w:rsidR="00984AC3" w:rsidRPr="006F37A2">
                <w:rPr>
                  <w:rFonts w:eastAsia="Times New Roman"/>
                  <w:color w:val="000000"/>
                  <w:sz w:val="20"/>
                  <w:szCs w:val="20"/>
                  <w:lang w:eastAsia="pl-PL"/>
                </w:rPr>
                <w:t xml:space="preserve"> </w:t>
              </w:r>
            </w:ins>
          </w:p>
        </w:tc>
      </w:tr>
      <w:tr w:rsidR="007F2977" w:rsidRPr="006F37A2" w14:paraId="6F377D69" w14:textId="77777777" w:rsidTr="00194C7A">
        <w:trPr>
          <w:trHeight w:val="255"/>
        </w:trPr>
        <w:tc>
          <w:tcPr>
            <w:tcW w:w="1280" w:type="dxa"/>
            <w:tcBorders>
              <w:top w:val="nil"/>
              <w:left w:val="nil"/>
              <w:bottom w:val="nil"/>
              <w:right w:val="nil"/>
            </w:tcBorders>
            <w:shd w:val="clear" w:color="auto" w:fill="auto"/>
            <w:noWrap/>
            <w:hideMark/>
          </w:tcPr>
          <w:p w14:paraId="50AAAFB3"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3F234064"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Subset51</w:t>
            </w:r>
          </w:p>
        </w:tc>
        <w:tc>
          <w:tcPr>
            <w:tcW w:w="6512" w:type="dxa"/>
            <w:tcBorders>
              <w:top w:val="nil"/>
              <w:left w:val="nil"/>
              <w:bottom w:val="nil"/>
              <w:right w:val="nil"/>
            </w:tcBorders>
            <w:shd w:val="clear" w:color="auto" w:fill="auto"/>
            <w:noWrap/>
            <w:hideMark/>
          </w:tcPr>
          <w:p w14:paraId="466A186A" w14:textId="74004A9F"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17918-18669</w:t>
            </w:r>
            <w:del w:id="3374" w:author="Admin" w:date="2023-09-12T19:55:00Z">
              <w:r w:rsidRPr="006F37A2" w:rsidDel="00984AC3">
                <w:rPr>
                  <w:rFonts w:eastAsia="Times New Roman"/>
                  <w:color w:val="000000"/>
                  <w:sz w:val="20"/>
                  <w:szCs w:val="20"/>
                  <w:lang w:eastAsia="pl-PL"/>
                </w:rPr>
                <w:delText xml:space="preserve">  </w:delText>
              </w:r>
            </w:del>
            <w:ins w:id="3375" w:author="Admin" w:date="2023-09-12T19:55:00Z">
              <w:r w:rsidR="00984AC3" w:rsidRPr="006F37A2">
                <w:rPr>
                  <w:rFonts w:eastAsia="Times New Roman"/>
                  <w:color w:val="000000"/>
                  <w:sz w:val="20"/>
                  <w:szCs w:val="20"/>
                  <w:lang w:eastAsia="pl-PL"/>
                </w:rPr>
                <w:t xml:space="preserve"> </w:t>
              </w:r>
            </w:ins>
            <w:del w:id="3376" w:author="Admin" w:date="2023-09-12T19:55:00Z">
              <w:r w:rsidRPr="006F37A2" w:rsidDel="00984AC3">
                <w:rPr>
                  <w:rFonts w:eastAsia="Times New Roman"/>
                  <w:color w:val="000000"/>
                  <w:sz w:val="20"/>
                  <w:szCs w:val="20"/>
                  <w:lang w:eastAsia="pl-PL"/>
                </w:rPr>
                <w:delText xml:space="preserve">  </w:delText>
              </w:r>
            </w:del>
            <w:ins w:id="3377" w:author="Admin" w:date="2023-09-12T19:55:00Z">
              <w:r w:rsidR="00984AC3" w:rsidRPr="006F37A2">
                <w:rPr>
                  <w:rFonts w:eastAsia="Times New Roman"/>
                  <w:color w:val="000000"/>
                  <w:sz w:val="20"/>
                  <w:szCs w:val="20"/>
                  <w:lang w:eastAsia="pl-PL"/>
                </w:rPr>
                <w:t xml:space="preserve"> </w:t>
              </w:r>
            </w:ins>
            <w:del w:id="3378" w:author="Admin" w:date="2023-09-12T19:55:00Z">
              <w:r w:rsidRPr="006F37A2" w:rsidDel="00984AC3">
                <w:rPr>
                  <w:rFonts w:eastAsia="Times New Roman"/>
                  <w:color w:val="000000"/>
                  <w:sz w:val="20"/>
                  <w:szCs w:val="20"/>
                  <w:lang w:eastAsia="pl-PL"/>
                </w:rPr>
                <w:delText xml:space="preserve">  </w:delText>
              </w:r>
            </w:del>
            <w:ins w:id="3379" w:author="Admin" w:date="2023-09-12T19:55:00Z">
              <w:r w:rsidR="00984AC3" w:rsidRPr="006F37A2">
                <w:rPr>
                  <w:rFonts w:eastAsia="Times New Roman"/>
                  <w:color w:val="000000"/>
                  <w:sz w:val="20"/>
                  <w:szCs w:val="20"/>
                  <w:lang w:eastAsia="pl-PL"/>
                </w:rPr>
                <w:t xml:space="preserve"> </w:t>
              </w:r>
            </w:ins>
          </w:p>
        </w:tc>
      </w:tr>
      <w:tr w:rsidR="007F2977" w:rsidRPr="006F37A2" w14:paraId="5C564FE5" w14:textId="77777777" w:rsidTr="00194C7A">
        <w:trPr>
          <w:trHeight w:val="255"/>
        </w:trPr>
        <w:tc>
          <w:tcPr>
            <w:tcW w:w="1280" w:type="dxa"/>
            <w:tcBorders>
              <w:top w:val="nil"/>
              <w:left w:val="nil"/>
              <w:bottom w:val="nil"/>
              <w:right w:val="nil"/>
            </w:tcBorders>
            <w:shd w:val="clear" w:color="auto" w:fill="auto"/>
            <w:noWrap/>
            <w:hideMark/>
          </w:tcPr>
          <w:p w14:paraId="3ED31C5B"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43F3A899"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Subset52</w:t>
            </w:r>
          </w:p>
        </w:tc>
        <w:tc>
          <w:tcPr>
            <w:tcW w:w="6512" w:type="dxa"/>
            <w:tcBorders>
              <w:top w:val="nil"/>
              <w:left w:val="nil"/>
              <w:bottom w:val="nil"/>
              <w:right w:val="nil"/>
            </w:tcBorders>
            <w:shd w:val="clear" w:color="auto" w:fill="auto"/>
            <w:noWrap/>
            <w:hideMark/>
          </w:tcPr>
          <w:p w14:paraId="7597D1BE" w14:textId="704C689F"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18670-20256</w:t>
            </w:r>
            <w:del w:id="3380" w:author="Admin" w:date="2023-09-12T19:55:00Z">
              <w:r w:rsidRPr="006F37A2" w:rsidDel="00984AC3">
                <w:rPr>
                  <w:rFonts w:eastAsia="Times New Roman"/>
                  <w:color w:val="000000"/>
                  <w:sz w:val="20"/>
                  <w:szCs w:val="20"/>
                  <w:lang w:eastAsia="pl-PL"/>
                </w:rPr>
                <w:delText xml:space="preserve">  </w:delText>
              </w:r>
            </w:del>
            <w:ins w:id="3381" w:author="Admin" w:date="2023-09-12T19:55:00Z">
              <w:r w:rsidR="00984AC3" w:rsidRPr="006F37A2">
                <w:rPr>
                  <w:rFonts w:eastAsia="Times New Roman"/>
                  <w:color w:val="000000"/>
                  <w:sz w:val="20"/>
                  <w:szCs w:val="20"/>
                  <w:lang w:eastAsia="pl-PL"/>
                </w:rPr>
                <w:t xml:space="preserve"> </w:t>
              </w:r>
            </w:ins>
            <w:del w:id="3382" w:author="Admin" w:date="2023-09-12T19:55:00Z">
              <w:r w:rsidRPr="006F37A2" w:rsidDel="00984AC3">
                <w:rPr>
                  <w:rFonts w:eastAsia="Times New Roman"/>
                  <w:color w:val="000000"/>
                  <w:sz w:val="20"/>
                  <w:szCs w:val="20"/>
                  <w:lang w:eastAsia="pl-PL"/>
                </w:rPr>
                <w:delText xml:space="preserve">  </w:delText>
              </w:r>
            </w:del>
            <w:ins w:id="3383" w:author="Admin" w:date="2023-09-12T19:55:00Z">
              <w:r w:rsidR="00984AC3" w:rsidRPr="006F37A2">
                <w:rPr>
                  <w:rFonts w:eastAsia="Times New Roman"/>
                  <w:color w:val="000000"/>
                  <w:sz w:val="20"/>
                  <w:szCs w:val="20"/>
                  <w:lang w:eastAsia="pl-PL"/>
                </w:rPr>
                <w:t xml:space="preserve"> </w:t>
              </w:r>
            </w:ins>
            <w:del w:id="3384" w:author="Admin" w:date="2023-09-12T19:55:00Z">
              <w:r w:rsidRPr="006F37A2" w:rsidDel="00984AC3">
                <w:rPr>
                  <w:rFonts w:eastAsia="Times New Roman"/>
                  <w:color w:val="000000"/>
                  <w:sz w:val="20"/>
                  <w:szCs w:val="20"/>
                  <w:lang w:eastAsia="pl-PL"/>
                </w:rPr>
                <w:delText xml:space="preserve">  </w:delText>
              </w:r>
            </w:del>
            <w:ins w:id="3385" w:author="Admin" w:date="2023-09-12T19:55:00Z">
              <w:r w:rsidR="00984AC3" w:rsidRPr="006F37A2">
                <w:rPr>
                  <w:rFonts w:eastAsia="Times New Roman"/>
                  <w:color w:val="000000"/>
                  <w:sz w:val="20"/>
                  <w:szCs w:val="20"/>
                  <w:lang w:eastAsia="pl-PL"/>
                </w:rPr>
                <w:t xml:space="preserve"> </w:t>
              </w:r>
            </w:ins>
          </w:p>
        </w:tc>
      </w:tr>
      <w:tr w:rsidR="007F2977" w:rsidRPr="006F37A2" w14:paraId="6650B64A" w14:textId="77777777" w:rsidTr="00194C7A">
        <w:trPr>
          <w:trHeight w:val="255"/>
        </w:trPr>
        <w:tc>
          <w:tcPr>
            <w:tcW w:w="1280" w:type="dxa"/>
            <w:tcBorders>
              <w:top w:val="nil"/>
              <w:left w:val="nil"/>
              <w:bottom w:val="nil"/>
              <w:right w:val="nil"/>
            </w:tcBorders>
            <w:shd w:val="clear" w:color="auto" w:fill="auto"/>
            <w:noWrap/>
            <w:hideMark/>
          </w:tcPr>
          <w:p w14:paraId="7643F75A"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28753EDE"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Subset53</w:t>
            </w:r>
          </w:p>
        </w:tc>
        <w:tc>
          <w:tcPr>
            <w:tcW w:w="6512" w:type="dxa"/>
            <w:tcBorders>
              <w:top w:val="nil"/>
              <w:left w:val="nil"/>
              <w:bottom w:val="nil"/>
              <w:right w:val="nil"/>
            </w:tcBorders>
            <w:shd w:val="clear" w:color="auto" w:fill="auto"/>
            <w:noWrap/>
            <w:hideMark/>
          </w:tcPr>
          <w:p w14:paraId="34F99833" w14:textId="6578748C"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20496-20621</w:t>
            </w:r>
            <w:del w:id="3386" w:author="Admin" w:date="2023-09-12T19:55:00Z">
              <w:r w:rsidRPr="006F37A2" w:rsidDel="00984AC3">
                <w:rPr>
                  <w:rFonts w:eastAsia="Times New Roman"/>
                  <w:color w:val="000000"/>
                  <w:sz w:val="20"/>
                  <w:szCs w:val="20"/>
                  <w:lang w:eastAsia="pl-PL"/>
                </w:rPr>
                <w:delText xml:space="preserve">  </w:delText>
              </w:r>
            </w:del>
            <w:ins w:id="3387" w:author="Admin" w:date="2023-09-12T19:55:00Z">
              <w:r w:rsidR="00984AC3" w:rsidRPr="006F37A2">
                <w:rPr>
                  <w:rFonts w:eastAsia="Times New Roman"/>
                  <w:color w:val="000000"/>
                  <w:sz w:val="20"/>
                  <w:szCs w:val="20"/>
                  <w:lang w:eastAsia="pl-PL"/>
                </w:rPr>
                <w:t xml:space="preserve"> </w:t>
              </w:r>
            </w:ins>
            <w:del w:id="3388" w:author="Admin" w:date="2023-09-12T19:55:00Z">
              <w:r w:rsidRPr="006F37A2" w:rsidDel="00984AC3">
                <w:rPr>
                  <w:rFonts w:eastAsia="Times New Roman"/>
                  <w:color w:val="000000"/>
                  <w:sz w:val="20"/>
                  <w:szCs w:val="20"/>
                  <w:lang w:eastAsia="pl-PL"/>
                </w:rPr>
                <w:delText xml:space="preserve">  </w:delText>
              </w:r>
            </w:del>
            <w:ins w:id="3389" w:author="Admin" w:date="2023-09-12T19:55:00Z">
              <w:r w:rsidR="00984AC3" w:rsidRPr="006F37A2">
                <w:rPr>
                  <w:rFonts w:eastAsia="Times New Roman"/>
                  <w:color w:val="000000"/>
                  <w:sz w:val="20"/>
                  <w:szCs w:val="20"/>
                  <w:lang w:eastAsia="pl-PL"/>
                </w:rPr>
                <w:t xml:space="preserve"> </w:t>
              </w:r>
            </w:ins>
            <w:del w:id="3390" w:author="Admin" w:date="2023-09-12T19:55:00Z">
              <w:r w:rsidRPr="006F37A2" w:rsidDel="00984AC3">
                <w:rPr>
                  <w:rFonts w:eastAsia="Times New Roman"/>
                  <w:color w:val="000000"/>
                  <w:sz w:val="20"/>
                  <w:szCs w:val="20"/>
                  <w:lang w:eastAsia="pl-PL"/>
                </w:rPr>
                <w:delText xml:space="preserve">  </w:delText>
              </w:r>
            </w:del>
            <w:ins w:id="3391" w:author="Admin" w:date="2023-09-12T19:55:00Z">
              <w:r w:rsidR="00984AC3" w:rsidRPr="006F37A2">
                <w:rPr>
                  <w:rFonts w:eastAsia="Times New Roman"/>
                  <w:color w:val="000000"/>
                  <w:sz w:val="20"/>
                  <w:szCs w:val="20"/>
                  <w:lang w:eastAsia="pl-PL"/>
                </w:rPr>
                <w:t xml:space="preserve"> </w:t>
              </w:r>
            </w:ins>
          </w:p>
        </w:tc>
      </w:tr>
      <w:tr w:rsidR="007F2977" w:rsidRPr="006F37A2" w14:paraId="65B82C12" w14:textId="77777777" w:rsidTr="00194C7A">
        <w:trPr>
          <w:trHeight w:val="255"/>
        </w:trPr>
        <w:tc>
          <w:tcPr>
            <w:tcW w:w="1280" w:type="dxa"/>
            <w:tcBorders>
              <w:top w:val="nil"/>
              <w:left w:val="nil"/>
              <w:bottom w:val="nil"/>
              <w:right w:val="nil"/>
            </w:tcBorders>
            <w:shd w:val="clear" w:color="auto" w:fill="auto"/>
            <w:noWrap/>
            <w:hideMark/>
          </w:tcPr>
          <w:p w14:paraId="416E25F3"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39B2B8CA"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Subset54</w:t>
            </w:r>
          </w:p>
        </w:tc>
        <w:tc>
          <w:tcPr>
            <w:tcW w:w="6512" w:type="dxa"/>
            <w:tcBorders>
              <w:top w:val="nil"/>
              <w:left w:val="nil"/>
              <w:bottom w:val="nil"/>
              <w:right w:val="nil"/>
            </w:tcBorders>
            <w:shd w:val="clear" w:color="auto" w:fill="auto"/>
            <w:noWrap/>
            <w:hideMark/>
          </w:tcPr>
          <w:p w14:paraId="1867EB3C" w14:textId="10D3C2C8"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20749-20848</w:t>
            </w:r>
            <w:del w:id="3392" w:author="Admin" w:date="2023-09-12T19:55:00Z">
              <w:r w:rsidRPr="006F37A2" w:rsidDel="00984AC3">
                <w:rPr>
                  <w:rFonts w:eastAsia="Times New Roman"/>
                  <w:color w:val="000000"/>
                  <w:sz w:val="20"/>
                  <w:szCs w:val="20"/>
                  <w:lang w:eastAsia="pl-PL"/>
                </w:rPr>
                <w:delText xml:space="preserve">  </w:delText>
              </w:r>
            </w:del>
            <w:ins w:id="3393" w:author="Admin" w:date="2023-09-12T19:55:00Z">
              <w:r w:rsidR="00984AC3" w:rsidRPr="006F37A2">
                <w:rPr>
                  <w:rFonts w:eastAsia="Times New Roman"/>
                  <w:color w:val="000000"/>
                  <w:sz w:val="20"/>
                  <w:szCs w:val="20"/>
                  <w:lang w:eastAsia="pl-PL"/>
                </w:rPr>
                <w:t xml:space="preserve"> </w:t>
              </w:r>
            </w:ins>
            <w:del w:id="3394" w:author="Admin" w:date="2023-09-12T19:55:00Z">
              <w:r w:rsidRPr="006F37A2" w:rsidDel="00984AC3">
                <w:rPr>
                  <w:rFonts w:eastAsia="Times New Roman"/>
                  <w:color w:val="000000"/>
                  <w:sz w:val="20"/>
                  <w:szCs w:val="20"/>
                  <w:lang w:eastAsia="pl-PL"/>
                </w:rPr>
                <w:delText xml:space="preserve">  </w:delText>
              </w:r>
            </w:del>
            <w:ins w:id="3395" w:author="Admin" w:date="2023-09-12T19:55:00Z">
              <w:r w:rsidR="00984AC3" w:rsidRPr="006F37A2">
                <w:rPr>
                  <w:rFonts w:eastAsia="Times New Roman"/>
                  <w:color w:val="000000"/>
                  <w:sz w:val="20"/>
                  <w:szCs w:val="20"/>
                  <w:lang w:eastAsia="pl-PL"/>
                </w:rPr>
                <w:t xml:space="preserve"> </w:t>
              </w:r>
            </w:ins>
            <w:del w:id="3396" w:author="Admin" w:date="2023-09-12T19:55:00Z">
              <w:r w:rsidRPr="006F37A2" w:rsidDel="00984AC3">
                <w:rPr>
                  <w:rFonts w:eastAsia="Times New Roman"/>
                  <w:color w:val="000000"/>
                  <w:sz w:val="20"/>
                  <w:szCs w:val="20"/>
                  <w:lang w:eastAsia="pl-PL"/>
                </w:rPr>
                <w:delText xml:space="preserve">  </w:delText>
              </w:r>
            </w:del>
            <w:ins w:id="3397" w:author="Admin" w:date="2023-09-12T19:55:00Z">
              <w:r w:rsidR="00984AC3" w:rsidRPr="006F37A2">
                <w:rPr>
                  <w:rFonts w:eastAsia="Times New Roman"/>
                  <w:color w:val="000000"/>
                  <w:sz w:val="20"/>
                  <w:szCs w:val="20"/>
                  <w:lang w:eastAsia="pl-PL"/>
                </w:rPr>
                <w:t xml:space="preserve"> </w:t>
              </w:r>
            </w:ins>
          </w:p>
        </w:tc>
      </w:tr>
      <w:tr w:rsidR="007F2977" w:rsidRPr="006F37A2" w14:paraId="10FDDFBF" w14:textId="77777777" w:rsidTr="00194C7A">
        <w:trPr>
          <w:trHeight w:val="255"/>
        </w:trPr>
        <w:tc>
          <w:tcPr>
            <w:tcW w:w="1280" w:type="dxa"/>
            <w:tcBorders>
              <w:top w:val="nil"/>
              <w:left w:val="nil"/>
              <w:bottom w:val="nil"/>
              <w:right w:val="nil"/>
            </w:tcBorders>
            <w:shd w:val="clear" w:color="auto" w:fill="auto"/>
            <w:noWrap/>
            <w:hideMark/>
          </w:tcPr>
          <w:p w14:paraId="657F8F1F"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69A27745"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Subset55</w:t>
            </w:r>
          </w:p>
        </w:tc>
        <w:tc>
          <w:tcPr>
            <w:tcW w:w="6512" w:type="dxa"/>
            <w:tcBorders>
              <w:top w:val="nil"/>
              <w:left w:val="nil"/>
              <w:bottom w:val="nil"/>
              <w:right w:val="nil"/>
            </w:tcBorders>
            <w:shd w:val="clear" w:color="auto" w:fill="auto"/>
            <w:noWrap/>
            <w:hideMark/>
          </w:tcPr>
          <w:p w14:paraId="18C67832" w14:textId="48E94E3E"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21018-21094</w:t>
            </w:r>
            <w:del w:id="3398" w:author="Admin" w:date="2023-09-12T19:55:00Z">
              <w:r w:rsidRPr="006F37A2" w:rsidDel="00984AC3">
                <w:rPr>
                  <w:rFonts w:eastAsia="Times New Roman"/>
                  <w:color w:val="000000"/>
                  <w:sz w:val="20"/>
                  <w:szCs w:val="20"/>
                  <w:lang w:eastAsia="pl-PL"/>
                </w:rPr>
                <w:delText xml:space="preserve">  </w:delText>
              </w:r>
            </w:del>
            <w:ins w:id="3399" w:author="Admin" w:date="2023-09-12T19:55:00Z">
              <w:r w:rsidR="00984AC3" w:rsidRPr="006F37A2">
                <w:rPr>
                  <w:rFonts w:eastAsia="Times New Roman"/>
                  <w:color w:val="000000"/>
                  <w:sz w:val="20"/>
                  <w:szCs w:val="20"/>
                  <w:lang w:eastAsia="pl-PL"/>
                </w:rPr>
                <w:t xml:space="preserve"> </w:t>
              </w:r>
            </w:ins>
            <w:del w:id="3400" w:author="Admin" w:date="2023-09-12T19:55:00Z">
              <w:r w:rsidRPr="006F37A2" w:rsidDel="00984AC3">
                <w:rPr>
                  <w:rFonts w:eastAsia="Times New Roman"/>
                  <w:color w:val="000000"/>
                  <w:sz w:val="20"/>
                  <w:szCs w:val="20"/>
                  <w:lang w:eastAsia="pl-PL"/>
                </w:rPr>
                <w:delText xml:space="preserve">  </w:delText>
              </w:r>
            </w:del>
            <w:ins w:id="3401" w:author="Admin" w:date="2023-09-12T19:55:00Z">
              <w:r w:rsidR="00984AC3" w:rsidRPr="006F37A2">
                <w:rPr>
                  <w:rFonts w:eastAsia="Times New Roman"/>
                  <w:color w:val="000000"/>
                  <w:sz w:val="20"/>
                  <w:szCs w:val="20"/>
                  <w:lang w:eastAsia="pl-PL"/>
                </w:rPr>
                <w:t xml:space="preserve"> </w:t>
              </w:r>
            </w:ins>
            <w:del w:id="3402" w:author="Admin" w:date="2023-09-12T19:55:00Z">
              <w:r w:rsidRPr="006F37A2" w:rsidDel="00984AC3">
                <w:rPr>
                  <w:rFonts w:eastAsia="Times New Roman"/>
                  <w:color w:val="000000"/>
                  <w:sz w:val="20"/>
                  <w:szCs w:val="20"/>
                  <w:lang w:eastAsia="pl-PL"/>
                </w:rPr>
                <w:delText xml:space="preserve">  </w:delText>
              </w:r>
            </w:del>
            <w:ins w:id="3403" w:author="Admin" w:date="2023-09-12T19:55:00Z">
              <w:r w:rsidR="00984AC3" w:rsidRPr="006F37A2">
                <w:rPr>
                  <w:rFonts w:eastAsia="Times New Roman"/>
                  <w:color w:val="000000"/>
                  <w:sz w:val="20"/>
                  <w:szCs w:val="20"/>
                  <w:lang w:eastAsia="pl-PL"/>
                </w:rPr>
                <w:t xml:space="preserve"> </w:t>
              </w:r>
            </w:ins>
          </w:p>
        </w:tc>
      </w:tr>
      <w:tr w:rsidR="007F2977" w:rsidRPr="006F37A2" w14:paraId="257F1772" w14:textId="77777777" w:rsidTr="00194C7A">
        <w:trPr>
          <w:trHeight w:val="255"/>
        </w:trPr>
        <w:tc>
          <w:tcPr>
            <w:tcW w:w="1280" w:type="dxa"/>
            <w:tcBorders>
              <w:top w:val="nil"/>
              <w:left w:val="nil"/>
              <w:bottom w:val="nil"/>
              <w:right w:val="nil"/>
            </w:tcBorders>
            <w:shd w:val="clear" w:color="auto" w:fill="auto"/>
            <w:noWrap/>
            <w:hideMark/>
          </w:tcPr>
          <w:p w14:paraId="767D6419"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4375F863"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Subset56</w:t>
            </w:r>
          </w:p>
        </w:tc>
        <w:tc>
          <w:tcPr>
            <w:tcW w:w="6512" w:type="dxa"/>
            <w:tcBorders>
              <w:top w:val="nil"/>
              <w:left w:val="nil"/>
              <w:bottom w:val="nil"/>
              <w:right w:val="nil"/>
            </w:tcBorders>
            <w:shd w:val="clear" w:color="auto" w:fill="auto"/>
            <w:noWrap/>
            <w:hideMark/>
          </w:tcPr>
          <w:p w14:paraId="1FC6B79F" w14:textId="6A73BD36"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21860-22046</w:t>
            </w:r>
            <w:del w:id="3404" w:author="Admin" w:date="2023-09-12T19:55:00Z">
              <w:r w:rsidRPr="006F37A2" w:rsidDel="00984AC3">
                <w:rPr>
                  <w:rFonts w:eastAsia="Times New Roman"/>
                  <w:color w:val="000000"/>
                  <w:sz w:val="20"/>
                  <w:szCs w:val="20"/>
                  <w:lang w:eastAsia="pl-PL"/>
                </w:rPr>
                <w:delText xml:space="preserve">  </w:delText>
              </w:r>
            </w:del>
            <w:ins w:id="3405" w:author="Admin" w:date="2023-09-12T19:55:00Z">
              <w:r w:rsidR="00984AC3" w:rsidRPr="006F37A2">
                <w:rPr>
                  <w:rFonts w:eastAsia="Times New Roman"/>
                  <w:color w:val="000000"/>
                  <w:sz w:val="20"/>
                  <w:szCs w:val="20"/>
                  <w:lang w:eastAsia="pl-PL"/>
                </w:rPr>
                <w:t xml:space="preserve"> </w:t>
              </w:r>
            </w:ins>
            <w:del w:id="3406" w:author="Admin" w:date="2023-09-12T19:55:00Z">
              <w:r w:rsidRPr="006F37A2" w:rsidDel="00984AC3">
                <w:rPr>
                  <w:rFonts w:eastAsia="Times New Roman"/>
                  <w:color w:val="000000"/>
                  <w:sz w:val="20"/>
                  <w:szCs w:val="20"/>
                  <w:lang w:eastAsia="pl-PL"/>
                </w:rPr>
                <w:delText xml:space="preserve">  </w:delText>
              </w:r>
            </w:del>
            <w:ins w:id="3407" w:author="Admin" w:date="2023-09-12T19:55:00Z">
              <w:r w:rsidR="00984AC3" w:rsidRPr="006F37A2">
                <w:rPr>
                  <w:rFonts w:eastAsia="Times New Roman"/>
                  <w:color w:val="000000"/>
                  <w:sz w:val="20"/>
                  <w:szCs w:val="20"/>
                  <w:lang w:eastAsia="pl-PL"/>
                </w:rPr>
                <w:t xml:space="preserve"> </w:t>
              </w:r>
            </w:ins>
            <w:del w:id="3408" w:author="Admin" w:date="2023-09-12T19:55:00Z">
              <w:r w:rsidRPr="006F37A2" w:rsidDel="00984AC3">
                <w:rPr>
                  <w:rFonts w:eastAsia="Times New Roman"/>
                  <w:color w:val="000000"/>
                  <w:sz w:val="20"/>
                  <w:szCs w:val="20"/>
                  <w:lang w:eastAsia="pl-PL"/>
                </w:rPr>
                <w:delText xml:space="preserve">  </w:delText>
              </w:r>
            </w:del>
            <w:ins w:id="3409" w:author="Admin" w:date="2023-09-12T19:55:00Z">
              <w:r w:rsidR="00984AC3" w:rsidRPr="006F37A2">
                <w:rPr>
                  <w:rFonts w:eastAsia="Times New Roman"/>
                  <w:color w:val="000000"/>
                  <w:sz w:val="20"/>
                  <w:szCs w:val="20"/>
                  <w:lang w:eastAsia="pl-PL"/>
                </w:rPr>
                <w:t xml:space="preserve"> </w:t>
              </w:r>
            </w:ins>
          </w:p>
        </w:tc>
      </w:tr>
      <w:tr w:rsidR="007F2977" w:rsidRPr="006F37A2" w14:paraId="48D9C2ED" w14:textId="77777777" w:rsidTr="00194C7A">
        <w:trPr>
          <w:trHeight w:val="255"/>
        </w:trPr>
        <w:tc>
          <w:tcPr>
            <w:tcW w:w="1280" w:type="dxa"/>
            <w:tcBorders>
              <w:top w:val="nil"/>
              <w:left w:val="nil"/>
              <w:right w:val="nil"/>
            </w:tcBorders>
            <w:shd w:val="clear" w:color="auto" w:fill="auto"/>
            <w:noWrap/>
            <w:hideMark/>
          </w:tcPr>
          <w:p w14:paraId="17B32B3C"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right w:val="nil"/>
            </w:tcBorders>
            <w:shd w:val="clear" w:color="auto" w:fill="auto"/>
            <w:noWrap/>
            <w:hideMark/>
          </w:tcPr>
          <w:p w14:paraId="4F8E66D3"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Subset57</w:t>
            </w:r>
          </w:p>
        </w:tc>
        <w:tc>
          <w:tcPr>
            <w:tcW w:w="6512" w:type="dxa"/>
            <w:tcBorders>
              <w:top w:val="nil"/>
              <w:left w:val="nil"/>
              <w:right w:val="nil"/>
            </w:tcBorders>
            <w:shd w:val="clear" w:color="auto" w:fill="auto"/>
            <w:noWrap/>
            <w:hideMark/>
          </w:tcPr>
          <w:p w14:paraId="250B982D" w14:textId="121BFE28"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22047-22154</w:t>
            </w:r>
            <w:del w:id="3410" w:author="Admin" w:date="2023-09-12T19:55:00Z">
              <w:r w:rsidRPr="006F37A2" w:rsidDel="00984AC3">
                <w:rPr>
                  <w:rFonts w:eastAsia="Times New Roman"/>
                  <w:color w:val="000000"/>
                  <w:sz w:val="20"/>
                  <w:szCs w:val="20"/>
                  <w:lang w:eastAsia="pl-PL"/>
                </w:rPr>
                <w:delText xml:space="preserve">  </w:delText>
              </w:r>
            </w:del>
            <w:ins w:id="3411" w:author="Admin" w:date="2023-09-12T19:55:00Z">
              <w:r w:rsidR="00984AC3" w:rsidRPr="006F37A2">
                <w:rPr>
                  <w:rFonts w:eastAsia="Times New Roman"/>
                  <w:color w:val="000000"/>
                  <w:sz w:val="20"/>
                  <w:szCs w:val="20"/>
                  <w:lang w:eastAsia="pl-PL"/>
                </w:rPr>
                <w:t xml:space="preserve"> </w:t>
              </w:r>
            </w:ins>
            <w:del w:id="3412" w:author="Admin" w:date="2023-09-12T19:55:00Z">
              <w:r w:rsidRPr="006F37A2" w:rsidDel="00984AC3">
                <w:rPr>
                  <w:rFonts w:eastAsia="Times New Roman"/>
                  <w:color w:val="000000"/>
                  <w:sz w:val="20"/>
                  <w:szCs w:val="20"/>
                  <w:lang w:eastAsia="pl-PL"/>
                </w:rPr>
                <w:delText xml:space="preserve">  </w:delText>
              </w:r>
            </w:del>
            <w:ins w:id="3413" w:author="Admin" w:date="2023-09-12T19:55:00Z">
              <w:r w:rsidR="00984AC3" w:rsidRPr="006F37A2">
                <w:rPr>
                  <w:rFonts w:eastAsia="Times New Roman"/>
                  <w:color w:val="000000"/>
                  <w:sz w:val="20"/>
                  <w:szCs w:val="20"/>
                  <w:lang w:eastAsia="pl-PL"/>
                </w:rPr>
                <w:t xml:space="preserve"> </w:t>
              </w:r>
            </w:ins>
            <w:del w:id="3414" w:author="Admin" w:date="2023-09-12T19:55:00Z">
              <w:r w:rsidRPr="006F37A2" w:rsidDel="00984AC3">
                <w:rPr>
                  <w:rFonts w:eastAsia="Times New Roman"/>
                  <w:color w:val="000000"/>
                  <w:sz w:val="20"/>
                  <w:szCs w:val="20"/>
                  <w:lang w:eastAsia="pl-PL"/>
                </w:rPr>
                <w:delText xml:space="preserve">  </w:delText>
              </w:r>
            </w:del>
            <w:ins w:id="3415" w:author="Admin" w:date="2023-09-12T19:55:00Z">
              <w:r w:rsidR="00984AC3" w:rsidRPr="006F37A2">
                <w:rPr>
                  <w:rFonts w:eastAsia="Times New Roman"/>
                  <w:color w:val="000000"/>
                  <w:sz w:val="20"/>
                  <w:szCs w:val="20"/>
                  <w:lang w:eastAsia="pl-PL"/>
                </w:rPr>
                <w:t xml:space="preserve"> </w:t>
              </w:r>
            </w:ins>
          </w:p>
        </w:tc>
      </w:tr>
      <w:tr w:rsidR="007F2977" w:rsidRPr="006F37A2" w14:paraId="45B5AD93" w14:textId="77777777" w:rsidTr="00194C7A">
        <w:trPr>
          <w:trHeight w:val="255"/>
        </w:trPr>
        <w:tc>
          <w:tcPr>
            <w:tcW w:w="1280" w:type="dxa"/>
            <w:tcBorders>
              <w:top w:val="nil"/>
              <w:left w:val="nil"/>
              <w:bottom w:val="single" w:sz="4" w:space="0" w:color="auto"/>
              <w:right w:val="nil"/>
            </w:tcBorders>
            <w:shd w:val="clear" w:color="auto" w:fill="auto"/>
            <w:noWrap/>
            <w:hideMark/>
          </w:tcPr>
          <w:p w14:paraId="6517CA00"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single" w:sz="4" w:space="0" w:color="auto"/>
              <w:right w:val="nil"/>
            </w:tcBorders>
            <w:shd w:val="clear" w:color="auto" w:fill="auto"/>
            <w:noWrap/>
            <w:hideMark/>
          </w:tcPr>
          <w:p w14:paraId="5CAD3BEA"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Subset58</w:t>
            </w:r>
          </w:p>
        </w:tc>
        <w:tc>
          <w:tcPr>
            <w:tcW w:w="6512" w:type="dxa"/>
            <w:tcBorders>
              <w:top w:val="nil"/>
              <w:left w:val="nil"/>
              <w:bottom w:val="single" w:sz="4" w:space="0" w:color="auto"/>
              <w:right w:val="nil"/>
            </w:tcBorders>
            <w:shd w:val="clear" w:color="auto" w:fill="auto"/>
            <w:noWrap/>
            <w:hideMark/>
          </w:tcPr>
          <w:p w14:paraId="7CE058A5" w14:textId="1BAA5791"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24773-24962 23916-24178</w:t>
            </w:r>
            <w:del w:id="3416" w:author="Admin" w:date="2023-09-12T19:55:00Z">
              <w:r w:rsidRPr="006F37A2" w:rsidDel="00984AC3">
                <w:rPr>
                  <w:rFonts w:eastAsia="Times New Roman"/>
                  <w:color w:val="000000"/>
                  <w:sz w:val="20"/>
                  <w:szCs w:val="20"/>
                  <w:lang w:eastAsia="pl-PL"/>
                </w:rPr>
                <w:delText xml:space="preserve">  </w:delText>
              </w:r>
            </w:del>
            <w:ins w:id="3417" w:author="Admin" w:date="2023-09-12T19:55:00Z">
              <w:r w:rsidR="00984AC3" w:rsidRPr="006F37A2">
                <w:rPr>
                  <w:rFonts w:eastAsia="Times New Roman"/>
                  <w:color w:val="000000"/>
                  <w:sz w:val="20"/>
                  <w:szCs w:val="20"/>
                  <w:lang w:eastAsia="pl-PL"/>
                </w:rPr>
                <w:t xml:space="preserve"> </w:t>
              </w:r>
            </w:ins>
            <w:del w:id="3418" w:author="Admin" w:date="2023-09-12T19:55:00Z">
              <w:r w:rsidRPr="006F37A2" w:rsidDel="00984AC3">
                <w:rPr>
                  <w:rFonts w:eastAsia="Times New Roman"/>
                  <w:color w:val="000000"/>
                  <w:sz w:val="20"/>
                  <w:szCs w:val="20"/>
                  <w:lang w:eastAsia="pl-PL"/>
                </w:rPr>
                <w:delText xml:space="preserve">  </w:delText>
              </w:r>
            </w:del>
            <w:ins w:id="341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bl>
    <w:p w14:paraId="6220A1A6" w14:textId="58A8CE2D" w:rsidR="00194C7A" w:rsidRPr="006F37A2" w:rsidRDefault="00194C7A" w:rsidP="00C54838">
      <w:pPr>
        <w:autoSpaceDE w:val="0"/>
        <w:autoSpaceDN w:val="0"/>
        <w:adjustRightInd w:val="0"/>
        <w:spacing w:after="0" w:line="240" w:lineRule="auto"/>
        <w:ind w:firstLine="0"/>
        <w:rPr>
          <w:rFonts w:eastAsia="Times New Roman"/>
          <w:b/>
          <w:color w:val="000000"/>
          <w:sz w:val="20"/>
          <w:szCs w:val="20"/>
          <w:lang w:eastAsia="pl-PL"/>
        </w:rPr>
      </w:pPr>
    </w:p>
    <w:p w14:paraId="5EFA7F32" w14:textId="6599A371" w:rsidR="00927768" w:rsidRPr="006F37A2" w:rsidRDefault="00927768" w:rsidP="00C54838">
      <w:pPr>
        <w:autoSpaceDE w:val="0"/>
        <w:autoSpaceDN w:val="0"/>
        <w:adjustRightInd w:val="0"/>
        <w:spacing w:after="0" w:line="240" w:lineRule="auto"/>
        <w:ind w:firstLine="0"/>
        <w:rPr>
          <w:rFonts w:eastAsia="Times New Roman"/>
          <w:b/>
          <w:color w:val="000000"/>
          <w:sz w:val="20"/>
          <w:szCs w:val="20"/>
          <w:lang w:eastAsia="pl-PL"/>
        </w:rPr>
      </w:pPr>
    </w:p>
    <w:p w14:paraId="079852D5" w14:textId="18125949" w:rsidR="00927768" w:rsidRPr="006F37A2" w:rsidRDefault="00927768" w:rsidP="00927768">
      <w:pPr>
        <w:spacing w:after="0" w:line="240" w:lineRule="auto"/>
        <w:ind w:firstLine="0"/>
        <w:jc w:val="left"/>
        <w:rPr>
          <w:szCs w:val="20"/>
        </w:rPr>
      </w:pPr>
      <w:r w:rsidRPr="006F37A2">
        <w:rPr>
          <w:b/>
          <w:bCs/>
          <w:szCs w:val="20"/>
        </w:rPr>
        <w:t>Table A2</w:t>
      </w:r>
      <w:r w:rsidR="0091157F" w:rsidRPr="006F37A2">
        <w:rPr>
          <w:b/>
          <w:bCs/>
          <w:szCs w:val="20"/>
        </w:rPr>
        <w:t>5</w:t>
      </w:r>
      <w:r w:rsidRPr="006F37A2">
        <w:rPr>
          <w:b/>
          <w:bCs/>
          <w:szCs w:val="20"/>
        </w:rPr>
        <w:t>.</w:t>
      </w:r>
      <w:r w:rsidRPr="006F37A2">
        <w:rPr>
          <w:bCs/>
          <w:szCs w:val="20"/>
        </w:rPr>
        <w:t xml:space="preserve"> </w:t>
      </w:r>
      <w:r w:rsidRPr="006F37A2">
        <w:rPr>
          <w:szCs w:val="20"/>
        </w:rPr>
        <w:t xml:space="preserve">Partitions and substitution models proposed by Partition finder </w:t>
      </w:r>
      <w:r w:rsidRPr="006F37A2">
        <w:rPr>
          <w:szCs w:val="20"/>
        </w:rPr>
        <w:fldChar w:fldCharType="begin"/>
      </w:r>
      <w:r w:rsidR="006F44C8" w:rsidRPr="006F37A2">
        <w:rPr>
          <w:szCs w:val="20"/>
        </w:rPr>
        <w:instrText xml:space="preserve"> ADDIN ZOTERO_ITEM CSL_CITATION {"citationID":"OD2dr2qM","properties":{"formattedCitation":"[82]","plainCitation":"[82]","noteIndex":0},"citationItems":[{"id":"1f9X8Jg2/2tnX3zqI","uris":["http://zotero.org/users/5356218/items/6BX32XZ2"],"itemData":{"id":"apyLfvRL/Jq4CvPBM","type":"article-journal","abstract":"PartitionFinder 2 is a program for automatically selecting best-fit partitioning schemes and models of evolution for phylogenetic analyses. PartitionFinder 2 is substantially faster and more efficient than version 1, and incorporates many new methods and features. These include the ability to analyze morphological datasets, new methods to analyze genome-scale datasets, new output formats to facilitate interoperability with downstream software, and many new models of molecular evolution. PartitionFinder 2 is freely available under an open source license and works on Windows, OSX, and Linux operating systems. It can be downloaded from www.robertlanfear.com/partitionfinder. The source code is available at https://github.com/brettc/partitionfinder.","container-title":"Molecular Biology and Evolution","DOI":"10.1093/molbev/msw260","ISSN":"0737-4038","issue":"3","journalAbbreviation":"Molecular Biology and Evolution","page":"772-773","source":"Silverchair","title":"PartitionFinder 2: New Methods for Selecting Partitioned Models of Evolution for Molecular and Morphological Phylogenetic Analyses","title-short":"PartitionFinder 2","volume":"34","author":[{"family":"Lanfear","given":"Robert"},{"family":"Frandsen","given":"Paul B."},{"family":"Wright","given":"April M."},{"family":"Senfeld","given":"Tereza"},{"family":"Calcott","given":"Brett"}],"issued":{"date-parts":[["2017",3,1]]}}}],"schema":"https://github.com/citation-style-language/schema/raw/master/csl-citation.json"} </w:instrText>
      </w:r>
      <w:r w:rsidRPr="006F37A2">
        <w:rPr>
          <w:szCs w:val="20"/>
        </w:rPr>
        <w:fldChar w:fldCharType="separate"/>
      </w:r>
      <w:r w:rsidR="00EB2651" w:rsidRPr="006F37A2">
        <w:t>[82]</w:t>
      </w:r>
      <w:r w:rsidRPr="006F37A2">
        <w:rPr>
          <w:szCs w:val="20"/>
        </w:rPr>
        <w:fldChar w:fldCharType="end"/>
      </w:r>
      <w:r w:rsidR="004151FF" w:rsidRPr="006F37A2">
        <w:rPr>
          <w:szCs w:val="20"/>
        </w:rPr>
        <w:t xml:space="preserve"> for RAxML </w:t>
      </w:r>
      <w:r w:rsidRPr="006F37A2">
        <w:rPr>
          <w:szCs w:val="20"/>
        </w:rPr>
        <w:fldChar w:fldCharType="begin"/>
      </w:r>
      <w:r w:rsidR="006F44C8" w:rsidRPr="006F37A2">
        <w:rPr>
          <w:szCs w:val="20"/>
        </w:rPr>
        <w:instrText xml:space="preserve"> ADDIN ZOTERO_ITEM CSL_CITATION {"citationID":"p96Y6ArO","properties":{"formattedCitation":"[77]","plainCitation":"[77]","noteIndex":0},"citationItems":[{"id":"1f9X8Jg2/4dQhdiHQ","uris":["http://zotero.org/users/5356218/items/W4MHHMUE"],"itemData":{"id":1933,"type":"article-journal","abstract":"Motivation: Phylogenies are increasingly used in all fields of medical and biological research. Moreover, because of the next-generation sequencing revolution, datasets used for conducting phylogenetic analyses grow at an unprecedented pace. RAxML (Randomized Axelerated Maximum Likelihood) is a popular program for phylogenetic analyses of large datasets under maximum likelihood. Since the last RAxML paper in 2006, it has been continuously maintained and extended to accommodate the increasingly growing input datasets and to serve the needs of the user community., Results: I present some of the most notable new features and extensions of RAxML, such as a substantial extension of substitution models and supported data types, the introduction of SSE3, AVX and AVX2 vector intrinsics, techniques for reducing the memory requirements of the code and a plethora of operations for conducting post-analyses on sets of trees. In addition, an up-to-date 50-page user manual covering all new RAxML options is available., Availability and implementation: The code is available under GNU GPL at https://github.com/stamatak/standard-RAxML., Contact:\nalexandros.stamatakis@h-its.org, Supplementary information:\nSupplementary data are available at Bioinformatics online.","container-title":"Bioinformatics","DOI":"10.1093/bioinformatics/btu033","ISSN":"1367-4803","issue":"9","journalAbbreviation":"Bioinformatics","note":"PMID: 24451623\nPMCID: PMC3998144","page":"1312-1313","source":"PubMed Central","title":"RAxML version 8: a tool for phylogenetic analysis and post-analysis of large phylogenies","title-short":"RAxML version 8","volume":"30","author":[{"family":"Stamatakis","given":"Alexandros"}],"issued":{"date-parts":[["2014",5,1]]}}}],"schema":"https://github.com/citation-style-language/schema/raw/master/csl-citation.json"} </w:instrText>
      </w:r>
      <w:r w:rsidRPr="006F37A2">
        <w:rPr>
          <w:szCs w:val="20"/>
        </w:rPr>
        <w:fldChar w:fldCharType="separate"/>
      </w:r>
      <w:r w:rsidR="00EB2651" w:rsidRPr="006F37A2">
        <w:t>[77]</w:t>
      </w:r>
      <w:r w:rsidRPr="006F37A2">
        <w:rPr>
          <w:szCs w:val="20"/>
        </w:rPr>
        <w:fldChar w:fldCharType="end"/>
      </w:r>
      <w:r w:rsidRPr="006F37A2">
        <w:rPr>
          <w:szCs w:val="20"/>
        </w:rPr>
        <w:t xml:space="preserve"> and ClipKIT kpic alghoritm</w:t>
      </w:r>
      <w:r w:rsidR="004151FF" w:rsidRPr="006F37A2">
        <w:rPr>
          <w:szCs w:val="20"/>
        </w:rPr>
        <w:t xml:space="preserve"> </w:t>
      </w:r>
      <w:r w:rsidR="00CC7A16" w:rsidRPr="006F37A2">
        <w:rPr>
          <w:szCs w:val="20"/>
        </w:rPr>
        <w:fldChar w:fldCharType="begin"/>
      </w:r>
      <w:r w:rsidR="006F44C8" w:rsidRPr="006F37A2">
        <w:rPr>
          <w:szCs w:val="20"/>
        </w:rPr>
        <w:instrText xml:space="preserve"> ADDIN ZOTERO_ITEM CSL_CITATION {"citationID":"G3KPYHjf","properties":{"formattedCitation":"[108]","plainCitation":"[108]","noteIndex":0},"citationItems":[{"id":"1f9X8Jg2/KBELyL2N","uris":["http://zotero.org/users/local/XC1h5m9w/items/DDSRC65L"],"itemData":{"id":1019,"type":"article-journal","abstract":"Highly divergent sites in multiple sequence alignments (MSAs), which can stem from erroneous inference of homology and saturation of substitutions, are thought to negatively impact phylogenetic inference. Thus, several different trimming strategies have been developed for identifying and removing these sites prior to phylogenetic inference. However, a recent study reported that doing so can worsen inference, underscoring the need for alternative alignment trimming strategies. Here, we introduce ClipKIT, an alignment trimming software that, rather than identifying and removing putatively phylogenetically uninformative sites, instead aims to identify and retain parsimony-informative sites, which are known to be phylogenetically informative. To test the efficacy of ClipKIT, we examined the accuracy and support of phylogenies inferred from 14 different alignment trimming strategies, including those implemented in ClipKIT, across nearly 140,000 alignments from a broad sampling of evolutionary histories. Phylogenies inferred from ClipKIT-trimmed alignments are accurate, robust, and time saving. Furthermore, ClipKIT consistently outperformed other trimming methods across diverse datasets, suggesting that strategies based on identifying and retaining parsimony-informative sites provide a robust framework for alignment trimming.","container-title":"PLOS Biology","DOI":"10.1371/journal.pbio.3001007","ISSN":"1545-7885","issue":"12","journalAbbreviation":"PLOS Biology","language":"en","note":"publisher: Public Library of Science","page":"e3001007","source":"PLoS Journals","title":"ClipKIT: A multiple sequence alignment trimming software for accurate phylogenomic inference","title-short":"ClipKIT","volume":"18","author":[{"family":"Steenwyk","given":"Jacob L."},{"family":"Iii","given":"Thomas J. Buida"},{"family":"Li","given":"Yuanning"},{"family":"Shen","given":"Xing-Xing"},{"family":"Rokas","given":"Antonis"}],"issued":{"date-parts":[["2020",12,2]]}}}],"schema":"https://github.com/citation-style-language/schema/raw/master/csl-citation.json"} </w:instrText>
      </w:r>
      <w:r w:rsidR="00CC7A16" w:rsidRPr="006F37A2">
        <w:rPr>
          <w:szCs w:val="20"/>
        </w:rPr>
        <w:fldChar w:fldCharType="separate"/>
      </w:r>
      <w:r w:rsidR="00EB2651" w:rsidRPr="006F37A2">
        <w:t>[108]</w:t>
      </w:r>
      <w:r w:rsidR="00CC7A16" w:rsidRPr="006F37A2">
        <w:rPr>
          <w:szCs w:val="20"/>
        </w:rPr>
        <w:fldChar w:fldCharType="end"/>
      </w:r>
      <w:r w:rsidR="00CC7A16" w:rsidRPr="006F37A2">
        <w:rPr>
          <w:szCs w:val="20"/>
        </w:rPr>
        <w:t>.</w:t>
      </w:r>
    </w:p>
    <w:p w14:paraId="5F1E0ADE" w14:textId="77777777" w:rsidR="00937B55" w:rsidRPr="006F37A2" w:rsidRDefault="00937B55" w:rsidP="00927768">
      <w:pPr>
        <w:spacing w:after="0" w:line="240" w:lineRule="auto"/>
        <w:ind w:firstLine="0"/>
        <w:jc w:val="left"/>
        <w:rPr>
          <w:sz w:val="20"/>
          <w:szCs w:val="20"/>
        </w:rPr>
      </w:pPr>
    </w:p>
    <w:tbl>
      <w:tblPr>
        <w:tblW w:w="9072" w:type="dxa"/>
        <w:tblCellMar>
          <w:left w:w="70" w:type="dxa"/>
          <w:right w:w="70" w:type="dxa"/>
        </w:tblCellMar>
        <w:tblLook w:val="04A0" w:firstRow="1" w:lastRow="0" w:firstColumn="1" w:lastColumn="0" w:noHBand="0" w:noVBand="1"/>
      </w:tblPr>
      <w:tblGrid>
        <w:gridCol w:w="1280"/>
        <w:gridCol w:w="1280"/>
        <w:gridCol w:w="6512"/>
      </w:tblGrid>
      <w:tr w:rsidR="00927768" w:rsidRPr="006F37A2" w14:paraId="53FAE117" w14:textId="77777777" w:rsidTr="00927768">
        <w:trPr>
          <w:trHeight w:val="255"/>
        </w:trPr>
        <w:tc>
          <w:tcPr>
            <w:tcW w:w="1280" w:type="dxa"/>
            <w:tcBorders>
              <w:top w:val="nil"/>
              <w:left w:val="nil"/>
              <w:bottom w:val="single" w:sz="4" w:space="0" w:color="000000"/>
              <w:right w:val="nil"/>
            </w:tcBorders>
            <w:shd w:val="clear" w:color="auto" w:fill="auto"/>
            <w:noWrap/>
            <w:vAlign w:val="bottom"/>
            <w:hideMark/>
          </w:tcPr>
          <w:p w14:paraId="544E98C1" w14:textId="77777777" w:rsidR="00927768" w:rsidRPr="006F37A2" w:rsidRDefault="00927768" w:rsidP="00927768">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Model</w:t>
            </w:r>
          </w:p>
        </w:tc>
        <w:tc>
          <w:tcPr>
            <w:tcW w:w="1280" w:type="dxa"/>
            <w:tcBorders>
              <w:top w:val="nil"/>
              <w:left w:val="nil"/>
              <w:bottom w:val="single" w:sz="4" w:space="0" w:color="000000"/>
              <w:right w:val="nil"/>
            </w:tcBorders>
            <w:shd w:val="clear" w:color="auto" w:fill="auto"/>
            <w:noWrap/>
            <w:vAlign w:val="bottom"/>
            <w:hideMark/>
          </w:tcPr>
          <w:p w14:paraId="6646FCD4" w14:textId="77777777" w:rsidR="00927768" w:rsidRPr="006F37A2" w:rsidRDefault="00927768" w:rsidP="00927768">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no.</w:t>
            </w:r>
          </w:p>
        </w:tc>
        <w:tc>
          <w:tcPr>
            <w:tcW w:w="6512" w:type="dxa"/>
            <w:tcBorders>
              <w:top w:val="nil"/>
              <w:left w:val="nil"/>
              <w:bottom w:val="single" w:sz="4" w:space="0" w:color="000000"/>
              <w:right w:val="nil"/>
            </w:tcBorders>
            <w:shd w:val="clear" w:color="auto" w:fill="auto"/>
            <w:noWrap/>
            <w:vAlign w:val="bottom"/>
            <w:hideMark/>
          </w:tcPr>
          <w:p w14:paraId="4C5E2D40" w14:textId="77777777" w:rsidR="00927768" w:rsidRPr="006F37A2" w:rsidRDefault="00927768" w:rsidP="00927768">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range</w:t>
            </w:r>
          </w:p>
        </w:tc>
      </w:tr>
      <w:tr w:rsidR="00927768" w:rsidRPr="006F37A2" w14:paraId="00A4D2C3" w14:textId="77777777" w:rsidTr="00927768">
        <w:trPr>
          <w:trHeight w:val="255"/>
        </w:trPr>
        <w:tc>
          <w:tcPr>
            <w:tcW w:w="1280" w:type="dxa"/>
            <w:tcBorders>
              <w:top w:val="nil"/>
              <w:left w:val="nil"/>
              <w:bottom w:val="nil"/>
              <w:right w:val="nil"/>
            </w:tcBorders>
            <w:shd w:val="clear" w:color="auto" w:fill="auto"/>
            <w:noWrap/>
            <w:hideMark/>
          </w:tcPr>
          <w:p w14:paraId="5A9A1E53"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658A305D"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w:t>
            </w:r>
          </w:p>
        </w:tc>
        <w:tc>
          <w:tcPr>
            <w:tcW w:w="6512" w:type="dxa"/>
            <w:tcBorders>
              <w:top w:val="nil"/>
              <w:left w:val="nil"/>
              <w:bottom w:val="nil"/>
              <w:right w:val="nil"/>
            </w:tcBorders>
            <w:shd w:val="clear" w:color="auto" w:fill="auto"/>
            <w:noWrap/>
            <w:hideMark/>
          </w:tcPr>
          <w:p w14:paraId="016E544E" w14:textId="769FD1D0"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1-452</w:t>
            </w:r>
            <w:del w:id="3420" w:author="Admin" w:date="2023-09-12T19:55:00Z">
              <w:r w:rsidRPr="006F37A2" w:rsidDel="00984AC3">
                <w:rPr>
                  <w:rFonts w:eastAsia="Times New Roman"/>
                  <w:color w:val="000000"/>
                  <w:sz w:val="20"/>
                  <w:szCs w:val="20"/>
                  <w:lang w:eastAsia="pl-PL"/>
                </w:rPr>
                <w:delText xml:space="preserve">  </w:delText>
              </w:r>
            </w:del>
            <w:ins w:id="3421" w:author="Admin" w:date="2023-09-12T19:55:00Z">
              <w:r w:rsidR="00984AC3" w:rsidRPr="006F37A2">
                <w:rPr>
                  <w:rFonts w:eastAsia="Times New Roman"/>
                  <w:color w:val="000000"/>
                  <w:sz w:val="20"/>
                  <w:szCs w:val="20"/>
                  <w:lang w:eastAsia="pl-PL"/>
                </w:rPr>
                <w:t xml:space="preserve"> </w:t>
              </w:r>
            </w:ins>
            <w:del w:id="3422" w:author="Admin" w:date="2023-09-12T19:55:00Z">
              <w:r w:rsidRPr="006F37A2" w:rsidDel="00984AC3">
                <w:rPr>
                  <w:rFonts w:eastAsia="Times New Roman"/>
                  <w:color w:val="000000"/>
                  <w:sz w:val="20"/>
                  <w:szCs w:val="20"/>
                  <w:lang w:eastAsia="pl-PL"/>
                </w:rPr>
                <w:delText xml:space="preserve">  </w:delText>
              </w:r>
            </w:del>
            <w:ins w:id="3423" w:author="Admin" w:date="2023-09-12T19:55:00Z">
              <w:r w:rsidR="00984AC3" w:rsidRPr="006F37A2">
                <w:rPr>
                  <w:rFonts w:eastAsia="Times New Roman"/>
                  <w:color w:val="000000"/>
                  <w:sz w:val="20"/>
                  <w:szCs w:val="20"/>
                  <w:lang w:eastAsia="pl-PL"/>
                </w:rPr>
                <w:t xml:space="preserve"> </w:t>
              </w:r>
            </w:ins>
          </w:p>
        </w:tc>
      </w:tr>
      <w:tr w:rsidR="00927768" w:rsidRPr="006F37A2" w14:paraId="37754EAE" w14:textId="77777777" w:rsidTr="00927768">
        <w:trPr>
          <w:trHeight w:val="255"/>
        </w:trPr>
        <w:tc>
          <w:tcPr>
            <w:tcW w:w="1280" w:type="dxa"/>
            <w:tcBorders>
              <w:top w:val="nil"/>
              <w:left w:val="nil"/>
              <w:bottom w:val="nil"/>
              <w:right w:val="nil"/>
            </w:tcBorders>
            <w:shd w:val="clear" w:color="auto" w:fill="auto"/>
            <w:noWrap/>
            <w:hideMark/>
          </w:tcPr>
          <w:p w14:paraId="4E362C93"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0F58EF6A"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w:t>
            </w:r>
          </w:p>
        </w:tc>
        <w:tc>
          <w:tcPr>
            <w:tcW w:w="6512" w:type="dxa"/>
            <w:tcBorders>
              <w:top w:val="nil"/>
              <w:left w:val="nil"/>
              <w:bottom w:val="nil"/>
              <w:right w:val="nil"/>
            </w:tcBorders>
            <w:shd w:val="clear" w:color="auto" w:fill="auto"/>
            <w:noWrap/>
            <w:hideMark/>
          </w:tcPr>
          <w:p w14:paraId="61E55EDE" w14:textId="6C410415"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453-814 22858-23211</w:t>
            </w:r>
            <w:del w:id="3424" w:author="Admin" w:date="2023-09-12T19:55:00Z">
              <w:r w:rsidRPr="006F37A2" w:rsidDel="00984AC3">
                <w:rPr>
                  <w:rFonts w:eastAsia="Times New Roman"/>
                  <w:color w:val="000000"/>
                  <w:sz w:val="20"/>
                  <w:szCs w:val="20"/>
                  <w:lang w:eastAsia="pl-PL"/>
                </w:rPr>
                <w:delText xml:space="preserve">  </w:delText>
              </w:r>
            </w:del>
            <w:ins w:id="342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927768" w:rsidRPr="006F37A2" w14:paraId="2131EDEF" w14:textId="77777777" w:rsidTr="00927768">
        <w:trPr>
          <w:trHeight w:val="255"/>
        </w:trPr>
        <w:tc>
          <w:tcPr>
            <w:tcW w:w="1280" w:type="dxa"/>
            <w:tcBorders>
              <w:top w:val="nil"/>
              <w:left w:val="nil"/>
              <w:bottom w:val="nil"/>
              <w:right w:val="nil"/>
            </w:tcBorders>
            <w:shd w:val="clear" w:color="auto" w:fill="auto"/>
            <w:noWrap/>
            <w:hideMark/>
          </w:tcPr>
          <w:p w14:paraId="2A582F7F"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1422DD27"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w:t>
            </w:r>
          </w:p>
        </w:tc>
        <w:tc>
          <w:tcPr>
            <w:tcW w:w="6512" w:type="dxa"/>
            <w:tcBorders>
              <w:top w:val="nil"/>
              <w:left w:val="nil"/>
              <w:bottom w:val="nil"/>
              <w:right w:val="nil"/>
            </w:tcBorders>
            <w:shd w:val="clear" w:color="auto" w:fill="auto"/>
            <w:noWrap/>
            <w:hideMark/>
          </w:tcPr>
          <w:p w14:paraId="188AD59F" w14:textId="4E8E68E3"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815-1047</w:t>
            </w:r>
            <w:del w:id="3426" w:author="Admin" w:date="2023-09-12T19:55:00Z">
              <w:r w:rsidRPr="006F37A2" w:rsidDel="00984AC3">
                <w:rPr>
                  <w:rFonts w:eastAsia="Times New Roman"/>
                  <w:color w:val="000000"/>
                  <w:sz w:val="20"/>
                  <w:szCs w:val="20"/>
                  <w:lang w:eastAsia="pl-PL"/>
                </w:rPr>
                <w:delText xml:space="preserve">  </w:delText>
              </w:r>
            </w:del>
            <w:ins w:id="3427" w:author="Admin" w:date="2023-09-12T19:55:00Z">
              <w:r w:rsidR="00984AC3" w:rsidRPr="006F37A2">
                <w:rPr>
                  <w:rFonts w:eastAsia="Times New Roman"/>
                  <w:color w:val="000000"/>
                  <w:sz w:val="20"/>
                  <w:szCs w:val="20"/>
                  <w:lang w:eastAsia="pl-PL"/>
                </w:rPr>
                <w:t xml:space="preserve"> </w:t>
              </w:r>
            </w:ins>
            <w:del w:id="3428" w:author="Admin" w:date="2023-09-12T19:55:00Z">
              <w:r w:rsidRPr="006F37A2" w:rsidDel="00984AC3">
                <w:rPr>
                  <w:rFonts w:eastAsia="Times New Roman"/>
                  <w:color w:val="000000"/>
                  <w:sz w:val="20"/>
                  <w:szCs w:val="20"/>
                  <w:lang w:eastAsia="pl-PL"/>
                </w:rPr>
                <w:delText xml:space="preserve">  </w:delText>
              </w:r>
            </w:del>
            <w:ins w:id="3429" w:author="Admin" w:date="2023-09-12T19:55:00Z">
              <w:r w:rsidR="00984AC3" w:rsidRPr="006F37A2">
                <w:rPr>
                  <w:rFonts w:eastAsia="Times New Roman"/>
                  <w:color w:val="000000"/>
                  <w:sz w:val="20"/>
                  <w:szCs w:val="20"/>
                  <w:lang w:eastAsia="pl-PL"/>
                </w:rPr>
                <w:t xml:space="preserve"> </w:t>
              </w:r>
            </w:ins>
          </w:p>
        </w:tc>
      </w:tr>
      <w:tr w:rsidR="00927768" w:rsidRPr="006F37A2" w14:paraId="2463638B" w14:textId="77777777" w:rsidTr="00927768">
        <w:trPr>
          <w:trHeight w:val="255"/>
        </w:trPr>
        <w:tc>
          <w:tcPr>
            <w:tcW w:w="1280" w:type="dxa"/>
            <w:tcBorders>
              <w:top w:val="nil"/>
              <w:left w:val="nil"/>
              <w:bottom w:val="nil"/>
              <w:right w:val="nil"/>
            </w:tcBorders>
            <w:shd w:val="clear" w:color="auto" w:fill="auto"/>
            <w:noWrap/>
            <w:hideMark/>
          </w:tcPr>
          <w:p w14:paraId="1381B402"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71E35D75"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w:t>
            </w:r>
          </w:p>
        </w:tc>
        <w:tc>
          <w:tcPr>
            <w:tcW w:w="6512" w:type="dxa"/>
            <w:tcBorders>
              <w:top w:val="nil"/>
              <w:left w:val="nil"/>
              <w:bottom w:val="nil"/>
              <w:right w:val="nil"/>
            </w:tcBorders>
            <w:shd w:val="clear" w:color="auto" w:fill="auto"/>
            <w:noWrap/>
            <w:hideMark/>
          </w:tcPr>
          <w:p w14:paraId="3A853C34" w14:textId="485AA93A"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1048-1191 10308-10371 6335-6363</w:t>
            </w:r>
            <w:del w:id="3430" w:author="Admin" w:date="2023-09-12T19:55:00Z">
              <w:r w:rsidRPr="006F37A2" w:rsidDel="00984AC3">
                <w:rPr>
                  <w:rFonts w:eastAsia="Times New Roman"/>
                  <w:color w:val="000000"/>
                  <w:sz w:val="20"/>
                  <w:szCs w:val="20"/>
                  <w:lang w:eastAsia="pl-PL"/>
                </w:rPr>
                <w:delText xml:space="preserve">  </w:delText>
              </w:r>
            </w:del>
            <w:ins w:id="3431" w:author="Admin" w:date="2023-09-12T19:55:00Z">
              <w:r w:rsidR="00984AC3" w:rsidRPr="006F37A2">
                <w:rPr>
                  <w:rFonts w:eastAsia="Times New Roman"/>
                  <w:color w:val="000000"/>
                  <w:sz w:val="20"/>
                  <w:szCs w:val="20"/>
                  <w:lang w:eastAsia="pl-PL"/>
                </w:rPr>
                <w:t xml:space="preserve"> </w:t>
              </w:r>
            </w:ins>
          </w:p>
        </w:tc>
      </w:tr>
      <w:tr w:rsidR="00927768" w:rsidRPr="006F37A2" w14:paraId="462A836C" w14:textId="77777777" w:rsidTr="00927768">
        <w:trPr>
          <w:trHeight w:val="255"/>
        </w:trPr>
        <w:tc>
          <w:tcPr>
            <w:tcW w:w="1280" w:type="dxa"/>
            <w:tcBorders>
              <w:top w:val="nil"/>
              <w:left w:val="nil"/>
              <w:bottom w:val="nil"/>
              <w:right w:val="nil"/>
            </w:tcBorders>
            <w:shd w:val="clear" w:color="auto" w:fill="auto"/>
            <w:noWrap/>
            <w:hideMark/>
          </w:tcPr>
          <w:p w14:paraId="13EE9E5F"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443E51F1"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w:t>
            </w:r>
          </w:p>
        </w:tc>
        <w:tc>
          <w:tcPr>
            <w:tcW w:w="6512" w:type="dxa"/>
            <w:tcBorders>
              <w:top w:val="nil"/>
              <w:left w:val="nil"/>
              <w:bottom w:val="nil"/>
              <w:right w:val="nil"/>
            </w:tcBorders>
            <w:shd w:val="clear" w:color="auto" w:fill="auto"/>
            <w:noWrap/>
            <w:hideMark/>
          </w:tcPr>
          <w:p w14:paraId="25DA6391" w14:textId="591AEAF6"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10818-11145 1192-1378</w:t>
            </w:r>
            <w:del w:id="3432" w:author="Admin" w:date="2023-09-12T19:55:00Z">
              <w:r w:rsidRPr="006F37A2" w:rsidDel="00984AC3">
                <w:rPr>
                  <w:rFonts w:eastAsia="Times New Roman"/>
                  <w:color w:val="000000"/>
                  <w:sz w:val="20"/>
                  <w:szCs w:val="20"/>
                  <w:lang w:eastAsia="pl-PL"/>
                </w:rPr>
                <w:delText xml:space="preserve">  </w:delText>
              </w:r>
            </w:del>
            <w:ins w:id="343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927768" w:rsidRPr="006F37A2" w14:paraId="4DD7759D" w14:textId="77777777" w:rsidTr="00927768">
        <w:trPr>
          <w:trHeight w:val="255"/>
        </w:trPr>
        <w:tc>
          <w:tcPr>
            <w:tcW w:w="1280" w:type="dxa"/>
            <w:tcBorders>
              <w:top w:val="nil"/>
              <w:left w:val="nil"/>
              <w:bottom w:val="nil"/>
              <w:right w:val="nil"/>
            </w:tcBorders>
            <w:shd w:val="clear" w:color="auto" w:fill="auto"/>
            <w:noWrap/>
            <w:hideMark/>
          </w:tcPr>
          <w:p w14:paraId="6800A697"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7C03DF52"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Subset6</w:t>
            </w:r>
          </w:p>
        </w:tc>
        <w:tc>
          <w:tcPr>
            <w:tcW w:w="6512" w:type="dxa"/>
            <w:tcBorders>
              <w:top w:val="nil"/>
              <w:left w:val="nil"/>
              <w:bottom w:val="nil"/>
              <w:right w:val="nil"/>
            </w:tcBorders>
            <w:shd w:val="clear" w:color="auto" w:fill="auto"/>
            <w:noWrap/>
            <w:hideMark/>
          </w:tcPr>
          <w:p w14:paraId="3B9B3F48" w14:textId="4CC9A308"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1379-1540</w:t>
            </w:r>
            <w:del w:id="3434" w:author="Admin" w:date="2023-09-12T19:55:00Z">
              <w:r w:rsidRPr="006F37A2" w:rsidDel="00984AC3">
                <w:rPr>
                  <w:rFonts w:eastAsia="Times New Roman"/>
                  <w:color w:val="000000"/>
                  <w:sz w:val="20"/>
                  <w:szCs w:val="20"/>
                  <w:lang w:eastAsia="pl-PL"/>
                </w:rPr>
                <w:delText xml:space="preserve">  </w:delText>
              </w:r>
            </w:del>
            <w:ins w:id="3435" w:author="Admin" w:date="2023-09-12T19:55:00Z">
              <w:r w:rsidR="00984AC3" w:rsidRPr="006F37A2">
                <w:rPr>
                  <w:rFonts w:eastAsia="Times New Roman"/>
                  <w:color w:val="000000"/>
                  <w:sz w:val="20"/>
                  <w:szCs w:val="20"/>
                  <w:lang w:eastAsia="pl-PL"/>
                </w:rPr>
                <w:t xml:space="preserve"> </w:t>
              </w:r>
            </w:ins>
            <w:del w:id="3436" w:author="Admin" w:date="2023-09-12T19:55:00Z">
              <w:r w:rsidRPr="006F37A2" w:rsidDel="00984AC3">
                <w:rPr>
                  <w:rFonts w:eastAsia="Times New Roman"/>
                  <w:color w:val="000000"/>
                  <w:sz w:val="20"/>
                  <w:szCs w:val="20"/>
                  <w:lang w:eastAsia="pl-PL"/>
                </w:rPr>
                <w:delText xml:space="preserve">  </w:delText>
              </w:r>
            </w:del>
            <w:ins w:id="3437" w:author="Admin" w:date="2023-09-12T19:55:00Z">
              <w:r w:rsidR="00984AC3" w:rsidRPr="006F37A2">
                <w:rPr>
                  <w:rFonts w:eastAsia="Times New Roman"/>
                  <w:color w:val="000000"/>
                  <w:sz w:val="20"/>
                  <w:szCs w:val="20"/>
                  <w:lang w:eastAsia="pl-PL"/>
                </w:rPr>
                <w:t xml:space="preserve"> </w:t>
              </w:r>
            </w:ins>
          </w:p>
        </w:tc>
      </w:tr>
      <w:tr w:rsidR="00927768" w:rsidRPr="006F37A2" w14:paraId="2A36F047" w14:textId="77777777" w:rsidTr="00927768">
        <w:trPr>
          <w:trHeight w:val="255"/>
        </w:trPr>
        <w:tc>
          <w:tcPr>
            <w:tcW w:w="1280" w:type="dxa"/>
            <w:tcBorders>
              <w:top w:val="nil"/>
              <w:left w:val="nil"/>
              <w:bottom w:val="nil"/>
              <w:right w:val="nil"/>
            </w:tcBorders>
            <w:shd w:val="clear" w:color="auto" w:fill="auto"/>
            <w:noWrap/>
            <w:hideMark/>
          </w:tcPr>
          <w:p w14:paraId="5DC7D450"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5628D774"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Subset7</w:t>
            </w:r>
          </w:p>
        </w:tc>
        <w:tc>
          <w:tcPr>
            <w:tcW w:w="6512" w:type="dxa"/>
            <w:tcBorders>
              <w:top w:val="nil"/>
              <w:left w:val="nil"/>
              <w:bottom w:val="nil"/>
              <w:right w:val="nil"/>
            </w:tcBorders>
            <w:shd w:val="clear" w:color="auto" w:fill="auto"/>
            <w:noWrap/>
            <w:hideMark/>
          </w:tcPr>
          <w:p w14:paraId="77DE6789" w14:textId="6E8045D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9800-9858 9767-9799 1541-1598</w:t>
            </w:r>
            <w:del w:id="3438" w:author="Admin" w:date="2023-09-12T19:55:00Z">
              <w:r w:rsidRPr="006F37A2" w:rsidDel="00984AC3">
                <w:rPr>
                  <w:rFonts w:eastAsia="Times New Roman"/>
                  <w:color w:val="000000"/>
                  <w:sz w:val="20"/>
                  <w:szCs w:val="20"/>
                  <w:lang w:eastAsia="pl-PL"/>
                </w:rPr>
                <w:delText xml:space="preserve">  </w:delText>
              </w:r>
            </w:del>
            <w:ins w:id="3439" w:author="Admin" w:date="2023-09-12T19:55:00Z">
              <w:r w:rsidR="00984AC3" w:rsidRPr="006F37A2">
                <w:rPr>
                  <w:rFonts w:eastAsia="Times New Roman"/>
                  <w:color w:val="000000"/>
                  <w:sz w:val="20"/>
                  <w:szCs w:val="20"/>
                  <w:lang w:eastAsia="pl-PL"/>
                </w:rPr>
                <w:t xml:space="preserve"> </w:t>
              </w:r>
            </w:ins>
          </w:p>
        </w:tc>
      </w:tr>
      <w:tr w:rsidR="00927768" w:rsidRPr="006F37A2" w14:paraId="7B40E1E6" w14:textId="77777777" w:rsidTr="00927768">
        <w:trPr>
          <w:trHeight w:val="255"/>
        </w:trPr>
        <w:tc>
          <w:tcPr>
            <w:tcW w:w="1280" w:type="dxa"/>
            <w:tcBorders>
              <w:top w:val="nil"/>
              <w:left w:val="nil"/>
              <w:bottom w:val="nil"/>
              <w:right w:val="nil"/>
            </w:tcBorders>
            <w:shd w:val="clear" w:color="auto" w:fill="auto"/>
            <w:noWrap/>
            <w:hideMark/>
          </w:tcPr>
          <w:p w14:paraId="18AC90DD"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2F3E2330"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Subset8</w:t>
            </w:r>
          </w:p>
        </w:tc>
        <w:tc>
          <w:tcPr>
            <w:tcW w:w="6512" w:type="dxa"/>
            <w:tcBorders>
              <w:top w:val="nil"/>
              <w:left w:val="nil"/>
              <w:bottom w:val="nil"/>
              <w:right w:val="nil"/>
            </w:tcBorders>
            <w:shd w:val="clear" w:color="auto" w:fill="auto"/>
            <w:noWrap/>
            <w:hideMark/>
          </w:tcPr>
          <w:p w14:paraId="7DD8A50D" w14:textId="4A044470"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6206-6238 7725-7856 1599-1816</w:t>
            </w:r>
            <w:del w:id="3440" w:author="Admin" w:date="2023-09-12T19:55:00Z">
              <w:r w:rsidRPr="006F37A2" w:rsidDel="00984AC3">
                <w:rPr>
                  <w:rFonts w:eastAsia="Times New Roman"/>
                  <w:color w:val="000000"/>
                  <w:sz w:val="20"/>
                  <w:szCs w:val="20"/>
                  <w:lang w:eastAsia="pl-PL"/>
                </w:rPr>
                <w:delText xml:space="preserve">  </w:delText>
              </w:r>
            </w:del>
            <w:ins w:id="3441" w:author="Admin" w:date="2023-09-12T19:55:00Z">
              <w:r w:rsidR="00984AC3" w:rsidRPr="006F37A2">
                <w:rPr>
                  <w:rFonts w:eastAsia="Times New Roman"/>
                  <w:color w:val="000000"/>
                  <w:sz w:val="20"/>
                  <w:szCs w:val="20"/>
                  <w:lang w:eastAsia="pl-PL"/>
                </w:rPr>
                <w:t xml:space="preserve"> </w:t>
              </w:r>
            </w:ins>
          </w:p>
        </w:tc>
      </w:tr>
      <w:tr w:rsidR="00927768" w:rsidRPr="006F37A2" w14:paraId="4372881E" w14:textId="77777777" w:rsidTr="00927768">
        <w:trPr>
          <w:trHeight w:val="255"/>
        </w:trPr>
        <w:tc>
          <w:tcPr>
            <w:tcW w:w="1280" w:type="dxa"/>
            <w:tcBorders>
              <w:top w:val="nil"/>
              <w:left w:val="nil"/>
              <w:bottom w:val="nil"/>
              <w:right w:val="nil"/>
            </w:tcBorders>
            <w:shd w:val="clear" w:color="auto" w:fill="auto"/>
            <w:noWrap/>
            <w:hideMark/>
          </w:tcPr>
          <w:p w14:paraId="03273044"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11734FFC"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Subset9</w:t>
            </w:r>
          </w:p>
        </w:tc>
        <w:tc>
          <w:tcPr>
            <w:tcW w:w="6512" w:type="dxa"/>
            <w:tcBorders>
              <w:top w:val="nil"/>
              <w:left w:val="nil"/>
              <w:bottom w:val="nil"/>
              <w:right w:val="nil"/>
            </w:tcBorders>
            <w:shd w:val="clear" w:color="auto" w:fill="auto"/>
            <w:noWrap/>
            <w:hideMark/>
          </w:tcPr>
          <w:p w14:paraId="0FD041A1"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11372-11494 19751-19838 11146-11265 1817-2099 </w:t>
            </w:r>
          </w:p>
        </w:tc>
      </w:tr>
      <w:tr w:rsidR="00927768" w:rsidRPr="006F37A2" w14:paraId="7EB9DE71" w14:textId="77777777" w:rsidTr="007F2977">
        <w:trPr>
          <w:trHeight w:val="255"/>
        </w:trPr>
        <w:tc>
          <w:tcPr>
            <w:tcW w:w="1280" w:type="dxa"/>
            <w:tcBorders>
              <w:top w:val="nil"/>
              <w:left w:val="nil"/>
              <w:right w:val="nil"/>
            </w:tcBorders>
            <w:shd w:val="clear" w:color="auto" w:fill="auto"/>
            <w:noWrap/>
            <w:hideMark/>
          </w:tcPr>
          <w:p w14:paraId="1BDCBD71"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right w:val="nil"/>
            </w:tcBorders>
            <w:shd w:val="clear" w:color="auto" w:fill="auto"/>
            <w:noWrap/>
            <w:hideMark/>
          </w:tcPr>
          <w:p w14:paraId="7E5C6A05"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Subset10</w:t>
            </w:r>
          </w:p>
        </w:tc>
        <w:tc>
          <w:tcPr>
            <w:tcW w:w="6512" w:type="dxa"/>
            <w:tcBorders>
              <w:top w:val="nil"/>
              <w:left w:val="nil"/>
              <w:right w:val="nil"/>
            </w:tcBorders>
            <w:shd w:val="clear" w:color="auto" w:fill="auto"/>
            <w:noWrap/>
            <w:hideMark/>
          </w:tcPr>
          <w:p w14:paraId="3A5C3714" w14:textId="5A674BC0"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2100-2536</w:t>
            </w:r>
            <w:del w:id="3442" w:author="Admin" w:date="2023-09-12T19:55:00Z">
              <w:r w:rsidRPr="006F37A2" w:rsidDel="00984AC3">
                <w:rPr>
                  <w:rFonts w:eastAsia="Times New Roman"/>
                  <w:color w:val="000000"/>
                  <w:sz w:val="20"/>
                  <w:szCs w:val="20"/>
                  <w:lang w:eastAsia="pl-PL"/>
                </w:rPr>
                <w:delText xml:space="preserve">  </w:delText>
              </w:r>
            </w:del>
            <w:ins w:id="3443" w:author="Admin" w:date="2023-09-12T19:55:00Z">
              <w:r w:rsidR="00984AC3" w:rsidRPr="006F37A2">
                <w:rPr>
                  <w:rFonts w:eastAsia="Times New Roman"/>
                  <w:color w:val="000000"/>
                  <w:sz w:val="20"/>
                  <w:szCs w:val="20"/>
                  <w:lang w:eastAsia="pl-PL"/>
                </w:rPr>
                <w:t xml:space="preserve"> </w:t>
              </w:r>
            </w:ins>
            <w:del w:id="3444" w:author="Admin" w:date="2023-09-12T19:55:00Z">
              <w:r w:rsidRPr="006F37A2" w:rsidDel="00984AC3">
                <w:rPr>
                  <w:rFonts w:eastAsia="Times New Roman"/>
                  <w:color w:val="000000"/>
                  <w:sz w:val="20"/>
                  <w:szCs w:val="20"/>
                  <w:lang w:eastAsia="pl-PL"/>
                </w:rPr>
                <w:delText xml:space="preserve">  </w:delText>
              </w:r>
            </w:del>
            <w:ins w:id="3445" w:author="Admin" w:date="2023-09-12T19:55:00Z">
              <w:r w:rsidR="00984AC3" w:rsidRPr="006F37A2">
                <w:rPr>
                  <w:rFonts w:eastAsia="Times New Roman"/>
                  <w:color w:val="000000"/>
                  <w:sz w:val="20"/>
                  <w:szCs w:val="20"/>
                  <w:lang w:eastAsia="pl-PL"/>
                </w:rPr>
                <w:t xml:space="preserve"> </w:t>
              </w:r>
            </w:ins>
          </w:p>
        </w:tc>
      </w:tr>
      <w:tr w:rsidR="007F2977" w:rsidRPr="006F37A2" w14:paraId="2758A428" w14:textId="77777777" w:rsidTr="007F2977">
        <w:trPr>
          <w:trHeight w:val="255"/>
        </w:trPr>
        <w:tc>
          <w:tcPr>
            <w:tcW w:w="1280" w:type="dxa"/>
            <w:tcBorders>
              <w:top w:val="nil"/>
              <w:left w:val="nil"/>
              <w:bottom w:val="single" w:sz="4" w:space="0" w:color="auto"/>
              <w:right w:val="nil"/>
            </w:tcBorders>
            <w:shd w:val="clear" w:color="auto" w:fill="auto"/>
            <w:noWrap/>
            <w:vAlign w:val="bottom"/>
          </w:tcPr>
          <w:p w14:paraId="0F0B5ACB" w14:textId="3678AA0D"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b/>
                <w:bCs/>
                <w:color w:val="000000"/>
                <w:sz w:val="20"/>
                <w:szCs w:val="20"/>
                <w:lang w:eastAsia="pl-PL"/>
              </w:rPr>
              <w:lastRenderedPageBreak/>
              <w:t>Model</w:t>
            </w:r>
          </w:p>
        </w:tc>
        <w:tc>
          <w:tcPr>
            <w:tcW w:w="1280" w:type="dxa"/>
            <w:tcBorders>
              <w:top w:val="nil"/>
              <w:left w:val="nil"/>
              <w:bottom w:val="single" w:sz="4" w:space="0" w:color="auto"/>
              <w:right w:val="nil"/>
            </w:tcBorders>
            <w:shd w:val="clear" w:color="auto" w:fill="auto"/>
            <w:noWrap/>
            <w:vAlign w:val="bottom"/>
          </w:tcPr>
          <w:p w14:paraId="41A6CB61" w14:textId="4E2077DC"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b/>
                <w:bCs/>
                <w:color w:val="000000"/>
                <w:sz w:val="20"/>
                <w:szCs w:val="20"/>
                <w:lang w:eastAsia="pl-PL"/>
              </w:rPr>
              <w:t>Partition no.</w:t>
            </w:r>
          </w:p>
        </w:tc>
        <w:tc>
          <w:tcPr>
            <w:tcW w:w="6512" w:type="dxa"/>
            <w:tcBorders>
              <w:top w:val="nil"/>
              <w:left w:val="nil"/>
              <w:bottom w:val="single" w:sz="4" w:space="0" w:color="auto"/>
              <w:right w:val="nil"/>
            </w:tcBorders>
            <w:shd w:val="clear" w:color="auto" w:fill="auto"/>
            <w:noWrap/>
            <w:vAlign w:val="bottom"/>
          </w:tcPr>
          <w:p w14:paraId="36D51378" w14:textId="4EA3032B"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b/>
                <w:bCs/>
                <w:color w:val="000000"/>
                <w:sz w:val="20"/>
                <w:szCs w:val="20"/>
                <w:lang w:eastAsia="pl-PL"/>
              </w:rPr>
              <w:t>Partition range</w:t>
            </w:r>
          </w:p>
        </w:tc>
      </w:tr>
      <w:tr w:rsidR="007F2977" w:rsidRPr="006F37A2" w14:paraId="05F56EAB" w14:textId="77777777" w:rsidTr="007F2977">
        <w:trPr>
          <w:trHeight w:val="255"/>
        </w:trPr>
        <w:tc>
          <w:tcPr>
            <w:tcW w:w="1280" w:type="dxa"/>
            <w:tcBorders>
              <w:top w:val="single" w:sz="4" w:space="0" w:color="auto"/>
              <w:left w:val="nil"/>
              <w:bottom w:val="nil"/>
              <w:right w:val="nil"/>
            </w:tcBorders>
            <w:shd w:val="clear" w:color="auto" w:fill="auto"/>
            <w:noWrap/>
            <w:hideMark/>
          </w:tcPr>
          <w:p w14:paraId="3B978FA2"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single" w:sz="4" w:space="0" w:color="auto"/>
              <w:left w:val="nil"/>
              <w:bottom w:val="nil"/>
              <w:right w:val="nil"/>
            </w:tcBorders>
            <w:shd w:val="clear" w:color="auto" w:fill="auto"/>
            <w:noWrap/>
            <w:hideMark/>
          </w:tcPr>
          <w:p w14:paraId="406E19FC"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Subset11</w:t>
            </w:r>
          </w:p>
        </w:tc>
        <w:tc>
          <w:tcPr>
            <w:tcW w:w="6512" w:type="dxa"/>
            <w:tcBorders>
              <w:top w:val="single" w:sz="4" w:space="0" w:color="auto"/>
              <w:left w:val="nil"/>
              <w:bottom w:val="nil"/>
              <w:right w:val="nil"/>
            </w:tcBorders>
            <w:shd w:val="clear" w:color="auto" w:fill="auto"/>
            <w:noWrap/>
            <w:hideMark/>
          </w:tcPr>
          <w:p w14:paraId="5AE7B41C" w14:textId="47D1D8BF"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12824-12870 2537-2864</w:t>
            </w:r>
            <w:del w:id="3446" w:author="Admin" w:date="2023-09-12T19:55:00Z">
              <w:r w:rsidRPr="006F37A2" w:rsidDel="00984AC3">
                <w:rPr>
                  <w:rFonts w:eastAsia="Times New Roman"/>
                  <w:color w:val="000000"/>
                  <w:sz w:val="20"/>
                  <w:szCs w:val="20"/>
                  <w:lang w:eastAsia="pl-PL"/>
                </w:rPr>
                <w:delText xml:space="preserve">  </w:delText>
              </w:r>
            </w:del>
            <w:ins w:id="344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1056D182" w14:textId="77777777" w:rsidTr="00927768">
        <w:trPr>
          <w:trHeight w:val="255"/>
        </w:trPr>
        <w:tc>
          <w:tcPr>
            <w:tcW w:w="1280" w:type="dxa"/>
            <w:tcBorders>
              <w:top w:val="nil"/>
              <w:left w:val="nil"/>
              <w:bottom w:val="nil"/>
              <w:right w:val="nil"/>
            </w:tcBorders>
            <w:shd w:val="clear" w:color="auto" w:fill="auto"/>
            <w:noWrap/>
            <w:hideMark/>
          </w:tcPr>
          <w:p w14:paraId="33A33717"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17854433"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Subset12</w:t>
            </w:r>
          </w:p>
        </w:tc>
        <w:tc>
          <w:tcPr>
            <w:tcW w:w="6512" w:type="dxa"/>
            <w:tcBorders>
              <w:top w:val="nil"/>
              <w:left w:val="nil"/>
              <w:bottom w:val="nil"/>
              <w:right w:val="nil"/>
            </w:tcBorders>
            <w:shd w:val="clear" w:color="auto" w:fill="auto"/>
            <w:noWrap/>
            <w:hideMark/>
          </w:tcPr>
          <w:p w14:paraId="6E962002" w14:textId="172688F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2865-3188</w:t>
            </w:r>
            <w:del w:id="3448" w:author="Admin" w:date="2023-09-12T19:55:00Z">
              <w:r w:rsidRPr="006F37A2" w:rsidDel="00984AC3">
                <w:rPr>
                  <w:rFonts w:eastAsia="Times New Roman"/>
                  <w:color w:val="000000"/>
                  <w:sz w:val="20"/>
                  <w:szCs w:val="20"/>
                  <w:lang w:eastAsia="pl-PL"/>
                </w:rPr>
                <w:delText xml:space="preserve">  </w:delText>
              </w:r>
            </w:del>
            <w:ins w:id="3449" w:author="Admin" w:date="2023-09-12T19:55:00Z">
              <w:r w:rsidR="00984AC3" w:rsidRPr="006F37A2">
                <w:rPr>
                  <w:rFonts w:eastAsia="Times New Roman"/>
                  <w:color w:val="000000"/>
                  <w:sz w:val="20"/>
                  <w:szCs w:val="20"/>
                  <w:lang w:eastAsia="pl-PL"/>
                </w:rPr>
                <w:t xml:space="preserve"> </w:t>
              </w:r>
            </w:ins>
            <w:del w:id="3450" w:author="Admin" w:date="2023-09-12T19:55:00Z">
              <w:r w:rsidRPr="006F37A2" w:rsidDel="00984AC3">
                <w:rPr>
                  <w:rFonts w:eastAsia="Times New Roman"/>
                  <w:color w:val="000000"/>
                  <w:sz w:val="20"/>
                  <w:szCs w:val="20"/>
                  <w:lang w:eastAsia="pl-PL"/>
                </w:rPr>
                <w:delText xml:space="preserve">  </w:delText>
              </w:r>
            </w:del>
            <w:ins w:id="3451" w:author="Admin" w:date="2023-09-12T19:55:00Z">
              <w:r w:rsidR="00984AC3" w:rsidRPr="006F37A2">
                <w:rPr>
                  <w:rFonts w:eastAsia="Times New Roman"/>
                  <w:color w:val="000000"/>
                  <w:sz w:val="20"/>
                  <w:szCs w:val="20"/>
                  <w:lang w:eastAsia="pl-PL"/>
                </w:rPr>
                <w:t xml:space="preserve"> </w:t>
              </w:r>
            </w:ins>
          </w:p>
        </w:tc>
      </w:tr>
      <w:tr w:rsidR="007F2977" w:rsidRPr="006F37A2" w14:paraId="5EB7E627" w14:textId="77777777" w:rsidTr="00927768">
        <w:trPr>
          <w:trHeight w:val="255"/>
        </w:trPr>
        <w:tc>
          <w:tcPr>
            <w:tcW w:w="1280" w:type="dxa"/>
            <w:tcBorders>
              <w:top w:val="nil"/>
              <w:left w:val="nil"/>
              <w:bottom w:val="nil"/>
              <w:right w:val="nil"/>
            </w:tcBorders>
            <w:shd w:val="clear" w:color="auto" w:fill="auto"/>
            <w:noWrap/>
            <w:hideMark/>
          </w:tcPr>
          <w:p w14:paraId="6DB0278A"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19E9C5A2"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Subset13</w:t>
            </w:r>
          </w:p>
        </w:tc>
        <w:tc>
          <w:tcPr>
            <w:tcW w:w="6512" w:type="dxa"/>
            <w:tcBorders>
              <w:top w:val="nil"/>
              <w:left w:val="nil"/>
              <w:bottom w:val="nil"/>
              <w:right w:val="nil"/>
            </w:tcBorders>
            <w:shd w:val="clear" w:color="auto" w:fill="auto"/>
            <w:noWrap/>
            <w:hideMark/>
          </w:tcPr>
          <w:p w14:paraId="384F8BED" w14:textId="74982A31"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3189-4204</w:t>
            </w:r>
            <w:del w:id="3452" w:author="Admin" w:date="2023-09-12T19:55:00Z">
              <w:r w:rsidRPr="006F37A2" w:rsidDel="00984AC3">
                <w:rPr>
                  <w:rFonts w:eastAsia="Times New Roman"/>
                  <w:color w:val="000000"/>
                  <w:sz w:val="20"/>
                  <w:szCs w:val="20"/>
                  <w:lang w:eastAsia="pl-PL"/>
                </w:rPr>
                <w:delText xml:space="preserve">  </w:delText>
              </w:r>
            </w:del>
            <w:ins w:id="3453" w:author="Admin" w:date="2023-09-12T19:55:00Z">
              <w:r w:rsidR="00984AC3" w:rsidRPr="006F37A2">
                <w:rPr>
                  <w:rFonts w:eastAsia="Times New Roman"/>
                  <w:color w:val="000000"/>
                  <w:sz w:val="20"/>
                  <w:szCs w:val="20"/>
                  <w:lang w:eastAsia="pl-PL"/>
                </w:rPr>
                <w:t xml:space="preserve"> </w:t>
              </w:r>
            </w:ins>
            <w:del w:id="3454" w:author="Admin" w:date="2023-09-12T19:55:00Z">
              <w:r w:rsidRPr="006F37A2" w:rsidDel="00984AC3">
                <w:rPr>
                  <w:rFonts w:eastAsia="Times New Roman"/>
                  <w:color w:val="000000"/>
                  <w:sz w:val="20"/>
                  <w:szCs w:val="20"/>
                  <w:lang w:eastAsia="pl-PL"/>
                </w:rPr>
                <w:delText xml:space="preserve">  </w:delText>
              </w:r>
            </w:del>
            <w:ins w:id="3455" w:author="Admin" w:date="2023-09-12T19:55:00Z">
              <w:r w:rsidR="00984AC3" w:rsidRPr="006F37A2">
                <w:rPr>
                  <w:rFonts w:eastAsia="Times New Roman"/>
                  <w:color w:val="000000"/>
                  <w:sz w:val="20"/>
                  <w:szCs w:val="20"/>
                  <w:lang w:eastAsia="pl-PL"/>
                </w:rPr>
                <w:t xml:space="preserve"> </w:t>
              </w:r>
            </w:ins>
          </w:p>
        </w:tc>
      </w:tr>
      <w:tr w:rsidR="007F2977" w:rsidRPr="006F37A2" w14:paraId="339BB919" w14:textId="77777777" w:rsidTr="00927768">
        <w:trPr>
          <w:trHeight w:val="255"/>
        </w:trPr>
        <w:tc>
          <w:tcPr>
            <w:tcW w:w="1280" w:type="dxa"/>
            <w:tcBorders>
              <w:top w:val="nil"/>
              <w:left w:val="nil"/>
              <w:bottom w:val="nil"/>
              <w:right w:val="nil"/>
            </w:tcBorders>
            <w:shd w:val="clear" w:color="auto" w:fill="auto"/>
            <w:noWrap/>
            <w:hideMark/>
          </w:tcPr>
          <w:p w14:paraId="500544F4"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753315DC"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Subset14</w:t>
            </w:r>
          </w:p>
        </w:tc>
        <w:tc>
          <w:tcPr>
            <w:tcW w:w="6512" w:type="dxa"/>
            <w:tcBorders>
              <w:top w:val="nil"/>
              <w:left w:val="nil"/>
              <w:bottom w:val="nil"/>
              <w:right w:val="nil"/>
            </w:tcBorders>
            <w:shd w:val="clear" w:color="auto" w:fill="auto"/>
            <w:noWrap/>
            <w:hideMark/>
          </w:tcPr>
          <w:p w14:paraId="43DA953A" w14:textId="2C4CE8F2"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4205-4811</w:t>
            </w:r>
            <w:del w:id="3456" w:author="Admin" w:date="2023-09-12T19:55:00Z">
              <w:r w:rsidRPr="006F37A2" w:rsidDel="00984AC3">
                <w:rPr>
                  <w:rFonts w:eastAsia="Times New Roman"/>
                  <w:color w:val="000000"/>
                  <w:sz w:val="20"/>
                  <w:szCs w:val="20"/>
                  <w:lang w:eastAsia="pl-PL"/>
                </w:rPr>
                <w:delText xml:space="preserve">  </w:delText>
              </w:r>
            </w:del>
            <w:ins w:id="3457" w:author="Admin" w:date="2023-09-12T19:55:00Z">
              <w:r w:rsidR="00984AC3" w:rsidRPr="006F37A2">
                <w:rPr>
                  <w:rFonts w:eastAsia="Times New Roman"/>
                  <w:color w:val="000000"/>
                  <w:sz w:val="20"/>
                  <w:szCs w:val="20"/>
                  <w:lang w:eastAsia="pl-PL"/>
                </w:rPr>
                <w:t xml:space="preserve"> </w:t>
              </w:r>
            </w:ins>
            <w:del w:id="3458" w:author="Admin" w:date="2023-09-12T19:55:00Z">
              <w:r w:rsidRPr="006F37A2" w:rsidDel="00984AC3">
                <w:rPr>
                  <w:rFonts w:eastAsia="Times New Roman"/>
                  <w:color w:val="000000"/>
                  <w:sz w:val="20"/>
                  <w:szCs w:val="20"/>
                  <w:lang w:eastAsia="pl-PL"/>
                </w:rPr>
                <w:delText xml:space="preserve">  </w:delText>
              </w:r>
            </w:del>
            <w:ins w:id="3459" w:author="Admin" w:date="2023-09-12T19:55:00Z">
              <w:r w:rsidR="00984AC3" w:rsidRPr="006F37A2">
                <w:rPr>
                  <w:rFonts w:eastAsia="Times New Roman"/>
                  <w:color w:val="000000"/>
                  <w:sz w:val="20"/>
                  <w:szCs w:val="20"/>
                  <w:lang w:eastAsia="pl-PL"/>
                </w:rPr>
                <w:t xml:space="preserve"> </w:t>
              </w:r>
            </w:ins>
          </w:p>
        </w:tc>
      </w:tr>
      <w:tr w:rsidR="007F2977" w:rsidRPr="006F37A2" w14:paraId="3CCD57BC" w14:textId="77777777" w:rsidTr="00927768">
        <w:trPr>
          <w:trHeight w:val="255"/>
        </w:trPr>
        <w:tc>
          <w:tcPr>
            <w:tcW w:w="1280" w:type="dxa"/>
            <w:tcBorders>
              <w:top w:val="nil"/>
              <w:left w:val="nil"/>
              <w:bottom w:val="nil"/>
              <w:right w:val="nil"/>
            </w:tcBorders>
            <w:shd w:val="clear" w:color="auto" w:fill="auto"/>
            <w:noWrap/>
            <w:hideMark/>
          </w:tcPr>
          <w:p w14:paraId="7818C48D"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69395892"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Subset15</w:t>
            </w:r>
          </w:p>
        </w:tc>
        <w:tc>
          <w:tcPr>
            <w:tcW w:w="6512" w:type="dxa"/>
            <w:tcBorders>
              <w:top w:val="nil"/>
              <w:left w:val="nil"/>
              <w:bottom w:val="nil"/>
              <w:right w:val="nil"/>
            </w:tcBorders>
            <w:shd w:val="clear" w:color="auto" w:fill="auto"/>
            <w:noWrap/>
            <w:hideMark/>
          </w:tcPr>
          <w:p w14:paraId="5807C2E9" w14:textId="6C082528"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4812-5342</w:t>
            </w:r>
            <w:del w:id="3460" w:author="Admin" w:date="2023-09-12T19:55:00Z">
              <w:r w:rsidRPr="006F37A2" w:rsidDel="00984AC3">
                <w:rPr>
                  <w:rFonts w:eastAsia="Times New Roman"/>
                  <w:color w:val="000000"/>
                  <w:sz w:val="20"/>
                  <w:szCs w:val="20"/>
                  <w:lang w:eastAsia="pl-PL"/>
                </w:rPr>
                <w:delText xml:space="preserve">  </w:delText>
              </w:r>
            </w:del>
            <w:ins w:id="3461" w:author="Admin" w:date="2023-09-12T19:55:00Z">
              <w:r w:rsidR="00984AC3" w:rsidRPr="006F37A2">
                <w:rPr>
                  <w:rFonts w:eastAsia="Times New Roman"/>
                  <w:color w:val="000000"/>
                  <w:sz w:val="20"/>
                  <w:szCs w:val="20"/>
                  <w:lang w:eastAsia="pl-PL"/>
                </w:rPr>
                <w:t xml:space="preserve"> </w:t>
              </w:r>
            </w:ins>
            <w:del w:id="3462" w:author="Admin" w:date="2023-09-12T19:55:00Z">
              <w:r w:rsidRPr="006F37A2" w:rsidDel="00984AC3">
                <w:rPr>
                  <w:rFonts w:eastAsia="Times New Roman"/>
                  <w:color w:val="000000"/>
                  <w:sz w:val="20"/>
                  <w:szCs w:val="20"/>
                  <w:lang w:eastAsia="pl-PL"/>
                </w:rPr>
                <w:delText xml:space="preserve">  </w:delText>
              </w:r>
            </w:del>
            <w:ins w:id="3463" w:author="Admin" w:date="2023-09-12T19:55:00Z">
              <w:r w:rsidR="00984AC3" w:rsidRPr="006F37A2">
                <w:rPr>
                  <w:rFonts w:eastAsia="Times New Roman"/>
                  <w:color w:val="000000"/>
                  <w:sz w:val="20"/>
                  <w:szCs w:val="20"/>
                  <w:lang w:eastAsia="pl-PL"/>
                </w:rPr>
                <w:t xml:space="preserve"> </w:t>
              </w:r>
            </w:ins>
          </w:p>
        </w:tc>
      </w:tr>
      <w:tr w:rsidR="007F2977" w:rsidRPr="006F37A2" w14:paraId="3F43B949" w14:textId="77777777" w:rsidTr="00927768">
        <w:trPr>
          <w:trHeight w:val="255"/>
        </w:trPr>
        <w:tc>
          <w:tcPr>
            <w:tcW w:w="1280" w:type="dxa"/>
            <w:tcBorders>
              <w:top w:val="nil"/>
              <w:left w:val="nil"/>
              <w:bottom w:val="nil"/>
              <w:right w:val="nil"/>
            </w:tcBorders>
            <w:shd w:val="clear" w:color="auto" w:fill="auto"/>
            <w:noWrap/>
            <w:hideMark/>
          </w:tcPr>
          <w:p w14:paraId="2CABA123"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JTT</w:t>
            </w:r>
          </w:p>
        </w:tc>
        <w:tc>
          <w:tcPr>
            <w:tcW w:w="1280" w:type="dxa"/>
            <w:tcBorders>
              <w:top w:val="nil"/>
              <w:left w:val="nil"/>
              <w:bottom w:val="nil"/>
              <w:right w:val="nil"/>
            </w:tcBorders>
            <w:shd w:val="clear" w:color="auto" w:fill="auto"/>
            <w:noWrap/>
            <w:hideMark/>
          </w:tcPr>
          <w:p w14:paraId="4F518D63"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Subset16</w:t>
            </w:r>
          </w:p>
        </w:tc>
        <w:tc>
          <w:tcPr>
            <w:tcW w:w="6512" w:type="dxa"/>
            <w:tcBorders>
              <w:top w:val="nil"/>
              <w:left w:val="nil"/>
              <w:bottom w:val="nil"/>
              <w:right w:val="nil"/>
            </w:tcBorders>
            <w:shd w:val="clear" w:color="auto" w:fill="auto"/>
            <w:noWrap/>
            <w:hideMark/>
          </w:tcPr>
          <w:p w14:paraId="06A9E85C" w14:textId="3103CD4B"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5343-5615</w:t>
            </w:r>
            <w:del w:id="3464" w:author="Admin" w:date="2023-09-12T19:55:00Z">
              <w:r w:rsidRPr="006F37A2" w:rsidDel="00984AC3">
                <w:rPr>
                  <w:rFonts w:eastAsia="Times New Roman"/>
                  <w:color w:val="000000"/>
                  <w:sz w:val="20"/>
                  <w:szCs w:val="20"/>
                  <w:lang w:eastAsia="pl-PL"/>
                </w:rPr>
                <w:delText xml:space="preserve">  </w:delText>
              </w:r>
            </w:del>
            <w:ins w:id="3465" w:author="Admin" w:date="2023-09-12T19:55:00Z">
              <w:r w:rsidR="00984AC3" w:rsidRPr="006F37A2">
                <w:rPr>
                  <w:rFonts w:eastAsia="Times New Roman"/>
                  <w:color w:val="000000"/>
                  <w:sz w:val="20"/>
                  <w:szCs w:val="20"/>
                  <w:lang w:eastAsia="pl-PL"/>
                </w:rPr>
                <w:t xml:space="preserve"> </w:t>
              </w:r>
            </w:ins>
            <w:del w:id="3466" w:author="Admin" w:date="2023-09-12T19:55:00Z">
              <w:r w:rsidRPr="006F37A2" w:rsidDel="00984AC3">
                <w:rPr>
                  <w:rFonts w:eastAsia="Times New Roman"/>
                  <w:color w:val="000000"/>
                  <w:sz w:val="20"/>
                  <w:szCs w:val="20"/>
                  <w:lang w:eastAsia="pl-PL"/>
                </w:rPr>
                <w:delText xml:space="preserve">  </w:delText>
              </w:r>
            </w:del>
            <w:ins w:id="3467" w:author="Admin" w:date="2023-09-12T19:55:00Z">
              <w:r w:rsidR="00984AC3" w:rsidRPr="006F37A2">
                <w:rPr>
                  <w:rFonts w:eastAsia="Times New Roman"/>
                  <w:color w:val="000000"/>
                  <w:sz w:val="20"/>
                  <w:szCs w:val="20"/>
                  <w:lang w:eastAsia="pl-PL"/>
                </w:rPr>
                <w:t xml:space="preserve"> </w:t>
              </w:r>
            </w:ins>
          </w:p>
        </w:tc>
      </w:tr>
      <w:tr w:rsidR="007F2977" w:rsidRPr="006F37A2" w14:paraId="273E3247" w14:textId="77777777" w:rsidTr="00927768">
        <w:trPr>
          <w:trHeight w:val="255"/>
        </w:trPr>
        <w:tc>
          <w:tcPr>
            <w:tcW w:w="1280" w:type="dxa"/>
            <w:tcBorders>
              <w:top w:val="nil"/>
              <w:left w:val="nil"/>
              <w:bottom w:val="nil"/>
              <w:right w:val="nil"/>
            </w:tcBorders>
            <w:shd w:val="clear" w:color="auto" w:fill="auto"/>
            <w:noWrap/>
            <w:hideMark/>
          </w:tcPr>
          <w:p w14:paraId="2427F146"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2B5FD669"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Subset17</w:t>
            </w:r>
          </w:p>
        </w:tc>
        <w:tc>
          <w:tcPr>
            <w:tcW w:w="6512" w:type="dxa"/>
            <w:tcBorders>
              <w:top w:val="nil"/>
              <w:left w:val="nil"/>
              <w:bottom w:val="nil"/>
              <w:right w:val="nil"/>
            </w:tcBorders>
            <w:shd w:val="clear" w:color="auto" w:fill="auto"/>
            <w:noWrap/>
            <w:hideMark/>
          </w:tcPr>
          <w:p w14:paraId="16B134AB" w14:textId="40C3ADDE"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5616-5911</w:t>
            </w:r>
            <w:del w:id="3468" w:author="Admin" w:date="2023-09-12T19:55:00Z">
              <w:r w:rsidRPr="006F37A2" w:rsidDel="00984AC3">
                <w:rPr>
                  <w:rFonts w:eastAsia="Times New Roman"/>
                  <w:color w:val="000000"/>
                  <w:sz w:val="20"/>
                  <w:szCs w:val="20"/>
                  <w:lang w:eastAsia="pl-PL"/>
                </w:rPr>
                <w:delText xml:space="preserve">  </w:delText>
              </w:r>
            </w:del>
            <w:ins w:id="3469" w:author="Admin" w:date="2023-09-12T19:55:00Z">
              <w:r w:rsidR="00984AC3" w:rsidRPr="006F37A2">
                <w:rPr>
                  <w:rFonts w:eastAsia="Times New Roman"/>
                  <w:color w:val="000000"/>
                  <w:sz w:val="20"/>
                  <w:szCs w:val="20"/>
                  <w:lang w:eastAsia="pl-PL"/>
                </w:rPr>
                <w:t xml:space="preserve"> </w:t>
              </w:r>
            </w:ins>
            <w:del w:id="3470" w:author="Admin" w:date="2023-09-12T19:55:00Z">
              <w:r w:rsidRPr="006F37A2" w:rsidDel="00984AC3">
                <w:rPr>
                  <w:rFonts w:eastAsia="Times New Roman"/>
                  <w:color w:val="000000"/>
                  <w:sz w:val="20"/>
                  <w:szCs w:val="20"/>
                  <w:lang w:eastAsia="pl-PL"/>
                </w:rPr>
                <w:delText xml:space="preserve">  </w:delText>
              </w:r>
            </w:del>
            <w:ins w:id="3471" w:author="Admin" w:date="2023-09-12T19:55:00Z">
              <w:r w:rsidR="00984AC3" w:rsidRPr="006F37A2">
                <w:rPr>
                  <w:rFonts w:eastAsia="Times New Roman"/>
                  <w:color w:val="000000"/>
                  <w:sz w:val="20"/>
                  <w:szCs w:val="20"/>
                  <w:lang w:eastAsia="pl-PL"/>
                </w:rPr>
                <w:t xml:space="preserve"> </w:t>
              </w:r>
            </w:ins>
          </w:p>
        </w:tc>
      </w:tr>
      <w:tr w:rsidR="007F2977" w:rsidRPr="006F37A2" w14:paraId="7382867B" w14:textId="77777777" w:rsidTr="00927768">
        <w:trPr>
          <w:trHeight w:val="255"/>
        </w:trPr>
        <w:tc>
          <w:tcPr>
            <w:tcW w:w="1280" w:type="dxa"/>
            <w:tcBorders>
              <w:top w:val="nil"/>
              <w:left w:val="nil"/>
              <w:bottom w:val="nil"/>
              <w:right w:val="nil"/>
            </w:tcBorders>
            <w:shd w:val="clear" w:color="auto" w:fill="auto"/>
            <w:noWrap/>
            <w:hideMark/>
          </w:tcPr>
          <w:p w14:paraId="181BA370"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7759CAC3"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Subset18</w:t>
            </w:r>
          </w:p>
        </w:tc>
        <w:tc>
          <w:tcPr>
            <w:tcW w:w="6512" w:type="dxa"/>
            <w:tcBorders>
              <w:top w:val="nil"/>
              <w:left w:val="nil"/>
              <w:bottom w:val="nil"/>
              <w:right w:val="nil"/>
            </w:tcBorders>
            <w:shd w:val="clear" w:color="auto" w:fill="auto"/>
            <w:noWrap/>
            <w:hideMark/>
          </w:tcPr>
          <w:p w14:paraId="4AC49B31" w14:textId="352F196A"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5912-6094</w:t>
            </w:r>
            <w:del w:id="3472" w:author="Admin" w:date="2023-09-12T19:55:00Z">
              <w:r w:rsidRPr="006F37A2" w:rsidDel="00984AC3">
                <w:rPr>
                  <w:rFonts w:eastAsia="Times New Roman"/>
                  <w:color w:val="000000"/>
                  <w:sz w:val="20"/>
                  <w:szCs w:val="20"/>
                  <w:lang w:eastAsia="pl-PL"/>
                </w:rPr>
                <w:delText xml:space="preserve">  </w:delText>
              </w:r>
            </w:del>
            <w:ins w:id="3473" w:author="Admin" w:date="2023-09-12T19:55:00Z">
              <w:r w:rsidR="00984AC3" w:rsidRPr="006F37A2">
                <w:rPr>
                  <w:rFonts w:eastAsia="Times New Roman"/>
                  <w:color w:val="000000"/>
                  <w:sz w:val="20"/>
                  <w:szCs w:val="20"/>
                  <w:lang w:eastAsia="pl-PL"/>
                </w:rPr>
                <w:t xml:space="preserve"> </w:t>
              </w:r>
            </w:ins>
            <w:del w:id="3474" w:author="Admin" w:date="2023-09-12T19:55:00Z">
              <w:r w:rsidRPr="006F37A2" w:rsidDel="00984AC3">
                <w:rPr>
                  <w:rFonts w:eastAsia="Times New Roman"/>
                  <w:color w:val="000000"/>
                  <w:sz w:val="20"/>
                  <w:szCs w:val="20"/>
                  <w:lang w:eastAsia="pl-PL"/>
                </w:rPr>
                <w:delText xml:space="preserve">  </w:delText>
              </w:r>
            </w:del>
            <w:ins w:id="3475" w:author="Admin" w:date="2023-09-12T19:55:00Z">
              <w:r w:rsidR="00984AC3" w:rsidRPr="006F37A2">
                <w:rPr>
                  <w:rFonts w:eastAsia="Times New Roman"/>
                  <w:color w:val="000000"/>
                  <w:sz w:val="20"/>
                  <w:szCs w:val="20"/>
                  <w:lang w:eastAsia="pl-PL"/>
                </w:rPr>
                <w:t xml:space="preserve"> </w:t>
              </w:r>
            </w:ins>
          </w:p>
        </w:tc>
      </w:tr>
      <w:tr w:rsidR="007F2977" w:rsidRPr="006F37A2" w14:paraId="3B25CF3E" w14:textId="77777777" w:rsidTr="00927768">
        <w:trPr>
          <w:trHeight w:val="255"/>
        </w:trPr>
        <w:tc>
          <w:tcPr>
            <w:tcW w:w="1280" w:type="dxa"/>
            <w:tcBorders>
              <w:top w:val="nil"/>
              <w:left w:val="nil"/>
              <w:bottom w:val="nil"/>
              <w:right w:val="nil"/>
            </w:tcBorders>
            <w:shd w:val="clear" w:color="auto" w:fill="auto"/>
            <w:noWrap/>
            <w:hideMark/>
          </w:tcPr>
          <w:p w14:paraId="716E1B29"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2814E51D"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Subset19</w:t>
            </w:r>
          </w:p>
        </w:tc>
        <w:tc>
          <w:tcPr>
            <w:tcW w:w="6512" w:type="dxa"/>
            <w:tcBorders>
              <w:top w:val="nil"/>
              <w:left w:val="nil"/>
              <w:bottom w:val="nil"/>
              <w:right w:val="nil"/>
            </w:tcBorders>
            <w:shd w:val="clear" w:color="auto" w:fill="auto"/>
            <w:noWrap/>
            <w:hideMark/>
          </w:tcPr>
          <w:p w14:paraId="44A64EB2" w14:textId="6355BDDE"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6095-6205</w:t>
            </w:r>
            <w:del w:id="3476" w:author="Admin" w:date="2023-09-12T19:55:00Z">
              <w:r w:rsidRPr="006F37A2" w:rsidDel="00984AC3">
                <w:rPr>
                  <w:rFonts w:eastAsia="Times New Roman"/>
                  <w:color w:val="000000"/>
                  <w:sz w:val="20"/>
                  <w:szCs w:val="20"/>
                  <w:lang w:eastAsia="pl-PL"/>
                </w:rPr>
                <w:delText xml:space="preserve">  </w:delText>
              </w:r>
            </w:del>
            <w:ins w:id="3477" w:author="Admin" w:date="2023-09-12T19:55:00Z">
              <w:r w:rsidR="00984AC3" w:rsidRPr="006F37A2">
                <w:rPr>
                  <w:rFonts w:eastAsia="Times New Roman"/>
                  <w:color w:val="000000"/>
                  <w:sz w:val="20"/>
                  <w:szCs w:val="20"/>
                  <w:lang w:eastAsia="pl-PL"/>
                </w:rPr>
                <w:t xml:space="preserve"> </w:t>
              </w:r>
            </w:ins>
            <w:del w:id="3478" w:author="Admin" w:date="2023-09-12T19:55:00Z">
              <w:r w:rsidRPr="006F37A2" w:rsidDel="00984AC3">
                <w:rPr>
                  <w:rFonts w:eastAsia="Times New Roman"/>
                  <w:color w:val="000000"/>
                  <w:sz w:val="20"/>
                  <w:szCs w:val="20"/>
                  <w:lang w:eastAsia="pl-PL"/>
                </w:rPr>
                <w:delText xml:space="preserve">  </w:delText>
              </w:r>
            </w:del>
            <w:ins w:id="3479" w:author="Admin" w:date="2023-09-12T19:55:00Z">
              <w:r w:rsidR="00984AC3" w:rsidRPr="006F37A2">
                <w:rPr>
                  <w:rFonts w:eastAsia="Times New Roman"/>
                  <w:color w:val="000000"/>
                  <w:sz w:val="20"/>
                  <w:szCs w:val="20"/>
                  <w:lang w:eastAsia="pl-PL"/>
                </w:rPr>
                <w:t xml:space="preserve"> </w:t>
              </w:r>
            </w:ins>
          </w:p>
        </w:tc>
      </w:tr>
      <w:tr w:rsidR="007F2977" w:rsidRPr="006F37A2" w14:paraId="796052B3" w14:textId="77777777" w:rsidTr="00927768">
        <w:trPr>
          <w:trHeight w:val="255"/>
        </w:trPr>
        <w:tc>
          <w:tcPr>
            <w:tcW w:w="1280" w:type="dxa"/>
            <w:tcBorders>
              <w:top w:val="nil"/>
              <w:left w:val="nil"/>
              <w:bottom w:val="nil"/>
              <w:right w:val="nil"/>
            </w:tcBorders>
            <w:shd w:val="clear" w:color="auto" w:fill="auto"/>
            <w:noWrap/>
            <w:hideMark/>
          </w:tcPr>
          <w:p w14:paraId="348C496D"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04E9B484"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Subset20</w:t>
            </w:r>
          </w:p>
        </w:tc>
        <w:tc>
          <w:tcPr>
            <w:tcW w:w="6512" w:type="dxa"/>
            <w:tcBorders>
              <w:top w:val="nil"/>
              <w:left w:val="nil"/>
              <w:bottom w:val="nil"/>
              <w:right w:val="nil"/>
            </w:tcBorders>
            <w:shd w:val="clear" w:color="auto" w:fill="auto"/>
            <w:noWrap/>
            <w:hideMark/>
          </w:tcPr>
          <w:p w14:paraId="14BEDE3C" w14:textId="26929A02"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6239-6334</w:t>
            </w:r>
            <w:del w:id="3480" w:author="Admin" w:date="2023-09-12T19:55:00Z">
              <w:r w:rsidRPr="006F37A2" w:rsidDel="00984AC3">
                <w:rPr>
                  <w:rFonts w:eastAsia="Times New Roman"/>
                  <w:color w:val="000000"/>
                  <w:sz w:val="20"/>
                  <w:szCs w:val="20"/>
                  <w:lang w:eastAsia="pl-PL"/>
                </w:rPr>
                <w:delText xml:space="preserve">  </w:delText>
              </w:r>
            </w:del>
            <w:ins w:id="3481" w:author="Admin" w:date="2023-09-12T19:55:00Z">
              <w:r w:rsidR="00984AC3" w:rsidRPr="006F37A2">
                <w:rPr>
                  <w:rFonts w:eastAsia="Times New Roman"/>
                  <w:color w:val="000000"/>
                  <w:sz w:val="20"/>
                  <w:szCs w:val="20"/>
                  <w:lang w:eastAsia="pl-PL"/>
                </w:rPr>
                <w:t xml:space="preserve"> </w:t>
              </w:r>
            </w:ins>
            <w:del w:id="3482" w:author="Admin" w:date="2023-09-12T19:55:00Z">
              <w:r w:rsidRPr="006F37A2" w:rsidDel="00984AC3">
                <w:rPr>
                  <w:rFonts w:eastAsia="Times New Roman"/>
                  <w:color w:val="000000"/>
                  <w:sz w:val="20"/>
                  <w:szCs w:val="20"/>
                  <w:lang w:eastAsia="pl-PL"/>
                </w:rPr>
                <w:delText xml:space="preserve">  </w:delText>
              </w:r>
            </w:del>
            <w:ins w:id="3483" w:author="Admin" w:date="2023-09-12T19:55:00Z">
              <w:r w:rsidR="00984AC3" w:rsidRPr="006F37A2">
                <w:rPr>
                  <w:rFonts w:eastAsia="Times New Roman"/>
                  <w:color w:val="000000"/>
                  <w:sz w:val="20"/>
                  <w:szCs w:val="20"/>
                  <w:lang w:eastAsia="pl-PL"/>
                </w:rPr>
                <w:t xml:space="preserve"> </w:t>
              </w:r>
            </w:ins>
          </w:p>
        </w:tc>
      </w:tr>
      <w:tr w:rsidR="007F2977" w:rsidRPr="006F37A2" w14:paraId="70CEB12C" w14:textId="77777777" w:rsidTr="00927768">
        <w:trPr>
          <w:trHeight w:val="255"/>
        </w:trPr>
        <w:tc>
          <w:tcPr>
            <w:tcW w:w="1280" w:type="dxa"/>
            <w:tcBorders>
              <w:top w:val="nil"/>
              <w:left w:val="nil"/>
              <w:bottom w:val="nil"/>
              <w:right w:val="nil"/>
            </w:tcBorders>
            <w:shd w:val="clear" w:color="auto" w:fill="auto"/>
            <w:noWrap/>
            <w:hideMark/>
          </w:tcPr>
          <w:p w14:paraId="7F5191FD"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JTT</w:t>
            </w:r>
          </w:p>
        </w:tc>
        <w:tc>
          <w:tcPr>
            <w:tcW w:w="1280" w:type="dxa"/>
            <w:tcBorders>
              <w:top w:val="nil"/>
              <w:left w:val="nil"/>
              <w:bottom w:val="nil"/>
              <w:right w:val="nil"/>
            </w:tcBorders>
            <w:shd w:val="clear" w:color="auto" w:fill="auto"/>
            <w:noWrap/>
            <w:hideMark/>
          </w:tcPr>
          <w:p w14:paraId="775A8594"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Subset21</w:t>
            </w:r>
          </w:p>
        </w:tc>
        <w:tc>
          <w:tcPr>
            <w:tcW w:w="6512" w:type="dxa"/>
            <w:tcBorders>
              <w:top w:val="nil"/>
              <w:left w:val="nil"/>
              <w:bottom w:val="nil"/>
              <w:right w:val="nil"/>
            </w:tcBorders>
            <w:shd w:val="clear" w:color="auto" w:fill="auto"/>
            <w:noWrap/>
            <w:hideMark/>
          </w:tcPr>
          <w:p w14:paraId="66C3638B" w14:textId="612B02AF"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12871-12913 6364-6398</w:t>
            </w:r>
            <w:del w:id="3484" w:author="Admin" w:date="2023-09-12T19:55:00Z">
              <w:r w:rsidRPr="006F37A2" w:rsidDel="00984AC3">
                <w:rPr>
                  <w:rFonts w:eastAsia="Times New Roman"/>
                  <w:color w:val="000000"/>
                  <w:sz w:val="20"/>
                  <w:szCs w:val="20"/>
                  <w:lang w:eastAsia="pl-PL"/>
                </w:rPr>
                <w:delText xml:space="preserve">  </w:delText>
              </w:r>
            </w:del>
            <w:ins w:id="348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5A93D035" w14:textId="77777777" w:rsidTr="00927768">
        <w:trPr>
          <w:trHeight w:val="255"/>
        </w:trPr>
        <w:tc>
          <w:tcPr>
            <w:tcW w:w="1280" w:type="dxa"/>
            <w:tcBorders>
              <w:top w:val="nil"/>
              <w:left w:val="nil"/>
              <w:bottom w:val="nil"/>
              <w:right w:val="nil"/>
            </w:tcBorders>
            <w:shd w:val="clear" w:color="auto" w:fill="auto"/>
            <w:noWrap/>
            <w:hideMark/>
          </w:tcPr>
          <w:p w14:paraId="446FD17B"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10C43620"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Subset22</w:t>
            </w:r>
          </w:p>
        </w:tc>
        <w:tc>
          <w:tcPr>
            <w:tcW w:w="6512" w:type="dxa"/>
            <w:tcBorders>
              <w:top w:val="nil"/>
              <w:left w:val="nil"/>
              <w:bottom w:val="nil"/>
              <w:right w:val="nil"/>
            </w:tcBorders>
            <w:shd w:val="clear" w:color="auto" w:fill="auto"/>
            <w:noWrap/>
            <w:hideMark/>
          </w:tcPr>
          <w:p w14:paraId="525D2651" w14:textId="52AC1BA6"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6399-6426</w:t>
            </w:r>
            <w:del w:id="3486" w:author="Admin" w:date="2023-09-12T19:55:00Z">
              <w:r w:rsidRPr="006F37A2" w:rsidDel="00984AC3">
                <w:rPr>
                  <w:rFonts w:eastAsia="Times New Roman"/>
                  <w:color w:val="000000"/>
                  <w:sz w:val="20"/>
                  <w:szCs w:val="20"/>
                  <w:lang w:eastAsia="pl-PL"/>
                </w:rPr>
                <w:delText xml:space="preserve">  </w:delText>
              </w:r>
            </w:del>
            <w:ins w:id="3487" w:author="Admin" w:date="2023-09-12T19:55:00Z">
              <w:r w:rsidR="00984AC3" w:rsidRPr="006F37A2">
                <w:rPr>
                  <w:rFonts w:eastAsia="Times New Roman"/>
                  <w:color w:val="000000"/>
                  <w:sz w:val="20"/>
                  <w:szCs w:val="20"/>
                  <w:lang w:eastAsia="pl-PL"/>
                </w:rPr>
                <w:t xml:space="preserve"> </w:t>
              </w:r>
            </w:ins>
            <w:del w:id="3488" w:author="Admin" w:date="2023-09-12T19:55:00Z">
              <w:r w:rsidRPr="006F37A2" w:rsidDel="00984AC3">
                <w:rPr>
                  <w:rFonts w:eastAsia="Times New Roman"/>
                  <w:color w:val="000000"/>
                  <w:sz w:val="20"/>
                  <w:szCs w:val="20"/>
                  <w:lang w:eastAsia="pl-PL"/>
                </w:rPr>
                <w:delText xml:space="preserve">  </w:delText>
              </w:r>
            </w:del>
            <w:ins w:id="3489" w:author="Admin" w:date="2023-09-12T19:55:00Z">
              <w:r w:rsidR="00984AC3" w:rsidRPr="006F37A2">
                <w:rPr>
                  <w:rFonts w:eastAsia="Times New Roman"/>
                  <w:color w:val="000000"/>
                  <w:sz w:val="20"/>
                  <w:szCs w:val="20"/>
                  <w:lang w:eastAsia="pl-PL"/>
                </w:rPr>
                <w:t xml:space="preserve"> </w:t>
              </w:r>
            </w:ins>
          </w:p>
        </w:tc>
      </w:tr>
      <w:tr w:rsidR="007F2977" w:rsidRPr="006F37A2" w14:paraId="29C00384" w14:textId="77777777" w:rsidTr="00927768">
        <w:trPr>
          <w:trHeight w:val="255"/>
        </w:trPr>
        <w:tc>
          <w:tcPr>
            <w:tcW w:w="1280" w:type="dxa"/>
            <w:tcBorders>
              <w:top w:val="nil"/>
              <w:left w:val="nil"/>
              <w:bottom w:val="nil"/>
              <w:right w:val="nil"/>
            </w:tcBorders>
            <w:shd w:val="clear" w:color="auto" w:fill="auto"/>
            <w:noWrap/>
            <w:hideMark/>
          </w:tcPr>
          <w:p w14:paraId="73A778D6"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7AD3A60C"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Subset23</w:t>
            </w:r>
          </w:p>
        </w:tc>
        <w:tc>
          <w:tcPr>
            <w:tcW w:w="6512" w:type="dxa"/>
            <w:tcBorders>
              <w:top w:val="nil"/>
              <w:left w:val="nil"/>
              <w:bottom w:val="nil"/>
              <w:right w:val="nil"/>
            </w:tcBorders>
            <w:shd w:val="clear" w:color="auto" w:fill="auto"/>
            <w:noWrap/>
            <w:hideMark/>
          </w:tcPr>
          <w:p w14:paraId="24960163" w14:textId="2FAD833A"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6427-7073 9059-9476</w:t>
            </w:r>
            <w:del w:id="3490" w:author="Admin" w:date="2023-09-12T19:55:00Z">
              <w:r w:rsidRPr="006F37A2" w:rsidDel="00984AC3">
                <w:rPr>
                  <w:rFonts w:eastAsia="Times New Roman"/>
                  <w:color w:val="000000"/>
                  <w:sz w:val="20"/>
                  <w:szCs w:val="20"/>
                  <w:lang w:eastAsia="pl-PL"/>
                </w:rPr>
                <w:delText xml:space="preserve">  </w:delText>
              </w:r>
            </w:del>
            <w:ins w:id="349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161D5320" w14:textId="77777777" w:rsidTr="00927768">
        <w:trPr>
          <w:trHeight w:val="255"/>
        </w:trPr>
        <w:tc>
          <w:tcPr>
            <w:tcW w:w="1280" w:type="dxa"/>
            <w:tcBorders>
              <w:top w:val="nil"/>
              <w:left w:val="nil"/>
              <w:bottom w:val="nil"/>
              <w:right w:val="nil"/>
            </w:tcBorders>
            <w:shd w:val="clear" w:color="auto" w:fill="auto"/>
            <w:noWrap/>
            <w:hideMark/>
          </w:tcPr>
          <w:p w14:paraId="46539C8B"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10A9662D"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Subset24</w:t>
            </w:r>
          </w:p>
        </w:tc>
        <w:tc>
          <w:tcPr>
            <w:tcW w:w="6512" w:type="dxa"/>
            <w:tcBorders>
              <w:top w:val="nil"/>
              <w:left w:val="nil"/>
              <w:bottom w:val="nil"/>
              <w:right w:val="nil"/>
            </w:tcBorders>
            <w:shd w:val="clear" w:color="auto" w:fill="auto"/>
            <w:noWrap/>
            <w:hideMark/>
          </w:tcPr>
          <w:p w14:paraId="4DC1927B" w14:textId="6735DE8F"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7074-7672</w:t>
            </w:r>
            <w:del w:id="3492" w:author="Admin" w:date="2023-09-12T19:55:00Z">
              <w:r w:rsidRPr="006F37A2" w:rsidDel="00984AC3">
                <w:rPr>
                  <w:rFonts w:eastAsia="Times New Roman"/>
                  <w:color w:val="000000"/>
                  <w:sz w:val="20"/>
                  <w:szCs w:val="20"/>
                  <w:lang w:eastAsia="pl-PL"/>
                </w:rPr>
                <w:delText xml:space="preserve">  </w:delText>
              </w:r>
            </w:del>
            <w:ins w:id="3493" w:author="Admin" w:date="2023-09-12T19:55:00Z">
              <w:r w:rsidR="00984AC3" w:rsidRPr="006F37A2">
                <w:rPr>
                  <w:rFonts w:eastAsia="Times New Roman"/>
                  <w:color w:val="000000"/>
                  <w:sz w:val="20"/>
                  <w:szCs w:val="20"/>
                  <w:lang w:eastAsia="pl-PL"/>
                </w:rPr>
                <w:t xml:space="preserve"> </w:t>
              </w:r>
            </w:ins>
            <w:del w:id="3494" w:author="Admin" w:date="2023-09-12T19:55:00Z">
              <w:r w:rsidRPr="006F37A2" w:rsidDel="00984AC3">
                <w:rPr>
                  <w:rFonts w:eastAsia="Times New Roman"/>
                  <w:color w:val="000000"/>
                  <w:sz w:val="20"/>
                  <w:szCs w:val="20"/>
                  <w:lang w:eastAsia="pl-PL"/>
                </w:rPr>
                <w:delText xml:space="preserve">  </w:delText>
              </w:r>
            </w:del>
            <w:ins w:id="3495" w:author="Admin" w:date="2023-09-12T19:55:00Z">
              <w:r w:rsidR="00984AC3" w:rsidRPr="006F37A2">
                <w:rPr>
                  <w:rFonts w:eastAsia="Times New Roman"/>
                  <w:color w:val="000000"/>
                  <w:sz w:val="20"/>
                  <w:szCs w:val="20"/>
                  <w:lang w:eastAsia="pl-PL"/>
                </w:rPr>
                <w:t xml:space="preserve"> </w:t>
              </w:r>
            </w:ins>
          </w:p>
        </w:tc>
      </w:tr>
      <w:tr w:rsidR="007F2977" w:rsidRPr="006F37A2" w14:paraId="534232FE" w14:textId="77777777" w:rsidTr="00927768">
        <w:trPr>
          <w:trHeight w:val="255"/>
        </w:trPr>
        <w:tc>
          <w:tcPr>
            <w:tcW w:w="1280" w:type="dxa"/>
            <w:tcBorders>
              <w:top w:val="nil"/>
              <w:left w:val="nil"/>
              <w:bottom w:val="nil"/>
              <w:right w:val="nil"/>
            </w:tcBorders>
            <w:shd w:val="clear" w:color="auto" w:fill="auto"/>
            <w:noWrap/>
            <w:hideMark/>
          </w:tcPr>
          <w:p w14:paraId="7E0AAF50"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7AF49535"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Subset25</w:t>
            </w:r>
          </w:p>
        </w:tc>
        <w:tc>
          <w:tcPr>
            <w:tcW w:w="6512" w:type="dxa"/>
            <w:tcBorders>
              <w:top w:val="nil"/>
              <w:left w:val="nil"/>
              <w:bottom w:val="nil"/>
              <w:right w:val="nil"/>
            </w:tcBorders>
            <w:shd w:val="clear" w:color="auto" w:fill="auto"/>
            <w:noWrap/>
            <w:hideMark/>
          </w:tcPr>
          <w:p w14:paraId="140D09EB" w14:textId="18A8114F"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7673-7724 8652-9058 9971-9998</w:t>
            </w:r>
            <w:del w:id="3496" w:author="Admin" w:date="2023-09-12T19:55:00Z">
              <w:r w:rsidRPr="006F37A2" w:rsidDel="00984AC3">
                <w:rPr>
                  <w:rFonts w:eastAsia="Times New Roman"/>
                  <w:color w:val="000000"/>
                  <w:sz w:val="20"/>
                  <w:szCs w:val="20"/>
                  <w:lang w:eastAsia="pl-PL"/>
                </w:rPr>
                <w:delText xml:space="preserve">  </w:delText>
              </w:r>
            </w:del>
            <w:ins w:id="3497" w:author="Admin" w:date="2023-09-12T19:55:00Z">
              <w:r w:rsidR="00984AC3" w:rsidRPr="006F37A2">
                <w:rPr>
                  <w:rFonts w:eastAsia="Times New Roman"/>
                  <w:color w:val="000000"/>
                  <w:sz w:val="20"/>
                  <w:szCs w:val="20"/>
                  <w:lang w:eastAsia="pl-PL"/>
                </w:rPr>
                <w:t xml:space="preserve"> </w:t>
              </w:r>
            </w:ins>
          </w:p>
        </w:tc>
      </w:tr>
      <w:tr w:rsidR="007F2977" w:rsidRPr="006F37A2" w14:paraId="10A1035C" w14:textId="77777777" w:rsidTr="00927768">
        <w:trPr>
          <w:trHeight w:val="255"/>
        </w:trPr>
        <w:tc>
          <w:tcPr>
            <w:tcW w:w="1280" w:type="dxa"/>
            <w:tcBorders>
              <w:top w:val="nil"/>
              <w:left w:val="nil"/>
              <w:bottom w:val="nil"/>
              <w:right w:val="nil"/>
            </w:tcBorders>
            <w:shd w:val="clear" w:color="auto" w:fill="auto"/>
            <w:noWrap/>
            <w:hideMark/>
          </w:tcPr>
          <w:p w14:paraId="2DAB2413"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1993B2AA"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Subset26</w:t>
            </w:r>
          </w:p>
        </w:tc>
        <w:tc>
          <w:tcPr>
            <w:tcW w:w="6512" w:type="dxa"/>
            <w:tcBorders>
              <w:top w:val="nil"/>
              <w:left w:val="nil"/>
              <w:bottom w:val="nil"/>
              <w:right w:val="nil"/>
            </w:tcBorders>
            <w:shd w:val="clear" w:color="auto" w:fill="auto"/>
            <w:noWrap/>
            <w:hideMark/>
          </w:tcPr>
          <w:p w14:paraId="5239DB5B" w14:textId="02ACB2C2"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7857-8043 10076-10228</w:t>
            </w:r>
            <w:del w:id="3498" w:author="Admin" w:date="2023-09-12T19:55:00Z">
              <w:r w:rsidRPr="006F37A2" w:rsidDel="00984AC3">
                <w:rPr>
                  <w:rFonts w:eastAsia="Times New Roman"/>
                  <w:color w:val="000000"/>
                  <w:sz w:val="20"/>
                  <w:szCs w:val="20"/>
                  <w:lang w:eastAsia="pl-PL"/>
                </w:rPr>
                <w:delText xml:space="preserve">  </w:delText>
              </w:r>
            </w:del>
            <w:ins w:id="349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0BB8A769" w14:textId="77777777" w:rsidTr="00927768">
        <w:trPr>
          <w:trHeight w:val="255"/>
        </w:trPr>
        <w:tc>
          <w:tcPr>
            <w:tcW w:w="1280" w:type="dxa"/>
            <w:tcBorders>
              <w:top w:val="nil"/>
              <w:left w:val="nil"/>
              <w:bottom w:val="nil"/>
              <w:right w:val="nil"/>
            </w:tcBorders>
            <w:shd w:val="clear" w:color="auto" w:fill="auto"/>
            <w:noWrap/>
            <w:hideMark/>
          </w:tcPr>
          <w:p w14:paraId="0C0A96F9"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0D4E8AED"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Subset27</w:t>
            </w:r>
          </w:p>
        </w:tc>
        <w:tc>
          <w:tcPr>
            <w:tcW w:w="6512" w:type="dxa"/>
            <w:tcBorders>
              <w:top w:val="nil"/>
              <w:left w:val="nil"/>
              <w:bottom w:val="nil"/>
              <w:right w:val="nil"/>
            </w:tcBorders>
            <w:shd w:val="clear" w:color="auto" w:fill="auto"/>
            <w:noWrap/>
            <w:hideMark/>
          </w:tcPr>
          <w:p w14:paraId="19346FFB"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10229-10269 10270-10307 8044-8083 8299-8328 20816-20978</w:t>
            </w:r>
          </w:p>
        </w:tc>
      </w:tr>
      <w:tr w:rsidR="007F2977" w:rsidRPr="006F37A2" w14:paraId="68F4FB1E" w14:textId="77777777" w:rsidTr="00927768">
        <w:trPr>
          <w:trHeight w:val="255"/>
        </w:trPr>
        <w:tc>
          <w:tcPr>
            <w:tcW w:w="1280" w:type="dxa"/>
            <w:tcBorders>
              <w:top w:val="nil"/>
              <w:left w:val="nil"/>
              <w:bottom w:val="nil"/>
              <w:right w:val="nil"/>
            </w:tcBorders>
            <w:shd w:val="clear" w:color="auto" w:fill="auto"/>
            <w:noWrap/>
            <w:hideMark/>
          </w:tcPr>
          <w:p w14:paraId="45FB159A"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MTREV</w:t>
            </w:r>
          </w:p>
        </w:tc>
        <w:tc>
          <w:tcPr>
            <w:tcW w:w="1280" w:type="dxa"/>
            <w:tcBorders>
              <w:top w:val="nil"/>
              <w:left w:val="nil"/>
              <w:bottom w:val="nil"/>
              <w:right w:val="nil"/>
            </w:tcBorders>
            <w:shd w:val="clear" w:color="auto" w:fill="auto"/>
            <w:noWrap/>
            <w:hideMark/>
          </w:tcPr>
          <w:p w14:paraId="4C788019"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Subset28</w:t>
            </w:r>
          </w:p>
        </w:tc>
        <w:tc>
          <w:tcPr>
            <w:tcW w:w="6512" w:type="dxa"/>
            <w:tcBorders>
              <w:top w:val="nil"/>
              <w:left w:val="nil"/>
              <w:bottom w:val="nil"/>
              <w:right w:val="nil"/>
            </w:tcBorders>
            <w:shd w:val="clear" w:color="auto" w:fill="auto"/>
            <w:noWrap/>
            <w:hideMark/>
          </w:tcPr>
          <w:p w14:paraId="45D7200A" w14:textId="140530A9"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8084-8127</w:t>
            </w:r>
            <w:del w:id="3500" w:author="Admin" w:date="2023-09-12T19:55:00Z">
              <w:r w:rsidRPr="006F37A2" w:rsidDel="00984AC3">
                <w:rPr>
                  <w:rFonts w:eastAsia="Times New Roman"/>
                  <w:color w:val="000000"/>
                  <w:sz w:val="20"/>
                  <w:szCs w:val="20"/>
                  <w:lang w:eastAsia="pl-PL"/>
                </w:rPr>
                <w:delText xml:space="preserve">  </w:delText>
              </w:r>
            </w:del>
            <w:ins w:id="3501" w:author="Admin" w:date="2023-09-12T19:55:00Z">
              <w:r w:rsidR="00984AC3" w:rsidRPr="006F37A2">
                <w:rPr>
                  <w:rFonts w:eastAsia="Times New Roman"/>
                  <w:color w:val="000000"/>
                  <w:sz w:val="20"/>
                  <w:szCs w:val="20"/>
                  <w:lang w:eastAsia="pl-PL"/>
                </w:rPr>
                <w:t xml:space="preserve"> </w:t>
              </w:r>
            </w:ins>
            <w:del w:id="3502" w:author="Admin" w:date="2023-09-12T19:55:00Z">
              <w:r w:rsidRPr="006F37A2" w:rsidDel="00984AC3">
                <w:rPr>
                  <w:rFonts w:eastAsia="Times New Roman"/>
                  <w:color w:val="000000"/>
                  <w:sz w:val="20"/>
                  <w:szCs w:val="20"/>
                  <w:lang w:eastAsia="pl-PL"/>
                </w:rPr>
                <w:delText xml:space="preserve">  </w:delText>
              </w:r>
            </w:del>
            <w:ins w:id="3503" w:author="Admin" w:date="2023-09-12T19:55:00Z">
              <w:r w:rsidR="00984AC3" w:rsidRPr="006F37A2">
                <w:rPr>
                  <w:rFonts w:eastAsia="Times New Roman"/>
                  <w:color w:val="000000"/>
                  <w:sz w:val="20"/>
                  <w:szCs w:val="20"/>
                  <w:lang w:eastAsia="pl-PL"/>
                </w:rPr>
                <w:t xml:space="preserve"> </w:t>
              </w:r>
            </w:ins>
          </w:p>
        </w:tc>
      </w:tr>
      <w:tr w:rsidR="007F2977" w:rsidRPr="006F37A2" w14:paraId="36262B9A" w14:textId="77777777" w:rsidTr="00927768">
        <w:trPr>
          <w:trHeight w:val="255"/>
        </w:trPr>
        <w:tc>
          <w:tcPr>
            <w:tcW w:w="1280" w:type="dxa"/>
            <w:tcBorders>
              <w:top w:val="nil"/>
              <w:left w:val="nil"/>
              <w:bottom w:val="nil"/>
              <w:right w:val="nil"/>
            </w:tcBorders>
            <w:shd w:val="clear" w:color="auto" w:fill="auto"/>
            <w:noWrap/>
            <w:hideMark/>
          </w:tcPr>
          <w:p w14:paraId="1952A5C9"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12AEDB7A"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Subset29</w:t>
            </w:r>
          </w:p>
        </w:tc>
        <w:tc>
          <w:tcPr>
            <w:tcW w:w="6512" w:type="dxa"/>
            <w:tcBorders>
              <w:top w:val="nil"/>
              <w:left w:val="nil"/>
              <w:bottom w:val="nil"/>
              <w:right w:val="nil"/>
            </w:tcBorders>
            <w:shd w:val="clear" w:color="auto" w:fill="auto"/>
            <w:noWrap/>
            <w:hideMark/>
          </w:tcPr>
          <w:p w14:paraId="5926876C"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8128-8298 20319-20520 20979-21104 18940-19058 </w:t>
            </w:r>
          </w:p>
        </w:tc>
      </w:tr>
      <w:tr w:rsidR="007F2977" w:rsidRPr="006F37A2" w14:paraId="1CA960F3" w14:textId="77777777" w:rsidTr="00927768">
        <w:trPr>
          <w:trHeight w:val="255"/>
        </w:trPr>
        <w:tc>
          <w:tcPr>
            <w:tcW w:w="1280" w:type="dxa"/>
            <w:tcBorders>
              <w:top w:val="nil"/>
              <w:left w:val="nil"/>
              <w:bottom w:val="nil"/>
              <w:right w:val="nil"/>
            </w:tcBorders>
            <w:shd w:val="clear" w:color="auto" w:fill="auto"/>
            <w:noWrap/>
            <w:hideMark/>
          </w:tcPr>
          <w:p w14:paraId="716385F7"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12173877"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Subset30</w:t>
            </w:r>
          </w:p>
        </w:tc>
        <w:tc>
          <w:tcPr>
            <w:tcW w:w="6512" w:type="dxa"/>
            <w:tcBorders>
              <w:top w:val="nil"/>
              <w:left w:val="nil"/>
              <w:bottom w:val="nil"/>
              <w:right w:val="nil"/>
            </w:tcBorders>
            <w:shd w:val="clear" w:color="auto" w:fill="auto"/>
            <w:noWrap/>
            <w:hideMark/>
          </w:tcPr>
          <w:p w14:paraId="1FDDD7B8" w14:textId="7D89CAF5"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8329-8651</w:t>
            </w:r>
            <w:del w:id="3504" w:author="Admin" w:date="2023-09-12T19:55:00Z">
              <w:r w:rsidRPr="006F37A2" w:rsidDel="00984AC3">
                <w:rPr>
                  <w:rFonts w:eastAsia="Times New Roman"/>
                  <w:color w:val="000000"/>
                  <w:sz w:val="20"/>
                  <w:szCs w:val="20"/>
                  <w:lang w:eastAsia="pl-PL"/>
                </w:rPr>
                <w:delText xml:space="preserve">  </w:delText>
              </w:r>
            </w:del>
            <w:ins w:id="3505" w:author="Admin" w:date="2023-09-12T19:55:00Z">
              <w:r w:rsidR="00984AC3" w:rsidRPr="006F37A2">
                <w:rPr>
                  <w:rFonts w:eastAsia="Times New Roman"/>
                  <w:color w:val="000000"/>
                  <w:sz w:val="20"/>
                  <w:szCs w:val="20"/>
                  <w:lang w:eastAsia="pl-PL"/>
                </w:rPr>
                <w:t xml:space="preserve"> </w:t>
              </w:r>
            </w:ins>
            <w:del w:id="3506" w:author="Admin" w:date="2023-09-12T19:55:00Z">
              <w:r w:rsidRPr="006F37A2" w:rsidDel="00984AC3">
                <w:rPr>
                  <w:rFonts w:eastAsia="Times New Roman"/>
                  <w:color w:val="000000"/>
                  <w:sz w:val="20"/>
                  <w:szCs w:val="20"/>
                  <w:lang w:eastAsia="pl-PL"/>
                </w:rPr>
                <w:delText xml:space="preserve">  </w:delText>
              </w:r>
            </w:del>
            <w:ins w:id="3507" w:author="Admin" w:date="2023-09-12T19:55:00Z">
              <w:r w:rsidR="00984AC3" w:rsidRPr="006F37A2">
                <w:rPr>
                  <w:rFonts w:eastAsia="Times New Roman"/>
                  <w:color w:val="000000"/>
                  <w:sz w:val="20"/>
                  <w:szCs w:val="20"/>
                  <w:lang w:eastAsia="pl-PL"/>
                </w:rPr>
                <w:t xml:space="preserve"> </w:t>
              </w:r>
            </w:ins>
          </w:p>
        </w:tc>
      </w:tr>
      <w:tr w:rsidR="007F2977" w:rsidRPr="006F37A2" w14:paraId="0EE08BE0" w14:textId="77777777" w:rsidTr="00927768">
        <w:trPr>
          <w:trHeight w:val="255"/>
        </w:trPr>
        <w:tc>
          <w:tcPr>
            <w:tcW w:w="1280" w:type="dxa"/>
            <w:tcBorders>
              <w:top w:val="nil"/>
              <w:left w:val="nil"/>
              <w:bottom w:val="nil"/>
              <w:right w:val="nil"/>
            </w:tcBorders>
            <w:shd w:val="clear" w:color="auto" w:fill="auto"/>
            <w:noWrap/>
            <w:hideMark/>
          </w:tcPr>
          <w:p w14:paraId="28F8F91C"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72796ECD"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Subset31</w:t>
            </w:r>
          </w:p>
        </w:tc>
        <w:tc>
          <w:tcPr>
            <w:tcW w:w="6512" w:type="dxa"/>
            <w:tcBorders>
              <w:top w:val="nil"/>
              <w:left w:val="nil"/>
              <w:bottom w:val="nil"/>
              <w:right w:val="nil"/>
            </w:tcBorders>
            <w:shd w:val="clear" w:color="auto" w:fill="auto"/>
            <w:noWrap/>
            <w:hideMark/>
          </w:tcPr>
          <w:p w14:paraId="379CA130" w14:textId="60A260ED"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9477-9695</w:t>
            </w:r>
            <w:del w:id="3508" w:author="Admin" w:date="2023-09-12T19:55:00Z">
              <w:r w:rsidRPr="006F37A2" w:rsidDel="00984AC3">
                <w:rPr>
                  <w:rFonts w:eastAsia="Times New Roman"/>
                  <w:color w:val="000000"/>
                  <w:sz w:val="20"/>
                  <w:szCs w:val="20"/>
                  <w:lang w:eastAsia="pl-PL"/>
                </w:rPr>
                <w:delText xml:space="preserve">  </w:delText>
              </w:r>
            </w:del>
            <w:ins w:id="3509" w:author="Admin" w:date="2023-09-12T19:55:00Z">
              <w:r w:rsidR="00984AC3" w:rsidRPr="006F37A2">
                <w:rPr>
                  <w:rFonts w:eastAsia="Times New Roman"/>
                  <w:color w:val="000000"/>
                  <w:sz w:val="20"/>
                  <w:szCs w:val="20"/>
                  <w:lang w:eastAsia="pl-PL"/>
                </w:rPr>
                <w:t xml:space="preserve"> </w:t>
              </w:r>
            </w:ins>
            <w:del w:id="3510" w:author="Admin" w:date="2023-09-12T19:55:00Z">
              <w:r w:rsidRPr="006F37A2" w:rsidDel="00984AC3">
                <w:rPr>
                  <w:rFonts w:eastAsia="Times New Roman"/>
                  <w:color w:val="000000"/>
                  <w:sz w:val="20"/>
                  <w:szCs w:val="20"/>
                  <w:lang w:eastAsia="pl-PL"/>
                </w:rPr>
                <w:delText xml:space="preserve">  </w:delText>
              </w:r>
            </w:del>
            <w:ins w:id="3511" w:author="Admin" w:date="2023-09-12T19:55:00Z">
              <w:r w:rsidR="00984AC3" w:rsidRPr="006F37A2">
                <w:rPr>
                  <w:rFonts w:eastAsia="Times New Roman"/>
                  <w:color w:val="000000"/>
                  <w:sz w:val="20"/>
                  <w:szCs w:val="20"/>
                  <w:lang w:eastAsia="pl-PL"/>
                </w:rPr>
                <w:t xml:space="preserve"> </w:t>
              </w:r>
            </w:ins>
          </w:p>
        </w:tc>
      </w:tr>
      <w:tr w:rsidR="007F2977" w:rsidRPr="006F37A2" w14:paraId="2F008360" w14:textId="77777777" w:rsidTr="00927768">
        <w:trPr>
          <w:trHeight w:val="255"/>
        </w:trPr>
        <w:tc>
          <w:tcPr>
            <w:tcW w:w="1280" w:type="dxa"/>
            <w:tcBorders>
              <w:top w:val="nil"/>
              <w:left w:val="nil"/>
              <w:bottom w:val="nil"/>
              <w:right w:val="nil"/>
            </w:tcBorders>
            <w:shd w:val="clear" w:color="auto" w:fill="auto"/>
            <w:noWrap/>
            <w:hideMark/>
          </w:tcPr>
          <w:p w14:paraId="5762D742"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05E8D260"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Subset32</w:t>
            </w:r>
          </w:p>
        </w:tc>
        <w:tc>
          <w:tcPr>
            <w:tcW w:w="6512" w:type="dxa"/>
            <w:tcBorders>
              <w:top w:val="nil"/>
              <w:left w:val="nil"/>
              <w:bottom w:val="nil"/>
              <w:right w:val="nil"/>
            </w:tcBorders>
            <w:shd w:val="clear" w:color="auto" w:fill="auto"/>
            <w:noWrap/>
            <w:hideMark/>
          </w:tcPr>
          <w:p w14:paraId="4FDB66B8" w14:textId="0AA309B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9696-9766</w:t>
            </w:r>
            <w:del w:id="3512" w:author="Admin" w:date="2023-09-12T19:55:00Z">
              <w:r w:rsidRPr="006F37A2" w:rsidDel="00984AC3">
                <w:rPr>
                  <w:rFonts w:eastAsia="Times New Roman"/>
                  <w:color w:val="000000"/>
                  <w:sz w:val="20"/>
                  <w:szCs w:val="20"/>
                  <w:lang w:eastAsia="pl-PL"/>
                </w:rPr>
                <w:delText xml:space="preserve">  </w:delText>
              </w:r>
            </w:del>
            <w:ins w:id="3513" w:author="Admin" w:date="2023-09-12T19:55:00Z">
              <w:r w:rsidR="00984AC3" w:rsidRPr="006F37A2">
                <w:rPr>
                  <w:rFonts w:eastAsia="Times New Roman"/>
                  <w:color w:val="000000"/>
                  <w:sz w:val="20"/>
                  <w:szCs w:val="20"/>
                  <w:lang w:eastAsia="pl-PL"/>
                </w:rPr>
                <w:t xml:space="preserve"> </w:t>
              </w:r>
            </w:ins>
            <w:del w:id="3514" w:author="Admin" w:date="2023-09-12T19:55:00Z">
              <w:r w:rsidRPr="006F37A2" w:rsidDel="00984AC3">
                <w:rPr>
                  <w:rFonts w:eastAsia="Times New Roman"/>
                  <w:color w:val="000000"/>
                  <w:sz w:val="20"/>
                  <w:szCs w:val="20"/>
                  <w:lang w:eastAsia="pl-PL"/>
                </w:rPr>
                <w:delText xml:space="preserve">  </w:delText>
              </w:r>
            </w:del>
            <w:ins w:id="3515" w:author="Admin" w:date="2023-09-12T19:55:00Z">
              <w:r w:rsidR="00984AC3" w:rsidRPr="006F37A2">
                <w:rPr>
                  <w:rFonts w:eastAsia="Times New Roman"/>
                  <w:color w:val="000000"/>
                  <w:sz w:val="20"/>
                  <w:szCs w:val="20"/>
                  <w:lang w:eastAsia="pl-PL"/>
                </w:rPr>
                <w:t xml:space="preserve"> </w:t>
              </w:r>
            </w:ins>
          </w:p>
        </w:tc>
      </w:tr>
      <w:tr w:rsidR="007F2977" w:rsidRPr="006F37A2" w14:paraId="47567760" w14:textId="77777777" w:rsidTr="00927768">
        <w:trPr>
          <w:trHeight w:val="255"/>
        </w:trPr>
        <w:tc>
          <w:tcPr>
            <w:tcW w:w="1280" w:type="dxa"/>
            <w:tcBorders>
              <w:top w:val="nil"/>
              <w:left w:val="nil"/>
              <w:bottom w:val="nil"/>
              <w:right w:val="nil"/>
            </w:tcBorders>
            <w:shd w:val="clear" w:color="auto" w:fill="auto"/>
            <w:noWrap/>
            <w:hideMark/>
          </w:tcPr>
          <w:p w14:paraId="41BCCE3F"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03410E99"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Subset33</w:t>
            </w:r>
          </w:p>
        </w:tc>
        <w:tc>
          <w:tcPr>
            <w:tcW w:w="6512" w:type="dxa"/>
            <w:tcBorders>
              <w:top w:val="nil"/>
              <w:left w:val="nil"/>
              <w:bottom w:val="nil"/>
              <w:right w:val="nil"/>
            </w:tcBorders>
            <w:shd w:val="clear" w:color="auto" w:fill="auto"/>
            <w:noWrap/>
            <w:hideMark/>
          </w:tcPr>
          <w:p w14:paraId="71D9B089" w14:textId="5D4AAE0F"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9859-9896</w:t>
            </w:r>
            <w:del w:id="3516" w:author="Admin" w:date="2023-09-12T19:55:00Z">
              <w:r w:rsidRPr="006F37A2" w:rsidDel="00984AC3">
                <w:rPr>
                  <w:rFonts w:eastAsia="Times New Roman"/>
                  <w:color w:val="000000"/>
                  <w:sz w:val="20"/>
                  <w:szCs w:val="20"/>
                  <w:lang w:eastAsia="pl-PL"/>
                </w:rPr>
                <w:delText xml:space="preserve">  </w:delText>
              </w:r>
            </w:del>
            <w:ins w:id="3517" w:author="Admin" w:date="2023-09-12T19:55:00Z">
              <w:r w:rsidR="00984AC3" w:rsidRPr="006F37A2">
                <w:rPr>
                  <w:rFonts w:eastAsia="Times New Roman"/>
                  <w:color w:val="000000"/>
                  <w:sz w:val="20"/>
                  <w:szCs w:val="20"/>
                  <w:lang w:eastAsia="pl-PL"/>
                </w:rPr>
                <w:t xml:space="preserve"> </w:t>
              </w:r>
            </w:ins>
            <w:del w:id="3518" w:author="Admin" w:date="2023-09-12T19:55:00Z">
              <w:r w:rsidRPr="006F37A2" w:rsidDel="00984AC3">
                <w:rPr>
                  <w:rFonts w:eastAsia="Times New Roman"/>
                  <w:color w:val="000000"/>
                  <w:sz w:val="20"/>
                  <w:szCs w:val="20"/>
                  <w:lang w:eastAsia="pl-PL"/>
                </w:rPr>
                <w:delText xml:space="preserve">  </w:delText>
              </w:r>
            </w:del>
            <w:ins w:id="3519" w:author="Admin" w:date="2023-09-12T19:55:00Z">
              <w:r w:rsidR="00984AC3" w:rsidRPr="006F37A2">
                <w:rPr>
                  <w:rFonts w:eastAsia="Times New Roman"/>
                  <w:color w:val="000000"/>
                  <w:sz w:val="20"/>
                  <w:szCs w:val="20"/>
                  <w:lang w:eastAsia="pl-PL"/>
                </w:rPr>
                <w:t xml:space="preserve"> </w:t>
              </w:r>
            </w:ins>
          </w:p>
        </w:tc>
      </w:tr>
      <w:tr w:rsidR="007F2977" w:rsidRPr="006F37A2" w14:paraId="3B4EE348" w14:textId="77777777" w:rsidTr="00927768">
        <w:trPr>
          <w:trHeight w:val="255"/>
        </w:trPr>
        <w:tc>
          <w:tcPr>
            <w:tcW w:w="1280" w:type="dxa"/>
            <w:tcBorders>
              <w:top w:val="nil"/>
              <w:left w:val="nil"/>
              <w:bottom w:val="nil"/>
              <w:right w:val="nil"/>
            </w:tcBorders>
            <w:shd w:val="clear" w:color="auto" w:fill="auto"/>
            <w:noWrap/>
            <w:hideMark/>
          </w:tcPr>
          <w:p w14:paraId="5B2E752A"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2051BD8D"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Subset34</w:t>
            </w:r>
          </w:p>
        </w:tc>
        <w:tc>
          <w:tcPr>
            <w:tcW w:w="6512" w:type="dxa"/>
            <w:tcBorders>
              <w:top w:val="nil"/>
              <w:left w:val="nil"/>
              <w:bottom w:val="nil"/>
              <w:right w:val="nil"/>
            </w:tcBorders>
            <w:shd w:val="clear" w:color="auto" w:fill="auto"/>
            <w:noWrap/>
            <w:hideMark/>
          </w:tcPr>
          <w:p w14:paraId="7AE19646" w14:textId="6645034C"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9897-9929</w:t>
            </w:r>
            <w:del w:id="3520" w:author="Admin" w:date="2023-09-12T19:55:00Z">
              <w:r w:rsidRPr="006F37A2" w:rsidDel="00984AC3">
                <w:rPr>
                  <w:rFonts w:eastAsia="Times New Roman"/>
                  <w:color w:val="000000"/>
                  <w:sz w:val="20"/>
                  <w:szCs w:val="20"/>
                  <w:lang w:eastAsia="pl-PL"/>
                </w:rPr>
                <w:delText xml:space="preserve">  </w:delText>
              </w:r>
            </w:del>
            <w:ins w:id="3521" w:author="Admin" w:date="2023-09-12T19:55:00Z">
              <w:r w:rsidR="00984AC3" w:rsidRPr="006F37A2">
                <w:rPr>
                  <w:rFonts w:eastAsia="Times New Roman"/>
                  <w:color w:val="000000"/>
                  <w:sz w:val="20"/>
                  <w:szCs w:val="20"/>
                  <w:lang w:eastAsia="pl-PL"/>
                </w:rPr>
                <w:t xml:space="preserve"> </w:t>
              </w:r>
            </w:ins>
            <w:del w:id="3522" w:author="Admin" w:date="2023-09-12T19:55:00Z">
              <w:r w:rsidRPr="006F37A2" w:rsidDel="00984AC3">
                <w:rPr>
                  <w:rFonts w:eastAsia="Times New Roman"/>
                  <w:color w:val="000000"/>
                  <w:sz w:val="20"/>
                  <w:szCs w:val="20"/>
                  <w:lang w:eastAsia="pl-PL"/>
                </w:rPr>
                <w:delText xml:space="preserve">  </w:delText>
              </w:r>
            </w:del>
            <w:ins w:id="3523" w:author="Admin" w:date="2023-09-12T19:55:00Z">
              <w:r w:rsidR="00984AC3" w:rsidRPr="006F37A2">
                <w:rPr>
                  <w:rFonts w:eastAsia="Times New Roman"/>
                  <w:color w:val="000000"/>
                  <w:sz w:val="20"/>
                  <w:szCs w:val="20"/>
                  <w:lang w:eastAsia="pl-PL"/>
                </w:rPr>
                <w:t xml:space="preserve"> </w:t>
              </w:r>
            </w:ins>
          </w:p>
        </w:tc>
      </w:tr>
      <w:tr w:rsidR="007F2977" w:rsidRPr="006F37A2" w14:paraId="64B52170" w14:textId="77777777" w:rsidTr="00927768">
        <w:trPr>
          <w:trHeight w:val="255"/>
        </w:trPr>
        <w:tc>
          <w:tcPr>
            <w:tcW w:w="1280" w:type="dxa"/>
            <w:tcBorders>
              <w:top w:val="nil"/>
              <w:left w:val="nil"/>
              <w:bottom w:val="nil"/>
              <w:right w:val="nil"/>
            </w:tcBorders>
            <w:shd w:val="clear" w:color="auto" w:fill="auto"/>
            <w:noWrap/>
            <w:hideMark/>
          </w:tcPr>
          <w:p w14:paraId="5C7211B4"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1F1E0A59"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Subset35</w:t>
            </w:r>
          </w:p>
        </w:tc>
        <w:tc>
          <w:tcPr>
            <w:tcW w:w="6512" w:type="dxa"/>
            <w:tcBorders>
              <w:top w:val="nil"/>
              <w:left w:val="nil"/>
              <w:bottom w:val="nil"/>
              <w:right w:val="nil"/>
            </w:tcBorders>
            <w:shd w:val="clear" w:color="auto" w:fill="auto"/>
            <w:noWrap/>
            <w:hideMark/>
          </w:tcPr>
          <w:p w14:paraId="5E7FB7A5" w14:textId="009C5E6B"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9930-9970 11266-11371</w:t>
            </w:r>
            <w:del w:id="3524" w:author="Admin" w:date="2023-09-12T19:55:00Z">
              <w:r w:rsidRPr="006F37A2" w:rsidDel="00984AC3">
                <w:rPr>
                  <w:rFonts w:eastAsia="Times New Roman"/>
                  <w:color w:val="000000"/>
                  <w:sz w:val="20"/>
                  <w:szCs w:val="20"/>
                  <w:lang w:eastAsia="pl-PL"/>
                </w:rPr>
                <w:delText xml:space="preserve">  </w:delText>
              </w:r>
            </w:del>
            <w:ins w:id="352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208952DC" w14:textId="77777777" w:rsidTr="00927768">
        <w:trPr>
          <w:trHeight w:val="255"/>
        </w:trPr>
        <w:tc>
          <w:tcPr>
            <w:tcW w:w="1280" w:type="dxa"/>
            <w:tcBorders>
              <w:top w:val="nil"/>
              <w:left w:val="nil"/>
              <w:bottom w:val="nil"/>
              <w:right w:val="nil"/>
            </w:tcBorders>
            <w:shd w:val="clear" w:color="auto" w:fill="auto"/>
            <w:noWrap/>
            <w:hideMark/>
          </w:tcPr>
          <w:p w14:paraId="13D0A021"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459BCEAE"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Subset36</w:t>
            </w:r>
          </w:p>
        </w:tc>
        <w:tc>
          <w:tcPr>
            <w:tcW w:w="6512" w:type="dxa"/>
            <w:tcBorders>
              <w:top w:val="nil"/>
              <w:left w:val="nil"/>
              <w:bottom w:val="nil"/>
              <w:right w:val="nil"/>
            </w:tcBorders>
            <w:shd w:val="clear" w:color="auto" w:fill="auto"/>
            <w:noWrap/>
            <w:hideMark/>
          </w:tcPr>
          <w:p w14:paraId="0554C800" w14:textId="464DC5A0"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9999-10048</w:t>
            </w:r>
            <w:del w:id="3526" w:author="Admin" w:date="2023-09-12T19:55:00Z">
              <w:r w:rsidRPr="006F37A2" w:rsidDel="00984AC3">
                <w:rPr>
                  <w:rFonts w:eastAsia="Times New Roman"/>
                  <w:color w:val="000000"/>
                  <w:sz w:val="20"/>
                  <w:szCs w:val="20"/>
                  <w:lang w:eastAsia="pl-PL"/>
                </w:rPr>
                <w:delText xml:space="preserve">  </w:delText>
              </w:r>
            </w:del>
            <w:ins w:id="3527" w:author="Admin" w:date="2023-09-12T19:55:00Z">
              <w:r w:rsidR="00984AC3" w:rsidRPr="006F37A2">
                <w:rPr>
                  <w:rFonts w:eastAsia="Times New Roman"/>
                  <w:color w:val="000000"/>
                  <w:sz w:val="20"/>
                  <w:szCs w:val="20"/>
                  <w:lang w:eastAsia="pl-PL"/>
                </w:rPr>
                <w:t xml:space="preserve"> </w:t>
              </w:r>
            </w:ins>
            <w:del w:id="3528" w:author="Admin" w:date="2023-09-12T19:55:00Z">
              <w:r w:rsidRPr="006F37A2" w:rsidDel="00984AC3">
                <w:rPr>
                  <w:rFonts w:eastAsia="Times New Roman"/>
                  <w:color w:val="000000"/>
                  <w:sz w:val="20"/>
                  <w:szCs w:val="20"/>
                  <w:lang w:eastAsia="pl-PL"/>
                </w:rPr>
                <w:delText xml:space="preserve">  </w:delText>
              </w:r>
            </w:del>
            <w:ins w:id="3529" w:author="Admin" w:date="2023-09-12T19:55:00Z">
              <w:r w:rsidR="00984AC3" w:rsidRPr="006F37A2">
                <w:rPr>
                  <w:rFonts w:eastAsia="Times New Roman"/>
                  <w:color w:val="000000"/>
                  <w:sz w:val="20"/>
                  <w:szCs w:val="20"/>
                  <w:lang w:eastAsia="pl-PL"/>
                </w:rPr>
                <w:t xml:space="preserve"> </w:t>
              </w:r>
            </w:ins>
          </w:p>
        </w:tc>
      </w:tr>
      <w:tr w:rsidR="007F2977" w:rsidRPr="006F37A2" w14:paraId="164553DE" w14:textId="77777777" w:rsidTr="00927768">
        <w:trPr>
          <w:trHeight w:val="255"/>
        </w:trPr>
        <w:tc>
          <w:tcPr>
            <w:tcW w:w="1280" w:type="dxa"/>
            <w:tcBorders>
              <w:top w:val="nil"/>
              <w:left w:val="nil"/>
              <w:bottom w:val="nil"/>
              <w:right w:val="nil"/>
            </w:tcBorders>
            <w:shd w:val="clear" w:color="auto" w:fill="auto"/>
            <w:noWrap/>
            <w:hideMark/>
          </w:tcPr>
          <w:p w14:paraId="4F3C97DD"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629AE03C"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Subset37</w:t>
            </w:r>
          </w:p>
        </w:tc>
        <w:tc>
          <w:tcPr>
            <w:tcW w:w="6512" w:type="dxa"/>
            <w:tcBorders>
              <w:top w:val="nil"/>
              <w:left w:val="nil"/>
              <w:bottom w:val="nil"/>
              <w:right w:val="nil"/>
            </w:tcBorders>
            <w:shd w:val="clear" w:color="auto" w:fill="auto"/>
            <w:noWrap/>
            <w:hideMark/>
          </w:tcPr>
          <w:p w14:paraId="6A994DAA" w14:textId="0918A5DA"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10049-10075</w:t>
            </w:r>
            <w:del w:id="3530" w:author="Admin" w:date="2023-09-12T19:55:00Z">
              <w:r w:rsidRPr="006F37A2" w:rsidDel="00984AC3">
                <w:rPr>
                  <w:rFonts w:eastAsia="Times New Roman"/>
                  <w:color w:val="000000"/>
                  <w:sz w:val="20"/>
                  <w:szCs w:val="20"/>
                  <w:lang w:eastAsia="pl-PL"/>
                </w:rPr>
                <w:delText xml:space="preserve">  </w:delText>
              </w:r>
            </w:del>
            <w:ins w:id="3531" w:author="Admin" w:date="2023-09-12T19:55:00Z">
              <w:r w:rsidR="00984AC3" w:rsidRPr="006F37A2">
                <w:rPr>
                  <w:rFonts w:eastAsia="Times New Roman"/>
                  <w:color w:val="000000"/>
                  <w:sz w:val="20"/>
                  <w:szCs w:val="20"/>
                  <w:lang w:eastAsia="pl-PL"/>
                </w:rPr>
                <w:t xml:space="preserve"> </w:t>
              </w:r>
            </w:ins>
            <w:del w:id="3532" w:author="Admin" w:date="2023-09-12T19:55:00Z">
              <w:r w:rsidRPr="006F37A2" w:rsidDel="00984AC3">
                <w:rPr>
                  <w:rFonts w:eastAsia="Times New Roman"/>
                  <w:color w:val="000000"/>
                  <w:sz w:val="20"/>
                  <w:szCs w:val="20"/>
                  <w:lang w:eastAsia="pl-PL"/>
                </w:rPr>
                <w:delText xml:space="preserve">  </w:delText>
              </w:r>
            </w:del>
            <w:ins w:id="3533" w:author="Admin" w:date="2023-09-12T19:55:00Z">
              <w:r w:rsidR="00984AC3" w:rsidRPr="006F37A2">
                <w:rPr>
                  <w:rFonts w:eastAsia="Times New Roman"/>
                  <w:color w:val="000000"/>
                  <w:sz w:val="20"/>
                  <w:szCs w:val="20"/>
                  <w:lang w:eastAsia="pl-PL"/>
                </w:rPr>
                <w:t xml:space="preserve"> </w:t>
              </w:r>
            </w:ins>
          </w:p>
        </w:tc>
      </w:tr>
      <w:tr w:rsidR="007F2977" w:rsidRPr="006F37A2" w14:paraId="6B50C124" w14:textId="77777777" w:rsidTr="00927768">
        <w:trPr>
          <w:trHeight w:val="255"/>
        </w:trPr>
        <w:tc>
          <w:tcPr>
            <w:tcW w:w="1280" w:type="dxa"/>
            <w:tcBorders>
              <w:top w:val="nil"/>
              <w:left w:val="nil"/>
              <w:bottom w:val="nil"/>
              <w:right w:val="nil"/>
            </w:tcBorders>
            <w:shd w:val="clear" w:color="auto" w:fill="auto"/>
            <w:noWrap/>
            <w:hideMark/>
          </w:tcPr>
          <w:p w14:paraId="7CAF2EB5"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679FC565"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Subset38</w:t>
            </w:r>
          </w:p>
        </w:tc>
        <w:tc>
          <w:tcPr>
            <w:tcW w:w="6512" w:type="dxa"/>
            <w:tcBorders>
              <w:top w:val="nil"/>
              <w:left w:val="nil"/>
              <w:bottom w:val="nil"/>
              <w:right w:val="nil"/>
            </w:tcBorders>
            <w:shd w:val="clear" w:color="auto" w:fill="auto"/>
            <w:noWrap/>
            <w:hideMark/>
          </w:tcPr>
          <w:p w14:paraId="7764A667" w14:textId="26A0D81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10372-10817</w:t>
            </w:r>
            <w:del w:id="3534" w:author="Admin" w:date="2023-09-12T19:55:00Z">
              <w:r w:rsidRPr="006F37A2" w:rsidDel="00984AC3">
                <w:rPr>
                  <w:rFonts w:eastAsia="Times New Roman"/>
                  <w:color w:val="000000"/>
                  <w:sz w:val="20"/>
                  <w:szCs w:val="20"/>
                  <w:lang w:eastAsia="pl-PL"/>
                </w:rPr>
                <w:delText xml:space="preserve">  </w:delText>
              </w:r>
            </w:del>
            <w:ins w:id="3535" w:author="Admin" w:date="2023-09-12T19:55:00Z">
              <w:r w:rsidR="00984AC3" w:rsidRPr="006F37A2">
                <w:rPr>
                  <w:rFonts w:eastAsia="Times New Roman"/>
                  <w:color w:val="000000"/>
                  <w:sz w:val="20"/>
                  <w:szCs w:val="20"/>
                  <w:lang w:eastAsia="pl-PL"/>
                </w:rPr>
                <w:t xml:space="preserve"> </w:t>
              </w:r>
            </w:ins>
            <w:del w:id="3536" w:author="Admin" w:date="2023-09-12T19:55:00Z">
              <w:r w:rsidRPr="006F37A2" w:rsidDel="00984AC3">
                <w:rPr>
                  <w:rFonts w:eastAsia="Times New Roman"/>
                  <w:color w:val="000000"/>
                  <w:sz w:val="20"/>
                  <w:szCs w:val="20"/>
                  <w:lang w:eastAsia="pl-PL"/>
                </w:rPr>
                <w:delText xml:space="preserve">  </w:delText>
              </w:r>
            </w:del>
            <w:ins w:id="3537" w:author="Admin" w:date="2023-09-12T19:55:00Z">
              <w:r w:rsidR="00984AC3" w:rsidRPr="006F37A2">
                <w:rPr>
                  <w:rFonts w:eastAsia="Times New Roman"/>
                  <w:color w:val="000000"/>
                  <w:sz w:val="20"/>
                  <w:szCs w:val="20"/>
                  <w:lang w:eastAsia="pl-PL"/>
                </w:rPr>
                <w:t xml:space="preserve"> </w:t>
              </w:r>
            </w:ins>
          </w:p>
        </w:tc>
      </w:tr>
      <w:tr w:rsidR="007F2977" w:rsidRPr="006F37A2" w14:paraId="5150AB25" w14:textId="77777777" w:rsidTr="00927768">
        <w:trPr>
          <w:trHeight w:val="255"/>
        </w:trPr>
        <w:tc>
          <w:tcPr>
            <w:tcW w:w="1280" w:type="dxa"/>
            <w:tcBorders>
              <w:top w:val="nil"/>
              <w:left w:val="nil"/>
              <w:bottom w:val="nil"/>
              <w:right w:val="nil"/>
            </w:tcBorders>
            <w:shd w:val="clear" w:color="auto" w:fill="auto"/>
            <w:noWrap/>
            <w:hideMark/>
          </w:tcPr>
          <w:p w14:paraId="140E6882"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07CC0265"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Subset39</w:t>
            </w:r>
          </w:p>
        </w:tc>
        <w:tc>
          <w:tcPr>
            <w:tcW w:w="6512" w:type="dxa"/>
            <w:tcBorders>
              <w:top w:val="nil"/>
              <w:left w:val="nil"/>
              <w:bottom w:val="nil"/>
              <w:right w:val="nil"/>
            </w:tcBorders>
            <w:shd w:val="clear" w:color="auto" w:fill="auto"/>
            <w:noWrap/>
            <w:hideMark/>
          </w:tcPr>
          <w:p w14:paraId="388494E3" w14:textId="038EB9DC"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11495-11632 20073-20318</w:t>
            </w:r>
            <w:del w:id="3538" w:author="Admin" w:date="2023-09-12T19:55:00Z">
              <w:r w:rsidRPr="006F37A2" w:rsidDel="00984AC3">
                <w:rPr>
                  <w:rFonts w:eastAsia="Times New Roman"/>
                  <w:color w:val="000000"/>
                  <w:sz w:val="20"/>
                  <w:szCs w:val="20"/>
                  <w:lang w:eastAsia="pl-PL"/>
                </w:rPr>
                <w:delText xml:space="preserve">  </w:delText>
              </w:r>
            </w:del>
            <w:ins w:id="353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435977EB" w14:textId="77777777" w:rsidTr="00927768">
        <w:trPr>
          <w:trHeight w:val="255"/>
        </w:trPr>
        <w:tc>
          <w:tcPr>
            <w:tcW w:w="1280" w:type="dxa"/>
            <w:tcBorders>
              <w:top w:val="nil"/>
              <w:left w:val="nil"/>
              <w:bottom w:val="nil"/>
              <w:right w:val="nil"/>
            </w:tcBorders>
            <w:shd w:val="clear" w:color="auto" w:fill="auto"/>
            <w:noWrap/>
            <w:hideMark/>
          </w:tcPr>
          <w:p w14:paraId="1EC28CC0"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289E6137"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Subset40</w:t>
            </w:r>
          </w:p>
        </w:tc>
        <w:tc>
          <w:tcPr>
            <w:tcW w:w="6512" w:type="dxa"/>
            <w:tcBorders>
              <w:top w:val="nil"/>
              <w:left w:val="nil"/>
              <w:bottom w:val="nil"/>
              <w:right w:val="nil"/>
            </w:tcBorders>
            <w:shd w:val="clear" w:color="auto" w:fill="auto"/>
            <w:noWrap/>
            <w:hideMark/>
          </w:tcPr>
          <w:p w14:paraId="5F044F0C" w14:textId="157CD5B0"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11633-11886 12668-12755 12469-12667</w:t>
            </w:r>
            <w:del w:id="3540" w:author="Admin" w:date="2023-09-12T19:55:00Z">
              <w:r w:rsidRPr="006F37A2" w:rsidDel="00984AC3">
                <w:rPr>
                  <w:rFonts w:eastAsia="Times New Roman"/>
                  <w:color w:val="000000"/>
                  <w:sz w:val="20"/>
                  <w:szCs w:val="20"/>
                  <w:lang w:eastAsia="pl-PL"/>
                </w:rPr>
                <w:delText xml:space="preserve">  </w:delText>
              </w:r>
            </w:del>
            <w:ins w:id="3541" w:author="Admin" w:date="2023-09-12T19:55:00Z">
              <w:r w:rsidR="00984AC3" w:rsidRPr="006F37A2">
                <w:rPr>
                  <w:rFonts w:eastAsia="Times New Roman"/>
                  <w:color w:val="000000"/>
                  <w:sz w:val="20"/>
                  <w:szCs w:val="20"/>
                  <w:lang w:eastAsia="pl-PL"/>
                </w:rPr>
                <w:t xml:space="preserve"> </w:t>
              </w:r>
            </w:ins>
          </w:p>
        </w:tc>
      </w:tr>
      <w:tr w:rsidR="007F2977" w:rsidRPr="006F37A2" w14:paraId="34A293A0" w14:textId="77777777" w:rsidTr="00927768">
        <w:trPr>
          <w:trHeight w:val="255"/>
        </w:trPr>
        <w:tc>
          <w:tcPr>
            <w:tcW w:w="1280" w:type="dxa"/>
            <w:tcBorders>
              <w:top w:val="nil"/>
              <w:left w:val="nil"/>
              <w:bottom w:val="nil"/>
              <w:right w:val="nil"/>
            </w:tcBorders>
            <w:shd w:val="clear" w:color="auto" w:fill="auto"/>
            <w:noWrap/>
            <w:hideMark/>
          </w:tcPr>
          <w:p w14:paraId="5A5A562D"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56A8D416"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Subset41</w:t>
            </w:r>
          </w:p>
        </w:tc>
        <w:tc>
          <w:tcPr>
            <w:tcW w:w="6512" w:type="dxa"/>
            <w:tcBorders>
              <w:top w:val="nil"/>
              <w:left w:val="nil"/>
              <w:bottom w:val="nil"/>
              <w:right w:val="nil"/>
            </w:tcBorders>
            <w:shd w:val="clear" w:color="auto" w:fill="auto"/>
            <w:noWrap/>
            <w:hideMark/>
          </w:tcPr>
          <w:p w14:paraId="25DD44BB" w14:textId="3750E499"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11887-11995</w:t>
            </w:r>
            <w:del w:id="3542" w:author="Admin" w:date="2023-09-12T19:55:00Z">
              <w:r w:rsidRPr="006F37A2" w:rsidDel="00984AC3">
                <w:rPr>
                  <w:rFonts w:eastAsia="Times New Roman"/>
                  <w:color w:val="000000"/>
                  <w:sz w:val="20"/>
                  <w:szCs w:val="20"/>
                  <w:lang w:eastAsia="pl-PL"/>
                </w:rPr>
                <w:delText xml:space="preserve">  </w:delText>
              </w:r>
            </w:del>
            <w:ins w:id="3543" w:author="Admin" w:date="2023-09-12T19:55:00Z">
              <w:r w:rsidR="00984AC3" w:rsidRPr="006F37A2">
                <w:rPr>
                  <w:rFonts w:eastAsia="Times New Roman"/>
                  <w:color w:val="000000"/>
                  <w:sz w:val="20"/>
                  <w:szCs w:val="20"/>
                  <w:lang w:eastAsia="pl-PL"/>
                </w:rPr>
                <w:t xml:space="preserve"> </w:t>
              </w:r>
            </w:ins>
            <w:del w:id="3544" w:author="Admin" w:date="2023-09-12T19:55:00Z">
              <w:r w:rsidRPr="006F37A2" w:rsidDel="00984AC3">
                <w:rPr>
                  <w:rFonts w:eastAsia="Times New Roman"/>
                  <w:color w:val="000000"/>
                  <w:sz w:val="20"/>
                  <w:szCs w:val="20"/>
                  <w:lang w:eastAsia="pl-PL"/>
                </w:rPr>
                <w:delText xml:space="preserve">  </w:delText>
              </w:r>
            </w:del>
            <w:ins w:id="3545" w:author="Admin" w:date="2023-09-12T19:55:00Z">
              <w:r w:rsidR="00984AC3" w:rsidRPr="006F37A2">
                <w:rPr>
                  <w:rFonts w:eastAsia="Times New Roman"/>
                  <w:color w:val="000000"/>
                  <w:sz w:val="20"/>
                  <w:szCs w:val="20"/>
                  <w:lang w:eastAsia="pl-PL"/>
                </w:rPr>
                <w:t xml:space="preserve"> </w:t>
              </w:r>
            </w:ins>
          </w:p>
        </w:tc>
      </w:tr>
      <w:tr w:rsidR="007F2977" w:rsidRPr="006F37A2" w14:paraId="6101EEC2" w14:textId="77777777" w:rsidTr="00927768">
        <w:trPr>
          <w:trHeight w:val="255"/>
        </w:trPr>
        <w:tc>
          <w:tcPr>
            <w:tcW w:w="1280" w:type="dxa"/>
            <w:tcBorders>
              <w:top w:val="nil"/>
              <w:left w:val="nil"/>
              <w:bottom w:val="nil"/>
              <w:right w:val="nil"/>
            </w:tcBorders>
            <w:shd w:val="clear" w:color="auto" w:fill="auto"/>
            <w:noWrap/>
            <w:hideMark/>
          </w:tcPr>
          <w:p w14:paraId="5C0624DC"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72C0ED8D"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Subset42</w:t>
            </w:r>
          </w:p>
        </w:tc>
        <w:tc>
          <w:tcPr>
            <w:tcW w:w="6512" w:type="dxa"/>
            <w:tcBorders>
              <w:top w:val="nil"/>
              <w:left w:val="nil"/>
              <w:bottom w:val="nil"/>
              <w:right w:val="nil"/>
            </w:tcBorders>
            <w:shd w:val="clear" w:color="auto" w:fill="auto"/>
            <w:noWrap/>
            <w:hideMark/>
          </w:tcPr>
          <w:p w14:paraId="6E662E0F" w14:textId="057DFDF3"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11996-12127</w:t>
            </w:r>
            <w:del w:id="3546" w:author="Admin" w:date="2023-09-12T19:55:00Z">
              <w:r w:rsidRPr="006F37A2" w:rsidDel="00984AC3">
                <w:rPr>
                  <w:rFonts w:eastAsia="Times New Roman"/>
                  <w:color w:val="000000"/>
                  <w:sz w:val="20"/>
                  <w:szCs w:val="20"/>
                  <w:lang w:eastAsia="pl-PL"/>
                </w:rPr>
                <w:delText xml:space="preserve">  </w:delText>
              </w:r>
            </w:del>
            <w:ins w:id="3547" w:author="Admin" w:date="2023-09-12T19:55:00Z">
              <w:r w:rsidR="00984AC3" w:rsidRPr="006F37A2">
                <w:rPr>
                  <w:rFonts w:eastAsia="Times New Roman"/>
                  <w:color w:val="000000"/>
                  <w:sz w:val="20"/>
                  <w:szCs w:val="20"/>
                  <w:lang w:eastAsia="pl-PL"/>
                </w:rPr>
                <w:t xml:space="preserve"> </w:t>
              </w:r>
            </w:ins>
            <w:del w:id="3548" w:author="Admin" w:date="2023-09-12T19:55:00Z">
              <w:r w:rsidRPr="006F37A2" w:rsidDel="00984AC3">
                <w:rPr>
                  <w:rFonts w:eastAsia="Times New Roman"/>
                  <w:color w:val="000000"/>
                  <w:sz w:val="20"/>
                  <w:szCs w:val="20"/>
                  <w:lang w:eastAsia="pl-PL"/>
                </w:rPr>
                <w:delText xml:space="preserve">  </w:delText>
              </w:r>
            </w:del>
            <w:ins w:id="3549" w:author="Admin" w:date="2023-09-12T19:55:00Z">
              <w:r w:rsidR="00984AC3" w:rsidRPr="006F37A2">
                <w:rPr>
                  <w:rFonts w:eastAsia="Times New Roman"/>
                  <w:color w:val="000000"/>
                  <w:sz w:val="20"/>
                  <w:szCs w:val="20"/>
                  <w:lang w:eastAsia="pl-PL"/>
                </w:rPr>
                <w:t xml:space="preserve"> </w:t>
              </w:r>
            </w:ins>
          </w:p>
        </w:tc>
      </w:tr>
      <w:tr w:rsidR="007F2977" w:rsidRPr="006F37A2" w14:paraId="6EA2F74A" w14:textId="77777777" w:rsidTr="00927768">
        <w:trPr>
          <w:trHeight w:val="255"/>
        </w:trPr>
        <w:tc>
          <w:tcPr>
            <w:tcW w:w="1280" w:type="dxa"/>
            <w:tcBorders>
              <w:top w:val="nil"/>
              <w:left w:val="nil"/>
              <w:bottom w:val="nil"/>
              <w:right w:val="nil"/>
            </w:tcBorders>
            <w:shd w:val="clear" w:color="auto" w:fill="auto"/>
            <w:noWrap/>
            <w:hideMark/>
          </w:tcPr>
          <w:p w14:paraId="22316551"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5C0889EC"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Subset43</w:t>
            </w:r>
          </w:p>
        </w:tc>
        <w:tc>
          <w:tcPr>
            <w:tcW w:w="6512" w:type="dxa"/>
            <w:tcBorders>
              <w:top w:val="nil"/>
              <w:left w:val="nil"/>
              <w:bottom w:val="nil"/>
              <w:right w:val="nil"/>
            </w:tcBorders>
            <w:shd w:val="clear" w:color="auto" w:fill="auto"/>
            <w:noWrap/>
            <w:hideMark/>
          </w:tcPr>
          <w:p w14:paraId="4EA01719"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12263-12375 12128-12262 19490-19568 19839-20072 </w:t>
            </w:r>
          </w:p>
        </w:tc>
      </w:tr>
      <w:tr w:rsidR="007F2977" w:rsidRPr="006F37A2" w14:paraId="2F908BD0" w14:textId="77777777" w:rsidTr="00927768">
        <w:trPr>
          <w:trHeight w:val="255"/>
        </w:trPr>
        <w:tc>
          <w:tcPr>
            <w:tcW w:w="1280" w:type="dxa"/>
            <w:tcBorders>
              <w:top w:val="nil"/>
              <w:left w:val="nil"/>
              <w:bottom w:val="nil"/>
              <w:right w:val="nil"/>
            </w:tcBorders>
            <w:shd w:val="clear" w:color="auto" w:fill="auto"/>
            <w:noWrap/>
            <w:hideMark/>
          </w:tcPr>
          <w:p w14:paraId="7CF5D095"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7D4FEA52"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Subset44</w:t>
            </w:r>
          </w:p>
        </w:tc>
        <w:tc>
          <w:tcPr>
            <w:tcW w:w="6512" w:type="dxa"/>
            <w:tcBorders>
              <w:top w:val="nil"/>
              <w:left w:val="nil"/>
              <w:bottom w:val="nil"/>
              <w:right w:val="nil"/>
            </w:tcBorders>
            <w:shd w:val="clear" w:color="auto" w:fill="auto"/>
            <w:noWrap/>
            <w:hideMark/>
          </w:tcPr>
          <w:p w14:paraId="7DDD5847" w14:textId="4D840F98"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12756-12823 12376-12468</w:t>
            </w:r>
            <w:del w:id="3550" w:author="Admin" w:date="2023-09-12T19:55:00Z">
              <w:r w:rsidRPr="006F37A2" w:rsidDel="00984AC3">
                <w:rPr>
                  <w:rFonts w:eastAsia="Times New Roman"/>
                  <w:color w:val="000000"/>
                  <w:sz w:val="20"/>
                  <w:szCs w:val="20"/>
                  <w:lang w:eastAsia="pl-PL"/>
                </w:rPr>
                <w:delText xml:space="preserve">  </w:delText>
              </w:r>
            </w:del>
            <w:ins w:id="355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771DDB61" w14:textId="77777777" w:rsidTr="00927768">
        <w:trPr>
          <w:trHeight w:val="255"/>
        </w:trPr>
        <w:tc>
          <w:tcPr>
            <w:tcW w:w="1280" w:type="dxa"/>
            <w:tcBorders>
              <w:top w:val="nil"/>
              <w:left w:val="nil"/>
              <w:bottom w:val="nil"/>
              <w:right w:val="nil"/>
            </w:tcBorders>
            <w:shd w:val="clear" w:color="auto" w:fill="auto"/>
            <w:noWrap/>
            <w:hideMark/>
          </w:tcPr>
          <w:p w14:paraId="57507351"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4464D293"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Subset45</w:t>
            </w:r>
          </w:p>
        </w:tc>
        <w:tc>
          <w:tcPr>
            <w:tcW w:w="6512" w:type="dxa"/>
            <w:tcBorders>
              <w:top w:val="nil"/>
              <w:left w:val="nil"/>
              <w:bottom w:val="nil"/>
              <w:right w:val="nil"/>
            </w:tcBorders>
            <w:shd w:val="clear" w:color="auto" w:fill="auto"/>
            <w:noWrap/>
            <w:hideMark/>
          </w:tcPr>
          <w:p w14:paraId="6AEF3DAC" w14:textId="4EEE2682"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12914-13138</w:t>
            </w:r>
            <w:del w:id="3552" w:author="Admin" w:date="2023-09-12T19:55:00Z">
              <w:r w:rsidRPr="006F37A2" w:rsidDel="00984AC3">
                <w:rPr>
                  <w:rFonts w:eastAsia="Times New Roman"/>
                  <w:color w:val="000000"/>
                  <w:sz w:val="20"/>
                  <w:szCs w:val="20"/>
                  <w:lang w:eastAsia="pl-PL"/>
                </w:rPr>
                <w:delText xml:space="preserve">  </w:delText>
              </w:r>
            </w:del>
            <w:ins w:id="3553" w:author="Admin" w:date="2023-09-12T19:55:00Z">
              <w:r w:rsidR="00984AC3" w:rsidRPr="006F37A2">
                <w:rPr>
                  <w:rFonts w:eastAsia="Times New Roman"/>
                  <w:color w:val="000000"/>
                  <w:sz w:val="20"/>
                  <w:szCs w:val="20"/>
                  <w:lang w:eastAsia="pl-PL"/>
                </w:rPr>
                <w:t xml:space="preserve"> </w:t>
              </w:r>
            </w:ins>
            <w:del w:id="3554" w:author="Admin" w:date="2023-09-12T19:55:00Z">
              <w:r w:rsidRPr="006F37A2" w:rsidDel="00984AC3">
                <w:rPr>
                  <w:rFonts w:eastAsia="Times New Roman"/>
                  <w:color w:val="000000"/>
                  <w:sz w:val="20"/>
                  <w:szCs w:val="20"/>
                  <w:lang w:eastAsia="pl-PL"/>
                </w:rPr>
                <w:delText xml:space="preserve">  </w:delText>
              </w:r>
            </w:del>
            <w:ins w:id="3555" w:author="Admin" w:date="2023-09-12T19:55:00Z">
              <w:r w:rsidR="00984AC3" w:rsidRPr="006F37A2">
                <w:rPr>
                  <w:rFonts w:eastAsia="Times New Roman"/>
                  <w:color w:val="000000"/>
                  <w:sz w:val="20"/>
                  <w:szCs w:val="20"/>
                  <w:lang w:eastAsia="pl-PL"/>
                </w:rPr>
                <w:t xml:space="preserve"> </w:t>
              </w:r>
            </w:ins>
          </w:p>
        </w:tc>
      </w:tr>
      <w:tr w:rsidR="007F2977" w:rsidRPr="006F37A2" w14:paraId="23373A6E" w14:textId="77777777" w:rsidTr="00927768">
        <w:trPr>
          <w:trHeight w:val="255"/>
        </w:trPr>
        <w:tc>
          <w:tcPr>
            <w:tcW w:w="1280" w:type="dxa"/>
            <w:tcBorders>
              <w:top w:val="nil"/>
              <w:left w:val="nil"/>
              <w:bottom w:val="nil"/>
              <w:right w:val="nil"/>
            </w:tcBorders>
            <w:shd w:val="clear" w:color="auto" w:fill="auto"/>
            <w:noWrap/>
            <w:hideMark/>
          </w:tcPr>
          <w:p w14:paraId="4F7607A8"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7E1095C3"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Subset46</w:t>
            </w:r>
          </w:p>
        </w:tc>
        <w:tc>
          <w:tcPr>
            <w:tcW w:w="6512" w:type="dxa"/>
            <w:tcBorders>
              <w:top w:val="nil"/>
              <w:left w:val="nil"/>
              <w:bottom w:val="nil"/>
              <w:right w:val="nil"/>
            </w:tcBorders>
            <w:shd w:val="clear" w:color="auto" w:fill="auto"/>
            <w:noWrap/>
            <w:hideMark/>
          </w:tcPr>
          <w:p w14:paraId="5D4E62F5" w14:textId="21481D4C"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13139-13318 16484-17297</w:t>
            </w:r>
            <w:del w:id="3556" w:author="Admin" w:date="2023-09-12T19:55:00Z">
              <w:r w:rsidRPr="006F37A2" w:rsidDel="00984AC3">
                <w:rPr>
                  <w:rFonts w:eastAsia="Times New Roman"/>
                  <w:color w:val="000000"/>
                  <w:sz w:val="20"/>
                  <w:szCs w:val="20"/>
                  <w:lang w:eastAsia="pl-PL"/>
                </w:rPr>
                <w:delText xml:space="preserve">  </w:delText>
              </w:r>
            </w:del>
            <w:ins w:id="355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7C4A2DCA" w14:textId="77777777" w:rsidTr="00927768">
        <w:trPr>
          <w:trHeight w:val="255"/>
        </w:trPr>
        <w:tc>
          <w:tcPr>
            <w:tcW w:w="1280" w:type="dxa"/>
            <w:tcBorders>
              <w:top w:val="nil"/>
              <w:left w:val="nil"/>
              <w:bottom w:val="nil"/>
              <w:right w:val="nil"/>
            </w:tcBorders>
            <w:shd w:val="clear" w:color="auto" w:fill="auto"/>
            <w:noWrap/>
            <w:hideMark/>
          </w:tcPr>
          <w:p w14:paraId="18C9573E"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7F24B1B9"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Subset47</w:t>
            </w:r>
          </w:p>
        </w:tc>
        <w:tc>
          <w:tcPr>
            <w:tcW w:w="6512" w:type="dxa"/>
            <w:tcBorders>
              <w:top w:val="nil"/>
              <w:left w:val="nil"/>
              <w:bottom w:val="nil"/>
              <w:right w:val="nil"/>
            </w:tcBorders>
            <w:shd w:val="clear" w:color="auto" w:fill="auto"/>
            <w:noWrap/>
            <w:hideMark/>
          </w:tcPr>
          <w:p w14:paraId="3DC2FBFF" w14:textId="6698BECE"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22140-22589 13319-13719</w:t>
            </w:r>
            <w:del w:id="3558" w:author="Admin" w:date="2023-09-12T19:55:00Z">
              <w:r w:rsidRPr="006F37A2" w:rsidDel="00984AC3">
                <w:rPr>
                  <w:rFonts w:eastAsia="Times New Roman"/>
                  <w:color w:val="000000"/>
                  <w:sz w:val="20"/>
                  <w:szCs w:val="20"/>
                  <w:lang w:eastAsia="pl-PL"/>
                </w:rPr>
                <w:delText xml:space="preserve">  </w:delText>
              </w:r>
            </w:del>
            <w:ins w:id="355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55027FFF" w14:textId="77777777" w:rsidTr="00927768">
        <w:trPr>
          <w:trHeight w:val="255"/>
        </w:trPr>
        <w:tc>
          <w:tcPr>
            <w:tcW w:w="1280" w:type="dxa"/>
            <w:tcBorders>
              <w:top w:val="nil"/>
              <w:left w:val="nil"/>
              <w:bottom w:val="nil"/>
              <w:right w:val="nil"/>
            </w:tcBorders>
            <w:shd w:val="clear" w:color="auto" w:fill="auto"/>
            <w:noWrap/>
            <w:hideMark/>
          </w:tcPr>
          <w:p w14:paraId="44CB9B83"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5219D79E"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Subset48</w:t>
            </w:r>
          </w:p>
        </w:tc>
        <w:tc>
          <w:tcPr>
            <w:tcW w:w="6512" w:type="dxa"/>
            <w:tcBorders>
              <w:top w:val="nil"/>
              <w:left w:val="nil"/>
              <w:bottom w:val="nil"/>
              <w:right w:val="nil"/>
            </w:tcBorders>
            <w:shd w:val="clear" w:color="auto" w:fill="auto"/>
            <w:noWrap/>
            <w:hideMark/>
          </w:tcPr>
          <w:p w14:paraId="447198DF" w14:textId="0D0A1353"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13720-15187</w:t>
            </w:r>
            <w:del w:id="3560" w:author="Admin" w:date="2023-09-12T19:55:00Z">
              <w:r w:rsidRPr="006F37A2" w:rsidDel="00984AC3">
                <w:rPr>
                  <w:rFonts w:eastAsia="Times New Roman"/>
                  <w:color w:val="000000"/>
                  <w:sz w:val="20"/>
                  <w:szCs w:val="20"/>
                  <w:lang w:eastAsia="pl-PL"/>
                </w:rPr>
                <w:delText xml:space="preserve">  </w:delText>
              </w:r>
            </w:del>
            <w:ins w:id="3561" w:author="Admin" w:date="2023-09-12T19:55:00Z">
              <w:r w:rsidR="00984AC3" w:rsidRPr="006F37A2">
                <w:rPr>
                  <w:rFonts w:eastAsia="Times New Roman"/>
                  <w:color w:val="000000"/>
                  <w:sz w:val="20"/>
                  <w:szCs w:val="20"/>
                  <w:lang w:eastAsia="pl-PL"/>
                </w:rPr>
                <w:t xml:space="preserve"> </w:t>
              </w:r>
            </w:ins>
            <w:del w:id="3562" w:author="Admin" w:date="2023-09-12T19:55:00Z">
              <w:r w:rsidRPr="006F37A2" w:rsidDel="00984AC3">
                <w:rPr>
                  <w:rFonts w:eastAsia="Times New Roman"/>
                  <w:color w:val="000000"/>
                  <w:sz w:val="20"/>
                  <w:szCs w:val="20"/>
                  <w:lang w:eastAsia="pl-PL"/>
                </w:rPr>
                <w:delText xml:space="preserve">  </w:delText>
              </w:r>
            </w:del>
            <w:ins w:id="3563" w:author="Admin" w:date="2023-09-12T19:55:00Z">
              <w:r w:rsidR="00984AC3" w:rsidRPr="006F37A2">
                <w:rPr>
                  <w:rFonts w:eastAsia="Times New Roman"/>
                  <w:color w:val="000000"/>
                  <w:sz w:val="20"/>
                  <w:szCs w:val="20"/>
                  <w:lang w:eastAsia="pl-PL"/>
                </w:rPr>
                <w:t xml:space="preserve"> </w:t>
              </w:r>
            </w:ins>
          </w:p>
        </w:tc>
      </w:tr>
      <w:tr w:rsidR="007F2977" w:rsidRPr="006F37A2" w14:paraId="163B4853" w14:textId="77777777" w:rsidTr="00927768">
        <w:trPr>
          <w:trHeight w:val="255"/>
        </w:trPr>
        <w:tc>
          <w:tcPr>
            <w:tcW w:w="1280" w:type="dxa"/>
            <w:tcBorders>
              <w:top w:val="nil"/>
              <w:left w:val="nil"/>
              <w:bottom w:val="nil"/>
              <w:right w:val="nil"/>
            </w:tcBorders>
            <w:shd w:val="clear" w:color="auto" w:fill="auto"/>
            <w:noWrap/>
            <w:hideMark/>
          </w:tcPr>
          <w:p w14:paraId="5BF5436F"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6B28E572"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Subset49</w:t>
            </w:r>
          </w:p>
        </w:tc>
        <w:tc>
          <w:tcPr>
            <w:tcW w:w="6512" w:type="dxa"/>
            <w:tcBorders>
              <w:top w:val="nil"/>
              <w:left w:val="nil"/>
              <w:bottom w:val="nil"/>
              <w:right w:val="nil"/>
            </w:tcBorders>
            <w:shd w:val="clear" w:color="auto" w:fill="auto"/>
            <w:noWrap/>
            <w:hideMark/>
          </w:tcPr>
          <w:p w14:paraId="1AF72460" w14:textId="06B0C7F3"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15188-16483</w:t>
            </w:r>
            <w:del w:id="3564" w:author="Admin" w:date="2023-09-12T19:55:00Z">
              <w:r w:rsidRPr="006F37A2" w:rsidDel="00984AC3">
                <w:rPr>
                  <w:rFonts w:eastAsia="Times New Roman"/>
                  <w:color w:val="000000"/>
                  <w:sz w:val="20"/>
                  <w:szCs w:val="20"/>
                  <w:lang w:eastAsia="pl-PL"/>
                </w:rPr>
                <w:delText xml:space="preserve">  </w:delText>
              </w:r>
            </w:del>
            <w:ins w:id="3565" w:author="Admin" w:date="2023-09-12T19:55:00Z">
              <w:r w:rsidR="00984AC3" w:rsidRPr="006F37A2">
                <w:rPr>
                  <w:rFonts w:eastAsia="Times New Roman"/>
                  <w:color w:val="000000"/>
                  <w:sz w:val="20"/>
                  <w:szCs w:val="20"/>
                  <w:lang w:eastAsia="pl-PL"/>
                </w:rPr>
                <w:t xml:space="preserve"> </w:t>
              </w:r>
            </w:ins>
            <w:del w:id="3566" w:author="Admin" w:date="2023-09-12T19:55:00Z">
              <w:r w:rsidRPr="006F37A2" w:rsidDel="00984AC3">
                <w:rPr>
                  <w:rFonts w:eastAsia="Times New Roman"/>
                  <w:color w:val="000000"/>
                  <w:sz w:val="20"/>
                  <w:szCs w:val="20"/>
                  <w:lang w:eastAsia="pl-PL"/>
                </w:rPr>
                <w:delText xml:space="preserve">  </w:delText>
              </w:r>
            </w:del>
            <w:ins w:id="3567" w:author="Admin" w:date="2023-09-12T19:55:00Z">
              <w:r w:rsidR="00984AC3" w:rsidRPr="006F37A2">
                <w:rPr>
                  <w:rFonts w:eastAsia="Times New Roman"/>
                  <w:color w:val="000000"/>
                  <w:sz w:val="20"/>
                  <w:szCs w:val="20"/>
                  <w:lang w:eastAsia="pl-PL"/>
                </w:rPr>
                <w:t xml:space="preserve"> </w:t>
              </w:r>
            </w:ins>
          </w:p>
        </w:tc>
      </w:tr>
      <w:tr w:rsidR="007F2977" w:rsidRPr="006F37A2" w14:paraId="583F7BA4" w14:textId="77777777" w:rsidTr="00927768">
        <w:trPr>
          <w:trHeight w:val="255"/>
        </w:trPr>
        <w:tc>
          <w:tcPr>
            <w:tcW w:w="1280" w:type="dxa"/>
            <w:tcBorders>
              <w:top w:val="nil"/>
              <w:left w:val="nil"/>
              <w:bottom w:val="nil"/>
              <w:right w:val="nil"/>
            </w:tcBorders>
            <w:shd w:val="clear" w:color="auto" w:fill="auto"/>
            <w:noWrap/>
            <w:hideMark/>
          </w:tcPr>
          <w:p w14:paraId="7B525CA2"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21B8B3CE"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Subset50</w:t>
            </w:r>
          </w:p>
        </w:tc>
        <w:tc>
          <w:tcPr>
            <w:tcW w:w="6512" w:type="dxa"/>
            <w:tcBorders>
              <w:top w:val="nil"/>
              <w:left w:val="nil"/>
              <w:bottom w:val="nil"/>
              <w:right w:val="nil"/>
            </w:tcBorders>
            <w:shd w:val="clear" w:color="auto" w:fill="auto"/>
            <w:noWrap/>
            <w:hideMark/>
          </w:tcPr>
          <w:p w14:paraId="45D6B08A" w14:textId="057649BA"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17298-18939</w:t>
            </w:r>
            <w:del w:id="3568" w:author="Admin" w:date="2023-09-12T19:55:00Z">
              <w:r w:rsidRPr="006F37A2" w:rsidDel="00984AC3">
                <w:rPr>
                  <w:rFonts w:eastAsia="Times New Roman"/>
                  <w:color w:val="000000"/>
                  <w:sz w:val="20"/>
                  <w:szCs w:val="20"/>
                  <w:lang w:eastAsia="pl-PL"/>
                </w:rPr>
                <w:delText xml:space="preserve">  </w:delText>
              </w:r>
            </w:del>
            <w:ins w:id="3569" w:author="Admin" w:date="2023-09-12T19:55:00Z">
              <w:r w:rsidR="00984AC3" w:rsidRPr="006F37A2">
                <w:rPr>
                  <w:rFonts w:eastAsia="Times New Roman"/>
                  <w:color w:val="000000"/>
                  <w:sz w:val="20"/>
                  <w:szCs w:val="20"/>
                  <w:lang w:eastAsia="pl-PL"/>
                </w:rPr>
                <w:t xml:space="preserve"> </w:t>
              </w:r>
            </w:ins>
            <w:del w:id="3570" w:author="Admin" w:date="2023-09-12T19:55:00Z">
              <w:r w:rsidRPr="006F37A2" w:rsidDel="00984AC3">
                <w:rPr>
                  <w:rFonts w:eastAsia="Times New Roman"/>
                  <w:color w:val="000000"/>
                  <w:sz w:val="20"/>
                  <w:szCs w:val="20"/>
                  <w:lang w:eastAsia="pl-PL"/>
                </w:rPr>
                <w:delText xml:space="preserve">  </w:delText>
              </w:r>
            </w:del>
            <w:ins w:id="3571" w:author="Admin" w:date="2023-09-12T19:55:00Z">
              <w:r w:rsidR="00984AC3" w:rsidRPr="006F37A2">
                <w:rPr>
                  <w:rFonts w:eastAsia="Times New Roman"/>
                  <w:color w:val="000000"/>
                  <w:sz w:val="20"/>
                  <w:szCs w:val="20"/>
                  <w:lang w:eastAsia="pl-PL"/>
                </w:rPr>
                <w:t xml:space="preserve"> </w:t>
              </w:r>
            </w:ins>
          </w:p>
        </w:tc>
      </w:tr>
      <w:tr w:rsidR="007F2977" w:rsidRPr="006F37A2" w14:paraId="4DD3A923" w14:textId="77777777" w:rsidTr="00927768">
        <w:trPr>
          <w:trHeight w:val="255"/>
        </w:trPr>
        <w:tc>
          <w:tcPr>
            <w:tcW w:w="1280" w:type="dxa"/>
            <w:tcBorders>
              <w:top w:val="nil"/>
              <w:left w:val="nil"/>
              <w:bottom w:val="nil"/>
              <w:right w:val="nil"/>
            </w:tcBorders>
            <w:shd w:val="clear" w:color="auto" w:fill="auto"/>
            <w:noWrap/>
            <w:hideMark/>
          </w:tcPr>
          <w:p w14:paraId="167736CB"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767DD904"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Subset51</w:t>
            </w:r>
          </w:p>
        </w:tc>
        <w:tc>
          <w:tcPr>
            <w:tcW w:w="6512" w:type="dxa"/>
            <w:tcBorders>
              <w:top w:val="nil"/>
              <w:left w:val="nil"/>
              <w:bottom w:val="nil"/>
              <w:right w:val="nil"/>
            </w:tcBorders>
            <w:shd w:val="clear" w:color="auto" w:fill="auto"/>
            <w:noWrap/>
            <w:hideMark/>
          </w:tcPr>
          <w:p w14:paraId="54FB7566" w14:textId="25F70BAF"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19059-19183 19569-19653</w:t>
            </w:r>
            <w:del w:id="3572" w:author="Admin" w:date="2023-09-12T19:55:00Z">
              <w:r w:rsidRPr="006F37A2" w:rsidDel="00984AC3">
                <w:rPr>
                  <w:rFonts w:eastAsia="Times New Roman"/>
                  <w:color w:val="000000"/>
                  <w:sz w:val="20"/>
                  <w:szCs w:val="20"/>
                  <w:lang w:eastAsia="pl-PL"/>
                </w:rPr>
                <w:delText xml:space="preserve">  </w:delText>
              </w:r>
            </w:del>
            <w:ins w:id="357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0829237D" w14:textId="77777777" w:rsidTr="00927768">
        <w:trPr>
          <w:trHeight w:val="255"/>
        </w:trPr>
        <w:tc>
          <w:tcPr>
            <w:tcW w:w="1280" w:type="dxa"/>
            <w:tcBorders>
              <w:top w:val="nil"/>
              <w:left w:val="nil"/>
              <w:bottom w:val="nil"/>
              <w:right w:val="nil"/>
            </w:tcBorders>
            <w:shd w:val="clear" w:color="auto" w:fill="auto"/>
            <w:noWrap/>
            <w:hideMark/>
          </w:tcPr>
          <w:p w14:paraId="4C0C90CF"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191C4106"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Subset52</w:t>
            </w:r>
          </w:p>
        </w:tc>
        <w:tc>
          <w:tcPr>
            <w:tcW w:w="6512" w:type="dxa"/>
            <w:tcBorders>
              <w:top w:val="nil"/>
              <w:left w:val="nil"/>
              <w:bottom w:val="nil"/>
              <w:right w:val="nil"/>
            </w:tcBorders>
            <w:shd w:val="clear" w:color="auto" w:fill="auto"/>
            <w:noWrap/>
            <w:hideMark/>
          </w:tcPr>
          <w:p w14:paraId="6BF74544" w14:textId="2B290A56"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19184-19288</w:t>
            </w:r>
            <w:del w:id="3574" w:author="Admin" w:date="2023-09-12T19:55:00Z">
              <w:r w:rsidRPr="006F37A2" w:rsidDel="00984AC3">
                <w:rPr>
                  <w:rFonts w:eastAsia="Times New Roman"/>
                  <w:color w:val="000000"/>
                  <w:sz w:val="20"/>
                  <w:szCs w:val="20"/>
                  <w:lang w:eastAsia="pl-PL"/>
                </w:rPr>
                <w:delText xml:space="preserve">  </w:delText>
              </w:r>
            </w:del>
            <w:ins w:id="3575" w:author="Admin" w:date="2023-09-12T19:55:00Z">
              <w:r w:rsidR="00984AC3" w:rsidRPr="006F37A2">
                <w:rPr>
                  <w:rFonts w:eastAsia="Times New Roman"/>
                  <w:color w:val="000000"/>
                  <w:sz w:val="20"/>
                  <w:szCs w:val="20"/>
                  <w:lang w:eastAsia="pl-PL"/>
                </w:rPr>
                <w:t xml:space="preserve"> </w:t>
              </w:r>
            </w:ins>
            <w:del w:id="3576" w:author="Admin" w:date="2023-09-12T19:55:00Z">
              <w:r w:rsidRPr="006F37A2" w:rsidDel="00984AC3">
                <w:rPr>
                  <w:rFonts w:eastAsia="Times New Roman"/>
                  <w:color w:val="000000"/>
                  <w:sz w:val="20"/>
                  <w:szCs w:val="20"/>
                  <w:lang w:eastAsia="pl-PL"/>
                </w:rPr>
                <w:delText xml:space="preserve">  </w:delText>
              </w:r>
            </w:del>
            <w:ins w:id="3577" w:author="Admin" w:date="2023-09-12T19:55:00Z">
              <w:r w:rsidR="00984AC3" w:rsidRPr="006F37A2">
                <w:rPr>
                  <w:rFonts w:eastAsia="Times New Roman"/>
                  <w:color w:val="000000"/>
                  <w:sz w:val="20"/>
                  <w:szCs w:val="20"/>
                  <w:lang w:eastAsia="pl-PL"/>
                </w:rPr>
                <w:t xml:space="preserve"> </w:t>
              </w:r>
            </w:ins>
          </w:p>
        </w:tc>
      </w:tr>
      <w:tr w:rsidR="007F2977" w:rsidRPr="006F37A2" w14:paraId="54BE357E" w14:textId="77777777" w:rsidTr="00927768">
        <w:trPr>
          <w:trHeight w:val="255"/>
        </w:trPr>
        <w:tc>
          <w:tcPr>
            <w:tcW w:w="1280" w:type="dxa"/>
            <w:tcBorders>
              <w:top w:val="nil"/>
              <w:left w:val="nil"/>
              <w:bottom w:val="nil"/>
              <w:right w:val="nil"/>
            </w:tcBorders>
            <w:shd w:val="clear" w:color="auto" w:fill="auto"/>
            <w:noWrap/>
            <w:hideMark/>
          </w:tcPr>
          <w:p w14:paraId="2D432789"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0450844C"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Subset53</w:t>
            </w:r>
          </w:p>
        </w:tc>
        <w:tc>
          <w:tcPr>
            <w:tcW w:w="6512" w:type="dxa"/>
            <w:tcBorders>
              <w:top w:val="nil"/>
              <w:left w:val="nil"/>
              <w:bottom w:val="nil"/>
              <w:right w:val="nil"/>
            </w:tcBorders>
            <w:shd w:val="clear" w:color="auto" w:fill="auto"/>
            <w:noWrap/>
            <w:hideMark/>
          </w:tcPr>
          <w:p w14:paraId="1FEFFCB3" w14:textId="607E6260"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19289-19402 20521-20703</w:t>
            </w:r>
            <w:del w:id="3578" w:author="Admin" w:date="2023-09-12T19:55:00Z">
              <w:r w:rsidRPr="006F37A2" w:rsidDel="00984AC3">
                <w:rPr>
                  <w:rFonts w:eastAsia="Times New Roman"/>
                  <w:color w:val="000000"/>
                  <w:sz w:val="20"/>
                  <w:szCs w:val="20"/>
                  <w:lang w:eastAsia="pl-PL"/>
                </w:rPr>
                <w:delText xml:space="preserve">  </w:delText>
              </w:r>
            </w:del>
            <w:ins w:id="357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08FC3257" w14:textId="77777777" w:rsidTr="00927768">
        <w:trPr>
          <w:trHeight w:val="255"/>
        </w:trPr>
        <w:tc>
          <w:tcPr>
            <w:tcW w:w="1280" w:type="dxa"/>
            <w:tcBorders>
              <w:top w:val="nil"/>
              <w:left w:val="nil"/>
              <w:bottom w:val="nil"/>
              <w:right w:val="nil"/>
            </w:tcBorders>
            <w:shd w:val="clear" w:color="auto" w:fill="auto"/>
            <w:noWrap/>
            <w:hideMark/>
          </w:tcPr>
          <w:p w14:paraId="20171424"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306C7C1A"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Subset54</w:t>
            </w:r>
          </w:p>
        </w:tc>
        <w:tc>
          <w:tcPr>
            <w:tcW w:w="6512" w:type="dxa"/>
            <w:tcBorders>
              <w:top w:val="nil"/>
              <w:left w:val="nil"/>
              <w:bottom w:val="nil"/>
              <w:right w:val="nil"/>
            </w:tcBorders>
            <w:shd w:val="clear" w:color="auto" w:fill="auto"/>
            <w:noWrap/>
            <w:hideMark/>
          </w:tcPr>
          <w:p w14:paraId="4CE1AED0" w14:textId="3304E88D"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19403-19489</w:t>
            </w:r>
            <w:del w:id="3580" w:author="Admin" w:date="2023-09-12T19:55:00Z">
              <w:r w:rsidRPr="006F37A2" w:rsidDel="00984AC3">
                <w:rPr>
                  <w:rFonts w:eastAsia="Times New Roman"/>
                  <w:color w:val="000000"/>
                  <w:sz w:val="20"/>
                  <w:szCs w:val="20"/>
                  <w:lang w:eastAsia="pl-PL"/>
                </w:rPr>
                <w:delText xml:space="preserve">  </w:delText>
              </w:r>
            </w:del>
            <w:ins w:id="3581" w:author="Admin" w:date="2023-09-12T19:55:00Z">
              <w:r w:rsidR="00984AC3" w:rsidRPr="006F37A2">
                <w:rPr>
                  <w:rFonts w:eastAsia="Times New Roman"/>
                  <w:color w:val="000000"/>
                  <w:sz w:val="20"/>
                  <w:szCs w:val="20"/>
                  <w:lang w:eastAsia="pl-PL"/>
                </w:rPr>
                <w:t xml:space="preserve"> </w:t>
              </w:r>
            </w:ins>
            <w:del w:id="3582" w:author="Admin" w:date="2023-09-12T19:55:00Z">
              <w:r w:rsidRPr="006F37A2" w:rsidDel="00984AC3">
                <w:rPr>
                  <w:rFonts w:eastAsia="Times New Roman"/>
                  <w:color w:val="000000"/>
                  <w:sz w:val="20"/>
                  <w:szCs w:val="20"/>
                  <w:lang w:eastAsia="pl-PL"/>
                </w:rPr>
                <w:delText xml:space="preserve">  </w:delText>
              </w:r>
            </w:del>
            <w:ins w:id="3583" w:author="Admin" w:date="2023-09-12T19:55:00Z">
              <w:r w:rsidR="00984AC3" w:rsidRPr="006F37A2">
                <w:rPr>
                  <w:rFonts w:eastAsia="Times New Roman"/>
                  <w:color w:val="000000"/>
                  <w:sz w:val="20"/>
                  <w:szCs w:val="20"/>
                  <w:lang w:eastAsia="pl-PL"/>
                </w:rPr>
                <w:t xml:space="preserve"> </w:t>
              </w:r>
            </w:ins>
          </w:p>
        </w:tc>
      </w:tr>
      <w:tr w:rsidR="007F2977" w:rsidRPr="006F37A2" w14:paraId="18817324" w14:textId="77777777" w:rsidTr="00927768">
        <w:trPr>
          <w:trHeight w:val="255"/>
        </w:trPr>
        <w:tc>
          <w:tcPr>
            <w:tcW w:w="1280" w:type="dxa"/>
            <w:tcBorders>
              <w:top w:val="nil"/>
              <w:left w:val="nil"/>
              <w:bottom w:val="nil"/>
              <w:right w:val="nil"/>
            </w:tcBorders>
            <w:shd w:val="clear" w:color="auto" w:fill="auto"/>
            <w:noWrap/>
            <w:hideMark/>
          </w:tcPr>
          <w:p w14:paraId="4E23DFBD"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514B2EF9"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Subset55</w:t>
            </w:r>
          </w:p>
        </w:tc>
        <w:tc>
          <w:tcPr>
            <w:tcW w:w="6512" w:type="dxa"/>
            <w:tcBorders>
              <w:top w:val="nil"/>
              <w:left w:val="nil"/>
              <w:bottom w:val="nil"/>
              <w:right w:val="nil"/>
            </w:tcBorders>
            <w:shd w:val="clear" w:color="auto" w:fill="auto"/>
            <w:noWrap/>
            <w:hideMark/>
          </w:tcPr>
          <w:p w14:paraId="4C55F414" w14:textId="5E5A4801"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23392-23592 19654-19750 22590-22857</w:t>
            </w:r>
            <w:del w:id="3584" w:author="Admin" w:date="2023-09-12T19:55:00Z">
              <w:r w:rsidRPr="006F37A2" w:rsidDel="00984AC3">
                <w:rPr>
                  <w:rFonts w:eastAsia="Times New Roman"/>
                  <w:color w:val="000000"/>
                  <w:sz w:val="20"/>
                  <w:szCs w:val="20"/>
                  <w:lang w:eastAsia="pl-PL"/>
                </w:rPr>
                <w:delText xml:space="preserve">  </w:delText>
              </w:r>
            </w:del>
            <w:ins w:id="3585" w:author="Admin" w:date="2023-09-12T19:55:00Z">
              <w:r w:rsidR="00984AC3" w:rsidRPr="006F37A2">
                <w:rPr>
                  <w:rFonts w:eastAsia="Times New Roman"/>
                  <w:color w:val="000000"/>
                  <w:sz w:val="20"/>
                  <w:szCs w:val="20"/>
                  <w:lang w:eastAsia="pl-PL"/>
                </w:rPr>
                <w:t xml:space="preserve"> </w:t>
              </w:r>
            </w:ins>
          </w:p>
        </w:tc>
      </w:tr>
      <w:tr w:rsidR="007F2977" w:rsidRPr="006F37A2" w14:paraId="02B16AAB" w14:textId="77777777" w:rsidTr="00927768">
        <w:trPr>
          <w:trHeight w:val="255"/>
        </w:trPr>
        <w:tc>
          <w:tcPr>
            <w:tcW w:w="1280" w:type="dxa"/>
            <w:tcBorders>
              <w:top w:val="nil"/>
              <w:left w:val="nil"/>
              <w:bottom w:val="nil"/>
              <w:right w:val="nil"/>
            </w:tcBorders>
            <w:shd w:val="clear" w:color="auto" w:fill="auto"/>
            <w:noWrap/>
            <w:hideMark/>
          </w:tcPr>
          <w:p w14:paraId="392AF7AE"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406CB29D"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Subset56</w:t>
            </w:r>
          </w:p>
        </w:tc>
        <w:tc>
          <w:tcPr>
            <w:tcW w:w="6512" w:type="dxa"/>
            <w:tcBorders>
              <w:top w:val="nil"/>
              <w:left w:val="nil"/>
              <w:bottom w:val="nil"/>
              <w:right w:val="nil"/>
            </w:tcBorders>
            <w:shd w:val="clear" w:color="auto" w:fill="auto"/>
            <w:noWrap/>
            <w:hideMark/>
          </w:tcPr>
          <w:p w14:paraId="250D1A29" w14:textId="554D5138"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20704-20815</w:t>
            </w:r>
            <w:del w:id="3586" w:author="Admin" w:date="2023-09-12T19:55:00Z">
              <w:r w:rsidRPr="006F37A2" w:rsidDel="00984AC3">
                <w:rPr>
                  <w:rFonts w:eastAsia="Times New Roman"/>
                  <w:color w:val="000000"/>
                  <w:sz w:val="20"/>
                  <w:szCs w:val="20"/>
                  <w:lang w:eastAsia="pl-PL"/>
                </w:rPr>
                <w:delText xml:space="preserve">  </w:delText>
              </w:r>
            </w:del>
            <w:ins w:id="3587" w:author="Admin" w:date="2023-09-12T19:55:00Z">
              <w:r w:rsidR="00984AC3" w:rsidRPr="006F37A2">
                <w:rPr>
                  <w:rFonts w:eastAsia="Times New Roman"/>
                  <w:color w:val="000000"/>
                  <w:sz w:val="20"/>
                  <w:szCs w:val="20"/>
                  <w:lang w:eastAsia="pl-PL"/>
                </w:rPr>
                <w:t xml:space="preserve"> </w:t>
              </w:r>
            </w:ins>
            <w:del w:id="3588" w:author="Admin" w:date="2023-09-12T19:55:00Z">
              <w:r w:rsidRPr="006F37A2" w:rsidDel="00984AC3">
                <w:rPr>
                  <w:rFonts w:eastAsia="Times New Roman"/>
                  <w:color w:val="000000"/>
                  <w:sz w:val="20"/>
                  <w:szCs w:val="20"/>
                  <w:lang w:eastAsia="pl-PL"/>
                </w:rPr>
                <w:delText xml:space="preserve">  </w:delText>
              </w:r>
            </w:del>
            <w:ins w:id="3589" w:author="Admin" w:date="2023-09-12T19:55:00Z">
              <w:r w:rsidR="00984AC3" w:rsidRPr="006F37A2">
                <w:rPr>
                  <w:rFonts w:eastAsia="Times New Roman"/>
                  <w:color w:val="000000"/>
                  <w:sz w:val="20"/>
                  <w:szCs w:val="20"/>
                  <w:lang w:eastAsia="pl-PL"/>
                </w:rPr>
                <w:t xml:space="preserve"> </w:t>
              </w:r>
            </w:ins>
          </w:p>
        </w:tc>
      </w:tr>
      <w:tr w:rsidR="007F2977" w:rsidRPr="006F37A2" w14:paraId="379E2F76" w14:textId="77777777" w:rsidTr="00927768">
        <w:trPr>
          <w:trHeight w:val="255"/>
        </w:trPr>
        <w:tc>
          <w:tcPr>
            <w:tcW w:w="1280" w:type="dxa"/>
            <w:tcBorders>
              <w:top w:val="nil"/>
              <w:left w:val="nil"/>
              <w:bottom w:val="nil"/>
              <w:right w:val="nil"/>
            </w:tcBorders>
            <w:shd w:val="clear" w:color="auto" w:fill="auto"/>
            <w:noWrap/>
            <w:hideMark/>
          </w:tcPr>
          <w:p w14:paraId="6B55D871"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575D5B57"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Subset57</w:t>
            </w:r>
          </w:p>
        </w:tc>
        <w:tc>
          <w:tcPr>
            <w:tcW w:w="6512" w:type="dxa"/>
            <w:tcBorders>
              <w:top w:val="nil"/>
              <w:left w:val="nil"/>
              <w:bottom w:val="nil"/>
              <w:right w:val="nil"/>
            </w:tcBorders>
            <w:shd w:val="clear" w:color="auto" w:fill="auto"/>
            <w:noWrap/>
            <w:hideMark/>
          </w:tcPr>
          <w:p w14:paraId="338605ED" w14:textId="1878051E"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21105-21239</w:t>
            </w:r>
            <w:del w:id="3590" w:author="Admin" w:date="2023-09-12T19:55:00Z">
              <w:r w:rsidRPr="006F37A2" w:rsidDel="00984AC3">
                <w:rPr>
                  <w:rFonts w:eastAsia="Times New Roman"/>
                  <w:color w:val="000000"/>
                  <w:sz w:val="20"/>
                  <w:szCs w:val="20"/>
                  <w:lang w:eastAsia="pl-PL"/>
                </w:rPr>
                <w:delText xml:space="preserve">  </w:delText>
              </w:r>
            </w:del>
            <w:ins w:id="3591" w:author="Admin" w:date="2023-09-12T19:55:00Z">
              <w:r w:rsidR="00984AC3" w:rsidRPr="006F37A2">
                <w:rPr>
                  <w:rFonts w:eastAsia="Times New Roman"/>
                  <w:color w:val="000000"/>
                  <w:sz w:val="20"/>
                  <w:szCs w:val="20"/>
                  <w:lang w:eastAsia="pl-PL"/>
                </w:rPr>
                <w:t xml:space="preserve"> </w:t>
              </w:r>
            </w:ins>
            <w:del w:id="3592" w:author="Admin" w:date="2023-09-12T19:55:00Z">
              <w:r w:rsidRPr="006F37A2" w:rsidDel="00984AC3">
                <w:rPr>
                  <w:rFonts w:eastAsia="Times New Roman"/>
                  <w:color w:val="000000"/>
                  <w:sz w:val="20"/>
                  <w:szCs w:val="20"/>
                  <w:lang w:eastAsia="pl-PL"/>
                </w:rPr>
                <w:delText xml:space="preserve">  </w:delText>
              </w:r>
            </w:del>
            <w:ins w:id="3593" w:author="Admin" w:date="2023-09-12T19:55:00Z">
              <w:r w:rsidR="00984AC3" w:rsidRPr="006F37A2">
                <w:rPr>
                  <w:rFonts w:eastAsia="Times New Roman"/>
                  <w:color w:val="000000"/>
                  <w:sz w:val="20"/>
                  <w:szCs w:val="20"/>
                  <w:lang w:eastAsia="pl-PL"/>
                </w:rPr>
                <w:t xml:space="preserve"> </w:t>
              </w:r>
            </w:ins>
          </w:p>
        </w:tc>
      </w:tr>
      <w:tr w:rsidR="007F2977" w:rsidRPr="006F37A2" w14:paraId="31C11439" w14:textId="77777777" w:rsidTr="00927768">
        <w:trPr>
          <w:trHeight w:val="80"/>
        </w:trPr>
        <w:tc>
          <w:tcPr>
            <w:tcW w:w="1280" w:type="dxa"/>
            <w:tcBorders>
              <w:top w:val="nil"/>
              <w:left w:val="nil"/>
              <w:right w:val="nil"/>
            </w:tcBorders>
            <w:shd w:val="clear" w:color="auto" w:fill="auto"/>
            <w:noWrap/>
            <w:hideMark/>
          </w:tcPr>
          <w:p w14:paraId="4A8F9DF4"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right w:val="nil"/>
            </w:tcBorders>
            <w:shd w:val="clear" w:color="auto" w:fill="auto"/>
            <w:noWrap/>
            <w:hideMark/>
          </w:tcPr>
          <w:p w14:paraId="02AB7C8D"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Subset58</w:t>
            </w:r>
          </w:p>
        </w:tc>
        <w:tc>
          <w:tcPr>
            <w:tcW w:w="6512" w:type="dxa"/>
            <w:tcBorders>
              <w:top w:val="nil"/>
              <w:left w:val="nil"/>
              <w:right w:val="nil"/>
            </w:tcBorders>
            <w:shd w:val="clear" w:color="auto" w:fill="auto"/>
            <w:noWrap/>
            <w:hideMark/>
          </w:tcPr>
          <w:p w14:paraId="07D5D7B6" w14:textId="0BCA1F01"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21240-22139</w:t>
            </w:r>
            <w:del w:id="3594" w:author="Admin" w:date="2023-09-12T19:55:00Z">
              <w:r w:rsidRPr="006F37A2" w:rsidDel="00984AC3">
                <w:rPr>
                  <w:rFonts w:eastAsia="Times New Roman"/>
                  <w:color w:val="000000"/>
                  <w:sz w:val="20"/>
                  <w:szCs w:val="20"/>
                  <w:lang w:eastAsia="pl-PL"/>
                </w:rPr>
                <w:delText xml:space="preserve">  </w:delText>
              </w:r>
            </w:del>
            <w:ins w:id="3595" w:author="Admin" w:date="2023-09-12T19:55:00Z">
              <w:r w:rsidR="00984AC3" w:rsidRPr="006F37A2">
                <w:rPr>
                  <w:rFonts w:eastAsia="Times New Roman"/>
                  <w:color w:val="000000"/>
                  <w:sz w:val="20"/>
                  <w:szCs w:val="20"/>
                  <w:lang w:eastAsia="pl-PL"/>
                </w:rPr>
                <w:t xml:space="preserve"> </w:t>
              </w:r>
            </w:ins>
            <w:del w:id="3596" w:author="Admin" w:date="2023-09-12T19:55:00Z">
              <w:r w:rsidRPr="006F37A2" w:rsidDel="00984AC3">
                <w:rPr>
                  <w:rFonts w:eastAsia="Times New Roman"/>
                  <w:color w:val="000000"/>
                  <w:sz w:val="20"/>
                  <w:szCs w:val="20"/>
                  <w:lang w:eastAsia="pl-PL"/>
                </w:rPr>
                <w:delText xml:space="preserve">  </w:delText>
              </w:r>
            </w:del>
            <w:ins w:id="3597" w:author="Admin" w:date="2023-09-12T19:55:00Z">
              <w:r w:rsidR="00984AC3" w:rsidRPr="006F37A2">
                <w:rPr>
                  <w:rFonts w:eastAsia="Times New Roman"/>
                  <w:color w:val="000000"/>
                  <w:sz w:val="20"/>
                  <w:szCs w:val="20"/>
                  <w:lang w:eastAsia="pl-PL"/>
                </w:rPr>
                <w:t xml:space="preserve"> </w:t>
              </w:r>
            </w:ins>
          </w:p>
        </w:tc>
      </w:tr>
      <w:tr w:rsidR="007F2977" w:rsidRPr="006F37A2" w14:paraId="1DFD1379" w14:textId="77777777" w:rsidTr="00927768">
        <w:trPr>
          <w:trHeight w:val="255"/>
        </w:trPr>
        <w:tc>
          <w:tcPr>
            <w:tcW w:w="1280" w:type="dxa"/>
            <w:tcBorders>
              <w:top w:val="nil"/>
              <w:left w:val="nil"/>
              <w:bottom w:val="single" w:sz="4" w:space="0" w:color="auto"/>
              <w:right w:val="nil"/>
            </w:tcBorders>
            <w:shd w:val="clear" w:color="auto" w:fill="auto"/>
            <w:noWrap/>
            <w:hideMark/>
          </w:tcPr>
          <w:p w14:paraId="57319488"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single" w:sz="4" w:space="0" w:color="auto"/>
              <w:right w:val="nil"/>
            </w:tcBorders>
            <w:shd w:val="clear" w:color="auto" w:fill="auto"/>
            <w:noWrap/>
            <w:hideMark/>
          </w:tcPr>
          <w:p w14:paraId="241BFB17"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Subset59</w:t>
            </w:r>
          </w:p>
        </w:tc>
        <w:tc>
          <w:tcPr>
            <w:tcW w:w="6512" w:type="dxa"/>
            <w:tcBorders>
              <w:top w:val="nil"/>
              <w:left w:val="nil"/>
              <w:bottom w:val="single" w:sz="4" w:space="0" w:color="auto"/>
              <w:right w:val="nil"/>
            </w:tcBorders>
            <w:shd w:val="clear" w:color="auto" w:fill="auto"/>
            <w:noWrap/>
            <w:hideMark/>
          </w:tcPr>
          <w:p w14:paraId="607C5CB2" w14:textId="75E7B024"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23212-23391</w:t>
            </w:r>
            <w:del w:id="3598" w:author="Admin" w:date="2023-09-12T19:55:00Z">
              <w:r w:rsidRPr="006F37A2" w:rsidDel="00984AC3">
                <w:rPr>
                  <w:rFonts w:eastAsia="Times New Roman"/>
                  <w:color w:val="000000"/>
                  <w:sz w:val="20"/>
                  <w:szCs w:val="20"/>
                  <w:lang w:eastAsia="pl-PL"/>
                </w:rPr>
                <w:delText xml:space="preserve">  </w:delText>
              </w:r>
            </w:del>
            <w:ins w:id="3599" w:author="Admin" w:date="2023-09-12T19:55:00Z">
              <w:r w:rsidR="00984AC3" w:rsidRPr="006F37A2">
                <w:rPr>
                  <w:rFonts w:eastAsia="Times New Roman"/>
                  <w:color w:val="000000"/>
                  <w:sz w:val="20"/>
                  <w:szCs w:val="20"/>
                  <w:lang w:eastAsia="pl-PL"/>
                </w:rPr>
                <w:t xml:space="preserve"> </w:t>
              </w:r>
            </w:ins>
            <w:del w:id="3600" w:author="Admin" w:date="2023-09-12T19:55:00Z">
              <w:r w:rsidRPr="006F37A2" w:rsidDel="00984AC3">
                <w:rPr>
                  <w:rFonts w:eastAsia="Times New Roman"/>
                  <w:color w:val="000000"/>
                  <w:sz w:val="20"/>
                  <w:szCs w:val="20"/>
                  <w:lang w:eastAsia="pl-PL"/>
                </w:rPr>
                <w:delText xml:space="preserve">  </w:delText>
              </w:r>
            </w:del>
            <w:ins w:id="3601" w:author="Admin" w:date="2023-09-12T19:55:00Z">
              <w:r w:rsidR="00984AC3" w:rsidRPr="006F37A2">
                <w:rPr>
                  <w:rFonts w:eastAsia="Times New Roman"/>
                  <w:color w:val="000000"/>
                  <w:sz w:val="20"/>
                  <w:szCs w:val="20"/>
                  <w:lang w:eastAsia="pl-PL"/>
                </w:rPr>
                <w:t xml:space="preserve"> </w:t>
              </w:r>
            </w:ins>
          </w:p>
        </w:tc>
      </w:tr>
    </w:tbl>
    <w:p w14:paraId="77DA01AA" w14:textId="0906F771" w:rsidR="00927768" w:rsidRPr="006F37A2" w:rsidRDefault="0091157F" w:rsidP="00927768">
      <w:pPr>
        <w:spacing w:after="0" w:line="240" w:lineRule="auto"/>
        <w:ind w:firstLine="0"/>
        <w:jc w:val="left"/>
        <w:rPr>
          <w:szCs w:val="20"/>
        </w:rPr>
      </w:pPr>
      <w:r w:rsidRPr="006F37A2">
        <w:rPr>
          <w:b/>
          <w:bCs/>
          <w:szCs w:val="20"/>
        </w:rPr>
        <w:lastRenderedPageBreak/>
        <w:t>Table A26</w:t>
      </w:r>
      <w:r w:rsidR="00927768" w:rsidRPr="006F37A2">
        <w:rPr>
          <w:b/>
          <w:bCs/>
          <w:szCs w:val="20"/>
        </w:rPr>
        <w:t>.</w:t>
      </w:r>
      <w:r w:rsidR="00927768" w:rsidRPr="006F37A2">
        <w:rPr>
          <w:bCs/>
          <w:szCs w:val="20"/>
        </w:rPr>
        <w:t xml:space="preserve"> </w:t>
      </w:r>
      <w:r w:rsidR="00927768" w:rsidRPr="006F37A2">
        <w:rPr>
          <w:szCs w:val="20"/>
        </w:rPr>
        <w:t xml:space="preserve">Partitions and substitution models proposed by Partition finder </w:t>
      </w:r>
      <w:r w:rsidR="00927768" w:rsidRPr="006F37A2">
        <w:rPr>
          <w:szCs w:val="20"/>
        </w:rPr>
        <w:fldChar w:fldCharType="begin"/>
      </w:r>
      <w:r w:rsidR="006F44C8" w:rsidRPr="006F37A2">
        <w:rPr>
          <w:szCs w:val="20"/>
        </w:rPr>
        <w:instrText xml:space="preserve"> ADDIN ZOTERO_ITEM CSL_CITATION {"citationID":"H6bmtsHS","properties":{"formattedCitation":"[82]","plainCitation":"[82]","noteIndex":0},"citationItems":[{"id":"1f9X8Jg2/2tnX3zqI","uris":["http://zotero.org/users/5356218/items/6BX32XZ2"],"itemData":{"id":"apyLfvRL/Jq4CvPBM","type":"article-journal","abstract":"PartitionFinder 2 is a program for automatically selecting best-fit partitioning schemes and models of evolution for phylogenetic analyses. PartitionFinder 2 is substantially faster and more efficient than version 1, and incorporates many new methods and features. These include the ability to analyze morphological datasets, new methods to analyze genome-scale datasets, new output formats to facilitate interoperability with downstream software, and many new models of molecular evolution. PartitionFinder 2 is freely available under an open source license and works on Windows, OSX, and Linux operating systems. It can be downloaded from www.robertlanfear.com/partitionfinder. The source code is available at https://github.com/brettc/partitionfinder.","container-title":"Molecular Biology and Evolution","DOI":"10.1093/molbev/msw260","ISSN":"0737-4038","issue":"3","journalAbbreviation":"Molecular Biology and Evolution","page":"772-773","source":"Silverchair","title":"PartitionFinder 2: New Methods for Selecting Partitioned Models of Evolution for Molecular and Morphological Phylogenetic Analyses","title-short":"PartitionFinder 2","volume":"34","author":[{"family":"Lanfear","given":"Robert"},{"family":"Frandsen","given":"Paul B."},{"family":"Wright","given":"April M."},{"family":"Senfeld","given":"Tereza"},{"family":"Calcott","given":"Brett"}],"issued":{"date-parts":[["2017",3,1]]}}}],"schema":"https://github.com/citation-style-language/schema/raw/master/csl-citation.json"} </w:instrText>
      </w:r>
      <w:r w:rsidR="00927768" w:rsidRPr="006F37A2">
        <w:rPr>
          <w:szCs w:val="20"/>
        </w:rPr>
        <w:fldChar w:fldCharType="separate"/>
      </w:r>
      <w:r w:rsidR="00EB2651" w:rsidRPr="006F37A2">
        <w:t>[82]</w:t>
      </w:r>
      <w:r w:rsidR="00927768" w:rsidRPr="006F37A2">
        <w:rPr>
          <w:szCs w:val="20"/>
        </w:rPr>
        <w:fldChar w:fldCharType="end"/>
      </w:r>
      <w:r w:rsidR="00927768" w:rsidRPr="006F37A2">
        <w:rPr>
          <w:szCs w:val="20"/>
        </w:rPr>
        <w:t xml:space="preserve"> for RAxML </w:t>
      </w:r>
      <w:r w:rsidR="00927768" w:rsidRPr="006F37A2">
        <w:rPr>
          <w:szCs w:val="20"/>
        </w:rPr>
        <w:fldChar w:fldCharType="begin"/>
      </w:r>
      <w:r w:rsidR="006F44C8" w:rsidRPr="006F37A2">
        <w:rPr>
          <w:szCs w:val="20"/>
        </w:rPr>
        <w:instrText xml:space="preserve"> ADDIN ZOTERO_ITEM CSL_CITATION {"citationID":"FVyg3Lf6","properties":{"formattedCitation":"[77]","plainCitation":"[77]","noteIndex":0},"citationItems":[{"id":"1f9X8Jg2/4dQhdiHQ","uris":["http://zotero.org/users/5356218/items/W4MHHMUE"],"itemData":{"id":1933,"type":"article-journal","abstract":"Motivation: Phylogenies are increasingly used in all fields of medical and biological research. Moreover, because of the next-generation sequencing revolution, datasets used for conducting phylogenetic analyses grow at an unprecedented pace. RAxML (Randomized Axelerated Maximum Likelihood) is a popular program for phylogenetic analyses of large datasets under maximum likelihood. Since the last RAxML paper in 2006, it has been continuously maintained and extended to accommodate the increasingly growing input datasets and to serve the needs of the user community., Results: I present some of the most notable new features and extensions of RAxML, such as a substantial extension of substitution models and supported data types, the introduction of SSE3, AVX and AVX2 vector intrinsics, techniques for reducing the memory requirements of the code and a plethora of operations for conducting post-analyses on sets of trees. In addition, an up-to-date 50-page user manual covering all new RAxML options is available., Availability and implementation: The code is available under GNU GPL at https://github.com/stamatak/standard-RAxML., Contact:\nalexandros.stamatakis@h-its.org, Supplementary information:\nSupplementary data are available at Bioinformatics online.","container-title":"Bioinformatics","DOI":"10.1093/bioinformatics/btu033","ISSN":"1367-4803","issue":"9","journalAbbreviation":"Bioinformatics","note":"PMID: 24451623\nPMCID: PMC3998144","page":"1312-1313","source":"PubMed Central","title":"RAxML version 8: a tool for phylogenetic analysis and post-analysis of large phylogenies","title-short":"RAxML version 8","volume":"30","author":[{"family":"Stamatakis","given":"Alexandros"}],"issued":{"date-parts":[["2014",5,1]]}}}],"schema":"https://github.com/citation-style-language/schema/raw/master/csl-citation.json"} </w:instrText>
      </w:r>
      <w:r w:rsidR="00927768" w:rsidRPr="006F37A2">
        <w:rPr>
          <w:szCs w:val="20"/>
        </w:rPr>
        <w:fldChar w:fldCharType="separate"/>
      </w:r>
      <w:r w:rsidR="00EB2651" w:rsidRPr="006F37A2">
        <w:t>[77]</w:t>
      </w:r>
      <w:r w:rsidR="00927768" w:rsidRPr="006F37A2">
        <w:rPr>
          <w:szCs w:val="20"/>
        </w:rPr>
        <w:fldChar w:fldCharType="end"/>
      </w:r>
      <w:r w:rsidR="00927768" w:rsidRPr="006F37A2">
        <w:rPr>
          <w:szCs w:val="20"/>
        </w:rPr>
        <w:t xml:space="preserve"> and ClipKIT kpic-smart-gap alghoritm</w:t>
      </w:r>
      <w:r w:rsidR="00CC7A16" w:rsidRPr="006F37A2">
        <w:rPr>
          <w:szCs w:val="20"/>
        </w:rPr>
        <w:t xml:space="preserve"> </w:t>
      </w:r>
      <w:r w:rsidR="00CC7A16" w:rsidRPr="006F37A2">
        <w:rPr>
          <w:szCs w:val="20"/>
        </w:rPr>
        <w:fldChar w:fldCharType="begin"/>
      </w:r>
      <w:r w:rsidR="006F44C8" w:rsidRPr="006F37A2">
        <w:rPr>
          <w:szCs w:val="20"/>
        </w:rPr>
        <w:instrText xml:space="preserve"> ADDIN ZOTERO_ITEM CSL_CITATION {"citationID":"5Q4SOyck","properties":{"formattedCitation":"[108]","plainCitation":"[108]","noteIndex":0},"citationItems":[{"id":"1f9X8Jg2/KBELyL2N","uris":["http://zotero.org/users/local/XC1h5m9w/items/DDSRC65L"],"itemData":{"id":1019,"type":"article-journal","abstract":"Highly divergent sites in multiple sequence alignments (MSAs), which can stem from erroneous inference of homology and saturation of substitutions, are thought to negatively impact phylogenetic inference. Thus, several different trimming strategies have been developed for identifying and removing these sites prior to phylogenetic inference. However, a recent study reported that doing so can worsen inference, underscoring the need for alternative alignment trimming strategies. Here, we introduce ClipKIT, an alignment trimming software that, rather than identifying and removing putatively phylogenetically uninformative sites, instead aims to identify and retain parsimony-informative sites, which are known to be phylogenetically informative. To test the efficacy of ClipKIT, we examined the accuracy and support of phylogenies inferred from 14 different alignment trimming strategies, including those implemented in ClipKIT, across nearly 140,000 alignments from a broad sampling of evolutionary histories. Phylogenies inferred from ClipKIT-trimmed alignments are accurate, robust, and time saving. Furthermore, ClipKIT consistently outperformed other trimming methods across diverse datasets, suggesting that strategies based on identifying and retaining parsimony-informative sites provide a robust framework for alignment trimming.","container-title":"PLOS Biology","DOI":"10.1371/journal.pbio.3001007","ISSN":"1545-7885","issue":"12","journalAbbreviation":"PLOS Biology","language":"en","note":"publisher: Public Library of Science","page":"e3001007","source":"PLoS Journals","title":"ClipKIT: A multiple sequence alignment trimming software for accurate phylogenomic inference","title-short":"ClipKIT","volume":"18","author":[{"family":"Steenwyk","given":"Jacob L."},{"family":"Iii","given":"Thomas J. Buida"},{"family":"Li","given":"Yuanning"},{"family":"Shen","given":"Xing-Xing"},{"family":"Rokas","given":"Antonis"}],"issued":{"date-parts":[["2020",12,2]]}}}],"schema":"https://github.com/citation-style-language/schema/raw/master/csl-citation.json"} </w:instrText>
      </w:r>
      <w:r w:rsidR="00CC7A16" w:rsidRPr="006F37A2">
        <w:rPr>
          <w:szCs w:val="20"/>
        </w:rPr>
        <w:fldChar w:fldCharType="separate"/>
      </w:r>
      <w:r w:rsidR="00EB2651" w:rsidRPr="006F37A2">
        <w:t>[108]</w:t>
      </w:r>
      <w:r w:rsidR="00CC7A16" w:rsidRPr="006F37A2">
        <w:rPr>
          <w:szCs w:val="20"/>
        </w:rPr>
        <w:fldChar w:fldCharType="end"/>
      </w:r>
      <w:r w:rsidR="00CC7A16" w:rsidRPr="006F37A2">
        <w:rPr>
          <w:szCs w:val="20"/>
        </w:rPr>
        <w:t>.</w:t>
      </w:r>
    </w:p>
    <w:p w14:paraId="79AAA626" w14:textId="77777777" w:rsidR="00937B55" w:rsidRPr="006F37A2" w:rsidRDefault="00937B55" w:rsidP="00927768">
      <w:pPr>
        <w:spacing w:after="0" w:line="240" w:lineRule="auto"/>
        <w:ind w:firstLine="0"/>
        <w:jc w:val="left"/>
        <w:rPr>
          <w:szCs w:val="20"/>
        </w:rPr>
      </w:pPr>
    </w:p>
    <w:tbl>
      <w:tblPr>
        <w:tblW w:w="9072" w:type="dxa"/>
        <w:tblCellMar>
          <w:left w:w="70" w:type="dxa"/>
          <w:right w:w="70" w:type="dxa"/>
        </w:tblCellMar>
        <w:tblLook w:val="04A0" w:firstRow="1" w:lastRow="0" w:firstColumn="1" w:lastColumn="0" w:noHBand="0" w:noVBand="1"/>
      </w:tblPr>
      <w:tblGrid>
        <w:gridCol w:w="1280"/>
        <w:gridCol w:w="1280"/>
        <w:gridCol w:w="6512"/>
      </w:tblGrid>
      <w:tr w:rsidR="00927768" w:rsidRPr="006F37A2" w14:paraId="3F6B22E5" w14:textId="77777777" w:rsidTr="00927768">
        <w:trPr>
          <w:trHeight w:val="255"/>
        </w:trPr>
        <w:tc>
          <w:tcPr>
            <w:tcW w:w="1280" w:type="dxa"/>
            <w:tcBorders>
              <w:top w:val="nil"/>
              <w:left w:val="nil"/>
              <w:bottom w:val="single" w:sz="4" w:space="0" w:color="000000"/>
              <w:right w:val="nil"/>
            </w:tcBorders>
            <w:shd w:val="clear" w:color="auto" w:fill="auto"/>
            <w:noWrap/>
            <w:vAlign w:val="bottom"/>
            <w:hideMark/>
          </w:tcPr>
          <w:p w14:paraId="65C9D495" w14:textId="77777777" w:rsidR="00927768" w:rsidRPr="006F37A2" w:rsidRDefault="00927768" w:rsidP="00927768">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Model</w:t>
            </w:r>
          </w:p>
        </w:tc>
        <w:tc>
          <w:tcPr>
            <w:tcW w:w="1280" w:type="dxa"/>
            <w:tcBorders>
              <w:top w:val="nil"/>
              <w:left w:val="nil"/>
              <w:bottom w:val="single" w:sz="4" w:space="0" w:color="000000"/>
              <w:right w:val="nil"/>
            </w:tcBorders>
            <w:shd w:val="clear" w:color="auto" w:fill="auto"/>
            <w:noWrap/>
            <w:vAlign w:val="bottom"/>
            <w:hideMark/>
          </w:tcPr>
          <w:p w14:paraId="0AED39FD" w14:textId="77777777" w:rsidR="00927768" w:rsidRPr="006F37A2" w:rsidRDefault="00927768" w:rsidP="00927768">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no.</w:t>
            </w:r>
          </w:p>
        </w:tc>
        <w:tc>
          <w:tcPr>
            <w:tcW w:w="6512" w:type="dxa"/>
            <w:tcBorders>
              <w:top w:val="nil"/>
              <w:left w:val="nil"/>
              <w:bottom w:val="single" w:sz="4" w:space="0" w:color="000000"/>
              <w:right w:val="nil"/>
            </w:tcBorders>
            <w:shd w:val="clear" w:color="auto" w:fill="auto"/>
            <w:noWrap/>
            <w:vAlign w:val="bottom"/>
            <w:hideMark/>
          </w:tcPr>
          <w:p w14:paraId="49D65AED" w14:textId="77777777" w:rsidR="00927768" w:rsidRPr="006F37A2" w:rsidRDefault="00927768" w:rsidP="00927768">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range</w:t>
            </w:r>
          </w:p>
        </w:tc>
      </w:tr>
      <w:tr w:rsidR="00927768" w:rsidRPr="006F37A2" w14:paraId="7D1AB9FD" w14:textId="77777777" w:rsidTr="00927768">
        <w:trPr>
          <w:trHeight w:val="255"/>
        </w:trPr>
        <w:tc>
          <w:tcPr>
            <w:tcW w:w="1280" w:type="dxa"/>
            <w:tcBorders>
              <w:top w:val="nil"/>
              <w:left w:val="nil"/>
              <w:bottom w:val="nil"/>
              <w:right w:val="nil"/>
            </w:tcBorders>
            <w:shd w:val="clear" w:color="auto" w:fill="auto"/>
            <w:noWrap/>
            <w:hideMark/>
          </w:tcPr>
          <w:p w14:paraId="0C267B25"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3B4EE6A6"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w:t>
            </w:r>
          </w:p>
        </w:tc>
        <w:tc>
          <w:tcPr>
            <w:tcW w:w="6512" w:type="dxa"/>
            <w:tcBorders>
              <w:top w:val="nil"/>
              <w:left w:val="nil"/>
              <w:bottom w:val="nil"/>
              <w:right w:val="nil"/>
            </w:tcBorders>
            <w:shd w:val="clear" w:color="auto" w:fill="auto"/>
            <w:noWrap/>
            <w:hideMark/>
          </w:tcPr>
          <w:p w14:paraId="5CF34E96" w14:textId="1A0DEECF"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1-447</w:t>
            </w:r>
            <w:del w:id="3602" w:author="Admin" w:date="2023-09-12T19:55:00Z">
              <w:r w:rsidRPr="006F37A2" w:rsidDel="00984AC3">
                <w:rPr>
                  <w:rFonts w:eastAsia="Times New Roman"/>
                  <w:color w:val="000000"/>
                  <w:sz w:val="20"/>
                  <w:szCs w:val="20"/>
                  <w:lang w:eastAsia="pl-PL"/>
                </w:rPr>
                <w:delText xml:space="preserve">  </w:delText>
              </w:r>
            </w:del>
            <w:ins w:id="3603" w:author="Admin" w:date="2023-09-12T19:55:00Z">
              <w:r w:rsidR="00984AC3" w:rsidRPr="006F37A2">
                <w:rPr>
                  <w:rFonts w:eastAsia="Times New Roman"/>
                  <w:color w:val="000000"/>
                  <w:sz w:val="20"/>
                  <w:szCs w:val="20"/>
                  <w:lang w:eastAsia="pl-PL"/>
                </w:rPr>
                <w:t xml:space="preserve"> </w:t>
              </w:r>
            </w:ins>
            <w:del w:id="3604" w:author="Admin" w:date="2023-09-12T19:55:00Z">
              <w:r w:rsidRPr="006F37A2" w:rsidDel="00984AC3">
                <w:rPr>
                  <w:rFonts w:eastAsia="Times New Roman"/>
                  <w:color w:val="000000"/>
                  <w:sz w:val="20"/>
                  <w:szCs w:val="20"/>
                  <w:lang w:eastAsia="pl-PL"/>
                </w:rPr>
                <w:delText xml:space="preserve">  </w:delText>
              </w:r>
            </w:del>
            <w:ins w:id="3605" w:author="Admin" w:date="2023-09-12T19:55:00Z">
              <w:r w:rsidR="00984AC3" w:rsidRPr="006F37A2">
                <w:rPr>
                  <w:rFonts w:eastAsia="Times New Roman"/>
                  <w:color w:val="000000"/>
                  <w:sz w:val="20"/>
                  <w:szCs w:val="20"/>
                  <w:lang w:eastAsia="pl-PL"/>
                </w:rPr>
                <w:t xml:space="preserve"> </w:t>
              </w:r>
            </w:ins>
          </w:p>
        </w:tc>
      </w:tr>
      <w:tr w:rsidR="00927768" w:rsidRPr="006F37A2" w14:paraId="4257CF1A" w14:textId="77777777" w:rsidTr="00927768">
        <w:trPr>
          <w:trHeight w:val="255"/>
        </w:trPr>
        <w:tc>
          <w:tcPr>
            <w:tcW w:w="1280" w:type="dxa"/>
            <w:tcBorders>
              <w:top w:val="nil"/>
              <w:left w:val="nil"/>
              <w:bottom w:val="nil"/>
              <w:right w:val="nil"/>
            </w:tcBorders>
            <w:shd w:val="clear" w:color="auto" w:fill="auto"/>
            <w:noWrap/>
            <w:hideMark/>
          </w:tcPr>
          <w:p w14:paraId="055E1587"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056C7DD7"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w:t>
            </w:r>
          </w:p>
        </w:tc>
        <w:tc>
          <w:tcPr>
            <w:tcW w:w="6512" w:type="dxa"/>
            <w:tcBorders>
              <w:top w:val="nil"/>
              <w:left w:val="nil"/>
              <w:bottom w:val="nil"/>
              <w:right w:val="nil"/>
            </w:tcBorders>
            <w:shd w:val="clear" w:color="auto" w:fill="auto"/>
            <w:noWrap/>
            <w:hideMark/>
          </w:tcPr>
          <w:p w14:paraId="2E245183" w14:textId="468899D2"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448-796</w:t>
            </w:r>
            <w:del w:id="3606" w:author="Admin" w:date="2023-09-12T19:55:00Z">
              <w:r w:rsidRPr="006F37A2" w:rsidDel="00984AC3">
                <w:rPr>
                  <w:rFonts w:eastAsia="Times New Roman"/>
                  <w:color w:val="000000"/>
                  <w:sz w:val="20"/>
                  <w:szCs w:val="20"/>
                  <w:lang w:eastAsia="pl-PL"/>
                </w:rPr>
                <w:delText xml:space="preserve">  </w:delText>
              </w:r>
            </w:del>
            <w:ins w:id="3607" w:author="Admin" w:date="2023-09-12T19:55:00Z">
              <w:r w:rsidR="00984AC3" w:rsidRPr="006F37A2">
                <w:rPr>
                  <w:rFonts w:eastAsia="Times New Roman"/>
                  <w:color w:val="000000"/>
                  <w:sz w:val="20"/>
                  <w:szCs w:val="20"/>
                  <w:lang w:eastAsia="pl-PL"/>
                </w:rPr>
                <w:t xml:space="preserve"> </w:t>
              </w:r>
            </w:ins>
            <w:del w:id="3608" w:author="Admin" w:date="2023-09-12T19:55:00Z">
              <w:r w:rsidRPr="006F37A2" w:rsidDel="00984AC3">
                <w:rPr>
                  <w:rFonts w:eastAsia="Times New Roman"/>
                  <w:color w:val="000000"/>
                  <w:sz w:val="20"/>
                  <w:szCs w:val="20"/>
                  <w:lang w:eastAsia="pl-PL"/>
                </w:rPr>
                <w:delText xml:space="preserve">  </w:delText>
              </w:r>
            </w:del>
            <w:ins w:id="3609" w:author="Admin" w:date="2023-09-12T19:55:00Z">
              <w:r w:rsidR="00984AC3" w:rsidRPr="006F37A2">
                <w:rPr>
                  <w:rFonts w:eastAsia="Times New Roman"/>
                  <w:color w:val="000000"/>
                  <w:sz w:val="20"/>
                  <w:szCs w:val="20"/>
                  <w:lang w:eastAsia="pl-PL"/>
                </w:rPr>
                <w:t xml:space="preserve"> </w:t>
              </w:r>
            </w:ins>
          </w:p>
        </w:tc>
      </w:tr>
      <w:tr w:rsidR="00927768" w:rsidRPr="006F37A2" w14:paraId="7D00F7C7" w14:textId="77777777" w:rsidTr="00927768">
        <w:trPr>
          <w:trHeight w:val="255"/>
        </w:trPr>
        <w:tc>
          <w:tcPr>
            <w:tcW w:w="1280" w:type="dxa"/>
            <w:tcBorders>
              <w:top w:val="nil"/>
              <w:left w:val="nil"/>
              <w:bottom w:val="nil"/>
              <w:right w:val="nil"/>
            </w:tcBorders>
            <w:shd w:val="clear" w:color="auto" w:fill="auto"/>
            <w:noWrap/>
            <w:hideMark/>
          </w:tcPr>
          <w:p w14:paraId="3DB10158"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4A8D7232"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w:t>
            </w:r>
          </w:p>
        </w:tc>
        <w:tc>
          <w:tcPr>
            <w:tcW w:w="6512" w:type="dxa"/>
            <w:tcBorders>
              <w:top w:val="nil"/>
              <w:left w:val="nil"/>
              <w:bottom w:val="nil"/>
              <w:right w:val="nil"/>
            </w:tcBorders>
            <w:shd w:val="clear" w:color="auto" w:fill="auto"/>
            <w:noWrap/>
            <w:hideMark/>
          </w:tcPr>
          <w:p w14:paraId="2F62D137" w14:textId="71CE74AA"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797-1002</w:t>
            </w:r>
            <w:del w:id="3610" w:author="Admin" w:date="2023-09-12T19:55:00Z">
              <w:r w:rsidRPr="006F37A2" w:rsidDel="00984AC3">
                <w:rPr>
                  <w:rFonts w:eastAsia="Times New Roman"/>
                  <w:color w:val="000000"/>
                  <w:sz w:val="20"/>
                  <w:szCs w:val="20"/>
                  <w:lang w:eastAsia="pl-PL"/>
                </w:rPr>
                <w:delText xml:space="preserve">  </w:delText>
              </w:r>
            </w:del>
            <w:ins w:id="3611" w:author="Admin" w:date="2023-09-12T19:55:00Z">
              <w:r w:rsidR="00984AC3" w:rsidRPr="006F37A2">
                <w:rPr>
                  <w:rFonts w:eastAsia="Times New Roman"/>
                  <w:color w:val="000000"/>
                  <w:sz w:val="20"/>
                  <w:szCs w:val="20"/>
                  <w:lang w:eastAsia="pl-PL"/>
                </w:rPr>
                <w:t xml:space="preserve"> </w:t>
              </w:r>
            </w:ins>
            <w:del w:id="3612" w:author="Admin" w:date="2023-09-12T19:55:00Z">
              <w:r w:rsidRPr="006F37A2" w:rsidDel="00984AC3">
                <w:rPr>
                  <w:rFonts w:eastAsia="Times New Roman"/>
                  <w:color w:val="000000"/>
                  <w:sz w:val="20"/>
                  <w:szCs w:val="20"/>
                  <w:lang w:eastAsia="pl-PL"/>
                </w:rPr>
                <w:delText xml:space="preserve">  </w:delText>
              </w:r>
            </w:del>
            <w:ins w:id="3613" w:author="Admin" w:date="2023-09-12T19:55:00Z">
              <w:r w:rsidR="00984AC3" w:rsidRPr="006F37A2">
                <w:rPr>
                  <w:rFonts w:eastAsia="Times New Roman"/>
                  <w:color w:val="000000"/>
                  <w:sz w:val="20"/>
                  <w:szCs w:val="20"/>
                  <w:lang w:eastAsia="pl-PL"/>
                </w:rPr>
                <w:t xml:space="preserve"> </w:t>
              </w:r>
            </w:ins>
          </w:p>
        </w:tc>
      </w:tr>
      <w:tr w:rsidR="00927768" w:rsidRPr="006F37A2" w14:paraId="49075A16" w14:textId="77777777" w:rsidTr="00927768">
        <w:trPr>
          <w:trHeight w:val="255"/>
        </w:trPr>
        <w:tc>
          <w:tcPr>
            <w:tcW w:w="1280" w:type="dxa"/>
            <w:tcBorders>
              <w:top w:val="nil"/>
              <w:left w:val="nil"/>
              <w:bottom w:val="nil"/>
              <w:right w:val="nil"/>
            </w:tcBorders>
            <w:shd w:val="clear" w:color="auto" w:fill="auto"/>
            <w:noWrap/>
            <w:hideMark/>
          </w:tcPr>
          <w:p w14:paraId="292E9477"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7B0266C7"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w:t>
            </w:r>
          </w:p>
        </w:tc>
        <w:tc>
          <w:tcPr>
            <w:tcW w:w="6512" w:type="dxa"/>
            <w:tcBorders>
              <w:top w:val="nil"/>
              <w:left w:val="nil"/>
              <w:bottom w:val="nil"/>
              <w:right w:val="nil"/>
            </w:tcBorders>
            <w:shd w:val="clear" w:color="auto" w:fill="auto"/>
            <w:noWrap/>
            <w:hideMark/>
          </w:tcPr>
          <w:p w14:paraId="262DE06C" w14:textId="185E86D0"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1003-1146 6171-6199 10123-10186</w:t>
            </w:r>
            <w:del w:id="3614" w:author="Admin" w:date="2023-09-12T19:55:00Z">
              <w:r w:rsidRPr="006F37A2" w:rsidDel="00984AC3">
                <w:rPr>
                  <w:rFonts w:eastAsia="Times New Roman"/>
                  <w:color w:val="000000"/>
                  <w:sz w:val="20"/>
                  <w:szCs w:val="20"/>
                  <w:lang w:eastAsia="pl-PL"/>
                </w:rPr>
                <w:delText xml:space="preserve">  </w:delText>
              </w:r>
            </w:del>
            <w:ins w:id="3615" w:author="Admin" w:date="2023-09-12T19:55:00Z">
              <w:r w:rsidR="00984AC3" w:rsidRPr="006F37A2">
                <w:rPr>
                  <w:rFonts w:eastAsia="Times New Roman"/>
                  <w:color w:val="000000"/>
                  <w:sz w:val="20"/>
                  <w:szCs w:val="20"/>
                  <w:lang w:eastAsia="pl-PL"/>
                </w:rPr>
                <w:t xml:space="preserve"> </w:t>
              </w:r>
            </w:ins>
          </w:p>
        </w:tc>
      </w:tr>
      <w:tr w:rsidR="00927768" w:rsidRPr="006F37A2" w14:paraId="00DF7A6A" w14:textId="77777777" w:rsidTr="00927768">
        <w:trPr>
          <w:trHeight w:val="255"/>
        </w:trPr>
        <w:tc>
          <w:tcPr>
            <w:tcW w:w="1280" w:type="dxa"/>
            <w:tcBorders>
              <w:top w:val="nil"/>
              <w:left w:val="nil"/>
              <w:bottom w:val="nil"/>
              <w:right w:val="nil"/>
            </w:tcBorders>
            <w:shd w:val="clear" w:color="auto" w:fill="auto"/>
            <w:noWrap/>
            <w:hideMark/>
          </w:tcPr>
          <w:p w14:paraId="3A17E971"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426359A9"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w:t>
            </w:r>
          </w:p>
        </w:tc>
        <w:tc>
          <w:tcPr>
            <w:tcW w:w="6512" w:type="dxa"/>
            <w:tcBorders>
              <w:top w:val="nil"/>
              <w:left w:val="nil"/>
              <w:bottom w:val="nil"/>
              <w:right w:val="nil"/>
            </w:tcBorders>
            <w:shd w:val="clear" w:color="auto" w:fill="auto"/>
            <w:noWrap/>
            <w:hideMark/>
          </w:tcPr>
          <w:p w14:paraId="7873786A" w14:textId="7D668B89"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1147-1332 10633-10946</w:t>
            </w:r>
            <w:del w:id="3616" w:author="Admin" w:date="2023-09-12T19:55:00Z">
              <w:r w:rsidRPr="006F37A2" w:rsidDel="00984AC3">
                <w:rPr>
                  <w:rFonts w:eastAsia="Times New Roman"/>
                  <w:color w:val="000000"/>
                  <w:sz w:val="20"/>
                  <w:szCs w:val="20"/>
                  <w:lang w:eastAsia="pl-PL"/>
                </w:rPr>
                <w:delText xml:space="preserve">  </w:delText>
              </w:r>
            </w:del>
            <w:ins w:id="361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927768" w:rsidRPr="006F37A2" w14:paraId="6D68E632" w14:textId="77777777" w:rsidTr="00927768">
        <w:trPr>
          <w:trHeight w:val="255"/>
        </w:trPr>
        <w:tc>
          <w:tcPr>
            <w:tcW w:w="1280" w:type="dxa"/>
            <w:tcBorders>
              <w:top w:val="nil"/>
              <w:left w:val="nil"/>
              <w:bottom w:val="nil"/>
              <w:right w:val="nil"/>
            </w:tcBorders>
            <w:shd w:val="clear" w:color="auto" w:fill="auto"/>
            <w:noWrap/>
            <w:hideMark/>
          </w:tcPr>
          <w:p w14:paraId="1867EA62"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65977C14"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Subset6</w:t>
            </w:r>
          </w:p>
        </w:tc>
        <w:tc>
          <w:tcPr>
            <w:tcW w:w="6512" w:type="dxa"/>
            <w:tcBorders>
              <w:top w:val="nil"/>
              <w:left w:val="nil"/>
              <w:bottom w:val="nil"/>
              <w:right w:val="nil"/>
            </w:tcBorders>
            <w:shd w:val="clear" w:color="auto" w:fill="auto"/>
            <w:noWrap/>
            <w:hideMark/>
          </w:tcPr>
          <w:p w14:paraId="7F8005BB" w14:textId="506F6610"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1333-1494</w:t>
            </w:r>
            <w:del w:id="3618" w:author="Admin" w:date="2023-09-12T19:55:00Z">
              <w:r w:rsidRPr="006F37A2" w:rsidDel="00984AC3">
                <w:rPr>
                  <w:rFonts w:eastAsia="Times New Roman"/>
                  <w:color w:val="000000"/>
                  <w:sz w:val="20"/>
                  <w:szCs w:val="20"/>
                  <w:lang w:eastAsia="pl-PL"/>
                </w:rPr>
                <w:delText xml:space="preserve">  </w:delText>
              </w:r>
            </w:del>
            <w:ins w:id="3619" w:author="Admin" w:date="2023-09-12T19:55:00Z">
              <w:r w:rsidR="00984AC3" w:rsidRPr="006F37A2">
                <w:rPr>
                  <w:rFonts w:eastAsia="Times New Roman"/>
                  <w:color w:val="000000"/>
                  <w:sz w:val="20"/>
                  <w:szCs w:val="20"/>
                  <w:lang w:eastAsia="pl-PL"/>
                </w:rPr>
                <w:t xml:space="preserve"> </w:t>
              </w:r>
            </w:ins>
            <w:del w:id="3620" w:author="Admin" w:date="2023-09-12T19:55:00Z">
              <w:r w:rsidRPr="006F37A2" w:rsidDel="00984AC3">
                <w:rPr>
                  <w:rFonts w:eastAsia="Times New Roman"/>
                  <w:color w:val="000000"/>
                  <w:sz w:val="20"/>
                  <w:szCs w:val="20"/>
                  <w:lang w:eastAsia="pl-PL"/>
                </w:rPr>
                <w:delText xml:space="preserve">  </w:delText>
              </w:r>
            </w:del>
            <w:ins w:id="3621" w:author="Admin" w:date="2023-09-12T19:55:00Z">
              <w:r w:rsidR="00984AC3" w:rsidRPr="006F37A2">
                <w:rPr>
                  <w:rFonts w:eastAsia="Times New Roman"/>
                  <w:color w:val="000000"/>
                  <w:sz w:val="20"/>
                  <w:szCs w:val="20"/>
                  <w:lang w:eastAsia="pl-PL"/>
                </w:rPr>
                <w:t xml:space="preserve"> </w:t>
              </w:r>
            </w:ins>
          </w:p>
        </w:tc>
      </w:tr>
      <w:tr w:rsidR="00927768" w:rsidRPr="006F37A2" w14:paraId="01ED6A48" w14:textId="77777777" w:rsidTr="00927768">
        <w:trPr>
          <w:trHeight w:val="255"/>
        </w:trPr>
        <w:tc>
          <w:tcPr>
            <w:tcW w:w="1280" w:type="dxa"/>
            <w:tcBorders>
              <w:top w:val="nil"/>
              <w:left w:val="nil"/>
              <w:bottom w:val="nil"/>
              <w:right w:val="nil"/>
            </w:tcBorders>
            <w:shd w:val="clear" w:color="auto" w:fill="auto"/>
            <w:noWrap/>
            <w:hideMark/>
          </w:tcPr>
          <w:p w14:paraId="6C53F164"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6B607273"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Subset7</w:t>
            </w:r>
          </w:p>
        </w:tc>
        <w:tc>
          <w:tcPr>
            <w:tcW w:w="6512" w:type="dxa"/>
            <w:tcBorders>
              <w:top w:val="nil"/>
              <w:left w:val="nil"/>
              <w:bottom w:val="nil"/>
              <w:right w:val="nil"/>
            </w:tcBorders>
            <w:shd w:val="clear" w:color="auto" w:fill="auto"/>
            <w:noWrap/>
            <w:hideMark/>
          </w:tcPr>
          <w:p w14:paraId="6E139FFC" w14:textId="5CAB487B"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9620-9678 1495-1550 9587-9619</w:t>
            </w:r>
            <w:del w:id="3622" w:author="Admin" w:date="2023-09-12T19:55:00Z">
              <w:r w:rsidRPr="006F37A2" w:rsidDel="00984AC3">
                <w:rPr>
                  <w:rFonts w:eastAsia="Times New Roman"/>
                  <w:color w:val="000000"/>
                  <w:sz w:val="20"/>
                  <w:szCs w:val="20"/>
                  <w:lang w:eastAsia="pl-PL"/>
                </w:rPr>
                <w:delText xml:space="preserve">  </w:delText>
              </w:r>
            </w:del>
            <w:ins w:id="3623" w:author="Admin" w:date="2023-09-12T19:55:00Z">
              <w:r w:rsidR="00984AC3" w:rsidRPr="006F37A2">
                <w:rPr>
                  <w:rFonts w:eastAsia="Times New Roman"/>
                  <w:color w:val="000000"/>
                  <w:sz w:val="20"/>
                  <w:szCs w:val="20"/>
                  <w:lang w:eastAsia="pl-PL"/>
                </w:rPr>
                <w:t xml:space="preserve"> </w:t>
              </w:r>
            </w:ins>
          </w:p>
        </w:tc>
      </w:tr>
      <w:tr w:rsidR="00927768" w:rsidRPr="006F37A2" w14:paraId="2C754DB8" w14:textId="77777777" w:rsidTr="00927768">
        <w:trPr>
          <w:trHeight w:val="255"/>
        </w:trPr>
        <w:tc>
          <w:tcPr>
            <w:tcW w:w="1280" w:type="dxa"/>
            <w:tcBorders>
              <w:top w:val="nil"/>
              <w:left w:val="nil"/>
              <w:bottom w:val="nil"/>
              <w:right w:val="nil"/>
            </w:tcBorders>
            <w:shd w:val="clear" w:color="auto" w:fill="auto"/>
            <w:noWrap/>
            <w:hideMark/>
          </w:tcPr>
          <w:p w14:paraId="0C12F6A5"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4E8CCB0B"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Subset8</w:t>
            </w:r>
          </w:p>
        </w:tc>
        <w:tc>
          <w:tcPr>
            <w:tcW w:w="6512" w:type="dxa"/>
            <w:tcBorders>
              <w:top w:val="nil"/>
              <w:left w:val="nil"/>
              <w:bottom w:val="nil"/>
              <w:right w:val="nil"/>
            </w:tcBorders>
            <w:shd w:val="clear" w:color="auto" w:fill="auto"/>
            <w:noWrap/>
            <w:hideMark/>
          </w:tcPr>
          <w:p w14:paraId="0A565130" w14:textId="32087A44"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6043-6075 7561-7689 1551-1768</w:t>
            </w:r>
            <w:del w:id="3624" w:author="Admin" w:date="2023-09-12T19:55:00Z">
              <w:r w:rsidRPr="006F37A2" w:rsidDel="00984AC3">
                <w:rPr>
                  <w:rFonts w:eastAsia="Times New Roman"/>
                  <w:color w:val="000000"/>
                  <w:sz w:val="20"/>
                  <w:szCs w:val="20"/>
                  <w:lang w:eastAsia="pl-PL"/>
                </w:rPr>
                <w:delText xml:space="preserve">  </w:delText>
              </w:r>
            </w:del>
            <w:ins w:id="3625" w:author="Admin" w:date="2023-09-12T19:55:00Z">
              <w:r w:rsidR="00984AC3" w:rsidRPr="006F37A2">
                <w:rPr>
                  <w:rFonts w:eastAsia="Times New Roman"/>
                  <w:color w:val="000000"/>
                  <w:sz w:val="20"/>
                  <w:szCs w:val="20"/>
                  <w:lang w:eastAsia="pl-PL"/>
                </w:rPr>
                <w:t xml:space="preserve"> </w:t>
              </w:r>
            </w:ins>
          </w:p>
        </w:tc>
      </w:tr>
      <w:tr w:rsidR="00927768" w:rsidRPr="006F37A2" w14:paraId="4F223813" w14:textId="77777777" w:rsidTr="00927768">
        <w:trPr>
          <w:trHeight w:val="255"/>
        </w:trPr>
        <w:tc>
          <w:tcPr>
            <w:tcW w:w="1280" w:type="dxa"/>
            <w:tcBorders>
              <w:top w:val="nil"/>
              <w:left w:val="nil"/>
              <w:bottom w:val="nil"/>
              <w:right w:val="nil"/>
            </w:tcBorders>
            <w:shd w:val="clear" w:color="auto" w:fill="auto"/>
            <w:noWrap/>
            <w:hideMark/>
          </w:tcPr>
          <w:p w14:paraId="2B3356EC"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6B9A75B9"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Subset9</w:t>
            </w:r>
          </w:p>
        </w:tc>
        <w:tc>
          <w:tcPr>
            <w:tcW w:w="6512" w:type="dxa"/>
            <w:tcBorders>
              <w:top w:val="nil"/>
              <w:left w:val="nil"/>
              <w:bottom w:val="nil"/>
              <w:right w:val="nil"/>
            </w:tcBorders>
            <w:shd w:val="clear" w:color="auto" w:fill="auto"/>
            <w:noWrap/>
            <w:hideMark/>
          </w:tcPr>
          <w:p w14:paraId="1FA319D1"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11173-11295 19056-19141 1769-2043 10947-11066 </w:t>
            </w:r>
          </w:p>
        </w:tc>
      </w:tr>
      <w:tr w:rsidR="00927768" w:rsidRPr="006F37A2" w14:paraId="5CFB53DB" w14:textId="77777777" w:rsidTr="00927768">
        <w:trPr>
          <w:trHeight w:val="255"/>
        </w:trPr>
        <w:tc>
          <w:tcPr>
            <w:tcW w:w="1280" w:type="dxa"/>
            <w:tcBorders>
              <w:top w:val="nil"/>
              <w:left w:val="nil"/>
              <w:bottom w:val="nil"/>
              <w:right w:val="nil"/>
            </w:tcBorders>
            <w:shd w:val="clear" w:color="auto" w:fill="auto"/>
            <w:noWrap/>
            <w:hideMark/>
          </w:tcPr>
          <w:p w14:paraId="6ECDFFE0"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6FDE1F72"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Subset10</w:t>
            </w:r>
          </w:p>
        </w:tc>
        <w:tc>
          <w:tcPr>
            <w:tcW w:w="6512" w:type="dxa"/>
            <w:tcBorders>
              <w:top w:val="nil"/>
              <w:left w:val="nil"/>
              <w:bottom w:val="nil"/>
              <w:right w:val="nil"/>
            </w:tcBorders>
            <w:shd w:val="clear" w:color="auto" w:fill="auto"/>
            <w:noWrap/>
            <w:hideMark/>
          </w:tcPr>
          <w:p w14:paraId="376947FC" w14:textId="6B4399DE"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2044-2477</w:t>
            </w:r>
            <w:del w:id="3626" w:author="Admin" w:date="2023-09-12T19:55:00Z">
              <w:r w:rsidRPr="006F37A2" w:rsidDel="00984AC3">
                <w:rPr>
                  <w:rFonts w:eastAsia="Times New Roman"/>
                  <w:color w:val="000000"/>
                  <w:sz w:val="20"/>
                  <w:szCs w:val="20"/>
                  <w:lang w:eastAsia="pl-PL"/>
                </w:rPr>
                <w:delText xml:space="preserve">  </w:delText>
              </w:r>
            </w:del>
            <w:ins w:id="3627" w:author="Admin" w:date="2023-09-12T19:55:00Z">
              <w:r w:rsidR="00984AC3" w:rsidRPr="006F37A2">
                <w:rPr>
                  <w:rFonts w:eastAsia="Times New Roman"/>
                  <w:color w:val="000000"/>
                  <w:sz w:val="20"/>
                  <w:szCs w:val="20"/>
                  <w:lang w:eastAsia="pl-PL"/>
                </w:rPr>
                <w:t xml:space="preserve"> </w:t>
              </w:r>
            </w:ins>
            <w:del w:id="3628" w:author="Admin" w:date="2023-09-12T19:55:00Z">
              <w:r w:rsidRPr="006F37A2" w:rsidDel="00984AC3">
                <w:rPr>
                  <w:rFonts w:eastAsia="Times New Roman"/>
                  <w:color w:val="000000"/>
                  <w:sz w:val="20"/>
                  <w:szCs w:val="20"/>
                  <w:lang w:eastAsia="pl-PL"/>
                </w:rPr>
                <w:delText xml:space="preserve">  </w:delText>
              </w:r>
            </w:del>
            <w:ins w:id="3629" w:author="Admin" w:date="2023-09-12T19:55:00Z">
              <w:r w:rsidR="00984AC3" w:rsidRPr="006F37A2">
                <w:rPr>
                  <w:rFonts w:eastAsia="Times New Roman"/>
                  <w:color w:val="000000"/>
                  <w:sz w:val="20"/>
                  <w:szCs w:val="20"/>
                  <w:lang w:eastAsia="pl-PL"/>
                </w:rPr>
                <w:t xml:space="preserve"> </w:t>
              </w:r>
            </w:ins>
          </w:p>
        </w:tc>
      </w:tr>
      <w:tr w:rsidR="00927768" w:rsidRPr="006F37A2" w14:paraId="1E4DD96B" w14:textId="77777777" w:rsidTr="00927768">
        <w:trPr>
          <w:trHeight w:val="255"/>
        </w:trPr>
        <w:tc>
          <w:tcPr>
            <w:tcW w:w="1280" w:type="dxa"/>
            <w:tcBorders>
              <w:top w:val="nil"/>
              <w:left w:val="nil"/>
              <w:bottom w:val="nil"/>
              <w:right w:val="nil"/>
            </w:tcBorders>
            <w:shd w:val="clear" w:color="auto" w:fill="auto"/>
            <w:noWrap/>
            <w:hideMark/>
          </w:tcPr>
          <w:p w14:paraId="30CCD313"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3CCA4390"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Subset11</w:t>
            </w:r>
          </w:p>
        </w:tc>
        <w:tc>
          <w:tcPr>
            <w:tcW w:w="6512" w:type="dxa"/>
            <w:tcBorders>
              <w:top w:val="nil"/>
              <w:left w:val="nil"/>
              <w:bottom w:val="nil"/>
              <w:right w:val="nil"/>
            </w:tcBorders>
            <w:shd w:val="clear" w:color="auto" w:fill="auto"/>
            <w:noWrap/>
            <w:hideMark/>
          </w:tcPr>
          <w:p w14:paraId="368EC5FA" w14:textId="1B72D894"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12605-12650 2478-2786</w:t>
            </w:r>
            <w:del w:id="3630" w:author="Admin" w:date="2023-09-12T19:55:00Z">
              <w:r w:rsidRPr="006F37A2" w:rsidDel="00984AC3">
                <w:rPr>
                  <w:rFonts w:eastAsia="Times New Roman"/>
                  <w:color w:val="000000"/>
                  <w:sz w:val="20"/>
                  <w:szCs w:val="20"/>
                  <w:lang w:eastAsia="pl-PL"/>
                </w:rPr>
                <w:delText xml:space="preserve">  </w:delText>
              </w:r>
            </w:del>
            <w:ins w:id="363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927768" w:rsidRPr="006F37A2" w14:paraId="3C37FE15" w14:textId="77777777" w:rsidTr="00927768">
        <w:trPr>
          <w:trHeight w:val="255"/>
        </w:trPr>
        <w:tc>
          <w:tcPr>
            <w:tcW w:w="1280" w:type="dxa"/>
            <w:tcBorders>
              <w:top w:val="nil"/>
              <w:left w:val="nil"/>
              <w:bottom w:val="nil"/>
              <w:right w:val="nil"/>
            </w:tcBorders>
            <w:shd w:val="clear" w:color="auto" w:fill="auto"/>
            <w:noWrap/>
            <w:hideMark/>
          </w:tcPr>
          <w:p w14:paraId="2B9AB04B"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6869FF97"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Subset12</w:t>
            </w:r>
          </w:p>
        </w:tc>
        <w:tc>
          <w:tcPr>
            <w:tcW w:w="6512" w:type="dxa"/>
            <w:tcBorders>
              <w:top w:val="nil"/>
              <w:left w:val="nil"/>
              <w:bottom w:val="nil"/>
              <w:right w:val="nil"/>
            </w:tcBorders>
            <w:shd w:val="clear" w:color="auto" w:fill="auto"/>
            <w:noWrap/>
            <w:hideMark/>
          </w:tcPr>
          <w:p w14:paraId="457F3599" w14:textId="26D642A4"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2787-3105</w:t>
            </w:r>
            <w:del w:id="3632" w:author="Admin" w:date="2023-09-12T19:55:00Z">
              <w:r w:rsidRPr="006F37A2" w:rsidDel="00984AC3">
                <w:rPr>
                  <w:rFonts w:eastAsia="Times New Roman"/>
                  <w:color w:val="000000"/>
                  <w:sz w:val="20"/>
                  <w:szCs w:val="20"/>
                  <w:lang w:eastAsia="pl-PL"/>
                </w:rPr>
                <w:delText xml:space="preserve">  </w:delText>
              </w:r>
            </w:del>
            <w:ins w:id="3633" w:author="Admin" w:date="2023-09-12T19:55:00Z">
              <w:r w:rsidR="00984AC3" w:rsidRPr="006F37A2">
                <w:rPr>
                  <w:rFonts w:eastAsia="Times New Roman"/>
                  <w:color w:val="000000"/>
                  <w:sz w:val="20"/>
                  <w:szCs w:val="20"/>
                  <w:lang w:eastAsia="pl-PL"/>
                </w:rPr>
                <w:t xml:space="preserve"> </w:t>
              </w:r>
            </w:ins>
            <w:del w:id="3634" w:author="Admin" w:date="2023-09-12T19:55:00Z">
              <w:r w:rsidRPr="006F37A2" w:rsidDel="00984AC3">
                <w:rPr>
                  <w:rFonts w:eastAsia="Times New Roman"/>
                  <w:color w:val="000000"/>
                  <w:sz w:val="20"/>
                  <w:szCs w:val="20"/>
                  <w:lang w:eastAsia="pl-PL"/>
                </w:rPr>
                <w:delText xml:space="preserve">  </w:delText>
              </w:r>
            </w:del>
            <w:ins w:id="3635" w:author="Admin" w:date="2023-09-12T19:55:00Z">
              <w:r w:rsidR="00984AC3" w:rsidRPr="006F37A2">
                <w:rPr>
                  <w:rFonts w:eastAsia="Times New Roman"/>
                  <w:color w:val="000000"/>
                  <w:sz w:val="20"/>
                  <w:szCs w:val="20"/>
                  <w:lang w:eastAsia="pl-PL"/>
                </w:rPr>
                <w:t xml:space="preserve"> </w:t>
              </w:r>
            </w:ins>
          </w:p>
        </w:tc>
      </w:tr>
      <w:tr w:rsidR="00927768" w:rsidRPr="006F37A2" w14:paraId="26428A1A" w14:textId="77777777" w:rsidTr="00927768">
        <w:trPr>
          <w:trHeight w:val="255"/>
        </w:trPr>
        <w:tc>
          <w:tcPr>
            <w:tcW w:w="1280" w:type="dxa"/>
            <w:tcBorders>
              <w:top w:val="nil"/>
              <w:left w:val="nil"/>
              <w:bottom w:val="nil"/>
              <w:right w:val="nil"/>
            </w:tcBorders>
            <w:shd w:val="clear" w:color="auto" w:fill="auto"/>
            <w:noWrap/>
            <w:hideMark/>
          </w:tcPr>
          <w:p w14:paraId="4B1B3AC1"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6EA9D0C2"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Subset13</w:t>
            </w:r>
          </w:p>
        </w:tc>
        <w:tc>
          <w:tcPr>
            <w:tcW w:w="6512" w:type="dxa"/>
            <w:tcBorders>
              <w:top w:val="nil"/>
              <w:left w:val="nil"/>
              <w:bottom w:val="nil"/>
              <w:right w:val="nil"/>
            </w:tcBorders>
            <w:shd w:val="clear" w:color="auto" w:fill="auto"/>
            <w:noWrap/>
            <w:hideMark/>
          </w:tcPr>
          <w:p w14:paraId="03BA89BB" w14:textId="6CE932CE"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3106-4061</w:t>
            </w:r>
            <w:del w:id="3636" w:author="Admin" w:date="2023-09-12T19:55:00Z">
              <w:r w:rsidRPr="006F37A2" w:rsidDel="00984AC3">
                <w:rPr>
                  <w:rFonts w:eastAsia="Times New Roman"/>
                  <w:color w:val="000000"/>
                  <w:sz w:val="20"/>
                  <w:szCs w:val="20"/>
                  <w:lang w:eastAsia="pl-PL"/>
                </w:rPr>
                <w:delText xml:space="preserve">  </w:delText>
              </w:r>
            </w:del>
            <w:ins w:id="3637" w:author="Admin" w:date="2023-09-12T19:55:00Z">
              <w:r w:rsidR="00984AC3" w:rsidRPr="006F37A2">
                <w:rPr>
                  <w:rFonts w:eastAsia="Times New Roman"/>
                  <w:color w:val="000000"/>
                  <w:sz w:val="20"/>
                  <w:szCs w:val="20"/>
                  <w:lang w:eastAsia="pl-PL"/>
                </w:rPr>
                <w:t xml:space="preserve"> </w:t>
              </w:r>
            </w:ins>
            <w:del w:id="3638" w:author="Admin" w:date="2023-09-12T19:55:00Z">
              <w:r w:rsidRPr="006F37A2" w:rsidDel="00984AC3">
                <w:rPr>
                  <w:rFonts w:eastAsia="Times New Roman"/>
                  <w:color w:val="000000"/>
                  <w:sz w:val="20"/>
                  <w:szCs w:val="20"/>
                  <w:lang w:eastAsia="pl-PL"/>
                </w:rPr>
                <w:delText xml:space="preserve">  </w:delText>
              </w:r>
            </w:del>
            <w:ins w:id="3639" w:author="Admin" w:date="2023-09-12T19:55:00Z">
              <w:r w:rsidR="00984AC3" w:rsidRPr="006F37A2">
                <w:rPr>
                  <w:rFonts w:eastAsia="Times New Roman"/>
                  <w:color w:val="000000"/>
                  <w:sz w:val="20"/>
                  <w:szCs w:val="20"/>
                  <w:lang w:eastAsia="pl-PL"/>
                </w:rPr>
                <w:t xml:space="preserve"> </w:t>
              </w:r>
            </w:ins>
          </w:p>
        </w:tc>
      </w:tr>
      <w:tr w:rsidR="00927768" w:rsidRPr="006F37A2" w14:paraId="011CFEFD" w14:textId="77777777" w:rsidTr="00927768">
        <w:trPr>
          <w:trHeight w:val="255"/>
        </w:trPr>
        <w:tc>
          <w:tcPr>
            <w:tcW w:w="1280" w:type="dxa"/>
            <w:tcBorders>
              <w:top w:val="nil"/>
              <w:left w:val="nil"/>
              <w:bottom w:val="nil"/>
              <w:right w:val="nil"/>
            </w:tcBorders>
            <w:shd w:val="clear" w:color="auto" w:fill="auto"/>
            <w:noWrap/>
            <w:hideMark/>
          </w:tcPr>
          <w:p w14:paraId="61B8BFA4"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079CD943"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Subset14</w:t>
            </w:r>
          </w:p>
        </w:tc>
        <w:tc>
          <w:tcPr>
            <w:tcW w:w="6512" w:type="dxa"/>
            <w:tcBorders>
              <w:top w:val="nil"/>
              <w:left w:val="nil"/>
              <w:bottom w:val="nil"/>
              <w:right w:val="nil"/>
            </w:tcBorders>
            <w:shd w:val="clear" w:color="auto" w:fill="auto"/>
            <w:noWrap/>
            <w:hideMark/>
          </w:tcPr>
          <w:p w14:paraId="27479B49" w14:textId="75B931CB"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4062-4659</w:t>
            </w:r>
            <w:del w:id="3640" w:author="Admin" w:date="2023-09-12T19:55:00Z">
              <w:r w:rsidRPr="006F37A2" w:rsidDel="00984AC3">
                <w:rPr>
                  <w:rFonts w:eastAsia="Times New Roman"/>
                  <w:color w:val="000000"/>
                  <w:sz w:val="20"/>
                  <w:szCs w:val="20"/>
                  <w:lang w:eastAsia="pl-PL"/>
                </w:rPr>
                <w:delText xml:space="preserve">  </w:delText>
              </w:r>
            </w:del>
            <w:ins w:id="3641" w:author="Admin" w:date="2023-09-12T19:55:00Z">
              <w:r w:rsidR="00984AC3" w:rsidRPr="006F37A2">
                <w:rPr>
                  <w:rFonts w:eastAsia="Times New Roman"/>
                  <w:color w:val="000000"/>
                  <w:sz w:val="20"/>
                  <w:szCs w:val="20"/>
                  <w:lang w:eastAsia="pl-PL"/>
                </w:rPr>
                <w:t xml:space="preserve"> </w:t>
              </w:r>
            </w:ins>
            <w:del w:id="3642" w:author="Admin" w:date="2023-09-12T19:55:00Z">
              <w:r w:rsidRPr="006F37A2" w:rsidDel="00984AC3">
                <w:rPr>
                  <w:rFonts w:eastAsia="Times New Roman"/>
                  <w:color w:val="000000"/>
                  <w:sz w:val="20"/>
                  <w:szCs w:val="20"/>
                  <w:lang w:eastAsia="pl-PL"/>
                </w:rPr>
                <w:delText xml:space="preserve">  </w:delText>
              </w:r>
            </w:del>
            <w:ins w:id="3643" w:author="Admin" w:date="2023-09-12T19:55:00Z">
              <w:r w:rsidR="00984AC3" w:rsidRPr="006F37A2">
                <w:rPr>
                  <w:rFonts w:eastAsia="Times New Roman"/>
                  <w:color w:val="000000"/>
                  <w:sz w:val="20"/>
                  <w:szCs w:val="20"/>
                  <w:lang w:eastAsia="pl-PL"/>
                </w:rPr>
                <w:t xml:space="preserve"> </w:t>
              </w:r>
            </w:ins>
          </w:p>
        </w:tc>
      </w:tr>
      <w:tr w:rsidR="00927768" w:rsidRPr="006F37A2" w14:paraId="1C59B123" w14:textId="77777777" w:rsidTr="00927768">
        <w:trPr>
          <w:trHeight w:val="255"/>
        </w:trPr>
        <w:tc>
          <w:tcPr>
            <w:tcW w:w="1280" w:type="dxa"/>
            <w:tcBorders>
              <w:top w:val="nil"/>
              <w:left w:val="nil"/>
              <w:bottom w:val="nil"/>
              <w:right w:val="nil"/>
            </w:tcBorders>
            <w:shd w:val="clear" w:color="auto" w:fill="auto"/>
            <w:noWrap/>
            <w:hideMark/>
          </w:tcPr>
          <w:p w14:paraId="506EDD9E"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4838C899"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Subset15</w:t>
            </w:r>
          </w:p>
        </w:tc>
        <w:tc>
          <w:tcPr>
            <w:tcW w:w="6512" w:type="dxa"/>
            <w:tcBorders>
              <w:top w:val="nil"/>
              <w:left w:val="nil"/>
              <w:bottom w:val="nil"/>
              <w:right w:val="nil"/>
            </w:tcBorders>
            <w:shd w:val="clear" w:color="auto" w:fill="auto"/>
            <w:noWrap/>
            <w:hideMark/>
          </w:tcPr>
          <w:p w14:paraId="45745E7D" w14:textId="221A37DA"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4660-5180</w:t>
            </w:r>
            <w:del w:id="3644" w:author="Admin" w:date="2023-09-12T19:55:00Z">
              <w:r w:rsidRPr="006F37A2" w:rsidDel="00984AC3">
                <w:rPr>
                  <w:rFonts w:eastAsia="Times New Roman"/>
                  <w:color w:val="000000"/>
                  <w:sz w:val="20"/>
                  <w:szCs w:val="20"/>
                  <w:lang w:eastAsia="pl-PL"/>
                </w:rPr>
                <w:delText xml:space="preserve">  </w:delText>
              </w:r>
            </w:del>
            <w:ins w:id="3645" w:author="Admin" w:date="2023-09-12T19:55:00Z">
              <w:r w:rsidR="00984AC3" w:rsidRPr="006F37A2">
                <w:rPr>
                  <w:rFonts w:eastAsia="Times New Roman"/>
                  <w:color w:val="000000"/>
                  <w:sz w:val="20"/>
                  <w:szCs w:val="20"/>
                  <w:lang w:eastAsia="pl-PL"/>
                </w:rPr>
                <w:t xml:space="preserve"> </w:t>
              </w:r>
            </w:ins>
            <w:del w:id="3646" w:author="Admin" w:date="2023-09-12T19:55:00Z">
              <w:r w:rsidRPr="006F37A2" w:rsidDel="00984AC3">
                <w:rPr>
                  <w:rFonts w:eastAsia="Times New Roman"/>
                  <w:color w:val="000000"/>
                  <w:sz w:val="20"/>
                  <w:szCs w:val="20"/>
                  <w:lang w:eastAsia="pl-PL"/>
                </w:rPr>
                <w:delText xml:space="preserve">  </w:delText>
              </w:r>
            </w:del>
            <w:ins w:id="3647" w:author="Admin" w:date="2023-09-12T19:55:00Z">
              <w:r w:rsidR="00984AC3" w:rsidRPr="006F37A2">
                <w:rPr>
                  <w:rFonts w:eastAsia="Times New Roman"/>
                  <w:color w:val="000000"/>
                  <w:sz w:val="20"/>
                  <w:szCs w:val="20"/>
                  <w:lang w:eastAsia="pl-PL"/>
                </w:rPr>
                <w:t xml:space="preserve"> </w:t>
              </w:r>
            </w:ins>
          </w:p>
        </w:tc>
      </w:tr>
      <w:tr w:rsidR="00927768" w:rsidRPr="006F37A2" w14:paraId="691B5B22" w14:textId="77777777" w:rsidTr="00927768">
        <w:trPr>
          <w:trHeight w:val="255"/>
        </w:trPr>
        <w:tc>
          <w:tcPr>
            <w:tcW w:w="1280" w:type="dxa"/>
            <w:tcBorders>
              <w:top w:val="nil"/>
              <w:left w:val="nil"/>
              <w:bottom w:val="nil"/>
              <w:right w:val="nil"/>
            </w:tcBorders>
            <w:shd w:val="clear" w:color="auto" w:fill="auto"/>
            <w:noWrap/>
            <w:hideMark/>
          </w:tcPr>
          <w:p w14:paraId="37ED4962"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JTT</w:t>
            </w:r>
          </w:p>
        </w:tc>
        <w:tc>
          <w:tcPr>
            <w:tcW w:w="1280" w:type="dxa"/>
            <w:tcBorders>
              <w:top w:val="nil"/>
              <w:left w:val="nil"/>
              <w:bottom w:val="nil"/>
              <w:right w:val="nil"/>
            </w:tcBorders>
            <w:shd w:val="clear" w:color="auto" w:fill="auto"/>
            <w:noWrap/>
            <w:hideMark/>
          </w:tcPr>
          <w:p w14:paraId="2524FAE3"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Subset16</w:t>
            </w:r>
          </w:p>
        </w:tc>
        <w:tc>
          <w:tcPr>
            <w:tcW w:w="6512" w:type="dxa"/>
            <w:tcBorders>
              <w:top w:val="nil"/>
              <w:left w:val="nil"/>
              <w:bottom w:val="nil"/>
              <w:right w:val="nil"/>
            </w:tcBorders>
            <w:shd w:val="clear" w:color="auto" w:fill="auto"/>
            <w:noWrap/>
            <w:hideMark/>
          </w:tcPr>
          <w:p w14:paraId="16B9987B" w14:textId="6374EE3F"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5181-5453</w:t>
            </w:r>
            <w:del w:id="3648" w:author="Admin" w:date="2023-09-12T19:55:00Z">
              <w:r w:rsidRPr="006F37A2" w:rsidDel="00984AC3">
                <w:rPr>
                  <w:rFonts w:eastAsia="Times New Roman"/>
                  <w:color w:val="000000"/>
                  <w:sz w:val="20"/>
                  <w:szCs w:val="20"/>
                  <w:lang w:eastAsia="pl-PL"/>
                </w:rPr>
                <w:delText xml:space="preserve">  </w:delText>
              </w:r>
            </w:del>
            <w:ins w:id="3649" w:author="Admin" w:date="2023-09-12T19:55:00Z">
              <w:r w:rsidR="00984AC3" w:rsidRPr="006F37A2">
                <w:rPr>
                  <w:rFonts w:eastAsia="Times New Roman"/>
                  <w:color w:val="000000"/>
                  <w:sz w:val="20"/>
                  <w:szCs w:val="20"/>
                  <w:lang w:eastAsia="pl-PL"/>
                </w:rPr>
                <w:t xml:space="preserve"> </w:t>
              </w:r>
            </w:ins>
            <w:del w:id="3650" w:author="Admin" w:date="2023-09-12T19:55:00Z">
              <w:r w:rsidRPr="006F37A2" w:rsidDel="00984AC3">
                <w:rPr>
                  <w:rFonts w:eastAsia="Times New Roman"/>
                  <w:color w:val="000000"/>
                  <w:sz w:val="20"/>
                  <w:szCs w:val="20"/>
                  <w:lang w:eastAsia="pl-PL"/>
                </w:rPr>
                <w:delText xml:space="preserve">  </w:delText>
              </w:r>
            </w:del>
            <w:ins w:id="3651" w:author="Admin" w:date="2023-09-12T19:55:00Z">
              <w:r w:rsidR="00984AC3" w:rsidRPr="006F37A2">
                <w:rPr>
                  <w:rFonts w:eastAsia="Times New Roman"/>
                  <w:color w:val="000000"/>
                  <w:sz w:val="20"/>
                  <w:szCs w:val="20"/>
                  <w:lang w:eastAsia="pl-PL"/>
                </w:rPr>
                <w:t xml:space="preserve"> </w:t>
              </w:r>
            </w:ins>
          </w:p>
        </w:tc>
      </w:tr>
      <w:tr w:rsidR="00927768" w:rsidRPr="006F37A2" w14:paraId="78BA58F7" w14:textId="77777777" w:rsidTr="00927768">
        <w:trPr>
          <w:trHeight w:val="255"/>
        </w:trPr>
        <w:tc>
          <w:tcPr>
            <w:tcW w:w="1280" w:type="dxa"/>
            <w:tcBorders>
              <w:top w:val="nil"/>
              <w:left w:val="nil"/>
              <w:bottom w:val="nil"/>
              <w:right w:val="nil"/>
            </w:tcBorders>
            <w:shd w:val="clear" w:color="auto" w:fill="auto"/>
            <w:noWrap/>
            <w:hideMark/>
          </w:tcPr>
          <w:p w14:paraId="598406E2"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3908FCA5"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Subset17</w:t>
            </w:r>
          </w:p>
        </w:tc>
        <w:tc>
          <w:tcPr>
            <w:tcW w:w="6512" w:type="dxa"/>
            <w:tcBorders>
              <w:top w:val="nil"/>
              <w:left w:val="nil"/>
              <w:bottom w:val="nil"/>
              <w:right w:val="nil"/>
            </w:tcBorders>
            <w:shd w:val="clear" w:color="auto" w:fill="auto"/>
            <w:noWrap/>
            <w:hideMark/>
          </w:tcPr>
          <w:p w14:paraId="28D1190A" w14:textId="3F913C6C"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5454-5748</w:t>
            </w:r>
            <w:del w:id="3652" w:author="Admin" w:date="2023-09-12T19:55:00Z">
              <w:r w:rsidRPr="006F37A2" w:rsidDel="00984AC3">
                <w:rPr>
                  <w:rFonts w:eastAsia="Times New Roman"/>
                  <w:color w:val="000000"/>
                  <w:sz w:val="20"/>
                  <w:szCs w:val="20"/>
                  <w:lang w:eastAsia="pl-PL"/>
                </w:rPr>
                <w:delText xml:space="preserve">  </w:delText>
              </w:r>
            </w:del>
            <w:ins w:id="3653" w:author="Admin" w:date="2023-09-12T19:55:00Z">
              <w:r w:rsidR="00984AC3" w:rsidRPr="006F37A2">
                <w:rPr>
                  <w:rFonts w:eastAsia="Times New Roman"/>
                  <w:color w:val="000000"/>
                  <w:sz w:val="20"/>
                  <w:szCs w:val="20"/>
                  <w:lang w:eastAsia="pl-PL"/>
                </w:rPr>
                <w:t xml:space="preserve"> </w:t>
              </w:r>
            </w:ins>
            <w:del w:id="3654" w:author="Admin" w:date="2023-09-12T19:55:00Z">
              <w:r w:rsidRPr="006F37A2" w:rsidDel="00984AC3">
                <w:rPr>
                  <w:rFonts w:eastAsia="Times New Roman"/>
                  <w:color w:val="000000"/>
                  <w:sz w:val="20"/>
                  <w:szCs w:val="20"/>
                  <w:lang w:eastAsia="pl-PL"/>
                </w:rPr>
                <w:delText xml:space="preserve">  </w:delText>
              </w:r>
            </w:del>
            <w:ins w:id="3655" w:author="Admin" w:date="2023-09-12T19:55:00Z">
              <w:r w:rsidR="00984AC3" w:rsidRPr="006F37A2">
                <w:rPr>
                  <w:rFonts w:eastAsia="Times New Roman"/>
                  <w:color w:val="000000"/>
                  <w:sz w:val="20"/>
                  <w:szCs w:val="20"/>
                  <w:lang w:eastAsia="pl-PL"/>
                </w:rPr>
                <w:t xml:space="preserve"> </w:t>
              </w:r>
            </w:ins>
          </w:p>
        </w:tc>
      </w:tr>
      <w:tr w:rsidR="00927768" w:rsidRPr="006F37A2" w14:paraId="169025A0" w14:textId="77777777" w:rsidTr="00927768">
        <w:trPr>
          <w:trHeight w:val="255"/>
        </w:trPr>
        <w:tc>
          <w:tcPr>
            <w:tcW w:w="1280" w:type="dxa"/>
            <w:tcBorders>
              <w:top w:val="nil"/>
              <w:left w:val="nil"/>
              <w:bottom w:val="nil"/>
              <w:right w:val="nil"/>
            </w:tcBorders>
            <w:shd w:val="clear" w:color="auto" w:fill="auto"/>
            <w:noWrap/>
            <w:hideMark/>
          </w:tcPr>
          <w:p w14:paraId="1FF3EEBF"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6C1AE854"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Subset18</w:t>
            </w:r>
          </w:p>
        </w:tc>
        <w:tc>
          <w:tcPr>
            <w:tcW w:w="6512" w:type="dxa"/>
            <w:tcBorders>
              <w:top w:val="nil"/>
              <w:left w:val="nil"/>
              <w:bottom w:val="nil"/>
              <w:right w:val="nil"/>
            </w:tcBorders>
            <w:shd w:val="clear" w:color="auto" w:fill="auto"/>
            <w:noWrap/>
            <w:hideMark/>
          </w:tcPr>
          <w:p w14:paraId="5F4FE1A3" w14:textId="2882BFE1"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5749-5931</w:t>
            </w:r>
            <w:del w:id="3656" w:author="Admin" w:date="2023-09-12T19:55:00Z">
              <w:r w:rsidRPr="006F37A2" w:rsidDel="00984AC3">
                <w:rPr>
                  <w:rFonts w:eastAsia="Times New Roman"/>
                  <w:color w:val="000000"/>
                  <w:sz w:val="20"/>
                  <w:szCs w:val="20"/>
                  <w:lang w:eastAsia="pl-PL"/>
                </w:rPr>
                <w:delText xml:space="preserve">  </w:delText>
              </w:r>
            </w:del>
            <w:ins w:id="3657" w:author="Admin" w:date="2023-09-12T19:55:00Z">
              <w:r w:rsidR="00984AC3" w:rsidRPr="006F37A2">
                <w:rPr>
                  <w:rFonts w:eastAsia="Times New Roman"/>
                  <w:color w:val="000000"/>
                  <w:sz w:val="20"/>
                  <w:szCs w:val="20"/>
                  <w:lang w:eastAsia="pl-PL"/>
                </w:rPr>
                <w:t xml:space="preserve"> </w:t>
              </w:r>
            </w:ins>
            <w:del w:id="3658" w:author="Admin" w:date="2023-09-12T19:55:00Z">
              <w:r w:rsidRPr="006F37A2" w:rsidDel="00984AC3">
                <w:rPr>
                  <w:rFonts w:eastAsia="Times New Roman"/>
                  <w:color w:val="000000"/>
                  <w:sz w:val="20"/>
                  <w:szCs w:val="20"/>
                  <w:lang w:eastAsia="pl-PL"/>
                </w:rPr>
                <w:delText xml:space="preserve">  </w:delText>
              </w:r>
            </w:del>
            <w:ins w:id="3659" w:author="Admin" w:date="2023-09-12T19:55:00Z">
              <w:r w:rsidR="00984AC3" w:rsidRPr="006F37A2">
                <w:rPr>
                  <w:rFonts w:eastAsia="Times New Roman"/>
                  <w:color w:val="000000"/>
                  <w:sz w:val="20"/>
                  <w:szCs w:val="20"/>
                  <w:lang w:eastAsia="pl-PL"/>
                </w:rPr>
                <w:t xml:space="preserve"> </w:t>
              </w:r>
            </w:ins>
          </w:p>
        </w:tc>
      </w:tr>
      <w:tr w:rsidR="00927768" w:rsidRPr="006F37A2" w14:paraId="6FC2256F" w14:textId="77777777" w:rsidTr="00927768">
        <w:trPr>
          <w:trHeight w:val="255"/>
        </w:trPr>
        <w:tc>
          <w:tcPr>
            <w:tcW w:w="1280" w:type="dxa"/>
            <w:tcBorders>
              <w:top w:val="nil"/>
              <w:left w:val="nil"/>
              <w:bottom w:val="nil"/>
              <w:right w:val="nil"/>
            </w:tcBorders>
            <w:shd w:val="clear" w:color="auto" w:fill="auto"/>
            <w:noWrap/>
            <w:hideMark/>
          </w:tcPr>
          <w:p w14:paraId="330024D2"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279160E3"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Subset19</w:t>
            </w:r>
          </w:p>
        </w:tc>
        <w:tc>
          <w:tcPr>
            <w:tcW w:w="6512" w:type="dxa"/>
            <w:tcBorders>
              <w:top w:val="nil"/>
              <w:left w:val="nil"/>
              <w:bottom w:val="nil"/>
              <w:right w:val="nil"/>
            </w:tcBorders>
            <w:shd w:val="clear" w:color="auto" w:fill="auto"/>
            <w:noWrap/>
            <w:hideMark/>
          </w:tcPr>
          <w:p w14:paraId="0F3E9AB7" w14:textId="3A670D23"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5932-6042</w:t>
            </w:r>
            <w:del w:id="3660" w:author="Admin" w:date="2023-09-12T19:55:00Z">
              <w:r w:rsidRPr="006F37A2" w:rsidDel="00984AC3">
                <w:rPr>
                  <w:rFonts w:eastAsia="Times New Roman"/>
                  <w:color w:val="000000"/>
                  <w:sz w:val="20"/>
                  <w:szCs w:val="20"/>
                  <w:lang w:eastAsia="pl-PL"/>
                </w:rPr>
                <w:delText xml:space="preserve">  </w:delText>
              </w:r>
            </w:del>
            <w:ins w:id="3661" w:author="Admin" w:date="2023-09-12T19:55:00Z">
              <w:r w:rsidR="00984AC3" w:rsidRPr="006F37A2">
                <w:rPr>
                  <w:rFonts w:eastAsia="Times New Roman"/>
                  <w:color w:val="000000"/>
                  <w:sz w:val="20"/>
                  <w:szCs w:val="20"/>
                  <w:lang w:eastAsia="pl-PL"/>
                </w:rPr>
                <w:t xml:space="preserve"> </w:t>
              </w:r>
            </w:ins>
            <w:del w:id="3662" w:author="Admin" w:date="2023-09-12T19:55:00Z">
              <w:r w:rsidRPr="006F37A2" w:rsidDel="00984AC3">
                <w:rPr>
                  <w:rFonts w:eastAsia="Times New Roman"/>
                  <w:color w:val="000000"/>
                  <w:sz w:val="20"/>
                  <w:szCs w:val="20"/>
                  <w:lang w:eastAsia="pl-PL"/>
                </w:rPr>
                <w:delText xml:space="preserve">  </w:delText>
              </w:r>
            </w:del>
            <w:ins w:id="3663" w:author="Admin" w:date="2023-09-12T19:55:00Z">
              <w:r w:rsidR="00984AC3" w:rsidRPr="006F37A2">
                <w:rPr>
                  <w:rFonts w:eastAsia="Times New Roman"/>
                  <w:color w:val="000000"/>
                  <w:sz w:val="20"/>
                  <w:szCs w:val="20"/>
                  <w:lang w:eastAsia="pl-PL"/>
                </w:rPr>
                <w:t xml:space="preserve"> </w:t>
              </w:r>
            </w:ins>
          </w:p>
        </w:tc>
      </w:tr>
      <w:tr w:rsidR="00927768" w:rsidRPr="006F37A2" w14:paraId="3C061A70" w14:textId="77777777" w:rsidTr="00927768">
        <w:trPr>
          <w:trHeight w:val="255"/>
        </w:trPr>
        <w:tc>
          <w:tcPr>
            <w:tcW w:w="1280" w:type="dxa"/>
            <w:tcBorders>
              <w:top w:val="nil"/>
              <w:left w:val="nil"/>
              <w:bottom w:val="nil"/>
              <w:right w:val="nil"/>
            </w:tcBorders>
            <w:shd w:val="clear" w:color="auto" w:fill="auto"/>
            <w:noWrap/>
            <w:hideMark/>
          </w:tcPr>
          <w:p w14:paraId="0623140E"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0AC512F7"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Subset20</w:t>
            </w:r>
          </w:p>
        </w:tc>
        <w:tc>
          <w:tcPr>
            <w:tcW w:w="6512" w:type="dxa"/>
            <w:tcBorders>
              <w:top w:val="nil"/>
              <w:left w:val="nil"/>
              <w:bottom w:val="nil"/>
              <w:right w:val="nil"/>
            </w:tcBorders>
            <w:shd w:val="clear" w:color="auto" w:fill="auto"/>
            <w:noWrap/>
            <w:hideMark/>
          </w:tcPr>
          <w:p w14:paraId="457531D9" w14:textId="43092349"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6076-6170</w:t>
            </w:r>
            <w:del w:id="3664" w:author="Admin" w:date="2023-09-12T19:55:00Z">
              <w:r w:rsidRPr="006F37A2" w:rsidDel="00984AC3">
                <w:rPr>
                  <w:rFonts w:eastAsia="Times New Roman"/>
                  <w:color w:val="000000"/>
                  <w:sz w:val="20"/>
                  <w:szCs w:val="20"/>
                  <w:lang w:eastAsia="pl-PL"/>
                </w:rPr>
                <w:delText xml:space="preserve">  </w:delText>
              </w:r>
            </w:del>
            <w:ins w:id="3665" w:author="Admin" w:date="2023-09-12T19:55:00Z">
              <w:r w:rsidR="00984AC3" w:rsidRPr="006F37A2">
                <w:rPr>
                  <w:rFonts w:eastAsia="Times New Roman"/>
                  <w:color w:val="000000"/>
                  <w:sz w:val="20"/>
                  <w:szCs w:val="20"/>
                  <w:lang w:eastAsia="pl-PL"/>
                </w:rPr>
                <w:t xml:space="preserve"> </w:t>
              </w:r>
            </w:ins>
            <w:del w:id="3666" w:author="Admin" w:date="2023-09-12T19:55:00Z">
              <w:r w:rsidRPr="006F37A2" w:rsidDel="00984AC3">
                <w:rPr>
                  <w:rFonts w:eastAsia="Times New Roman"/>
                  <w:color w:val="000000"/>
                  <w:sz w:val="20"/>
                  <w:szCs w:val="20"/>
                  <w:lang w:eastAsia="pl-PL"/>
                </w:rPr>
                <w:delText xml:space="preserve">  </w:delText>
              </w:r>
            </w:del>
            <w:ins w:id="3667" w:author="Admin" w:date="2023-09-12T19:55:00Z">
              <w:r w:rsidR="00984AC3" w:rsidRPr="006F37A2">
                <w:rPr>
                  <w:rFonts w:eastAsia="Times New Roman"/>
                  <w:color w:val="000000"/>
                  <w:sz w:val="20"/>
                  <w:szCs w:val="20"/>
                  <w:lang w:eastAsia="pl-PL"/>
                </w:rPr>
                <w:t xml:space="preserve"> </w:t>
              </w:r>
            </w:ins>
          </w:p>
        </w:tc>
      </w:tr>
      <w:tr w:rsidR="00927768" w:rsidRPr="006F37A2" w14:paraId="13EEAB41" w14:textId="77777777" w:rsidTr="00927768">
        <w:trPr>
          <w:trHeight w:val="255"/>
        </w:trPr>
        <w:tc>
          <w:tcPr>
            <w:tcW w:w="1280" w:type="dxa"/>
            <w:tcBorders>
              <w:top w:val="nil"/>
              <w:left w:val="nil"/>
              <w:bottom w:val="nil"/>
              <w:right w:val="nil"/>
            </w:tcBorders>
            <w:shd w:val="clear" w:color="auto" w:fill="auto"/>
            <w:noWrap/>
            <w:hideMark/>
          </w:tcPr>
          <w:p w14:paraId="513114E7"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JTT</w:t>
            </w:r>
          </w:p>
        </w:tc>
        <w:tc>
          <w:tcPr>
            <w:tcW w:w="1280" w:type="dxa"/>
            <w:tcBorders>
              <w:top w:val="nil"/>
              <w:left w:val="nil"/>
              <w:bottom w:val="nil"/>
              <w:right w:val="nil"/>
            </w:tcBorders>
            <w:shd w:val="clear" w:color="auto" w:fill="auto"/>
            <w:noWrap/>
            <w:hideMark/>
          </w:tcPr>
          <w:p w14:paraId="62FBB011"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Subset21</w:t>
            </w:r>
          </w:p>
        </w:tc>
        <w:tc>
          <w:tcPr>
            <w:tcW w:w="6512" w:type="dxa"/>
            <w:tcBorders>
              <w:top w:val="nil"/>
              <w:left w:val="nil"/>
              <w:bottom w:val="nil"/>
              <w:right w:val="nil"/>
            </w:tcBorders>
            <w:shd w:val="clear" w:color="auto" w:fill="auto"/>
            <w:noWrap/>
            <w:hideMark/>
          </w:tcPr>
          <w:p w14:paraId="6C9E6752" w14:textId="509B6EDA"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6200-6234 12651-12692</w:t>
            </w:r>
            <w:del w:id="3668" w:author="Admin" w:date="2023-09-12T19:55:00Z">
              <w:r w:rsidRPr="006F37A2" w:rsidDel="00984AC3">
                <w:rPr>
                  <w:rFonts w:eastAsia="Times New Roman"/>
                  <w:color w:val="000000"/>
                  <w:sz w:val="20"/>
                  <w:szCs w:val="20"/>
                  <w:lang w:eastAsia="pl-PL"/>
                </w:rPr>
                <w:delText xml:space="preserve">  </w:delText>
              </w:r>
            </w:del>
            <w:ins w:id="366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927768" w:rsidRPr="006F37A2" w14:paraId="0567364D" w14:textId="77777777" w:rsidTr="00927768">
        <w:trPr>
          <w:trHeight w:val="255"/>
        </w:trPr>
        <w:tc>
          <w:tcPr>
            <w:tcW w:w="1280" w:type="dxa"/>
            <w:tcBorders>
              <w:top w:val="nil"/>
              <w:left w:val="nil"/>
              <w:bottom w:val="nil"/>
              <w:right w:val="nil"/>
            </w:tcBorders>
            <w:shd w:val="clear" w:color="auto" w:fill="auto"/>
            <w:noWrap/>
            <w:hideMark/>
          </w:tcPr>
          <w:p w14:paraId="462C96D5"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37A34864"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Subset22</w:t>
            </w:r>
          </w:p>
        </w:tc>
        <w:tc>
          <w:tcPr>
            <w:tcW w:w="6512" w:type="dxa"/>
            <w:tcBorders>
              <w:top w:val="nil"/>
              <w:left w:val="nil"/>
              <w:bottom w:val="nil"/>
              <w:right w:val="nil"/>
            </w:tcBorders>
            <w:shd w:val="clear" w:color="auto" w:fill="auto"/>
            <w:noWrap/>
            <w:hideMark/>
          </w:tcPr>
          <w:p w14:paraId="0E1CE418" w14:textId="5821DF1D"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6235-6262</w:t>
            </w:r>
            <w:del w:id="3670" w:author="Admin" w:date="2023-09-12T19:55:00Z">
              <w:r w:rsidRPr="006F37A2" w:rsidDel="00984AC3">
                <w:rPr>
                  <w:rFonts w:eastAsia="Times New Roman"/>
                  <w:color w:val="000000"/>
                  <w:sz w:val="20"/>
                  <w:szCs w:val="20"/>
                  <w:lang w:eastAsia="pl-PL"/>
                </w:rPr>
                <w:delText xml:space="preserve">  </w:delText>
              </w:r>
            </w:del>
            <w:ins w:id="3671" w:author="Admin" w:date="2023-09-12T19:55:00Z">
              <w:r w:rsidR="00984AC3" w:rsidRPr="006F37A2">
                <w:rPr>
                  <w:rFonts w:eastAsia="Times New Roman"/>
                  <w:color w:val="000000"/>
                  <w:sz w:val="20"/>
                  <w:szCs w:val="20"/>
                  <w:lang w:eastAsia="pl-PL"/>
                </w:rPr>
                <w:t xml:space="preserve"> </w:t>
              </w:r>
            </w:ins>
            <w:del w:id="3672" w:author="Admin" w:date="2023-09-12T19:55:00Z">
              <w:r w:rsidRPr="006F37A2" w:rsidDel="00984AC3">
                <w:rPr>
                  <w:rFonts w:eastAsia="Times New Roman"/>
                  <w:color w:val="000000"/>
                  <w:sz w:val="20"/>
                  <w:szCs w:val="20"/>
                  <w:lang w:eastAsia="pl-PL"/>
                </w:rPr>
                <w:delText xml:space="preserve">  </w:delText>
              </w:r>
            </w:del>
            <w:ins w:id="3673" w:author="Admin" w:date="2023-09-12T19:55:00Z">
              <w:r w:rsidR="00984AC3" w:rsidRPr="006F37A2">
                <w:rPr>
                  <w:rFonts w:eastAsia="Times New Roman"/>
                  <w:color w:val="000000"/>
                  <w:sz w:val="20"/>
                  <w:szCs w:val="20"/>
                  <w:lang w:eastAsia="pl-PL"/>
                </w:rPr>
                <w:t xml:space="preserve"> </w:t>
              </w:r>
            </w:ins>
          </w:p>
        </w:tc>
      </w:tr>
      <w:tr w:rsidR="00927768" w:rsidRPr="006F37A2" w14:paraId="7A11E35E" w14:textId="77777777" w:rsidTr="00927768">
        <w:trPr>
          <w:trHeight w:val="255"/>
        </w:trPr>
        <w:tc>
          <w:tcPr>
            <w:tcW w:w="1280" w:type="dxa"/>
            <w:tcBorders>
              <w:top w:val="nil"/>
              <w:left w:val="nil"/>
              <w:bottom w:val="nil"/>
              <w:right w:val="nil"/>
            </w:tcBorders>
            <w:shd w:val="clear" w:color="auto" w:fill="auto"/>
            <w:noWrap/>
            <w:hideMark/>
          </w:tcPr>
          <w:p w14:paraId="639AE9AF"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4903C3E1"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Subset23</w:t>
            </w:r>
          </w:p>
        </w:tc>
        <w:tc>
          <w:tcPr>
            <w:tcW w:w="6512" w:type="dxa"/>
            <w:tcBorders>
              <w:top w:val="nil"/>
              <w:left w:val="nil"/>
              <w:bottom w:val="nil"/>
              <w:right w:val="nil"/>
            </w:tcBorders>
            <w:shd w:val="clear" w:color="auto" w:fill="auto"/>
            <w:noWrap/>
            <w:hideMark/>
          </w:tcPr>
          <w:p w14:paraId="307E5865" w14:textId="267940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8882-9299 6263-6909</w:t>
            </w:r>
            <w:del w:id="3674" w:author="Admin" w:date="2023-09-12T19:55:00Z">
              <w:r w:rsidRPr="006F37A2" w:rsidDel="00984AC3">
                <w:rPr>
                  <w:rFonts w:eastAsia="Times New Roman"/>
                  <w:color w:val="000000"/>
                  <w:sz w:val="20"/>
                  <w:szCs w:val="20"/>
                  <w:lang w:eastAsia="pl-PL"/>
                </w:rPr>
                <w:delText xml:space="preserve">  </w:delText>
              </w:r>
            </w:del>
            <w:ins w:id="367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927768" w:rsidRPr="006F37A2" w14:paraId="17C56C1F" w14:textId="77777777" w:rsidTr="00927768">
        <w:trPr>
          <w:trHeight w:val="255"/>
        </w:trPr>
        <w:tc>
          <w:tcPr>
            <w:tcW w:w="1280" w:type="dxa"/>
            <w:tcBorders>
              <w:top w:val="nil"/>
              <w:left w:val="nil"/>
              <w:bottom w:val="nil"/>
              <w:right w:val="nil"/>
            </w:tcBorders>
            <w:shd w:val="clear" w:color="auto" w:fill="auto"/>
            <w:noWrap/>
            <w:hideMark/>
          </w:tcPr>
          <w:p w14:paraId="1B4C94B2"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63F13AC4"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Subset24</w:t>
            </w:r>
          </w:p>
        </w:tc>
        <w:tc>
          <w:tcPr>
            <w:tcW w:w="6512" w:type="dxa"/>
            <w:tcBorders>
              <w:top w:val="nil"/>
              <w:left w:val="nil"/>
              <w:bottom w:val="nil"/>
              <w:right w:val="nil"/>
            </w:tcBorders>
            <w:shd w:val="clear" w:color="auto" w:fill="auto"/>
            <w:noWrap/>
            <w:hideMark/>
          </w:tcPr>
          <w:p w14:paraId="386863B2" w14:textId="7ABC8D10"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6910-7508</w:t>
            </w:r>
            <w:del w:id="3676" w:author="Admin" w:date="2023-09-12T19:55:00Z">
              <w:r w:rsidRPr="006F37A2" w:rsidDel="00984AC3">
                <w:rPr>
                  <w:rFonts w:eastAsia="Times New Roman"/>
                  <w:color w:val="000000"/>
                  <w:sz w:val="20"/>
                  <w:szCs w:val="20"/>
                  <w:lang w:eastAsia="pl-PL"/>
                </w:rPr>
                <w:delText xml:space="preserve">  </w:delText>
              </w:r>
            </w:del>
            <w:ins w:id="3677" w:author="Admin" w:date="2023-09-12T19:55:00Z">
              <w:r w:rsidR="00984AC3" w:rsidRPr="006F37A2">
                <w:rPr>
                  <w:rFonts w:eastAsia="Times New Roman"/>
                  <w:color w:val="000000"/>
                  <w:sz w:val="20"/>
                  <w:szCs w:val="20"/>
                  <w:lang w:eastAsia="pl-PL"/>
                </w:rPr>
                <w:t xml:space="preserve"> </w:t>
              </w:r>
            </w:ins>
            <w:del w:id="3678" w:author="Admin" w:date="2023-09-12T19:55:00Z">
              <w:r w:rsidRPr="006F37A2" w:rsidDel="00984AC3">
                <w:rPr>
                  <w:rFonts w:eastAsia="Times New Roman"/>
                  <w:color w:val="000000"/>
                  <w:sz w:val="20"/>
                  <w:szCs w:val="20"/>
                  <w:lang w:eastAsia="pl-PL"/>
                </w:rPr>
                <w:delText xml:space="preserve">  </w:delText>
              </w:r>
            </w:del>
            <w:ins w:id="3679" w:author="Admin" w:date="2023-09-12T19:55:00Z">
              <w:r w:rsidR="00984AC3" w:rsidRPr="006F37A2">
                <w:rPr>
                  <w:rFonts w:eastAsia="Times New Roman"/>
                  <w:color w:val="000000"/>
                  <w:sz w:val="20"/>
                  <w:szCs w:val="20"/>
                  <w:lang w:eastAsia="pl-PL"/>
                </w:rPr>
                <w:t xml:space="preserve"> </w:t>
              </w:r>
            </w:ins>
          </w:p>
        </w:tc>
      </w:tr>
      <w:tr w:rsidR="00927768" w:rsidRPr="006F37A2" w14:paraId="04EB7E69" w14:textId="77777777" w:rsidTr="00927768">
        <w:trPr>
          <w:trHeight w:val="255"/>
        </w:trPr>
        <w:tc>
          <w:tcPr>
            <w:tcW w:w="1280" w:type="dxa"/>
            <w:tcBorders>
              <w:top w:val="nil"/>
              <w:left w:val="nil"/>
              <w:bottom w:val="nil"/>
              <w:right w:val="nil"/>
            </w:tcBorders>
            <w:shd w:val="clear" w:color="auto" w:fill="auto"/>
            <w:noWrap/>
            <w:hideMark/>
          </w:tcPr>
          <w:p w14:paraId="0BD1AD8B"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05FB5D87"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Subset25</w:t>
            </w:r>
          </w:p>
        </w:tc>
        <w:tc>
          <w:tcPr>
            <w:tcW w:w="6512" w:type="dxa"/>
            <w:tcBorders>
              <w:top w:val="nil"/>
              <w:left w:val="nil"/>
              <w:bottom w:val="nil"/>
              <w:right w:val="nil"/>
            </w:tcBorders>
            <w:shd w:val="clear" w:color="auto" w:fill="auto"/>
            <w:noWrap/>
            <w:hideMark/>
          </w:tcPr>
          <w:p w14:paraId="173FC815" w14:textId="2E7CA47C"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7509-7560 8475-8881 9791-9817</w:t>
            </w:r>
            <w:del w:id="3680" w:author="Admin" w:date="2023-09-12T19:55:00Z">
              <w:r w:rsidRPr="006F37A2" w:rsidDel="00984AC3">
                <w:rPr>
                  <w:rFonts w:eastAsia="Times New Roman"/>
                  <w:color w:val="000000"/>
                  <w:sz w:val="20"/>
                  <w:szCs w:val="20"/>
                  <w:lang w:eastAsia="pl-PL"/>
                </w:rPr>
                <w:delText xml:space="preserve">  </w:delText>
              </w:r>
            </w:del>
            <w:ins w:id="3681" w:author="Admin" w:date="2023-09-12T19:55:00Z">
              <w:r w:rsidR="00984AC3" w:rsidRPr="006F37A2">
                <w:rPr>
                  <w:rFonts w:eastAsia="Times New Roman"/>
                  <w:color w:val="000000"/>
                  <w:sz w:val="20"/>
                  <w:szCs w:val="20"/>
                  <w:lang w:eastAsia="pl-PL"/>
                </w:rPr>
                <w:t xml:space="preserve"> </w:t>
              </w:r>
            </w:ins>
          </w:p>
        </w:tc>
      </w:tr>
      <w:tr w:rsidR="00927768" w:rsidRPr="006F37A2" w14:paraId="2FCC4975" w14:textId="77777777" w:rsidTr="00927768">
        <w:trPr>
          <w:trHeight w:val="255"/>
        </w:trPr>
        <w:tc>
          <w:tcPr>
            <w:tcW w:w="1280" w:type="dxa"/>
            <w:tcBorders>
              <w:top w:val="nil"/>
              <w:left w:val="nil"/>
              <w:bottom w:val="nil"/>
              <w:right w:val="nil"/>
            </w:tcBorders>
            <w:shd w:val="clear" w:color="auto" w:fill="auto"/>
            <w:noWrap/>
            <w:hideMark/>
          </w:tcPr>
          <w:p w14:paraId="595D3F23"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694BF602"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Subset26</w:t>
            </w:r>
          </w:p>
        </w:tc>
        <w:tc>
          <w:tcPr>
            <w:tcW w:w="6512" w:type="dxa"/>
            <w:tcBorders>
              <w:top w:val="nil"/>
              <w:left w:val="nil"/>
              <w:bottom w:val="nil"/>
              <w:right w:val="nil"/>
            </w:tcBorders>
            <w:shd w:val="clear" w:color="auto" w:fill="auto"/>
            <w:noWrap/>
            <w:hideMark/>
          </w:tcPr>
          <w:p w14:paraId="222991D4" w14:textId="7EBF04AE"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7690-7876 9892-10043</w:t>
            </w:r>
            <w:del w:id="3682" w:author="Admin" w:date="2023-09-12T19:55:00Z">
              <w:r w:rsidRPr="006F37A2" w:rsidDel="00984AC3">
                <w:rPr>
                  <w:rFonts w:eastAsia="Times New Roman"/>
                  <w:color w:val="000000"/>
                  <w:sz w:val="20"/>
                  <w:szCs w:val="20"/>
                  <w:lang w:eastAsia="pl-PL"/>
                </w:rPr>
                <w:delText xml:space="preserve">  </w:delText>
              </w:r>
            </w:del>
            <w:ins w:id="368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927768" w:rsidRPr="006F37A2" w14:paraId="75686DAE" w14:textId="77777777" w:rsidTr="00927768">
        <w:trPr>
          <w:trHeight w:val="255"/>
        </w:trPr>
        <w:tc>
          <w:tcPr>
            <w:tcW w:w="1280" w:type="dxa"/>
            <w:tcBorders>
              <w:top w:val="nil"/>
              <w:left w:val="nil"/>
              <w:bottom w:val="nil"/>
              <w:right w:val="nil"/>
            </w:tcBorders>
            <w:shd w:val="clear" w:color="auto" w:fill="auto"/>
            <w:noWrap/>
            <w:hideMark/>
          </w:tcPr>
          <w:p w14:paraId="4B2AE65E"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47D48E52"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Subset27</w:t>
            </w:r>
          </w:p>
        </w:tc>
        <w:tc>
          <w:tcPr>
            <w:tcW w:w="6512" w:type="dxa"/>
            <w:tcBorders>
              <w:top w:val="nil"/>
              <w:left w:val="nil"/>
              <w:bottom w:val="nil"/>
              <w:right w:val="nil"/>
            </w:tcBorders>
            <w:shd w:val="clear" w:color="auto" w:fill="auto"/>
            <w:noWrap/>
            <w:hideMark/>
          </w:tcPr>
          <w:p w14:paraId="4064C864"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10044-10084 10085-10122 7877-7913 8122-8151 20108-20270</w:t>
            </w:r>
          </w:p>
        </w:tc>
      </w:tr>
      <w:tr w:rsidR="00927768" w:rsidRPr="006F37A2" w14:paraId="129A5B69" w14:textId="77777777" w:rsidTr="00927768">
        <w:trPr>
          <w:trHeight w:val="255"/>
        </w:trPr>
        <w:tc>
          <w:tcPr>
            <w:tcW w:w="1280" w:type="dxa"/>
            <w:tcBorders>
              <w:top w:val="nil"/>
              <w:left w:val="nil"/>
              <w:bottom w:val="nil"/>
              <w:right w:val="nil"/>
            </w:tcBorders>
            <w:shd w:val="clear" w:color="auto" w:fill="auto"/>
            <w:noWrap/>
            <w:hideMark/>
          </w:tcPr>
          <w:p w14:paraId="4244A5BF"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MTREV</w:t>
            </w:r>
          </w:p>
        </w:tc>
        <w:tc>
          <w:tcPr>
            <w:tcW w:w="1280" w:type="dxa"/>
            <w:tcBorders>
              <w:top w:val="nil"/>
              <w:left w:val="nil"/>
              <w:bottom w:val="nil"/>
              <w:right w:val="nil"/>
            </w:tcBorders>
            <w:shd w:val="clear" w:color="auto" w:fill="auto"/>
            <w:noWrap/>
            <w:hideMark/>
          </w:tcPr>
          <w:p w14:paraId="5E975BD7"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Subset28</w:t>
            </w:r>
          </w:p>
        </w:tc>
        <w:tc>
          <w:tcPr>
            <w:tcW w:w="6512" w:type="dxa"/>
            <w:tcBorders>
              <w:top w:val="nil"/>
              <w:left w:val="nil"/>
              <w:bottom w:val="nil"/>
              <w:right w:val="nil"/>
            </w:tcBorders>
            <w:shd w:val="clear" w:color="auto" w:fill="auto"/>
            <w:noWrap/>
            <w:hideMark/>
          </w:tcPr>
          <w:p w14:paraId="6FAB1D92" w14:textId="4BE655A1"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7914-7957</w:t>
            </w:r>
            <w:del w:id="3684" w:author="Admin" w:date="2023-09-12T19:55:00Z">
              <w:r w:rsidRPr="006F37A2" w:rsidDel="00984AC3">
                <w:rPr>
                  <w:rFonts w:eastAsia="Times New Roman"/>
                  <w:color w:val="000000"/>
                  <w:sz w:val="20"/>
                  <w:szCs w:val="20"/>
                  <w:lang w:eastAsia="pl-PL"/>
                </w:rPr>
                <w:delText xml:space="preserve">  </w:delText>
              </w:r>
            </w:del>
            <w:ins w:id="3685" w:author="Admin" w:date="2023-09-12T19:55:00Z">
              <w:r w:rsidR="00984AC3" w:rsidRPr="006F37A2">
                <w:rPr>
                  <w:rFonts w:eastAsia="Times New Roman"/>
                  <w:color w:val="000000"/>
                  <w:sz w:val="20"/>
                  <w:szCs w:val="20"/>
                  <w:lang w:eastAsia="pl-PL"/>
                </w:rPr>
                <w:t xml:space="preserve"> </w:t>
              </w:r>
            </w:ins>
            <w:del w:id="3686" w:author="Admin" w:date="2023-09-12T19:55:00Z">
              <w:r w:rsidRPr="006F37A2" w:rsidDel="00984AC3">
                <w:rPr>
                  <w:rFonts w:eastAsia="Times New Roman"/>
                  <w:color w:val="000000"/>
                  <w:sz w:val="20"/>
                  <w:szCs w:val="20"/>
                  <w:lang w:eastAsia="pl-PL"/>
                </w:rPr>
                <w:delText xml:space="preserve">  </w:delText>
              </w:r>
            </w:del>
            <w:ins w:id="3687" w:author="Admin" w:date="2023-09-12T19:55:00Z">
              <w:r w:rsidR="00984AC3" w:rsidRPr="006F37A2">
                <w:rPr>
                  <w:rFonts w:eastAsia="Times New Roman"/>
                  <w:color w:val="000000"/>
                  <w:sz w:val="20"/>
                  <w:szCs w:val="20"/>
                  <w:lang w:eastAsia="pl-PL"/>
                </w:rPr>
                <w:t xml:space="preserve"> </w:t>
              </w:r>
            </w:ins>
          </w:p>
        </w:tc>
      </w:tr>
      <w:tr w:rsidR="00927768" w:rsidRPr="006F37A2" w14:paraId="0AC9BA76" w14:textId="77777777" w:rsidTr="00927768">
        <w:trPr>
          <w:trHeight w:val="255"/>
        </w:trPr>
        <w:tc>
          <w:tcPr>
            <w:tcW w:w="1280" w:type="dxa"/>
            <w:tcBorders>
              <w:top w:val="nil"/>
              <w:left w:val="nil"/>
              <w:bottom w:val="nil"/>
              <w:right w:val="nil"/>
            </w:tcBorders>
            <w:shd w:val="clear" w:color="auto" w:fill="auto"/>
            <w:noWrap/>
            <w:hideMark/>
          </w:tcPr>
          <w:p w14:paraId="46B177E0"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2150B713"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Subset29</w:t>
            </w:r>
          </w:p>
        </w:tc>
        <w:tc>
          <w:tcPr>
            <w:tcW w:w="6512" w:type="dxa"/>
            <w:tcBorders>
              <w:top w:val="nil"/>
              <w:left w:val="nil"/>
              <w:bottom w:val="nil"/>
              <w:right w:val="nil"/>
            </w:tcBorders>
            <w:shd w:val="clear" w:color="auto" w:fill="auto"/>
            <w:noWrap/>
            <w:hideMark/>
          </w:tcPr>
          <w:p w14:paraId="308C208E"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19617-19814 7958-8121 18261-18376 20271-20395 </w:t>
            </w:r>
          </w:p>
        </w:tc>
      </w:tr>
      <w:tr w:rsidR="00927768" w:rsidRPr="006F37A2" w14:paraId="4F8FD65E" w14:textId="77777777" w:rsidTr="00927768">
        <w:trPr>
          <w:trHeight w:val="255"/>
        </w:trPr>
        <w:tc>
          <w:tcPr>
            <w:tcW w:w="1280" w:type="dxa"/>
            <w:tcBorders>
              <w:top w:val="nil"/>
              <w:left w:val="nil"/>
              <w:bottom w:val="nil"/>
              <w:right w:val="nil"/>
            </w:tcBorders>
            <w:shd w:val="clear" w:color="auto" w:fill="auto"/>
            <w:noWrap/>
            <w:hideMark/>
          </w:tcPr>
          <w:p w14:paraId="7802F04B"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23C96CA0"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Subset30</w:t>
            </w:r>
          </w:p>
        </w:tc>
        <w:tc>
          <w:tcPr>
            <w:tcW w:w="6512" w:type="dxa"/>
            <w:tcBorders>
              <w:top w:val="nil"/>
              <w:left w:val="nil"/>
              <w:bottom w:val="nil"/>
              <w:right w:val="nil"/>
            </w:tcBorders>
            <w:shd w:val="clear" w:color="auto" w:fill="auto"/>
            <w:noWrap/>
            <w:hideMark/>
          </w:tcPr>
          <w:p w14:paraId="015907E0" w14:textId="05F00F21"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8152-8474</w:t>
            </w:r>
            <w:del w:id="3688" w:author="Admin" w:date="2023-09-12T19:55:00Z">
              <w:r w:rsidRPr="006F37A2" w:rsidDel="00984AC3">
                <w:rPr>
                  <w:rFonts w:eastAsia="Times New Roman"/>
                  <w:color w:val="000000"/>
                  <w:sz w:val="20"/>
                  <w:szCs w:val="20"/>
                  <w:lang w:eastAsia="pl-PL"/>
                </w:rPr>
                <w:delText xml:space="preserve">  </w:delText>
              </w:r>
            </w:del>
            <w:ins w:id="3689" w:author="Admin" w:date="2023-09-12T19:55:00Z">
              <w:r w:rsidR="00984AC3" w:rsidRPr="006F37A2">
                <w:rPr>
                  <w:rFonts w:eastAsia="Times New Roman"/>
                  <w:color w:val="000000"/>
                  <w:sz w:val="20"/>
                  <w:szCs w:val="20"/>
                  <w:lang w:eastAsia="pl-PL"/>
                </w:rPr>
                <w:t xml:space="preserve"> </w:t>
              </w:r>
            </w:ins>
            <w:del w:id="3690" w:author="Admin" w:date="2023-09-12T19:55:00Z">
              <w:r w:rsidRPr="006F37A2" w:rsidDel="00984AC3">
                <w:rPr>
                  <w:rFonts w:eastAsia="Times New Roman"/>
                  <w:color w:val="000000"/>
                  <w:sz w:val="20"/>
                  <w:szCs w:val="20"/>
                  <w:lang w:eastAsia="pl-PL"/>
                </w:rPr>
                <w:delText xml:space="preserve">  </w:delText>
              </w:r>
            </w:del>
            <w:ins w:id="3691" w:author="Admin" w:date="2023-09-12T19:55:00Z">
              <w:r w:rsidR="00984AC3" w:rsidRPr="006F37A2">
                <w:rPr>
                  <w:rFonts w:eastAsia="Times New Roman"/>
                  <w:color w:val="000000"/>
                  <w:sz w:val="20"/>
                  <w:szCs w:val="20"/>
                  <w:lang w:eastAsia="pl-PL"/>
                </w:rPr>
                <w:t xml:space="preserve"> </w:t>
              </w:r>
            </w:ins>
          </w:p>
        </w:tc>
      </w:tr>
      <w:tr w:rsidR="00927768" w:rsidRPr="006F37A2" w14:paraId="725C300C" w14:textId="77777777" w:rsidTr="00927768">
        <w:trPr>
          <w:trHeight w:val="255"/>
        </w:trPr>
        <w:tc>
          <w:tcPr>
            <w:tcW w:w="1280" w:type="dxa"/>
            <w:tcBorders>
              <w:top w:val="nil"/>
              <w:left w:val="nil"/>
              <w:bottom w:val="nil"/>
              <w:right w:val="nil"/>
            </w:tcBorders>
            <w:shd w:val="clear" w:color="auto" w:fill="auto"/>
            <w:noWrap/>
            <w:hideMark/>
          </w:tcPr>
          <w:p w14:paraId="5C1FC49E"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49C6B8FD"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Subset31</w:t>
            </w:r>
          </w:p>
        </w:tc>
        <w:tc>
          <w:tcPr>
            <w:tcW w:w="6512" w:type="dxa"/>
            <w:tcBorders>
              <w:top w:val="nil"/>
              <w:left w:val="nil"/>
              <w:bottom w:val="nil"/>
              <w:right w:val="nil"/>
            </w:tcBorders>
            <w:shd w:val="clear" w:color="auto" w:fill="auto"/>
            <w:noWrap/>
            <w:hideMark/>
          </w:tcPr>
          <w:p w14:paraId="67B3A8B6" w14:textId="220ABC22"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9300-9515</w:t>
            </w:r>
            <w:del w:id="3692" w:author="Admin" w:date="2023-09-12T19:55:00Z">
              <w:r w:rsidRPr="006F37A2" w:rsidDel="00984AC3">
                <w:rPr>
                  <w:rFonts w:eastAsia="Times New Roman"/>
                  <w:color w:val="000000"/>
                  <w:sz w:val="20"/>
                  <w:szCs w:val="20"/>
                  <w:lang w:eastAsia="pl-PL"/>
                </w:rPr>
                <w:delText xml:space="preserve">  </w:delText>
              </w:r>
            </w:del>
            <w:ins w:id="3693" w:author="Admin" w:date="2023-09-12T19:55:00Z">
              <w:r w:rsidR="00984AC3" w:rsidRPr="006F37A2">
                <w:rPr>
                  <w:rFonts w:eastAsia="Times New Roman"/>
                  <w:color w:val="000000"/>
                  <w:sz w:val="20"/>
                  <w:szCs w:val="20"/>
                  <w:lang w:eastAsia="pl-PL"/>
                </w:rPr>
                <w:t xml:space="preserve"> </w:t>
              </w:r>
            </w:ins>
            <w:del w:id="3694" w:author="Admin" w:date="2023-09-12T19:55:00Z">
              <w:r w:rsidRPr="006F37A2" w:rsidDel="00984AC3">
                <w:rPr>
                  <w:rFonts w:eastAsia="Times New Roman"/>
                  <w:color w:val="000000"/>
                  <w:sz w:val="20"/>
                  <w:szCs w:val="20"/>
                  <w:lang w:eastAsia="pl-PL"/>
                </w:rPr>
                <w:delText xml:space="preserve">  </w:delText>
              </w:r>
            </w:del>
            <w:ins w:id="3695" w:author="Admin" w:date="2023-09-12T19:55:00Z">
              <w:r w:rsidR="00984AC3" w:rsidRPr="006F37A2">
                <w:rPr>
                  <w:rFonts w:eastAsia="Times New Roman"/>
                  <w:color w:val="000000"/>
                  <w:sz w:val="20"/>
                  <w:szCs w:val="20"/>
                  <w:lang w:eastAsia="pl-PL"/>
                </w:rPr>
                <w:t xml:space="preserve"> </w:t>
              </w:r>
            </w:ins>
          </w:p>
        </w:tc>
      </w:tr>
      <w:tr w:rsidR="00927768" w:rsidRPr="006F37A2" w14:paraId="2B2C305A" w14:textId="77777777" w:rsidTr="00927768">
        <w:trPr>
          <w:trHeight w:val="255"/>
        </w:trPr>
        <w:tc>
          <w:tcPr>
            <w:tcW w:w="1280" w:type="dxa"/>
            <w:tcBorders>
              <w:top w:val="nil"/>
              <w:left w:val="nil"/>
              <w:bottom w:val="nil"/>
              <w:right w:val="nil"/>
            </w:tcBorders>
            <w:shd w:val="clear" w:color="auto" w:fill="auto"/>
            <w:noWrap/>
            <w:hideMark/>
          </w:tcPr>
          <w:p w14:paraId="55AC25B5"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482F7994"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Subset32</w:t>
            </w:r>
          </w:p>
        </w:tc>
        <w:tc>
          <w:tcPr>
            <w:tcW w:w="6512" w:type="dxa"/>
            <w:tcBorders>
              <w:top w:val="nil"/>
              <w:left w:val="nil"/>
              <w:bottom w:val="nil"/>
              <w:right w:val="nil"/>
            </w:tcBorders>
            <w:shd w:val="clear" w:color="auto" w:fill="auto"/>
            <w:noWrap/>
            <w:hideMark/>
          </w:tcPr>
          <w:p w14:paraId="60580106" w14:textId="0185E01A"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9516-9586</w:t>
            </w:r>
            <w:del w:id="3696" w:author="Admin" w:date="2023-09-12T19:55:00Z">
              <w:r w:rsidRPr="006F37A2" w:rsidDel="00984AC3">
                <w:rPr>
                  <w:rFonts w:eastAsia="Times New Roman"/>
                  <w:color w:val="000000"/>
                  <w:sz w:val="20"/>
                  <w:szCs w:val="20"/>
                  <w:lang w:eastAsia="pl-PL"/>
                </w:rPr>
                <w:delText xml:space="preserve">  </w:delText>
              </w:r>
            </w:del>
            <w:ins w:id="3697" w:author="Admin" w:date="2023-09-12T19:55:00Z">
              <w:r w:rsidR="00984AC3" w:rsidRPr="006F37A2">
                <w:rPr>
                  <w:rFonts w:eastAsia="Times New Roman"/>
                  <w:color w:val="000000"/>
                  <w:sz w:val="20"/>
                  <w:szCs w:val="20"/>
                  <w:lang w:eastAsia="pl-PL"/>
                </w:rPr>
                <w:t xml:space="preserve"> </w:t>
              </w:r>
            </w:ins>
            <w:del w:id="3698" w:author="Admin" w:date="2023-09-12T19:55:00Z">
              <w:r w:rsidRPr="006F37A2" w:rsidDel="00984AC3">
                <w:rPr>
                  <w:rFonts w:eastAsia="Times New Roman"/>
                  <w:color w:val="000000"/>
                  <w:sz w:val="20"/>
                  <w:szCs w:val="20"/>
                  <w:lang w:eastAsia="pl-PL"/>
                </w:rPr>
                <w:delText xml:space="preserve">  </w:delText>
              </w:r>
            </w:del>
            <w:ins w:id="3699" w:author="Admin" w:date="2023-09-12T19:55:00Z">
              <w:r w:rsidR="00984AC3" w:rsidRPr="006F37A2">
                <w:rPr>
                  <w:rFonts w:eastAsia="Times New Roman"/>
                  <w:color w:val="000000"/>
                  <w:sz w:val="20"/>
                  <w:szCs w:val="20"/>
                  <w:lang w:eastAsia="pl-PL"/>
                </w:rPr>
                <w:t xml:space="preserve"> </w:t>
              </w:r>
            </w:ins>
          </w:p>
        </w:tc>
      </w:tr>
      <w:tr w:rsidR="00927768" w:rsidRPr="006F37A2" w14:paraId="683E0FFB" w14:textId="77777777" w:rsidTr="00927768">
        <w:trPr>
          <w:trHeight w:val="255"/>
        </w:trPr>
        <w:tc>
          <w:tcPr>
            <w:tcW w:w="1280" w:type="dxa"/>
            <w:tcBorders>
              <w:top w:val="nil"/>
              <w:left w:val="nil"/>
              <w:bottom w:val="nil"/>
              <w:right w:val="nil"/>
            </w:tcBorders>
            <w:shd w:val="clear" w:color="auto" w:fill="auto"/>
            <w:noWrap/>
            <w:hideMark/>
          </w:tcPr>
          <w:p w14:paraId="5947B91F"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2F95BE98"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Subset33</w:t>
            </w:r>
          </w:p>
        </w:tc>
        <w:tc>
          <w:tcPr>
            <w:tcW w:w="6512" w:type="dxa"/>
            <w:tcBorders>
              <w:top w:val="nil"/>
              <w:left w:val="nil"/>
              <w:bottom w:val="nil"/>
              <w:right w:val="nil"/>
            </w:tcBorders>
            <w:shd w:val="clear" w:color="auto" w:fill="auto"/>
            <w:noWrap/>
            <w:hideMark/>
          </w:tcPr>
          <w:p w14:paraId="1EBD8904" w14:textId="1171EE52"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9679-9716</w:t>
            </w:r>
            <w:del w:id="3700" w:author="Admin" w:date="2023-09-12T19:55:00Z">
              <w:r w:rsidRPr="006F37A2" w:rsidDel="00984AC3">
                <w:rPr>
                  <w:rFonts w:eastAsia="Times New Roman"/>
                  <w:color w:val="000000"/>
                  <w:sz w:val="20"/>
                  <w:szCs w:val="20"/>
                  <w:lang w:eastAsia="pl-PL"/>
                </w:rPr>
                <w:delText xml:space="preserve">  </w:delText>
              </w:r>
            </w:del>
            <w:ins w:id="3701" w:author="Admin" w:date="2023-09-12T19:55:00Z">
              <w:r w:rsidR="00984AC3" w:rsidRPr="006F37A2">
                <w:rPr>
                  <w:rFonts w:eastAsia="Times New Roman"/>
                  <w:color w:val="000000"/>
                  <w:sz w:val="20"/>
                  <w:szCs w:val="20"/>
                  <w:lang w:eastAsia="pl-PL"/>
                </w:rPr>
                <w:t xml:space="preserve"> </w:t>
              </w:r>
            </w:ins>
            <w:del w:id="3702" w:author="Admin" w:date="2023-09-12T19:55:00Z">
              <w:r w:rsidRPr="006F37A2" w:rsidDel="00984AC3">
                <w:rPr>
                  <w:rFonts w:eastAsia="Times New Roman"/>
                  <w:color w:val="000000"/>
                  <w:sz w:val="20"/>
                  <w:szCs w:val="20"/>
                  <w:lang w:eastAsia="pl-PL"/>
                </w:rPr>
                <w:delText xml:space="preserve">  </w:delText>
              </w:r>
            </w:del>
            <w:ins w:id="3703" w:author="Admin" w:date="2023-09-12T19:55:00Z">
              <w:r w:rsidR="00984AC3" w:rsidRPr="006F37A2">
                <w:rPr>
                  <w:rFonts w:eastAsia="Times New Roman"/>
                  <w:color w:val="000000"/>
                  <w:sz w:val="20"/>
                  <w:szCs w:val="20"/>
                  <w:lang w:eastAsia="pl-PL"/>
                </w:rPr>
                <w:t xml:space="preserve"> </w:t>
              </w:r>
            </w:ins>
          </w:p>
        </w:tc>
      </w:tr>
      <w:tr w:rsidR="00927768" w:rsidRPr="006F37A2" w14:paraId="0CA1D469" w14:textId="77777777" w:rsidTr="00927768">
        <w:trPr>
          <w:trHeight w:val="255"/>
        </w:trPr>
        <w:tc>
          <w:tcPr>
            <w:tcW w:w="1280" w:type="dxa"/>
            <w:tcBorders>
              <w:top w:val="nil"/>
              <w:left w:val="nil"/>
              <w:bottom w:val="nil"/>
              <w:right w:val="nil"/>
            </w:tcBorders>
            <w:shd w:val="clear" w:color="auto" w:fill="auto"/>
            <w:noWrap/>
            <w:hideMark/>
          </w:tcPr>
          <w:p w14:paraId="2FF7EC7F"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55389595"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Subset34</w:t>
            </w:r>
          </w:p>
        </w:tc>
        <w:tc>
          <w:tcPr>
            <w:tcW w:w="6512" w:type="dxa"/>
            <w:tcBorders>
              <w:top w:val="nil"/>
              <w:left w:val="nil"/>
              <w:bottom w:val="nil"/>
              <w:right w:val="nil"/>
            </w:tcBorders>
            <w:shd w:val="clear" w:color="auto" w:fill="auto"/>
            <w:noWrap/>
            <w:hideMark/>
          </w:tcPr>
          <w:p w14:paraId="76CF5FF9" w14:textId="0C767BB3"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9717-9749</w:t>
            </w:r>
            <w:del w:id="3704" w:author="Admin" w:date="2023-09-12T19:55:00Z">
              <w:r w:rsidRPr="006F37A2" w:rsidDel="00984AC3">
                <w:rPr>
                  <w:rFonts w:eastAsia="Times New Roman"/>
                  <w:color w:val="000000"/>
                  <w:sz w:val="20"/>
                  <w:szCs w:val="20"/>
                  <w:lang w:eastAsia="pl-PL"/>
                </w:rPr>
                <w:delText xml:space="preserve">  </w:delText>
              </w:r>
            </w:del>
            <w:ins w:id="3705" w:author="Admin" w:date="2023-09-12T19:55:00Z">
              <w:r w:rsidR="00984AC3" w:rsidRPr="006F37A2">
                <w:rPr>
                  <w:rFonts w:eastAsia="Times New Roman"/>
                  <w:color w:val="000000"/>
                  <w:sz w:val="20"/>
                  <w:szCs w:val="20"/>
                  <w:lang w:eastAsia="pl-PL"/>
                </w:rPr>
                <w:t xml:space="preserve"> </w:t>
              </w:r>
            </w:ins>
            <w:del w:id="3706" w:author="Admin" w:date="2023-09-12T19:55:00Z">
              <w:r w:rsidRPr="006F37A2" w:rsidDel="00984AC3">
                <w:rPr>
                  <w:rFonts w:eastAsia="Times New Roman"/>
                  <w:color w:val="000000"/>
                  <w:sz w:val="20"/>
                  <w:szCs w:val="20"/>
                  <w:lang w:eastAsia="pl-PL"/>
                </w:rPr>
                <w:delText xml:space="preserve">  </w:delText>
              </w:r>
            </w:del>
            <w:ins w:id="3707" w:author="Admin" w:date="2023-09-12T19:55:00Z">
              <w:r w:rsidR="00984AC3" w:rsidRPr="006F37A2">
                <w:rPr>
                  <w:rFonts w:eastAsia="Times New Roman"/>
                  <w:color w:val="000000"/>
                  <w:sz w:val="20"/>
                  <w:szCs w:val="20"/>
                  <w:lang w:eastAsia="pl-PL"/>
                </w:rPr>
                <w:t xml:space="preserve"> </w:t>
              </w:r>
            </w:ins>
          </w:p>
        </w:tc>
      </w:tr>
      <w:tr w:rsidR="00927768" w:rsidRPr="006F37A2" w14:paraId="73CFD48F" w14:textId="77777777" w:rsidTr="00927768">
        <w:trPr>
          <w:trHeight w:val="255"/>
        </w:trPr>
        <w:tc>
          <w:tcPr>
            <w:tcW w:w="1280" w:type="dxa"/>
            <w:tcBorders>
              <w:top w:val="nil"/>
              <w:left w:val="nil"/>
              <w:bottom w:val="nil"/>
              <w:right w:val="nil"/>
            </w:tcBorders>
            <w:shd w:val="clear" w:color="auto" w:fill="auto"/>
            <w:noWrap/>
            <w:hideMark/>
          </w:tcPr>
          <w:p w14:paraId="375E8AD9"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41018458"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Subset35</w:t>
            </w:r>
          </w:p>
        </w:tc>
        <w:tc>
          <w:tcPr>
            <w:tcW w:w="6512" w:type="dxa"/>
            <w:tcBorders>
              <w:top w:val="nil"/>
              <w:left w:val="nil"/>
              <w:bottom w:val="nil"/>
              <w:right w:val="nil"/>
            </w:tcBorders>
            <w:shd w:val="clear" w:color="auto" w:fill="auto"/>
            <w:noWrap/>
            <w:hideMark/>
          </w:tcPr>
          <w:p w14:paraId="723EF1D1" w14:textId="38742F23"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11067-11172 9750-9790</w:t>
            </w:r>
            <w:del w:id="3708" w:author="Admin" w:date="2023-09-12T19:55:00Z">
              <w:r w:rsidRPr="006F37A2" w:rsidDel="00984AC3">
                <w:rPr>
                  <w:rFonts w:eastAsia="Times New Roman"/>
                  <w:color w:val="000000"/>
                  <w:sz w:val="20"/>
                  <w:szCs w:val="20"/>
                  <w:lang w:eastAsia="pl-PL"/>
                </w:rPr>
                <w:delText xml:space="preserve">  </w:delText>
              </w:r>
            </w:del>
            <w:ins w:id="370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927768" w:rsidRPr="006F37A2" w14:paraId="2AB82AE9" w14:textId="77777777" w:rsidTr="00927768">
        <w:trPr>
          <w:trHeight w:val="255"/>
        </w:trPr>
        <w:tc>
          <w:tcPr>
            <w:tcW w:w="1280" w:type="dxa"/>
            <w:tcBorders>
              <w:top w:val="nil"/>
              <w:left w:val="nil"/>
              <w:bottom w:val="nil"/>
              <w:right w:val="nil"/>
            </w:tcBorders>
            <w:shd w:val="clear" w:color="auto" w:fill="auto"/>
            <w:noWrap/>
            <w:hideMark/>
          </w:tcPr>
          <w:p w14:paraId="071A790C"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1DA28805"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Subset36</w:t>
            </w:r>
          </w:p>
        </w:tc>
        <w:tc>
          <w:tcPr>
            <w:tcW w:w="6512" w:type="dxa"/>
            <w:tcBorders>
              <w:top w:val="nil"/>
              <w:left w:val="nil"/>
              <w:bottom w:val="nil"/>
              <w:right w:val="nil"/>
            </w:tcBorders>
            <w:shd w:val="clear" w:color="auto" w:fill="auto"/>
            <w:noWrap/>
            <w:hideMark/>
          </w:tcPr>
          <w:p w14:paraId="7F48E64E" w14:textId="4770A374"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9818-9867</w:t>
            </w:r>
            <w:del w:id="3710" w:author="Admin" w:date="2023-09-12T19:55:00Z">
              <w:r w:rsidRPr="006F37A2" w:rsidDel="00984AC3">
                <w:rPr>
                  <w:rFonts w:eastAsia="Times New Roman"/>
                  <w:color w:val="000000"/>
                  <w:sz w:val="20"/>
                  <w:szCs w:val="20"/>
                  <w:lang w:eastAsia="pl-PL"/>
                </w:rPr>
                <w:delText xml:space="preserve">  </w:delText>
              </w:r>
            </w:del>
            <w:ins w:id="3711" w:author="Admin" w:date="2023-09-12T19:55:00Z">
              <w:r w:rsidR="00984AC3" w:rsidRPr="006F37A2">
                <w:rPr>
                  <w:rFonts w:eastAsia="Times New Roman"/>
                  <w:color w:val="000000"/>
                  <w:sz w:val="20"/>
                  <w:szCs w:val="20"/>
                  <w:lang w:eastAsia="pl-PL"/>
                </w:rPr>
                <w:t xml:space="preserve"> </w:t>
              </w:r>
            </w:ins>
            <w:del w:id="3712" w:author="Admin" w:date="2023-09-12T19:55:00Z">
              <w:r w:rsidRPr="006F37A2" w:rsidDel="00984AC3">
                <w:rPr>
                  <w:rFonts w:eastAsia="Times New Roman"/>
                  <w:color w:val="000000"/>
                  <w:sz w:val="20"/>
                  <w:szCs w:val="20"/>
                  <w:lang w:eastAsia="pl-PL"/>
                </w:rPr>
                <w:delText xml:space="preserve">  </w:delText>
              </w:r>
            </w:del>
            <w:ins w:id="3713" w:author="Admin" w:date="2023-09-12T19:55:00Z">
              <w:r w:rsidR="00984AC3" w:rsidRPr="006F37A2">
                <w:rPr>
                  <w:rFonts w:eastAsia="Times New Roman"/>
                  <w:color w:val="000000"/>
                  <w:sz w:val="20"/>
                  <w:szCs w:val="20"/>
                  <w:lang w:eastAsia="pl-PL"/>
                </w:rPr>
                <w:t xml:space="preserve"> </w:t>
              </w:r>
            </w:ins>
          </w:p>
        </w:tc>
      </w:tr>
      <w:tr w:rsidR="00927768" w:rsidRPr="006F37A2" w14:paraId="62D8C8E3" w14:textId="77777777" w:rsidTr="00927768">
        <w:trPr>
          <w:trHeight w:val="255"/>
        </w:trPr>
        <w:tc>
          <w:tcPr>
            <w:tcW w:w="1280" w:type="dxa"/>
            <w:tcBorders>
              <w:top w:val="nil"/>
              <w:left w:val="nil"/>
              <w:bottom w:val="nil"/>
              <w:right w:val="nil"/>
            </w:tcBorders>
            <w:shd w:val="clear" w:color="auto" w:fill="auto"/>
            <w:noWrap/>
            <w:hideMark/>
          </w:tcPr>
          <w:p w14:paraId="7652E7C3"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659209BE"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Subset37</w:t>
            </w:r>
          </w:p>
        </w:tc>
        <w:tc>
          <w:tcPr>
            <w:tcW w:w="6512" w:type="dxa"/>
            <w:tcBorders>
              <w:top w:val="nil"/>
              <w:left w:val="nil"/>
              <w:bottom w:val="nil"/>
              <w:right w:val="nil"/>
            </w:tcBorders>
            <w:shd w:val="clear" w:color="auto" w:fill="auto"/>
            <w:noWrap/>
            <w:hideMark/>
          </w:tcPr>
          <w:p w14:paraId="2E8C9910" w14:textId="4DF361A6"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9868-9891</w:t>
            </w:r>
            <w:del w:id="3714" w:author="Admin" w:date="2023-09-12T19:55:00Z">
              <w:r w:rsidRPr="006F37A2" w:rsidDel="00984AC3">
                <w:rPr>
                  <w:rFonts w:eastAsia="Times New Roman"/>
                  <w:color w:val="000000"/>
                  <w:sz w:val="20"/>
                  <w:szCs w:val="20"/>
                  <w:lang w:eastAsia="pl-PL"/>
                </w:rPr>
                <w:delText xml:space="preserve">  </w:delText>
              </w:r>
            </w:del>
            <w:ins w:id="3715" w:author="Admin" w:date="2023-09-12T19:55:00Z">
              <w:r w:rsidR="00984AC3" w:rsidRPr="006F37A2">
                <w:rPr>
                  <w:rFonts w:eastAsia="Times New Roman"/>
                  <w:color w:val="000000"/>
                  <w:sz w:val="20"/>
                  <w:szCs w:val="20"/>
                  <w:lang w:eastAsia="pl-PL"/>
                </w:rPr>
                <w:t xml:space="preserve"> </w:t>
              </w:r>
            </w:ins>
            <w:del w:id="3716" w:author="Admin" w:date="2023-09-12T19:55:00Z">
              <w:r w:rsidRPr="006F37A2" w:rsidDel="00984AC3">
                <w:rPr>
                  <w:rFonts w:eastAsia="Times New Roman"/>
                  <w:color w:val="000000"/>
                  <w:sz w:val="20"/>
                  <w:szCs w:val="20"/>
                  <w:lang w:eastAsia="pl-PL"/>
                </w:rPr>
                <w:delText xml:space="preserve">  </w:delText>
              </w:r>
            </w:del>
            <w:ins w:id="3717" w:author="Admin" w:date="2023-09-12T19:55:00Z">
              <w:r w:rsidR="00984AC3" w:rsidRPr="006F37A2">
                <w:rPr>
                  <w:rFonts w:eastAsia="Times New Roman"/>
                  <w:color w:val="000000"/>
                  <w:sz w:val="20"/>
                  <w:szCs w:val="20"/>
                  <w:lang w:eastAsia="pl-PL"/>
                </w:rPr>
                <w:t xml:space="preserve"> </w:t>
              </w:r>
            </w:ins>
          </w:p>
        </w:tc>
      </w:tr>
      <w:tr w:rsidR="00927768" w:rsidRPr="006F37A2" w14:paraId="10A5071C" w14:textId="77777777" w:rsidTr="00927768">
        <w:trPr>
          <w:trHeight w:val="255"/>
        </w:trPr>
        <w:tc>
          <w:tcPr>
            <w:tcW w:w="1280" w:type="dxa"/>
            <w:tcBorders>
              <w:top w:val="nil"/>
              <w:left w:val="nil"/>
              <w:bottom w:val="nil"/>
              <w:right w:val="nil"/>
            </w:tcBorders>
            <w:shd w:val="clear" w:color="auto" w:fill="auto"/>
            <w:noWrap/>
            <w:hideMark/>
          </w:tcPr>
          <w:p w14:paraId="319F90A5"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517CDE29"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Subset38</w:t>
            </w:r>
          </w:p>
        </w:tc>
        <w:tc>
          <w:tcPr>
            <w:tcW w:w="6512" w:type="dxa"/>
            <w:tcBorders>
              <w:top w:val="nil"/>
              <w:left w:val="nil"/>
              <w:bottom w:val="nil"/>
              <w:right w:val="nil"/>
            </w:tcBorders>
            <w:shd w:val="clear" w:color="auto" w:fill="auto"/>
            <w:noWrap/>
            <w:hideMark/>
          </w:tcPr>
          <w:p w14:paraId="3E63AB07" w14:textId="54C644B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10187-10632</w:t>
            </w:r>
            <w:del w:id="3718" w:author="Admin" w:date="2023-09-12T19:55:00Z">
              <w:r w:rsidRPr="006F37A2" w:rsidDel="00984AC3">
                <w:rPr>
                  <w:rFonts w:eastAsia="Times New Roman"/>
                  <w:color w:val="000000"/>
                  <w:sz w:val="20"/>
                  <w:szCs w:val="20"/>
                  <w:lang w:eastAsia="pl-PL"/>
                </w:rPr>
                <w:delText xml:space="preserve">  </w:delText>
              </w:r>
            </w:del>
            <w:ins w:id="3719" w:author="Admin" w:date="2023-09-12T19:55:00Z">
              <w:r w:rsidR="00984AC3" w:rsidRPr="006F37A2">
                <w:rPr>
                  <w:rFonts w:eastAsia="Times New Roman"/>
                  <w:color w:val="000000"/>
                  <w:sz w:val="20"/>
                  <w:szCs w:val="20"/>
                  <w:lang w:eastAsia="pl-PL"/>
                </w:rPr>
                <w:t xml:space="preserve"> </w:t>
              </w:r>
            </w:ins>
            <w:del w:id="3720" w:author="Admin" w:date="2023-09-12T19:55:00Z">
              <w:r w:rsidRPr="006F37A2" w:rsidDel="00984AC3">
                <w:rPr>
                  <w:rFonts w:eastAsia="Times New Roman"/>
                  <w:color w:val="000000"/>
                  <w:sz w:val="20"/>
                  <w:szCs w:val="20"/>
                  <w:lang w:eastAsia="pl-PL"/>
                </w:rPr>
                <w:delText xml:space="preserve">  </w:delText>
              </w:r>
            </w:del>
            <w:ins w:id="3721" w:author="Admin" w:date="2023-09-12T19:55:00Z">
              <w:r w:rsidR="00984AC3" w:rsidRPr="006F37A2">
                <w:rPr>
                  <w:rFonts w:eastAsia="Times New Roman"/>
                  <w:color w:val="000000"/>
                  <w:sz w:val="20"/>
                  <w:szCs w:val="20"/>
                  <w:lang w:eastAsia="pl-PL"/>
                </w:rPr>
                <w:t xml:space="preserve"> </w:t>
              </w:r>
            </w:ins>
          </w:p>
        </w:tc>
      </w:tr>
      <w:tr w:rsidR="00927768" w:rsidRPr="006F37A2" w14:paraId="41EB7B31" w14:textId="77777777" w:rsidTr="00927768">
        <w:trPr>
          <w:trHeight w:val="255"/>
        </w:trPr>
        <w:tc>
          <w:tcPr>
            <w:tcW w:w="1280" w:type="dxa"/>
            <w:tcBorders>
              <w:top w:val="nil"/>
              <w:left w:val="nil"/>
              <w:bottom w:val="nil"/>
              <w:right w:val="nil"/>
            </w:tcBorders>
            <w:shd w:val="clear" w:color="auto" w:fill="auto"/>
            <w:noWrap/>
            <w:hideMark/>
          </w:tcPr>
          <w:p w14:paraId="260E6F4D"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12D0A44F"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Subset39</w:t>
            </w:r>
          </w:p>
        </w:tc>
        <w:tc>
          <w:tcPr>
            <w:tcW w:w="6512" w:type="dxa"/>
            <w:tcBorders>
              <w:top w:val="nil"/>
              <w:left w:val="nil"/>
              <w:bottom w:val="nil"/>
              <w:right w:val="nil"/>
            </w:tcBorders>
            <w:shd w:val="clear" w:color="auto" w:fill="auto"/>
            <w:noWrap/>
            <w:hideMark/>
          </w:tcPr>
          <w:p w14:paraId="693C1B2D" w14:textId="5546F586"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19371-19616 11296-11433</w:t>
            </w:r>
            <w:del w:id="3722" w:author="Admin" w:date="2023-09-12T19:55:00Z">
              <w:r w:rsidRPr="006F37A2" w:rsidDel="00984AC3">
                <w:rPr>
                  <w:rFonts w:eastAsia="Times New Roman"/>
                  <w:color w:val="000000"/>
                  <w:sz w:val="20"/>
                  <w:szCs w:val="20"/>
                  <w:lang w:eastAsia="pl-PL"/>
                </w:rPr>
                <w:delText xml:space="preserve">  </w:delText>
              </w:r>
            </w:del>
            <w:ins w:id="372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927768" w:rsidRPr="006F37A2" w14:paraId="0FC8936A" w14:textId="77777777" w:rsidTr="00927768">
        <w:trPr>
          <w:trHeight w:val="255"/>
        </w:trPr>
        <w:tc>
          <w:tcPr>
            <w:tcW w:w="1280" w:type="dxa"/>
            <w:tcBorders>
              <w:top w:val="nil"/>
              <w:left w:val="nil"/>
              <w:bottom w:val="nil"/>
              <w:right w:val="nil"/>
            </w:tcBorders>
            <w:shd w:val="clear" w:color="auto" w:fill="auto"/>
            <w:noWrap/>
            <w:hideMark/>
          </w:tcPr>
          <w:p w14:paraId="01E1EB95"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5317725E"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Subset40</w:t>
            </w:r>
          </w:p>
        </w:tc>
        <w:tc>
          <w:tcPr>
            <w:tcW w:w="6512" w:type="dxa"/>
            <w:tcBorders>
              <w:top w:val="nil"/>
              <w:left w:val="nil"/>
              <w:bottom w:val="nil"/>
              <w:right w:val="nil"/>
            </w:tcBorders>
            <w:shd w:val="clear" w:color="auto" w:fill="auto"/>
            <w:noWrap/>
            <w:hideMark/>
          </w:tcPr>
          <w:p w14:paraId="458B65AE" w14:textId="1E45F5BD"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12449-12536 11434-11687</w:t>
            </w:r>
            <w:del w:id="3724" w:author="Admin" w:date="2023-09-12T19:55:00Z">
              <w:r w:rsidRPr="006F37A2" w:rsidDel="00984AC3">
                <w:rPr>
                  <w:rFonts w:eastAsia="Times New Roman"/>
                  <w:color w:val="000000"/>
                  <w:sz w:val="20"/>
                  <w:szCs w:val="20"/>
                  <w:lang w:eastAsia="pl-PL"/>
                </w:rPr>
                <w:delText xml:space="preserve">  </w:delText>
              </w:r>
            </w:del>
            <w:ins w:id="372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927768" w:rsidRPr="006F37A2" w14:paraId="0D9D1BEB" w14:textId="77777777" w:rsidTr="00927768">
        <w:trPr>
          <w:trHeight w:val="255"/>
        </w:trPr>
        <w:tc>
          <w:tcPr>
            <w:tcW w:w="1280" w:type="dxa"/>
            <w:tcBorders>
              <w:top w:val="nil"/>
              <w:left w:val="nil"/>
              <w:bottom w:val="nil"/>
              <w:right w:val="nil"/>
            </w:tcBorders>
            <w:shd w:val="clear" w:color="auto" w:fill="auto"/>
            <w:noWrap/>
            <w:hideMark/>
          </w:tcPr>
          <w:p w14:paraId="1CCBFCC3"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58AC819B"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Subset41</w:t>
            </w:r>
          </w:p>
        </w:tc>
        <w:tc>
          <w:tcPr>
            <w:tcW w:w="6512" w:type="dxa"/>
            <w:tcBorders>
              <w:top w:val="nil"/>
              <w:left w:val="nil"/>
              <w:bottom w:val="nil"/>
              <w:right w:val="nil"/>
            </w:tcBorders>
            <w:shd w:val="clear" w:color="auto" w:fill="auto"/>
            <w:noWrap/>
            <w:hideMark/>
          </w:tcPr>
          <w:p w14:paraId="6CF4FD0F" w14:textId="4AA22239"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11688-11795</w:t>
            </w:r>
            <w:del w:id="3726" w:author="Admin" w:date="2023-09-12T19:55:00Z">
              <w:r w:rsidRPr="006F37A2" w:rsidDel="00984AC3">
                <w:rPr>
                  <w:rFonts w:eastAsia="Times New Roman"/>
                  <w:color w:val="000000"/>
                  <w:sz w:val="20"/>
                  <w:szCs w:val="20"/>
                  <w:lang w:eastAsia="pl-PL"/>
                </w:rPr>
                <w:delText xml:space="preserve">  </w:delText>
              </w:r>
            </w:del>
            <w:ins w:id="3727" w:author="Admin" w:date="2023-09-12T19:55:00Z">
              <w:r w:rsidR="00984AC3" w:rsidRPr="006F37A2">
                <w:rPr>
                  <w:rFonts w:eastAsia="Times New Roman"/>
                  <w:color w:val="000000"/>
                  <w:sz w:val="20"/>
                  <w:szCs w:val="20"/>
                  <w:lang w:eastAsia="pl-PL"/>
                </w:rPr>
                <w:t xml:space="preserve"> </w:t>
              </w:r>
            </w:ins>
            <w:del w:id="3728" w:author="Admin" w:date="2023-09-12T19:55:00Z">
              <w:r w:rsidRPr="006F37A2" w:rsidDel="00984AC3">
                <w:rPr>
                  <w:rFonts w:eastAsia="Times New Roman"/>
                  <w:color w:val="000000"/>
                  <w:sz w:val="20"/>
                  <w:szCs w:val="20"/>
                  <w:lang w:eastAsia="pl-PL"/>
                </w:rPr>
                <w:delText xml:space="preserve">  </w:delText>
              </w:r>
            </w:del>
            <w:ins w:id="3729" w:author="Admin" w:date="2023-09-12T19:55:00Z">
              <w:r w:rsidR="00984AC3" w:rsidRPr="006F37A2">
                <w:rPr>
                  <w:rFonts w:eastAsia="Times New Roman"/>
                  <w:color w:val="000000"/>
                  <w:sz w:val="20"/>
                  <w:szCs w:val="20"/>
                  <w:lang w:eastAsia="pl-PL"/>
                </w:rPr>
                <w:t xml:space="preserve"> </w:t>
              </w:r>
            </w:ins>
          </w:p>
        </w:tc>
      </w:tr>
      <w:tr w:rsidR="00927768" w:rsidRPr="006F37A2" w14:paraId="25DAFB83" w14:textId="77777777" w:rsidTr="00927768">
        <w:trPr>
          <w:trHeight w:val="255"/>
        </w:trPr>
        <w:tc>
          <w:tcPr>
            <w:tcW w:w="1280" w:type="dxa"/>
            <w:tcBorders>
              <w:top w:val="nil"/>
              <w:left w:val="nil"/>
              <w:bottom w:val="nil"/>
              <w:right w:val="nil"/>
            </w:tcBorders>
            <w:shd w:val="clear" w:color="auto" w:fill="auto"/>
            <w:noWrap/>
            <w:hideMark/>
          </w:tcPr>
          <w:p w14:paraId="5F44B666"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6A165173"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Subset42</w:t>
            </w:r>
          </w:p>
        </w:tc>
        <w:tc>
          <w:tcPr>
            <w:tcW w:w="6512" w:type="dxa"/>
            <w:tcBorders>
              <w:top w:val="nil"/>
              <w:left w:val="nil"/>
              <w:bottom w:val="nil"/>
              <w:right w:val="nil"/>
            </w:tcBorders>
            <w:shd w:val="clear" w:color="auto" w:fill="auto"/>
            <w:noWrap/>
            <w:hideMark/>
          </w:tcPr>
          <w:p w14:paraId="753FA648" w14:textId="4907D20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11796-11927 12253-12448</w:t>
            </w:r>
            <w:del w:id="3730" w:author="Admin" w:date="2023-09-12T19:55:00Z">
              <w:r w:rsidRPr="006F37A2" w:rsidDel="00984AC3">
                <w:rPr>
                  <w:rFonts w:eastAsia="Times New Roman"/>
                  <w:color w:val="000000"/>
                  <w:sz w:val="20"/>
                  <w:szCs w:val="20"/>
                  <w:lang w:eastAsia="pl-PL"/>
                </w:rPr>
                <w:delText xml:space="preserve">  </w:delText>
              </w:r>
            </w:del>
            <w:ins w:id="373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927768" w:rsidRPr="006F37A2" w14:paraId="1734F13A" w14:textId="77777777" w:rsidTr="00927768">
        <w:trPr>
          <w:trHeight w:val="255"/>
        </w:trPr>
        <w:tc>
          <w:tcPr>
            <w:tcW w:w="1280" w:type="dxa"/>
            <w:tcBorders>
              <w:top w:val="nil"/>
              <w:left w:val="nil"/>
              <w:bottom w:val="nil"/>
              <w:right w:val="nil"/>
            </w:tcBorders>
            <w:shd w:val="clear" w:color="auto" w:fill="auto"/>
            <w:noWrap/>
            <w:hideMark/>
          </w:tcPr>
          <w:p w14:paraId="5CEFA508"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709B18F1"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Subset43</w:t>
            </w:r>
          </w:p>
        </w:tc>
        <w:tc>
          <w:tcPr>
            <w:tcW w:w="6512" w:type="dxa"/>
            <w:tcBorders>
              <w:top w:val="nil"/>
              <w:left w:val="nil"/>
              <w:bottom w:val="nil"/>
              <w:right w:val="nil"/>
            </w:tcBorders>
            <w:shd w:val="clear" w:color="auto" w:fill="auto"/>
            <w:noWrap/>
            <w:hideMark/>
          </w:tcPr>
          <w:p w14:paraId="0918CB1E" w14:textId="4C1130E8"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11928-12051 18806-18884 19142-19370</w:t>
            </w:r>
            <w:del w:id="3732" w:author="Admin" w:date="2023-09-12T19:55:00Z">
              <w:r w:rsidRPr="006F37A2" w:rsidDel="00984AC3">
                <w:rPr>
                  <w:rFonts w:eastAsia="Times New Roman"/>
                  <w:color w:val="000000"/>
                  <w:sz w:val="20"/>
                  <w:szCs w:val="20"/>
                  <w:lang w:eastAsia="pl-PL"/>
                </w:rPr>
                <w:delText xml:space="preserve">  </w:delText>
              </w:r>
            </w:del>
            <w:ins w:id="3733" w:author="Admin" w:date="2023-09-12T19:55:00Z">
              <w:r w:rsidR="00984AC3" w:rsidRPr="006F37A2">
                <w:rPr>
                  <w:rFonts w:eastAsia="Times New Roman"/>
                  <w:color w:val="000000"/>
                  <w:sz w:val="20"/>
                  <w:szCs w:val="20"/>
                  <w:lang w:eastAsia="pl-PL"/>
                </w:rPr>
                <w:t xml:space="preserve"> </w:t>
              </w:r>
            </w:ins>
          </w:p>
        </w:tc>
      </w:tr>
      <w:tr w:rsidR="00927768" w:rsidRPr="006F37A2" w14:paraId="2E694F56" w14:textId="77777777" w:rsidTr="00927768">
        <w:trPr>
          <w:trHeight w:val="255"/>
        </w:trPr>
        <w:tc>
          <w:tcPr>
            <w:tcW w:w="1280" w:type="dxa"/>
            <w:tcBorders>
              <w:top w:val="nil"/>
              <w:left w:val="nil"/>
              <w:bottom w:val="nil"/>
              <w:right w:val="nil"/>
            </w:tcBorders>
            <w:shd w:val="clear" w:color="auto" w:fill="auto"/>
            <w:noWrap/>
            <w:hideMark/>
          </w:tcPr>
          <w:p w14:paraId="651701CE"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3EAD1D78"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Subset44</w:t>
            </w:r>
          </w:p>
        </w:tc>
        <w:tc>
          <w:tcPr>
            <w:tcW w:w="6512" w:type="dxa"/>
            <w:tcBorders>
              <w:top w:val="nil"/>
              <w:left w:val="nil"/>
              <w:bottom w:val="nil"/>
              <w:right w:val="nil"/>
            </w:tcBorders>
            <w:shd w:val="clear" w:color="auto" w:fill="auto"/>
            <w:noWrap/>
            <w:hideMark/>
          </w:tcPr>
          <w:p w14:paraId="12505213" w14:textId="4A8E105E"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12052-12161 13469-14566</w:t>
            </w:r>
            <w:del w:id="3734" w:author="Admin" w:date="2023-09-12T19:55:00Z">
              <w:r w:rsidRPr="006F37A2" w:rsidDel="00984AC3">
                <w:rPr>
                  <w:rFonts w:eastAsia="Times New Roman"/>
                  <w:color w:val="000000"/>
                  <w:sz w:val="20"/>
                  <w:szCs w:val="20"/>
                  <w:lang w:eastAsia="pl-PL"/>
                </w:rPr>
                <w:delText xml:space="preserve">  </w:delText>
              </w:r>
            </w:del>
            <w:ins w:id="373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927768" w:rsidRPr="006F37A2" w14:paraId="0BA5C635" w14:textId="77777777" w:rsidTr="00927768">
        <w:trPr>
          <w:trHeight w:val="255"/>
        </w:trPr>
        <w:tc>
          <w:tcPr>
            <w:tcW w:w="1280" w:type="dxa"/>
            <w:tcBorders>
              <w:top w:val="nil"/>
              <w:left w:val="nil"/>
              <w:bottom w:val="nil"/>
              <w:right w:val="nil"/>
            </w:tcBorders>
            <w:shd w:val="clear" w:color="auto" w:fill="auto"/>
            <w:noWrap/>
            <w:hideMark/>
          </w:tcPr>
          <w:p w14:paraId="19156512"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64D31A4F"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Subset45</w:t>
            </w:r>
          </w:p>
        </w:tc>
        <w:tc>
          <w:tcPr>
            <w:tcW w:w="6512" w:type="dxa"/>
            <w:tcBorders>
              <w:top w:val="nil"/>
              <w:left w:val="nil"/>
              <w:bottom w:val="nil"/>
              <w:right w:val="nil"/>
            </w:tcBorders>
            <w:shd w:val="clear" w:color="auto" w:fill="auto"/>
            <w:noWrap/>
            <w:hideMark/>
          </w:tcPr>
          <w:p w14:paraId="11A54070" w14:textId="4716C90E"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12162-12252 12537-12604</w:t>
            </w:r>
            <w:del w:id="3736" w:author="Admin" w:date="2023-09-12T19:55:00Z">
              <w:r w:rsidRPr="006F37A2" w:rsidDel="00984AC3">
                <w:rPr>
                  <w:rFonts w:eastAsia="Times New Roman"/>
                  <w:color w:val="000000"/>
                  <w:sz w:val="20"/>
                  <w:szCs w:val="20"/>
                  <w:lang w:eastAsia="pl-PL"/>
                </w:rPr>
                <w:delText xml:space="preserve">  </w:delText>
              </w:r>
            </w:del>
            <w:ins w:id="373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927768" w:rsidRPr="006F37A2" w14:paraId="53CB6E4D" w14:textId="77777777" w:rsidTr="007F2977">
        <w:trPr>
          <w:trHeight w:val="255"/>
        </w:trPr>
        <w:tc>
          <w:tcPr>
            <w:tcW w:w="1280" w:type="dxa"/>
            <w:tcBorders>
              <w:top w:val="nil"/>
              <w:left w:val="nil"/>
              <w:right w:val="nil"/>
            </w:tcBorders>
            <w:shd w:val="clear" w:color="auto" w:fill="auto"/>
            <w:noWrap/>
            <w:hideMark/>
          </w:tcPr>
          <w:p w14:paraId="71B19799"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right w:val="nil"/>
            </w:tcBorders>
            <w:shd w:val="clear" w:color="auto" w:fill="auto"/>
            <w:noWrap/>
            <w:hideMark/>
          </w:tcPr>
          <w:p w14:paraId="4511B933" w14:textId="77777777"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Subset46</w:t>
            </w:r>
          </w:p>
        </w:tc>
        <w:tc>
          <w:tcPr>
            <w:tcW w:w="6512" w:type="dxa"/>
            <w:tcBorders>
              <w:top w:val="nil"/>
              <w:left w:val="nil"/>
              <w:right w:val="nil"/>
            </w:tcBorders>
            <w:shd w:val="clear" w:color="auto" w:fill="auto"/>
            <w:noWrap/>
            <w:hideMark/>
          </w:tcPr>
          <w:p w14:paraId="53FAB3AA" w14:textId="407A204A" w:rsidR="00927768" w:rsidRPr="006F37A2" w:rsidRDefault="00927768" w:rsidP="00927768">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12693-12915</w:t>
            </w:r>
            <w:del w:id="3738" w:author="Admin" w:date="2023-09-12T19:55:00Z">
              <w:r w:rsidRPr="006F37A2" w:rsidDel="00984AC3">
                <w:rPr>
                  <w:rFonts w:eastAsia="Times New Roman"/>
                  <w:color w:val="000000"/>
                  <w:sz w:val="20"/>
                  <w:szCs w:val="20"/>
                  <w:lang w:eastAsia="pl-PL"/>
                </w:rPr>
                <w:delText xml:space="preserve">  </w:delText>
              </w:r>
            </w:del>
            <w:ins w:id="3739" w:author="Admin" w:date="2023-09-12T19:55:00Z">
              <w:r w:rsidR="00984AC3" w:rsidRPr="006F37A2">
                <w:rPr>
                  <w:rFonts w:eastAsia="Times New Roman"/>
                  <w:color w:val="000000"/>
                  <w:sz w:val="20"/>
                  <w:szCs w:val="20"/>
                  <w:lang w:eastAsia="pl-PL"/>
                </w:rPr>
                <w:t xml:space="preserve"> </w:t>
              </w:r>
            </w:ins>
            <w:del w:id="3740" w:author="Admin" w:date="2023-09-12T19:55:00Z">
              <w:r w:rsidRPr="006F37A2" w:rsidDel="00984AC3">
                <w:rPr>
                  <w:rFonts w:eastAsia="Times New Roman"/>
                  <w:color w:val="000000"/>
                  <w:sz w:val="20"/>
                  <w:szCs w:val="20"/>
                  <w:lang w:eastAsia="pl-PL"/>
                </w:rPr>
                <w:delText xml:space="preserve">  </w:delText>
              </w:r>
            </w:del>
            <w:ins w:id="3741" w:author="Admin" w:date="2023-09-12T19:55:00Z">
              <w:r w:rsidR="00984AC3" w:rsidRPr="006F37A2">
                <w:rPr>
                  <w:rFonts w:eastAsia="Times New Roman"/>
                  <w:color w:val="000000"/>
                  <w:sz w:val="20"/>
                  <w:szCs w:val="20"/>
                  <w:lang w:eastAsia="pl-PL"/>
                </w:rPr>
                <w:t xml:space="preserve"> </w:t>
              </w:r>
            </w:ins>
          </w:p>
        </w:tc>
      </w:tr>
      <w:tr w:rsidR="007F2977" w:rsidRPr="006F37A2" w14:paraId="295ECD22" w14:textId="77777777" w:rsidTr="007F2977">
        <w:trPr>
          <w:trHeight w:val="255"/>
        </w:trPr>
        <w:tc>
          <w:tcPr>
            <w:tcW w:w="1280" w:type="dxa"/>
            <w:tcBorders>
              <w:top w:val="nil"/>
              <w:left w:val="nil"/>
              <w:bottom w:val="single" w:sz="4" w:space="0" w:color="auto"/>
              <w:right w:val="nil"/>
            </w:tcBorders>
            <w:shd w:val="clear" w:color="auto" w:fill="auto"/>
            <w:noWrap/>
            <w:vAlign w:val="bottom"/>
          </w:tcPr>
          <w:p w14:paraId="6406B2B7" w14:textId="0AE3F588"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b/>
                <w:bCs/>
                <w:color w:val="000000"/>
                <w:sz w:val="20"/>
                <w:szCs w:val="20"/>
                <w:lang w:eastAsia="pl-PL"/>
              </w:rPr>
              <w:lastRenderedPageBreak/>
              <w:t>Model</w:t>
            </w:r>
          </w:p>
        </w:tc>
        <w:tc>
          <w:tcPr>
            <w:tcW w:w="1280" w:type="dxa"/>
            <w:tcBorders>
              <w:top w:val="nil"/>
              <w:left w:val="nil"/>
              <w:bottom w:val="single" w:sz="4" w:space="0" w:color="auto"/>
              <w:right w:val="nil"/>
            </w:tcBorders>
            <w:shd w:val="clear" w:color="auto" w:fill="auto"/>
            <w:noWrap/>
            <w:vAlign w:val="bottom"/>
          </w:tcPr>
          <w:p w14:paraId="7002F5F0" w14:textId="664F0A7E"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b/>
                <w:bCs/>
                <w:color w:val="000000"/>
                <w:sz w:val="20"/>
                <w:szCs w:val="20"/>
                <w:lang w:eastAsia="pl-PL"/>
              </w:rPr>
              <w:t>Partition no.</w:t>
            </w:r>
          </w:p>
        </w:tc>
        <w:tc>
          <w:tcPr>
            <w:tcW w:w="6512" w:type="dxa"/>
            <w:tcBorders>
              <w:top w:val="nil"/>
              <w:left w:val="nil"/>
              <w:bottom w:val="single" w:sz="4" w:space="0" w:color="auto"/>
              <w:right w:val="nil"/>
            </w:tcBorders>
            <w:shd w:val="clear" w:color="auto" w:fill="auto"/>
            <w:noWrap/>
            <w:vAlign w:val="bottom"/>
          </w:tcPr>
          <w:p w14:paraId="3CA1E1C3" w14:textId="0152646F"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b/>
                <w:bCs/>
                <w:color w:val="000000"/>
                <w:sz w:val="20"/>
                <w:szCs w:val="20"/>
                <w:lang w:eastAsia="pl-PL"/>
              </w:rPr>
              <w:t>Partition range</w:t>
            </w:r>
          </w:p>
        </w:tc>
      </w:tr>
      <w:tr w:rsidR="007F2977" w:rsidRPr="006F37A2" w14:paraId="21AA16A8" w14:textId="77777777" w:rsidTr="007F2977">
        <w:trPr>
          <w:trHeight w:val="255"/>
        </w:trPr>
        <w:tc>
          <w:tcPr>
            <w:tcW w:w="1280" w:type="dxa"/>
            <w:tcBorders>
              <w:top w:val="single" w:sz="4" w:space="0" w:color="auto"/>
              <w:left w:val="nil"/>
              <w:bottom w:val="nil"/>
              <w:right w:val="nil"/>
            </w:tcBorders>
            <w:shd w:val="clear" w:color="auto" w:fill="auto"/>
            <w:noWrap/>
            <w:hideMark/>
          </w:tcPr>
          <w:p w14:paraId="3E536F3E"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single" w:sz="4" w:space="0" w:color="auto"/>
              <w:left w:val="nil"/>
              <w:bottom w:val="nil"/>
              <w:right w:val="nil"/>
            </w:tcBorders>
            <w:shd w:val="clear" w:color="auto" w:fill="auto"/>
            <w:noWrap/>
            <w:hideMark/>
          </w:tcPr>
          <w:p w14:paraId="21DF6D40"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Subset47</w:t>
            </w:r>
          </w:p>
        </w:tc>
        <w:tc>
          <w:tcPr>
            <w:tcW w:w="6512" w:type="dxa"/>
            <w:tcBorders>
              <w:top w:val="single" w:sz="4" w:space="0" w:color="auto"/>
              <w:left w:val="nil"/>
              <w:bottom w:val="nil"/>
              <w:right w:val="nil"/>
            </w:tcBorders>
            <w:shd w:val="clear" w:color="auto" w:fill="auto"/>
            <w:noWrap/>
            <w:hideMark/>
          </w:tcPr>
          <w:p w14:paraId="136EEDEB" w14:textId="28358C14"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15863-16618 12916-13095</w:t>
            </w:r>
            <w:del w:id="3742" w:author="Admin" w:date="2023-09-12T19:55:00Z">
              <w:r w:rsidRPr="006F37A2" w:rsidDel="00984AC3">
                <w:rPr>
                  <w:rFonts w:eastAsia="Times New Roman"/>
                  <w:color w:val="000000"/>
                  <w:sz w:val="20"/>
                  <w:szCs w:val="20"/>
                  <w:lang w:eastAsia="pl-PL"/>
                </w:rPr>
                <w:delText xml:space="preserve">  </w:delText>
              </w:r>
            </w:del>
            <w:ins w:id="374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4300EB7A" w14:textId="77777777" w:rsidTr="00927768">
        <w:trPr>
          <w:trHeight w:val="255"/>
        </w:trPr>
        <w:tc>
          <w:tcPr>
            <w:tcW w:w="1280" w:type="dxa"/>
            <w:tcBorders>
              <w:top w:val="nil"/>
              <w:left w:val="nil"/>
              <w:bottom w:val="nil"/>
              <w:right w:val="nil"/>
            </w:tcBorders>
            <w:shd w:val="clear" w:color="auto" w:fill="auto"/>
            <w:noWrap/>
            <w:hideMark/>
          </w:tcPr>
          <w:p w14:paraId="1533ED0C"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041999D0"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Subset48</w:t>
            </w:r>
          </w:p>
        </w:tc>
        <w:tc>
          <w:tcPr>
            <w:tcW w:w="6512" w:type="dxa"/>
            <w:tcBorders>
              <w:top w:val="nil"/>
              <w:left w:val="nil"/>
              <w:bottom w:val="nil"/>
              <w:right w:val="nil"/>
            </w:tcBorders>
            <w:shd w:val="clear" w:color="auto" w:fill="auto"/>
            <w:noWrap/>
            <w:hideMark/>
          </w:tcPr>
          <w:p w14:paraId="652E79BB" w14:textId="294BA2E6"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13096-13468 21416-21857</w:t>
            </w:r>
            <w:del w:id="3744" w:author="Admin" w:date="2023-09-12T19:55:00Z">
              <w:r w:rsidRPr="006F37A2" w:rsidDel="00984AC3">
                <w:rPr>
                  <w:rFonts w:eastAsia="Times New Roman"/>
                  <w:color w:val="000000"/>
                  <w:sz w:val="20"/>
                  <w:szCs w:val="20"/>
                  <w:lang w:eastAsia="pl-PL"/>
                </w:rPr>
                <w:delText xml:space="preserve">  </w:delText>
              </w:r>
            </w:del>
            <w:ins w:id="374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0DBC9728" w14:textId="77777777" w:rsidTr="00927768">
        <w:trPr>
          <w:trHeight w:val="255"/>
        </w:trPr>
        <w:tc>
          <w:tcPr>
            <w:tcW w:w="1280" w:type="dxa"/>
            <w:tcBorders>
              <w:top w:val="nil"/>
              <w:left w:val="nil"/>
              <w:bottom w:val="nil"/>
              <w:right w:val="nil"/>
            </w:tcBorders>
            <w:shd w:val="clear" w:color="auto" w:fill="auto"/>
            <w:noWrap/>
            <w:hideMark/>
          </w:tcPr>
          <w:p w14:paraId="15567A6B"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31A31F35"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Subset49</w:t>
            </w:r>
          </w:p>
        </w:tc>
        <w:tc>
          <w:tcPr>
            <w:tcW w:w="6512" w:type="dxa"/>
            <w:tcBorders>
              <w:top w:val="nil"/>
              <w:left w:val="nil"/>
              <w:bottom w:val="nil"/>
              <w:right w:val="nil"/>
            </w:tcBorders>
            <w:shd w:val="clear" w:color="auto" w:fill="auto"/>
            <w:noWrap/>
            <w:hideMark/>
          </w:tcPr>
          <w:p w14:paraId="59F100E7" w14:textId="20492AA5"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14567-15862</w:t>
            </w:r>
            <w:del w:id="3746" w:author="Admin" w:date="2023-09-12T19:55:00Z">
              <w:r w:rsidRPr="006F37A2" w:rsidDel="00984AC3">
                <w:rPr>
                  <w:rFonts w:eastAsia="Times New Roman"/>
                  <w:color w:val="000000"/>
                  <w:sz w:val="20"/>
                  <w:szCs w:val="20"/>
                  <w:lang w:eastAsia="pl-PL"/>
                </w:rPr>
                <w:delText xml:space="preserve">  </w:delText>
              </w:r>
            </w:del>
            <w:ins w:id="3747" w:author="Admin" w:date="2023-09-12T19:55:00Z">
              <w:r w:rsidR="00984AC3" w:rsidRPr="006F37A2">
                <w:rPr>
                  <w:rFonts w:eastAsia="Times New Roman"/>
                  <w:color w:val="000000"/>
                  <w:sz w:val="20"/>
                  <w:szCs w:val="20"/>
                  <w:lang w:eastAsia="pl-PL"/>
                </w:rPr>
                <w:t xml:space="preserve"> </w:t>
              </w:r>
            </w:ins>
            <w:del w:id="3748" w:author="Admin" w:date="2023-09-12T19:55:00Z">
              <w:r w:rsidRPr="006F37A2" w:rsidDel="00984AC3">
                <w:rPr>
                  <w:rFonts w:eastAsia="Times New Roman"/>
                  <w:color w:val="000000"/>
                  <w:sz w:val="20"/>
                  <w:szCs w:val="20"/>
                  <w:lang w:eastAsia="pl-PL"/>
                </w:rPr>
                <w:delText xml:space="preserve">  </w:delText>
              </w:r>
            </w:del>
            <w:ins w:id="3749" w:author="Admin" w:date="2023-09-12T19:55:00Z">
              <w:r w:rsidR="00984AC3" w:rsidRPr="006F37A2">
                <w:rPr>
                  <w:rFonts w:eastAsia="Times New Roman"/>
                  <w:color w:val="000000"/>
                  <w:sz w:val="20"/>
                  <w:szCs w:val="20"/>
                  <w:lang w:eastAsia="pl-PL"/>
                </w:rPr>
                <w:t xml:space="preserve"> </w:t>
              </w:r>
            </w:ins>
          </w:p>
        </w:tc>
      </w:tr>
      <w:tr w:rsidR="007F2977" w:rsidRPr="006F37A2" w14:paraId="0DE1A1B1" w14:textId="77777777" w:rsidTr="00927768">
        <w:trPr>
          <w:trHeight w:val="255"/>
        </w:trPr>
        <w:tc>
          <w:tcPr>
            <w:tcW w:w="1280" w:type="dxa"/>
            <w:tcBorders>
              <w:top w:val="nil"/>
              <w:left w:val="nil"/>
              <w:bottom w:val="nil"/>
              <w:right w:val="nil"/>
            </w:tcBorders>
            <w:shd w:val="clear" w:color="auto" w:fill="auto"/>
            <w:noWrap/>
            <w:hideMark/>
          </w:tcPr>
          <w:p w14:paraId="16FF88F7"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64361E61"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Subset50</w:t>
            </w:r>
          </w:p>
        </w:tc>
        <w:tc>
          <w:tcPr>
            <w:tcW w:w="6512" w:type="dxa"/>
            <w:tcBorders>
              <w:top w:val="nil"/>
              <w:left w:val="nil"/>
              <w:bottom w:val="nil"/>
              <w:right w:val="nil"/>
            </w:tcBorders>
            <w:shd w:val="clear" w:color="auto" w:fill="auto"/>
            <w:noWrap/>
            <w:hideMark/>
          </w:tcPr>
          <w:p w14:paraId="0B38675A" w14:textId="3B349813"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16619-18260</w:t>
            </w:r>
            <w:del w:id="3750" w:author="Admin" w:date="2023-09-12T19:55:00Z">
              <w:r w:rsidRPr="006F37A2" w:rsidDel="00984AC3">
                <w:rPr>
                  <w:rFonts w:eastAsia="Times New Roman"/>
                  <w:color w:val="000000"/>
                  <w:sz w:val="20"/>
                  <w:szCs w:val="20"/>
                  <w:lang w:eastAsia="pl-PL"/>
                </w:rPr>
                <w:delText xml:space="preserve">  </w:delText>
              </w:r>
            </w:del>
            <w:ins w:id="3751" w:author="Admin" w:date="2023-09-12T19:55:00Z">
              <w:r w:rsidR="00984AC3" w:rsidRPr="006F37A2">
                <w:rPr>
                  <w:rFonts w:eastAsia="Times New Roman"/>
                  <w:color w:val="000000"/>
                  <w:sz w:val="20"/>
                  <w:szCs w:val="20"/>
                  <w:lang w:eastAsia="pl-PL"/>
                </w:rPr>
                <w:t xml:space="preserve"> </w:t>
              </w:r>
            </w:ins>
            <w:del w:id="3752" w:author="Admin" w:date="2023-09-12T19:55:00Z">
              <w:r w:rsidRPr="006F37A2" w:rsidDel="00984AC3">
                <w:rPr>
                  <w:rFonts w:eastAsia="Times New Roman"/>
                  <w:color w:val="000000"/>
                  <w:sz w:val="20"/>
                  <w:szCs w:val="20"/>
                  <w:lang w:eastAsia="pl-PL"/>
                </w:rPr>
                <w:delText xml:space="preserve">  </w:delText>
              </w:r>
            </w:del>
            <w:ins w:id="3753" w:author="Admin" w:date="2023-09-12T19:55:00Z">
              <w:r w:rsidR="00984AC3" w:rsidRPr="006F37A2">
                <w:rPr>
                  <w:rFonts w:eastAsia="Times New Roman"/>
                  <w:color w:val="000000"/>
                  <w:sz w:val="20"/>
                  <w:szCs w:val="20"/>
                  <w:lang w:eastAsia="pl-PL"/>
                </w:rPr>
                <w:t xml:space="preserve"> </w:t>
              </w:r>
            </w:ins>
          </w:p>
        </w:tc>
      </w:tr>
      <w:tr w:rsidR="007F2977" w:rsidRPr="006F37A2" w14:paraId="171BE2BA" w14:textId="77777777" w:rsidTr="00927768">
        <w:trPr>
          <w:trHeight w:val="255"/>
        </w:trPr>
        <w:tc>
          <w:tcPr>
            <w:tcW w:w="1280" w:type="dxa"/>
            <w:tcBorders>
              <w:top w:val="nil"/>
              <w:left w:val="nil"/>
              <w:bottom w:val="nil"/>
              <w:right w:val="nil"/>
            </w:tcBorders>
            <w:shd w:val="clear" w:color="auto" w:fill="auto"/>
            <w:noWrap/>
            <w:hideMark/>
          </w:tcPr>
          <w:p w14:paraId="2404CD68"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6748DAE8"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Subset51</w:t>
            </w:r>
          </w:p>
        </w:tc>
        <w:tc>
          <w:tcPr>
            <w:tcW w:w="6512" w:type="dxa"/>
            <w:tcBorders>
              <w:top w:val="nil"/>
              <w:left w:val="nil"/>
              <w:bottom w:val="nil"/>
              <w:right w:val="nil"/>
            </w:tcBorders>
            <w:shd w:val="clear" w:color="auto" w:fill="auto"/>
            <w:noWrap/>
            <w:hideMark/>
          </w:tcPr>
          <w:p w14:paraId="7102E519" w14:textId="6BBAF0BC"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18885-18969 18377-18501</w:t>
            </w:r>
            <w:del w:id="3754" w:author="Admin" w:date="2023-09-12T19:55:00Z">
              <w:r w:rsidRPr="006F37A2" w:rsidDel="00984AC3">
                <w:rPr>
                  <w:rFonts w:eastAsia="Times New Roman"/>
                  <w:color w:val="000000"/>
                  <w:sz w:val="20"/>
                  <w:szCs w:val="20"/>
                  <w:lang w:eastAsia="pl-PL"/>
                </w:rPr>
                <w:delText xml:space="preserve">  </w:delText>
              </w:r>
            </w:del>
            <w:ins w:id="375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185133EA" w14:textId="77777777" w:rsidTr="00927768">
        <w:trPr>
          <w:trHeight w:val="255"/>
        </w:trPr>
        <w:tc>
          <w:tcPr>
            <w:tcW w:w="1280" w:type="dxa"/>
            <w:tcBorders>
              <w:top w:val="nil"/>
              <w:left w:val="nil"/>
              <w:bottom w:val="nil"/>
              <w:right w:val="nil"/>
            </w:tcBorders>
            <w:shd w:val="clear" w:color="auto" w:fill="auto"/>
            <w:noWrap/>
            <w:hideMark/>
          </w:tcPr>
          <w:p w14:paraId="23D5A9C0"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56DDFCB8"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Subset52</w:t>
            </w:r>
          </w:p>
        </w:tc>
        <w:tc>
          <w:tcPr>
            <w:tcW w:w="6512" w:type="dxa"/>
            <w:tcBorders>
              <w:top w:val="nil"/>
              <w:left w:val="nil"/>
              <w:bottom w:val="nil"/>
              <w:right w:val="nil"/>
            </w:tcBorders>
            <w:shd w:val="clear" w:color="auto" w:fill="auto"/>
            <w:noWrap/>
            <w:hideMark/>
          </w:tcPr>
          <w:p w14:paraId="1D35141C" w14:textId="3AA83975"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18502-18604</w:t>
            </w:r>
            <w:del w:id="3756" w:author="Admin" w:date="2023-09-12T19:55:00Z">
              <w:r w:rsidRPr="006F37A2" w:rsidDel="00984AC3">
                <w:rPr>
                  <w:rFonts w:eastAsia="Times New Roman"/>
                  <w:color w:val="000000"/>
                  <w:sz w:val="20"/>
                  <w:szCs w:val="20"/>
                  <w:lang w:eastAsia="pl-PL"/>
                </w:rPr>
                <w:delText xml:space="preserve">  </w:delText>
              </w:r>
            </w:del>
            <w:ins w:id="3757" w:author="Admin" w:date="2023-09-12T19:55:00Z">
              <w:r w:rsidR="00984AC3" w:rsidRPr="006F37A2">
                <w:rPr>
                  <w:rFonts w:eastAsia="Times New Roman"/>
                  <w:color w:val="000000"/>
                  <w:sz w:val="20"/>
                  <w:szCs w:val="20"/>
                  <w:lang w:eastAsia="pl-PL"/>
                </w:rPr>
                <w:t xml:space="preserve"> </w:t>
              </w:r>
            </w:ins>
            <w:del w:id="3758" w:author="Admin" w:date="2023-09-12T19:55:00Z">
              <w:r w:rsidRPr="006F37A2" w:rsidDel="00984AC3">
                <w:rPr>
                  <w:rFonts w:eastAsia="Times New Roman"/>
                  <w:color w:val="000000"/>
                  <w:sz w:val="20"/>
                  <w:szCs w:val="20"/>
                  <w:lang w:eastAsia="pl-PL"/>
                </w:rPr>
                <w:delText xml:space="preserve">  </w:delText>
              </w:r>
            </w:del>
            <w:ins w:id="3759" w:author="Admin" w:date="2023-09-12T19:55:00Z">
              <w:r w:rsidR="00984AC3" w:rsidRPr="006F37A2">
                <w:rPr>
                  <w:rFonts w:eastAsia="Times New Roman"/>
                  <w:color w:val="000000"/>
                  <w:sz w:val="20"/>
                  <w:szCs w:val="20"/>
                  <w:lang w:eastAsia="pl-PL"/>
                </w:rPr>
                <w:t xml:space="preserve"> </w:t>
              </w:r>
            </w:ins>
          </w:p>
        </w:tc>
      </w:tr>
      <w:tr w:rsidR="007F2977" w:rsidRPr="006F37A2" w14:paraId="46321A84" w14:textId="77777777" w:rsidTr="00927768">
        <w:trPr>
          <w:trHeight w:val="255"/>
        </w:trPr>
        <w:tc>
          <w:tcPr>
            <w:tcW w:w="1280" w:type="dxa"/>
            <w:tcBorders>
              <w:top w:val="nil"/>
              <w:left w:val="nil"/>
              <w:bottom w:val="nil"/>
              <w:right w:val="nil"/>
            </w:tcBorders>
            <w:shd w:val="clear" w:color="auto" w:fill="auto"/>
            <w:noWrap/>
            <w:hideMark/>
          </w:tcPr>
          <w:p w14:paraId="7E416541"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2DD6793B"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Subset53</w:t>
            </w:r>
          </w:p>
        </w:tc>
        <w:tc>
          <w:tcPr>
            <w:tcW w:w="6512" w:type="dxa"/>
            <w:tcBorders>
              <w:top w:val="nil"/>
              <w:left w:val="nil"/>
              <w:bottom w:val="nil"/>
              <w:right w:val="nil"/>
            </w:tcBorders>
            <w:shd w:val="clear" w:color="auto" w:fill="auto"/>
            <w:noWrap/>
            <w:hideMark/>
          </w:tcPr>
          <w:p w14:paraId="17F5A7C6" w14:textId="62B11159"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19815-19997 18605-18718</w:t>
            </w:r>
            <w:del w:id="3760" w:author="Admin" w:date="2023-09-12T19:55:00Z">
              <w:r w:rsidRPr="006F37A2" w:rsidDel="00984AC3">
                <w:rPr>
                  <w:rFonts w:eastAsia="Times New Roman"/>
                  <w:color w:val="000000"/>
                  <w:sz w:val="20"/>
                  <w:szCs w:val="20"/>
                  <w:lang w:eastAsia="pl-PL"/>
                </w:rPr>
                <w:delText xml:space="preserve">  </w:delText>
              </w:r>
            </w:del>
            <w:ins w:id="376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637385F0" w14:textId="77777777" w:rsidTr="00927768">
        <w:trPr>
          <w:trHeight w:val="255"/>
        </w:trPr>
        <w:tc>
          <w:tcPr>
            <w:tcW w:w="1280" w:type="dxa"/>
            <w:tcBorders>
              <w:top w:val="nil"/>
              <w:left w:val="nil"/>
              <w:bottom w:val="nil"/>
              <w:right w:val="nil"/>
            </w:tcBorders>
            <w:shd w:val="clear" w:color="auto" w:fill="auto"/>
            <w:noWrap/>
            <w:hideMark/>
          </w:tcPr>
          <w:p w14:paraId="0B300DA7"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4D886F06"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Subset54</w:t>
            </w:r>
          </w:p>
        </w:tc>
        <w:tc>
          <w:tcPr>
            <w:tcW w:w="6512" w:type="dxa"/>
            <w:tcBorders>
              <w:top w:val="nil"/>
              <w:left w:val="nil"/>
              <w:bottom w:val="nil"/>
              <w:right w:val="nil"/>
            </w:tcBorders>
            <w:shd w:val="clear" w:color="auto" w:fill="auto"/>
            <w:noWrap/>
            <w:hideMark/>
          </w:tcPr>
          <w:p w14:paraId="06180B3B" w14:textId="3DC2C1B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18719-18805</w:t>
            </w:r>
            <w:del w:id="3762" w:author="Admin" w:date="2023-09-12T19:55:00Z">
              <w:r w:rsidRPr="006F37A2" w:rsidDel="00984AC3">
                <w:rPr>
                  <w:rFonts w:eastAsia="Times New Roman"/>
                  <w:color w:val="000000"/>
                  <w:sz w:val="20"/>
                  <w:szCs w:val="20"/>
                  <w:lang w:eastAsia="pl-PL"/>
                </w:rPr>
                <w:delText xml:space="preserve">  </w:delText>
              </w:r>
            </w:del>
            <w:ins w:id="3763" w:author="Admin" w:date="2023-09-12T19:55:00Z">
              <w:r w:rsidR="00984AC3" w:rsidRPr="006F37A2">
                <w:rPr>
                  <w:rFonts w:eastAsia="Times New Roman"/>
                  <w:color w:val="000000"/>
                  <w:sz w:val="20"/>
                  <w:szCs w:val="20"/>
                  <w:lang w:eastAsia="pl-PL"/>
                </w:rPr>
                <w:t xml:space="preserve"> </w:t>
              </w:r>
            </w:ins>
            <w:del w:id="3764" w:author="Admin" w:date="2023-09-12T19:55:00Z">
              <w:r w:rsidRPr="006F37A2" w:rsidDel="00984AC3">
                <w:rPr>
                  <w:rFonts w:eastAsia="Times New Roman"/>
                  <w:color w:val="000000"/>
                  <w:sz w:val="20"/>
                  <w:szCs w:val="20"/>
                  <w:lang w:eastAsia="pl-PL"/>
                </w:rPr>
                <w:delText xml:space="preserve">  </w:delText>
              </w:r>
            </w:del>
            <w:ins w:id="3765" w:author="Admin" w:date="2023-09-12T19:55:00Z">
              <w:r w:rsidR="00984AC3" w:rsidRPr="006F37A2">
                <w:rPr>
                  <w:rFonts w:eastAsia="Times New Roman"/>
                  <w:color w:val="000000"/>
                  <w:sz w:val="20"/>
                  <w:szCs w:val="20"/>
                  <w:lang w:eastAsia="pl-PL"/>
                </w:rPr>
                <w:t xml:space="preserve"> </w:t>
              </w:r>
            </w:ins>
          </w:p>
        </w:tc>
      </w:tr>
      <w:tr w:rsidR="007F2977" w:rsidRPr="006F37A2" w14:paraId="78780E5C" w14:textId="77777777" w:rsidTr="00927768">
        <w:trPr>
          <w:trHeight w:val="255"/>
        </w:trPr>
        <w:tc>
          <w:tcPr>
            <w:tcW w:w="1280" w:type="dxa"/>
            <w:tcBorders>
              <w:top w:val="nil"/>
              <w:left w:val="nil"/>
              <w:bottom w:val="nil"/>
              <w:right w:val="nil"/>
            </w:tcBorders>
            <w:shd w:val="clear" w:color="auto" w:fill="auto"/>
            <w:noWrap/>
            <w:hideMark/>
          </w:tcPr>
          <w:p w14:paraId="61E6282B"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559FED9C"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Subset55</w:t>
            </w:r>
          </w:p>
        </w:tc>
        <w:tc>
          <w:tcPr>
            <w:tcW w:w="6512" w:type="dxa"/>
            <w:tcBorders>
              <w:top w:val="nil"/>
              <w:left w:val="nil"/>
              <w:bottom w:val="nil"/>
              <w:right w:val="nil"/>
            </w:tcBorders>
            <w:shd w:val="clear" w:color="auto" w:fill="auto"/>
            <w:noWrap/>
            <w:hideMark/>
          </w:tcPr>
          <w:p w14:paraId="736B5A67" w14:textId="738E6018"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22658-22848 18970-19055 21858-22123</w:t>
            </w:r>
            <w:del w:id="3766" w:author="Admin" w:date="2023-09-12T19:55:00Z">
              <w:r w:rsidRPr="006F37A2" w:rsidDel="00984AC3">
                <w:rPr>
                  <w:rFonts w:eastAsia="Times New Roman"/>
                  <w:color w:val="000000"/>
                  <w:sz w:val="20"/>
                  <w:szCs w:val="20"/>
                  <w:lang w:eastAsia="pl-PL"/>
                </w:rPr>
                <w:delText xml:space="preserve">  </w:delText>
              </w:r>
            </w:del>
            <w:ins w:id="3767" w:author="Admin" w:date="2023-09-12T19:55:00Z">
              <w:r w:rsidR="00984AC3" w:rsidRPr="006F37A2">
                <w:rPr>
                  <w:rFonts w:eastAsia="Times New Roman"/>
                  <w:color w:val="000000"/>
                  <w:sz w:val="20"/>
                  <w:szCs w:val="20"/>
                  <w:lang w:eastAsia="pl-PL"/>
                </w:rPr>
                <w:t xml:space="preserve"> </w:t>
              </w:r>
            </w:ins>
          </w:p>
        </w:tc>
      </w:tr>
      <w:tr w:rsidR="007F2977" w:rsidRPr="006F37A2" w14:paraId="08B58EF9" w14:textId="77777777" w:rsidTr="00927768">
        <w:trPr>
          <w:trHeight w:val="255"/>
        </w:trPr>
        <w:tc>
          <w:tcPr>
            <w:tcW w:w="1280" w:type="dxa"/>
            <w:tcBorders>
              <w:top w:val="nil"/>
              <w:left w:val="nil"/>
              <w:bottom w:val="nil"/>
              <w:right w:val="nil"/>
            </w:tcBorders>
            <w:shd w:val="clear" w:color="auto" w:fill="auto"/>
            <w:noWrap/>
            <w:hideMark/>
          </w:tcPr>
          <w:p w14:paraId="30CBE3D2"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18EFC7A2"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Subset56</w:t>
            </w:r>
          </w:p>
        </w:tc>
        <w:tc>
          <w:tcPr>
            <w:tcW w:w="6512" w:type="dxa"/>
            <w:tcBorders>
              <w:top w:val="nil"/>
              <w:left w:val="nil"/>
              <w:bottom w:val="nil"/>
              <w:right w:val="nil"/>
            </w:tcBorders>
            <w:shd w:val="clear" w:color="auto" w:fill="auto"/>
            <w:noWrap/>
            <w:hideMark/>
          </w:tcPr>
          <w:p w14:paraId="41CA4B3F" w14:textId="5E4E4908"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19998-20107</w:t>
            </w:r>
            <w:del w:id="3768" w:author="Admin" w:date="2023-09-12T19:55:00Z">
              <w:r w:rsidRPr="006F37A2" w:rsidDel="00984AC3">
                <w:rPr>
                  <w:rFonts w:eastAsia="Times New Roman"/>
                  <w:color w:val="000000"/>
                  <w:sz w:val="20"/>
                  <w:szCs w:val="20"/>
                  <w:lang w:eastAsia="pl-PL"/>
                </w:rPr>
                <w:delText xml:space="preserve">  </w:delText>
              </w:r>
            </w:del>
            <w:ins w:id="3769" w:author="Admin" w:date="2023-09-12T19:55:00Z">
              <w:r w:rsidR="00984AC3" w:rsidRPr="006F37A2">
                <w:rPr>
                  <w:rFonts w:eastAsia="Times New Roman"/>
                  <w:color w:val="000000"/>
                  <w:sz w:val="20"/>
                  <w:szCs w:val="20"/>
                  <w:lang w:eastAsia="pl-PL"/>
                </w:rPr>
                <w:t xml:space="preserve"> </w:t>
              </w:r>
            </w:ins>
            <w:del w:id="3770" w:author="Admin" w:date="2023-09-12T19:55:00Z">
              <w:r w:rsidRPr="006F37A2" w:rsidDel="00984AC3">
                <w:rPr>
                  <w:rFonts w:eastAsia="Times New Roman"/>
                  <w:color w:val="000000"/>
                  <w:sz w:val="20"/>
                  <w:szCs w:val="20"/>
                  <w:lang w:eastAsia="pl-PL"/>
                </w:rPr>
                <w:delText xml:space="preserve">  </w:delText>
              </w:r>
            </w:del>
            <w:ins w:id="3771" w:author="Admin" w:date="2023-09-12T19:55:00Z">
              <w:r w:rsidR="00984AC3" w:rsidRPr="006F37A2">
                <w:rPr>
                  <w:rFonts w:eastAsia="Times New Roman"/>
                  <w:color w:val="000000"/>
                  <w:sz w:val="20"/>
                  <w:szCs w:val="20"/>
                  <w:lang w:eastAsia="pl-PL"/>
                </w:rPr>
                <w:t xml:space="preserve"> </w:t>
              </w:r>
            </w:ins>
          </w:p>
        </w:tc>
      </w:tr>
      <w:tr w:rsidR="007F2977" w:rsidRPr="006F37A2" w14:paraId="1B2E7962" w14:textId="77777777" w:rsidTr="00927768">
        <w:trPr>
          <w:trHeight w:val="255"/>
        </w:trPr>
        <w:tc>
          <w:tcPr>
            <w:tcW w:w="1280" w:type="dxa"/>
            <w:tcBorders>
              <w:top w:val="nil"/>
              <w:left w:val="nil"/>
              <w:bottom w:val="nil"/>
              <w:right w:val="nil"/>
            </w:tcBorders>
            <w:shd w:val="clear" w:color="auto" w:fill="auto"/>
            <w:noWrap/>
            <w:hideMark/>
          </w:tcPr>
          <w:p w14:paraId="383AAD31"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3E12F642"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Subset57</w:t>
            </w:r>
          </w:p>
        </w:tc>
        <w:tc>
          <w:tcPr>
            <w:tcW w:w="6512" w:type="dxa"/>
            <w:tcBorders>
              <w:top w:val="nil"/>
              <w:left w:val="nil"/>
              <w:bottom w:val="nil"/>
              <w:right w:val="nil"/>
            </w:tcBorders>
            <w:shd w:val="clear" w:color="auto" w:fill="auto"/>
            <w:noWrap/>
            <w:hideMark/>
          </w:tcPr>
          <w:p w14:paraId="787E2A6C" w14:textId="560B9FAA"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20396-20526</w:t>
            </w:r>
            <w:del w:id="3772" w:author="Admin" w:date="2023-09-12T19:55:00Z">
              <w:r w:rsidRPr="006F37A2" w:rsidDel="00984AC3">
                <w:rPr>
                  <w:rFonts w:eastAsia="Times New Roman"/>
                  <w:color w:val="000000"/>
                  <w:sz w:val="20"/>
                  <w:szCs w:val="20"/>
                  <w:lang w:eastAsia="pl-PL"/>
                </w:rPr>
                <w:delText xml:space="preserve">  </w:delText>
              </w:r>
            </w:del>
            <w:ins w:id="3773" w:author="Admin" w:date="2023-09-12T19:55:00Z">
              <w:r w:rsidR="00984AC3" w:rsidRPr="006F37A2">
                <w:rPr>
                  <w:rFonts w:eastAsia="Times New Roman"/>
                  <w:color w:val="000000"/>
                  <w:sz w:val="20"/>
                  <w:szCs w:val="20"/>
                  <w:lang w:eastAsia="pl-PL"/>
                </w:rPr>
                <w:t xml:space="preserve"> </w:t>
              </w:r>
            </w:ins>
            <w:del w:id="3774" w:author="Admin" w:date="2023-09-12T19:55:00Z">
              <w:r w:rsidRPr="006F37A2" w:rsidDel="00984AC3">
                <w:rPr>
                  <w:rFonts w:eastAsia="Times New Roman"/>
                  <w:color w:val="000000"/>
                  <w:sz w:val="20"/>
                  <w:szCs w:val="20"/>
                  <w:lang w:eastAsia="pl-PL"/>
                </w:rPr>
                <w:delText xml:space="preserve">  </w:delText>
              </w:r>
            </w:del>
            <w:ins w:id="3775" w:author="Admin" w:date="2023-09-12T19:55:00Z">
              <w:r w:rsidR="00984AC3" w:rsidRPr="006F37A2">
                <w:rPr>
                  <w:rFonts w:eastAsia="Times New Roman"/>
                  <w:color w:val="000000"/>
                  <w:sz w:val="20"/>
                  <w:szCs w:val="20"/>
                  <w:lang w:eastAsia="pl-PL"/>
                </w:rPr>
                <w:t xml:space="preserve"> </w:t>
              </w:r>
            </w:ins>
          </w:p>
        </w:tc>
      </w:tr>
      <w:tr w:rsidR="007F2977" w:rsidRPr="006F37A2" w14:paraId="28C87887" w14:textId="77777777" w:rsidTr="00927768">
        <w:trPr>
          <w:trHeight w:val="255"/>
        </w:trPr>
        <w:tc>
          <w:tcPr>
            <w:tcW w:w="1280" w:type="dxa"/>
            <w:tcBorders>
              <w:top w:val="nil"/>
              <w:left w:val="nil"/>
              <w:bottom w:val="nil"/>
              <w:right w:val="nil"/>
            </w:tcBorders>
            <w:shd w:val="clear" w:color="auto" w:fill="auto"/>
            <w:noWrap/>
            <w:hideMark/>
          </w:tcPr>
          <w:p w14:paraId="60F359B9"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72C60617"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Subset58</w:t>
            </w:r>
          </w:p>
        </w:tc>
        <w:tc>
          <w:tcPr>
            <w:tcW w:w="6512" w:type="dxa"/>
            <w:tcBorders>
              <w:top w:val="nil"/>
              <w:left w:val="nil"/>
              <w:bottom w:val="nil"/>
              <w:right w:val="nil"/>
            </w:tcBorders>
            <w:shd w:val="clear" w:color="auto" w:fill="auto"/>
            <w:noWrap/>
            <w:hideMark/>
          </w:tcPr>
          <w:p w14:paraId="31E4922C" w14:textId="712ECBD9"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20527-21415</w:t>
            </w:r>
            <w:del w:id="3776" w:author="Admin" w:date="2023-09-12T19:55:00Z">
              <w:r w:rsidRPr="006F37A2" w:rsidDel="00984AC3">
                <w:rPr>
                  <w:rFonts w:eastAsia="Times New Roman"/>
                  <w:color w:val="000000"/>
                  <w:sz w:val="20"/>
                  <w:szCs w:val="20"/>
                  <w:lang w:eastAsia="pl-PL"/>
                </w:rPr>
                <w:delText xml:space="preserve">  </w:delText>
              </w:r>
            </w:del>
            <w:ins w:id="3777" w:author="Admin" w:date="2023-09-12T19:55:00Z">
              <w:r w:rsidR="00984AC3" w:rsidRPr="006F37A2">
                <w:rPr>
                  <w:rFonts w:eastAsia="Times New Roman"/>
                  <w:color w:val="000000"/>
                  <w:sz w:val="20"/>
                  <w:szCs w:val="20"/>
                  <w:lang w:eastAsia="pl-PL"/>
                </w:rPr>
                <w:t xml:space="preserve"> </w:t>
              </w:r>
            </w:ins>
            <w:del w:id="3778" w:author="Admin" w:date="2023-09-12T19:55:00Z">
              <w:r w:rsidRPr="006F37A2" w:rsidDel="00984AC3">
                <w:rPr>
                  <w:rFonts w:eastAsia="Times New Roman"/>
                  <w:color w:val="000000"/>
                  <w:sz w:val="20"/>
                  <w:szCs w:val="20"/>
                  <w:lang w:eastAsia="pl-PL"/>
                </w:rPr>
                <w:delText xml:space="preserve">  </w:delText>
              </w:r>
            </w:del>
            <w:ins w:id="3779" w:author="Admin" w:date="2023-09-12T19:55:00Z">
              <w:r w:rsidR="00984AC3" w:rsidRPr="006F37A2">
                <w:rPr>
                  <w:rFonts w:eastAsia="Times New Roman"/>
                  <w:color w:val="000000"/>
                  <w:sz w:val="20"/>
                  <w:szCs w:val="20"/>
                  <w:lang w:eastAsia="pl-PL"/>
                </w:rPr>
                <w:t xml:space="preserve"> </w:t>
              </w:r>
            </w:ins>
          </w:p>
        </w:tc>
      </w:tr>
      <w:tr w:rsidR="007F2977" w:rsidRPr="006F37A2" w14:paraId="1E0E46BA" w14:textId="77777777" w:rsidTr="00927768">
        <w:trPr>
          <w:trHeight w:val="255"/>
        </w:trPr>
        <w:tc>
          <w:tcPr>
            <w:tcW w:w="1280" w:type="dxa"/>
            <w:tcBorders>
              <w:top w:val="nil"/>
              <w:left w:val="nil"/>
              <w:right w:val="nil"/>
            </w:tcBorders>
            <w:shd w:val="clear" w:color="auto" w:fill="auto"/>
            <w:noWrap/>
            <w:hideMark/>
          </w:tcPr>
          <w:p w14:paraId="2DC4A504"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right w:val="nil"/>
            </w:tcBorders>
            <w:shd w:val="clear" w:color="auto" w:fill="auto"/>
            <w:noWrap/>
            <w:hideMark/>
          </w:tcPr>
          <w:p w14:paraId="6BFB595A"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Subset59</w:t>
            </w:r>
          </w:p>
        </w:tc>
        <w:tc>
          <w:tcPr>
            <w:tcW w:w="6512" w:type="dxa"/>
            <w:tcBorders>
              <w:top w:val="nil"/>
              <w:left w:val="nil"/>
              <w:right w:val="nil"/>
            </w:tcBorders>
            <w:shd w:val="clear" w:color="auto" w:fill="auto"/>
            <w:noWrap/>
            <w:hideMark/>
          </w:tcPr>
          <w:p w14:paraId="249FB5CD" w14:textId="1AACE21F"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22124-22477</w:t>
            </w:r>
            <w:del w:id="3780" w:author="Admin" w:date="2023-09-12T19:55:00Z">
              <w:r w:rsidRPr="006F37A2" w:rsidDel="00984AC3">
                <w:rPr>
                  <w:rFonts w:eastAsia="Times New Roman"/>
                  <w:color w:val="000000"/>
                  <w:sz w:val="20"/>
                  <w:szCs w:val="20"/>
                  <w:lang w:eastAsia="pl-PL"/>
                </w:rPr>
                <w:delText xml:space="preserve">  </w:delText>
              </w:r>
            </w:del>
            <w:ins w:id="3781" w:author="Admin" w:date="2023-09-12T19:55:00Z">
              <w:r w:rsidR="00984AC3" w:rsidRPr="006F37A2">
                <w:rPr>
                  <w:rFonts w:eastAsia="Times New Roman"/>
                  <w:color w:val="000000"/>
                  <w:sz w:val="20"/>
                  <w:szCs w:val="20"/>
                  <w:lang w:eastAsia="pl-PL"/>
                </w:rPr>
                <w:t xml:space="preserve"> </w:t>
              </w:r>
            </w:ins>
            <w:del w:id="3782" w:author="Admin" w:date="2023-09-12T19:55:00Z">
              <w:r w:rsidRPr="006F37A2" w:rsidDel="00984AC3">
                <w:rPr>
                  <w:rFonts w:eastAsia="Times New Roman"/>
                  <w:color w:val="000000"/>
                  <w:sz w:val="20"/>
                  <w:szCs w:val="20"/>
                  <w:lang w:eastAsia="pl-PL"/>
                </w:rPr>
                <w:delText xml:space="preserve">  </w:delText>
              </w:r>
            </w:del>
            <w:ins w:id="3783" w:author="Admin" w:date="2023-09-12T19:55:00Z">
              <w:r w:rsidR="00984AC3" w:rsidRPr="006F37A2">
                <w:rPr>
                  <w:rFonts w:eastAsia="Times New Roman"/>
                  <w:color w:val="000000"/>
                  <w:sz w:val="20"/>
                  <w:szCs w:val="20"/>
                  <w:lang w:eastAsia="pl-PL"/>
                </w:rPr>
                <w:t xml:space="preserve"> </w:t>
              </w:r>
            </w:ins>
          </w:p>
        </w:tc>
      </w:tr>
      <w:tr w:rsidR="007F2977" w:rsidRPr="006F37A2" w14:paraId="25FE2D05" w14:textId="77777777" w:rsidTr="00927768">
        <w:trPr>
          <w:trHeight w:val="255"/>
        </w:trPr>
        <w:tc>
          <w:tcPr>
            <w:tcW w:w="1280" w:type="dxa"/>
            <w:tcBorders>
              <w:top w:val="nil"/>
              <w:left w:val="nil"/>
              <w:bottom w:val="single" w:sz="4" w:space="0" w:color="auto"/>
              <w:right w:val="nil"/>
            </w:tcBorders>
            <w:shd w:val="clear" w:color="auto" w:fill="auto"/>
            <w:noWrap/>
            <w:hideMark/>
          </w:tcPr>
          <w:p w14:paraId="24BC0B77"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single" w:sz="4" w:space="0" w:color="auto"/>
              <w:right w:val="nil"/>
            </w:tcBorders>
            <w:shd w:val="clear" w:color="auto" w:fill="auto"/>
            <w:noWrap/>
            <w:hideMark/>
          </w:tcPr>
          <w:p w14:paraId="5D10890E"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Subset60</w:t>
            </w:r>
          </w:p>
        </w:tc>
        <w:tc>
          <w:tcPr>
            <w:tcW w:w="6512" w:type="dxa"/>
            <w:tcBorders>
              <w:top w:val="nil"/>
              <w:left w:val="nil"/>
              <w:bottom w:val="single" w:sz="4" w:space="0" w:color="auto"/>
              <w:right w:val="nil"/>
            </w:tcBorders>
            <w:shd w:val="clear" w:color="auto" w:fill="auto"/>
            <w:noWrap/>
            <w:hideMark/>
          </w:tcPr>
          <w:p w14:paraId="5E66BA19" w14:textId="3A6A7CCD"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22478-22657</w:t>
            </w:r>
            <w:del w:id="3784" w:author="Admin" w:date="2023-09-12T19:55:00Z">
              <w:r w:rsidRPr="006F37A2" w:rsidDel="00984AC3">
                <w:rPr>
                  <w:rFonts w:eastAsia="Times New Roman"/>
                  <w:color w:val="000000"/>
                  <w:sz w:val="20"/>
                  <w:szCs w:val="20"/>
                  <w:lang w:eastAsia="pl-PL"/>
                </w:rPr>
                <w:delText xml:space="preserve">  </w:delText>
              </w:r>
            </w:del>
            <w:ins w:id="3785" w:author="Admin" w:date="2023-09-12T19:55:00Z">
              <w:r w:rsidR="00984AC3" w:rsidRPr="006F37A2">
                <w:rPr>
                  <w:rFonts w:eastAsia="Times New Roman"/>
                  <w:color w:val="000000"/>
                  <w:sz w:val="20"/>
                  <w:szCs w:val="20"/>
                  <w:lang w:eastAsia="pl-PL"/>
                </w:rPr>
                <w:t xml:space="preserve"> </w:t>
              </w:r>
            </w:ins>
            <w:del w:id="3786" w:author="Admin" w:date="2023-09-12T19:55:00Z">
              <w:r w:rsidRPr="006F37A2" w:rsidDel="00984AC3">
                <w:rPr>
                  <w:rFonts w:eastAsia="Times New Roman"/>
                  <w:color w:val="000000"/>
                  <w:sz w:val="20"/>
                  <w:szCs w:val="20"/>
                  <w:lang w:eastAsia="pl-PL"/>
                </w:rPr>
                <w:delText xml:space="preserve">  </w:delText>
              </w:r>
            </w:del>
            <w:ins w:id="3787" w:author="Admin" w:date="2023-09-12T19:55:00Z">
              <w:r w:rsidR="00984AC3" w:rsidRPr="006F37A2">
                <w:rPr>
                  <w:rFonts w:eastAsia="Times New Roman"/>
                  <w:color w:val="000000"/>
                  <w:sz w:val="20"/>
                  <w:szCs w:val="20"/>
                  <w:lang w:eastAsia="pl-PL"/>
                </w:rPr>
                <w:t xml:space="preserve"> </w:t>
              </w:r>
            </w:ins>
          </w:p>
        </w:tc>
      </w:tr>
    </w:tbl>
    <w:p w14:paraId="2931535A" w14:textId="5715FE9F" w:rsidR="00927768" w:rsidRPr="006F37A2" w:rsidRDefault="00927768" w:rsidP="00C54838">
      <w:pPr>
        <w:autoSpaceDE w:val="0"/>
        <w:autoSpaceDN w:val="0"/>
        <w:adjustRightInd w:val="0"/>
        <w:spacing w:after="0" w:line="240" w:lineRule="auto"/>
        <w:ind w:firstLine="0"/>
        <w:rPr>
          <w:rFonts w:eastAsia="Times New Roman"/>
          <w:b/>
          <w:color w:val="000000"/>
          <w:sz w:val="20"/>
          <w:szCs w:val="20"/>
          <w:lang w:eastAsia="pl-PL"/>
        </w:rPr>
      </w:pPr>
    </w:p>
    <w:p w14:paraId="755EAE40" w14:textId="7620DF34" w:rsidR="00DF085C" w:rsidRPr="006F37A2" w:rsidRDefault="00DF085C" w:rsidP="00DF085C">
      <w:pPr>
        <w:spacing w:after="0" w:line="240" w:lineRule="auto"/>
        <w:ind w:firstLine="0"/>
        <w:jc w:val="left"/>
        <w:rPr>
          <w:szCs w:val="20"/>
        </w:rPr>
      </w:pPr>
      <w:r w:rsidRPr="006F37A2">
        <w:rPr>
          <w:b/>
          <w:bCs/>
          <w:szCs w:val="20"/>
        </w:rPr>
        <w:t>Table A27.</w:t>
      </w:r>
      <w:r w:rsidRPr="006F37A2">
        <w:rPr>
          <w:bCs/>
          <w:szCs w:val="20"/>
        </w:rPr>
        <w:t xml:space="preserve"> </w:t>
      </w:r>
      <w:r w:rsidRPr="006F37A2">
        <w:rPr>
          <w:szCs w:val="20"/>
        </w:rPr>
        <w:t xml:space="preserve">Partitions and substitution models proposed by Partition finder </w:t>
      </w:r>
      <w:r w:rsidRPr="006F37A2">
        <w:rPr>
          <w:szCs w:val="20"/>
        </w:rPr>
        <w:fldChar w:fldCharType="begin"/>
      </w:r>
      <w:r w:rsidR="006F44C8" w:rsidRPr="006F37A2">
        <w:rPr>
          <w:szCs w:val="20"/>
        </w:rPr>
        <w:instrText xml:space="preserve"> ADDIN ZOTERO_ITEM CSL_CITATION {"citationID":"zz3j9nuR","properties":{"formattedCitation":"[82]","plainCitation":"[82]","noteIndex":0},"citationItems":[{"id":"1f9X8Jg2/2tnX3zqI","uris":["http://zotero.org/users/5356218/items/6BX32XZ2"],"itemData":{"id":"apyLfvRL/Jq4CvPBM","type":"article-journal","abstract":"PartitionFinder 2 is a program for automatically selecting best-fit partitioning schemes and models of evolution for phylogenetic analyses. PartitionFinder 2 is substantially faster and more efficient than version 1, and incorporates many new methods and features. These include the ability to analyze morphological datasets, new methods to analyze genome-scale datasets, new output formats to facilitate interoperability with downstream software, and many new models of molecular evolution. PartitionFinder 2 is freely available under an open source license and works on Windows, OSX, and Linux operating systems. It can be downloaded from www.robertlanfear.com/partitionfinder. The source code is available at https://github.com/brettc/partitionfinder.","container-title":"Molecular Biology and Evolution","DOI":"10.1093/molbev/msw260","ISSN":"0737-4038","issue":"3","journalAbbreviation":"Molecular Biology and Evolution","page":"772-773","source":"Silverchair","title":"PartitionFinder 2: New Methods for Selecting Partitioned Models of Evolution for Molecular and Morphological Phylogenetic Analyses","title-short":"PartitionFinder 2","volume":"34","author":[{"family":"Lanfear","given":"Robert"},{"family":"Frandsen","given":"Paul B."},{"family":"Wright","given":"April M."},{"family":"Senfeld","given":"Tereza"},{"family":"Calcott","given":"Brett"}],"issued":{"date-parts":[["2017",3,1]]}}}],"schema":"https://github.com/citation-style-language/schema/raw/master/csl-citation.json"} </w:instrText>
      </w:r>
      <w:r w:rsidRPr="006F37A2">
        <w:rPr>
          <w:szCs w:val="20"/>
        </w:rPr>
        <w:fldChar w:fldCharType="separate"/>
      </w:r>
      <w:r w:rsidR="00EB2651" w:rsidRPr="006F37A2">
        <w:t>[82]</w:t>
      </w:r>
      <w:r w:rsidRPr="006F37A2">
        <w:rPr>
          <w:szCs w:val="20"/>
        </w:rPr>
        <w:fldChar w:fldCharType="end"/>
      </w:r>
      <w:r w:rsidRPr="006F37A2">
        <w:rPr>
          <w:szCs w:val="20"/>
        </w:rPr>
        <w:t xml:space="preserve"> for RAxML </w:t>
      </w:r>
      <w:r w:rsidRPr="006F37A2">
        <w:rPr>
          <w:szCs w:val="20"/>
        </w:rPr>
        <w:fldChar w:fldCharType="begin"/>
      </w:r>
      <w:r w:rsidR="006F44C8" w:rsidRPr="006F37A2">
        <w:rPr>
          <w:szCs w:val="20"/>
        </w:rPr>
        <w:instrText xml:space="preserve"> ADDIN ZOTERO_ITEM CSL_CITATION {"citationID":"7FwCudJO","properties":{"formattedCitation":"[77]","plainCitation":"[77]","noteIndex":0},"citationItems":[{"id":"1f9X8Jg2/4dQhdiHQ","uris":["http://zotero.org/users/5356218/items/W4MHHMUE"],"itemData":{"id":1933,"type":"article-journal","abstract":"Motivation: Phylogenies are increasingly used in all fields of medical and biological research. Moreover, because of the next-generation sequencing revolution, datasets used for conducting phylogenetic analyses grow at an unprecedented pace. RAxML (Randomized Axelerated Maximum Likelihood) is a popular program for phylogenetic analyses of large datasets under maximum likelihood. Since the last RAxML paper in 2006, it has been continuously maintained and extended to accommodate the increasingly growing input datasets and to serve the needs of the user community., Results: I present some of the most notable new features and extensions of RAxML, such as a substantial extension of substitution models and supported data types, the introduction of SSE3, AVX and AVX2 vector intrinsics, techniques for reducing the memory requirements of the code and a plethora of operations for conducting post-analyses on sets of trees. In addition, an up-to-date 50-page user manual covering all new RAxML options is available., Availability and implementation: The code is available under GNU GPL at https://github.com/stamatak/standard-RAxML., Contact:\nalexandros.stamatakis@h-its.org, Supplementary information:\nSupplementary data are available at Bioinformatics online.","container-title":"Bioinformatics","DOI":"10.1093/bioinformatics/btu033","ISSN":"1367-4803","issue":"9","journalAbbreviation":"Bioinformatics","note":"PMID: 24451623\nPMCID: PMC3998144","page":"1312-1313","source":"PubMed Central","title":"RAxML version 8: a tool for phylogenetic analysis and post-analysis of large phylogenies","title-short":"RAxML version 8","volume":"30","author":[{"family":"Stamatakis","given":"Alexandros"}],"issued":{"date-parts":[["2014",5,1]]}}}],"schema":"https://github.com/citation-style-language/schema/raw/master/csl-citation.json"} </w:instrText>
      </w:r>
      <w:r w:rsidRPr="006F37A2">
        <w:rPr>
          <w:szCs w:val="20"/>
        </w:rPr>
        <w:fldChar w:fldCharType="separate"/>
      </w:r>
      <w:r w:rsidR="00EB2651" w:rsidRPr="006F37A2">
        <w:t>[77]</w:t>
      </w:r>
      <w:r w:rsidRPr="006F37A2">
        <w:rPr>
          <w:szCs w:val="20"/>
        </w:rPr>
        <w:fldChar w:fldCharType="end"/>
      </w:r>
      <w:r w:rsidRPr="006F37A2">
        <w:rPr>
          <w:szCs w:val="20"/>
        </w:rPr>
        <w:t xml:space="preserve"> and ClipKIT smart-gap alghoritm </w:t>
      </w:r>
      <w:r w:rsidRPr="006F37A2">
        <w:rPr>
          <w:szCs w:val="20"/>
        </w:rPr>
        <w:fldChar w:fldCharType="begin"/>
      </w:r>
      <w:r w:rsidR="006F44C8" w:rsidRPr="006F37A2">
        <w:rPr>
          <w:szCs w:val="20"/>
        </w:rPr>
        <w:instrText xml:space="preserve"> ADDIN ZOTERO_ITEM CSL_CITATION {"citationID":"pKgYH0Dm","properties":{"formattedCitation":"[108]","plainCitation":"[108]","noteIndex":0},"citationItems":[{"id":"1f9X8Jg2/KBELyL2N","uris":["http://zotero.org/users/local/XC1h5m9w/items/DDSRC65L"],"itemData":{"id":1019,"type":"article-journal","abstract":"Highly divergent sites in multiple sequence alignments (MSAs), which can stem from erroneous inference of homology and saturation of substitutions, are thought to negatively impact phylogenetic inference. Thus, several different trimming strategies have been developed for identifying and removing these sites prior to phylogenetic inference. However, a recent study reported that doing so can worsen inference, underscoring the need for alternative alignment trimming strategies. Here, we introduce ClipKIT, an alignment trimming software that, rather than identifying and removing putatively phylogenetically uninformative sites, instead aims to identify and retain parsimony-informative sites, which are known to be phylogenetically informative. To test the efficacy of ClipKIT, we examined the accuracy and support of phylogenies inferred from 14 different alignment trimming strategies, including those implemented in ClipKIT, across nearly 140,000 alignments from a broad sampling of evolutionary histories. Phylogenies inferred from ClipKIT-trimmed alignments are accurate, robust, and time saving. Furthermore, ClipKIT consistently outperformed other trimming methods across diverse datasets, suggesting that strategies based on identifying and retaining parsimony-informative sites provide a robust framework for alignment trimming.","container-title":"PLOS Biology","DOI":"10.1371/journal.pbio.3001007","ISSN":"1545-7885","issue":"12","journalAbbreviation":"PLOS Biology","language":"en","note":"publisher: Public Library of Science","page":"e3001007","source":"PLoS Journals","title":"ClipKIT: A multiple sequence alignment trimming software for accurate phylogenomic inference","title-short":"ClipKIT","volume":"18","author":[{"family":"Steenwyk","given":"Jacob L."},{"family":"Iii","given":"Thomas J. Buida"},{"family":"Li","given":"Yuanning"},{"family":"Shen","given":"Xing-Xing"},{"family":"Rokas","given":"Antonis"}],"issued":{"date-parts":[["2020",12,2]]}}}],"schema":"https://github.com/citation-style-language/schema/raw/master/csl-citation.json"} </w:instrText>
      </w:r>
      <w:r w:rsidRPr="006F37A2">
        <w:rPr>
          <w:szCs w:val="20"/>
        </w:rPr>
        <w:fldChar w:fldCharType="separate"/>
      </w:r>
      <w:r w:rsidR="00EB2651" w:rsidRPr="006F37A2">
        <w:t>[108]</w:t>
      </w:r>
      <w:r w:rsidRPr="006F37A2">
        <w:rPr>
          <w:szCs w:val="20"/>
        </w:rPr>
        <w:fldChar w:fldCharType="end"/>
      </w:r>
      <w:r w:rsidRPr="006F37A2">
        <w:rPr>
          <w:szCs w:val="20"/>
        </w:rPr>
        <w:t>.</w:t>
      </w:r>
    </w:p>
    <w:p w14:paraId="10E5D67C" w14:textId="77777777" w:rsidR="00DF085C" w:rsidRPr="006F37A2" w:rsidRDefault="00DF085C" w:rsidP="00927768">
      <w:pPr>
        <w:spacing w:after="0" w:line="240" w:lineRule="auto"/>
        <w:ind w:firstLine="0"/>
        <w:jc w:val="left"/>
        <w:rPr>
          <w:b/>
          <w:bCs/>
          <w:szCs w:val="20"/>
        </w:rPr>
      </w:pPr>
    </w:p>
    <w:p w14:paraId="0EEC2D01" w14:textId="77777777" w:rsidR="00DF085C" w:rsidRPr="006F37A2" w:rsidRDefault="00DF085C" w:rsidP="00927768">
      <w:pPr>
        <w:spacing w:after="0" w:line="240" w:lineRule="auto"/>
        <w:ind w:firstLine="0"/>
        <w:jc w:val="left"/>
        <w:rPr>
          <w:b/>
          <w:bCs/>
          <w:szCs w:val="20"/>
        </w:rPr>
      </w:pPr>
    </w:p>
    <w:tbl>
      <w:tblPr>
        <w:tblW w:w="7724" w:type="dxa"/>
        <w:tblCellMar>
          <w:left w:w="70" w:type="dxa"/>
          <w:right w:w="70" w:type="dxa"/>
        </w:tblCellMar>
        <w:tblLook w:val="04A0" w:firstRow="1" w:lastRow="0" w:firstColumn="1" w:lastColumn="0" w:noHBand="0" w:noVBand="1"/>
      </w:tblPr>
      <w:tblGrid>
        <w:gridCol w:w="1280"/>
        <w:gridCol w:w="1280"/>
        <w:gridCol w:w="5164"/>
      </w:tblGrid>
      <w:tr w:rsidR="00DF085C" w:rsidRPr="006F37A2" w14:paraId="2B31A5F0" w14:textId="77777777" w:rsidTr="00DF085C">
        <w:trPr>
          <w:trHeight w:val="270"/>
        </w:trPr>
        <w:tc>
          <w:tcPr>
            <w:tcW w:w="1280" w:type="dxa"/>
            <w:tcBorders>
              <w:top w:val="nil"/>
              <w:left w:val="nil"/>
              <w:bottom w:val="single" w:sz="8" w:space="0" w:color="000000"/>
              <w:right w:val="nil"/>
            </w:tcBorders>
            <w:shd w:val="clear" w:color="auto" w:fill="auto"/>
            <w:noWrap/>
            <w:vAlign w:val="center"/>
            <w:hideMark/>
          </w:tcPr>
          <w:p w14:paraId="29D50A91" w14:textId="77777777" w:rsidR="00DF085C" w:rsidRPr="006F37A2" w:rsidRDefault="00DF085C" w:rsidP="00DF085C">
            <w:pPr>
              <w:spacing w:after="0" w:line="240" w:lineRule="auto"/>
              <w:ind w:firstLine="0"/>
              <w:jc w:val="left"/>
              <w:rPr>
                <w:rFonts w:eastAsia="Times New Roman"/>
                <w:b/>
                <w:bCs/>
                <w:color w:val="000000"/>
                <w:sz w:val="20"/>
                <w:szCs w:val="20"/>
                <w:lang w:eastAsia="pl-PL"/>
              </w:rPr>
            </w:pPr>
            <w:r w:rsidRPr="006F37A2">
              <w:rPr>
                <w:rFonts w:eastAsia="Times New Roman"/>
                <w:b/>
                <w:bCs/>
                <w:color w:val="000000"/>
                <w:sz w:val="20"/>
                <w:szCs w:val="20"/>
                <w:lang w:eastAsia="pl-PL"/>
              </w:rPr>
              <w:t>Model</w:t>
            </w:r>
          </w:p>
        </w:tc>
        <w:tc>
          <w:tcPr>
            <w:tcW w:w="1280" w:type="dxa"/>
            <w:tcBorders>
              <w:top w:val="nil"/>
              <w:left w:val="nil"/>
              <w:bottom w:val="single" w:sz="8" w:space="0" w:color="000000"/>
              <w:right w:val="nil"/>
            </w:tcBorders>
            <w:shd w:val="clear" w:color="auto" w:fill="auto"/>
            <w:noWrap/>
            <w:vAlign w:val="center"/>
            <w:hideMark/>
          </w:tcPr>
          <w:p w14:paraId="6D031FA9" w14:textId="77777777" w:rsidR="00DF085C" w:rsidRPr="006F37A2" w:rsidRDefault="00DF085C" w:rsidP="00DF085C">
            <w:pPr>
              <w:spacing w:after="0" w:line="240" w:lineRule="auto"/>
              <w:ind w:firstLine="0"/>
              <w:jc w:val="left"/>
              <w:rPr>
                <w:rFonts w:eastAsia="Times New Roman"/>
                <w:b/>
                <w:bCs/>
                <w:color w:val="000000"/>
                <w:sz w:val="20"/>
                <w:szCs w:val="20"/>
                <w:lang w:eastAsia="pl-PL"/>
              </w:rPr>
            </w:pPr>
            <w:r w:rsidRPr="006F37A2">
              <w:rPr>
                <w:rFonts w:eastAsia="Times New Roman"/>
                <w:b/>
                <w:bCs/>
                <w:color w:val="000000"/>
                <w:sz w:val="20"/>
                <w:szCs w:val="20"/>
                <w:lang w:eastAsia="pl-PL"/>
              </w:rPr>
              <w:t>Partition no.</w:t>
            </w:r>
          </w:p>
        </w:tc>
        <w:tc>
          <w:tcPr>
            <w:tcW w:w="5164" w:type="dxa"/>
            <w:tcBorders>
              <w:top w:val="nil"/>
              <w:left w:val="nil"/>
              <w:bottom w:val="single" w:sz="8" w:space="0" w:color="000000"/>
              <w:right w:val="nil"/>
            </w:tcBorders>
            <w:shd w:val="clear" w:color="auto" w:fill="auto"/>
            <w:noWrap/>
            <w:vAlign w:val="center"/>
            <w:hideMark/>
          </w:tcPr>
          <w:p w14:paraId="2BE27F12" w14:textId="77777777" w:rsidR="00DF085C" w:rsidRPr="006F37A2" w:rsidRDefault="00DF085C" w:rsidP="00DF085C">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range</w:t>
            </w:r>
          </w:p>
        </w:tc>
      </w:tr>
      <w:tr w:rsidR="00DF085C" w:rsidRPr="006F37A2" w14:paraId="52EA8365" w14:textId="77777777" w:rsidTr="00DF085C">
        <w:trPr>
          <w:trHeight w:val="255"/>
        </w:trPr>
        <w:tc>
          <w:tcPr>
            <w:tcW w:w="1280" w:type="dxa"/>
            <w:tcBorders>
              <w:top w:val="nil"/>
              <w:left w:val="nil"/>
              <w:bottom w:val="nil"/>
              <w:right w:val="nil"/>
            </w:tcBorders>
            <w:shd w:val="clear" w:color="auto" w:fill="auto"/>
            <w:noWrap/>
            <w:vAlign w:val="bottom"/>
            <w:hideMark/>
          </w:tcPr>
          <w:p w14:paraId="2AB7BE35"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vAlign w:val="bottom"/>
            <w:hideMark/>
          </w:tcPr>
          <w:p w14:paraId="6608BECF"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w:t>
            </w:r>
          </w:p>
        </w:tc>
        <w:tc>
          <w:tcPr>
            <w:tcW w:w="5164" w:type="dxa"/>
            <w:tcBorders>
              <w:top w:val="nil"/>
              <w:left w:val="nil"/>
              <w:bottom w:val="nil"/>
              <w:right w:val="nil"/>
            </w:tcBorders>
            <w:shd w:val="clear" w:color="auto" w:fill="auto"/>
            <w:noWrap/>
            <w:vAlign w:val="bottom"/>
            <w:hideMark/>
          </w:tcPr>
          <w:p w14:paraId="788CF6F1" w14:textId="6FDFFED2"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1-530</w:t>
            </w:r>
            <w:del w:id="3788" w:author="Admin" w:date="2023-09-12T19:55:00Z">
              <w:r w:rsidRPr="006F37A2" w:rsidDel="00984AC3">
                <w:rPr>
                  <w:rFonts w:eastAsia="Times New Roman"/>
                  <w:color w:val="000000"/>
                  <w:sz w:val="20"/>
                  <w:szCs w:val="20"/>
                  <w:lang w:eastAsia="pl-PL"/>
                </w:rPr>
                <w:delText xml:space="preserve">  </w:delText>
              </w:r>
            </w:del>
            <w:ins w:id="3789" w:author="Admin" w:date="2023-09-12T19:55:00Z">
              <w:r w:rsidR="00984AC3" w:rsidRPr="006F37A2">
                <w:rPr>
                  <w:rFonts w:eastAsia="Times New Roman"/>
                  <w:color w:val="000000"/>
                  <w:sz w:val="20"/>
                  <w:szCs w:val="20"/>
                  <w:lang w:eastAsia="pl-PL"/>
                </w:rPr>
                <w:t xml:space="preserve"> </w:t>
              </w:r>
            </w:ins>
            <w:del w:id="3790" w:author="Admin" w:date="2023-09-12T19:55:00Z">
              <w:r w:rsidRPr="006F37A2" w:rsidDel="00984AC3">
                <w:rPr>
                  <w:rFonts w:eastAsia="Times New Roman"/>
                  <w:color w:val="000000"/>
                  <w:sz w:val="20"/>
                  <w:szCs w:val="20"/>
                  <w:lang w:eastAsia="pl-PL"/>
                </w:rPr>
                <w:delText xml:space="preserve">  </w:delText>
              </w:r>
            </w:del>
            <w:ins w:id="3791" w:author="Admin" w:date="2023-09-12T19:55:00Z">
              <w:r w:rsidR="00984AC3" w:rsidRPr="006F37A2">
                <w:rPr>
                  <w:rFonts w:eastAsia="Times New Roman"/>
                  <w:color w:val="000000"/>
                  <w:sz w:val="20"/>
                  <w:szCs w:val="20"/>
                  <w:lang w:eastAsia="pl-PL"/>
                </w:rPr>
                <w:t xml:space="preserve"> </w:t>
              </w:r>
            </w:ins>
          </w:p>
        </w:tc>
      </w:tr>
      <w:tr w:rsidR="00DF085C" w:rsidRPr="006F37A2" w14:paraId="41901E1B" w14:textId="77777777" w:rsidTr="00DF085C">
        <w:trPr>
          <w:trHeight w:val="255"/>
        </w:trPr>
        <w:tc>
          <w:tcPr>
            <w:tcW w:w="1280" w:type="dxa"/>
            <w:tcBorders>
              <w:top w:val="nil"/>
              <w:left w:val="nil"/>
              <w:bottom w:val="nil"/>
              <w:right w:val="nil"/>
            </w:tcBorders>
            <w:shd w:val="clear" w:color="auto" w:fill="auto"/>
            <w:noWrap/>
            <w:vAlign w:val="bottom"/>
            <w:hideMark/>
          </w:tcPr>
          <w:p w14:paraId="09BF9FAC"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vAlign w:val="bottom"/>
            <w:hideMark/>
          </w:tcPr>
          <w:p w14:paraId="175D4521"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w:t>
            </w:r>
          </w:p>
        </w:tc>
        <w:tc>
          <w:tcPr>
            <w:tcW w:w="5164" w:type="dxa"/>
            <w:tcBorders>
              <w:top w:val="nil"/>
              <w:left w:val="nil"/>
              <w:bottom w:val="nil"/>
              <w:right w:val="nil"/>
            </w:tcBorders>
            <w:shd w:val="clear" w:color="auto" w:fill="auto"/>
            <w:noWrap/>
            <w:vAlign w:val="bottom"/>
            <w:hideMark/>
          </w:tcPr>
          <w:p w14:paraId="7031CCF1" w14:textId="47D8636C"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531-1040</w:t>
            </w:r>
            <w:del w:id="3792" w:author="Admin" w:date="2023-09-12T19:55:00Z">
              <w:r w:rsidRPr="006F37A2" w:rsidDel="00984AC3">
                <w:rPr>
                  <w:rFonts w:eastAsia="Times New Roman"/>
                  <w:color w:val="000000"/>
                  <w:sz w:val="20"/>
                  <w:szCs w:val="20"/>
                  <w:lang w:eastAsia="pl-PL"/>
                </w:rPr>
                <w:delText xml:space="preserve">  </w:delText>
              </w:r>
            </w:del>
            <w:ins w:id="3793" w:author="Admin" w:date="2023-09-12T19:55:00Z">
              <w:r w:rsidR="00984AC3" w:rsidRPr="006F37A2">
                <w:rPr>
                  <w:rFonts w:eastAsia="Times New Roman"/>
                  <w:color w:val="000000"/>
                  <w:sz w:val="20"/>
                  <w:szCs w:val="20"/>
                  <w:lang w:eastAsia="pl-PL"/>
                </w:rPr>
                <w:t xml:space="preserve"> </w:t>
              </w:r>
            </w:ins>
            <w:del w:id="3794" w:author="Admin" w:date="2023-09-12T19:55:00Z">
              <w:r w:rsidRPr="006F37A2" w:rsidDel="00984AC3">
                <w:rPr>
                  <w:rFonts w:eastAsia="Times New Roman"/>
                  <w:color w:val="000000"/>
                  <w:sz w:val="20"/>
                  <w:szCs w:val="20"/>
                  <w:lang w:eastAsia="pl-PL"/>
                </w:rPr>
                <w:delText xml:space="preserve">  </w:delText>
              </w:r>
            </w:del>
            <w:ins w:id="3795" w:author="Admin" w:date="2023-09-12T19:55:00Z">
              <w:r w:rsidR="00984AC3" w:rsidRPr="006F37A2">
                <w:rPr>
                  <w:rFonts w:eastAsia="Times New Roman"/>
                  <w:color w:val="000000"/>
                  <w:sz w:val="20"/>
                  <w:szCs w:val="20"/>
                  <w:lang w:eastAsia="pl-PL"/>
                </w:rPr>
                <w:t xml:space="preserve"> </w:t>
              </w:r>
            </w:ins>
          </w:p>
        </w:tc>
      </w:tr>
      <w:tr w:rsidR="00DF085C" w:rsidRPr="006F37A2" w14:paraId="57B24D82" w14:textId="77777777" w:rsidTr="00DF085C">
        <w:trPr>
          <w:trHeight w:val="255"/>
        </w:trPr>
        <w:tc>
          <w:tcPr>
            <w:tcW w:w="1280" w:type="dxa"/>
            <w:tcBorders>
              <w:top w:val="nil"/>
              <w:left w:val="nil"/>
              <w:bottom w:val="nil"/>
              <w:right w:val="nil"/>
            </w:tcBorders>
            <w:shd w:val="clear" w:color="auto" w:fill="auto"/>
            <w:noWrap/>
            <w:vAlign w:val="bottom"/>
            <w:hideMark/>
          </w:tcPr>
          <w:p w14:paraId="50DFC2A8"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333B807F"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w:t>
            </w:r>
          </w:p>
        </w:tc>
        <w:tc>
          <w:tcPr>
            <w:tcW w:w="5164" w:type="dxa"/>
            <w:tcBorders>
              <w:top w:val="nil"/>
              <w:left w:val="nil"/>
              <w:bottom w:val="nil"/>
              <w:right w:val="nil"/>
            </w:tcBorders>
            <w:shd w:val="clear" w:color="auto" w:fill="auto"/>
            <w:noWrap/>
            <w:vAlign w:val="bottom"/>
            <w:hideMark/>
          </w:tcPr>
          <w:p w14:paraId="0CBD5D55" w14:textId="4ACC2C20"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1041-1251</w:t>
            </w:r>
            <w:del w:id="3796" w:author="Admin" w:date="2023-09-12T19:55:00Z">
              <w:r w:rsidRPr="006F37A2" w:rsidDel="00984AC3">
                <w:rPr>
                  <w:rFonts w:eastAsia="Times New Roman"/>
                  <w:color w:val="000000"/>
                  <w:sz w:val="20"/>
                  <w:szCs w:val="20"/>
                  <w:lang w:eastAsia="pl-PL"/>
                </w:rPr>
                <w:delText xml:space="preserve">  </w:delText>
              </w:r>
            </w:del>
            <w:ins w:id="3797" w:author="Admin" w:date="2023-09-12T19:55:00Z">
              <w:r w:rsidR="00984AC3" w:rsidRPr="006F37A2">
                <w:rPr>
                  <w:rFonts w:eastAsia="Times New Roman"/>
                  <w:color w:val="000000"/>
                  <w:sz w:val="20"/>
                  <w:szCs w:val="20"/>
                  <w:lang w:eastAsia="pl-PL"/>
                </w:rPr>
                <w:t xml:space="preserve"> </w:t>
              </w:r>
            </w:ins>
            <w:del w:id="3798" w:author="Admin" w:date="2023-09-12T19:55:00Z">
              <w:r w:rsidRPr="006F37A2" w:rsidDel="00984AC3">
                <w:rPr>
                  <w:rFonts w:eastAsia="Times New Roman"/>
                  <w:color w:val="000000"/>
                  <w:sz w:val="20"/>
                  <w:szCs w:val="20"/>
                  <w:lang w:eastAsia="pl-PL"/>
                </w:rPr>
                <w:delText xml:space="preserve">  </w:delText>
              </w:r>
            </w:del>
            <w:ins w:id="3799" w:author="Admin" w:date="2023-09-12T19:55:00Z">
              <w:r w:rsidR="00984AC3" w:rsidRPr="006F37A2">
                <w:rPr>
                  <w:rFonts w:eastAsia="Times New Roman"/>
                  <w:color w:val="000000"/>
                  <w:sz w:val="20"/>
                  <w:szCs w:val="20"/>
                  <w:lang w:eastAsia="pl-PL"/>
                </w:rPr>
                <w:t xml:space="preserve"> </w:t>
              </w:r>
            </w:ins>
          </w:p>
        </w:tc>
      </w:tr>
      <w:tr w:rsidR="00DF085C" w:rsidRPr="006F37A2" w14:paraId="45D0CCFE" w14:textId="77777777" w:rsidTr="00DF085C">
        <w:trPr>
          <w:trHeight w:val="255"/>
        </w:trPr>
        <w:tc>
          <w:tcPr>
            <w:tcW w:w="1280" w:type="dxa"/>
            <w:tcBorders>
              <w:top w:val="nil"/>
              <w:left w:val="nil"/>
              <w:bottom w:val="nil"/>
              <w:right w:val="nil"/>
            </w:tcBorders>
            <w:shd w:val="clear" w:color="auto" w:fill="auto"/>
            <w:noWrap/>
            <w:vAlign w:val="bottom"/>
            <w:hideMark/>
          </w:tcPr>
          <w:p w14:paraId="6E5466F0"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36FE08EA"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w:t>
            </w:r>
          </w:p>
        </w:tc>
        <w:tc>
          <w:tcPr>
            <w:tcW w:w="5164" w:type="dxa"/>
            <w:tcBorders>
              <w:top w:val="nil"/>
              <w:left w:val="nil"/>
              <w:bottom w:val="nil"/>
              <w:right w:val="nil"/>
            </w:tcBorders>
            <w:shd w:val="clear" w:color="auto" w:fill="auto"/>
            <w:noWrap/>
            <w:vAlign w:val="bottom"/>
            <w:hideMark/>
          </w:tcPr>
          <w:p w14:paraId="4AA8B912" w14:textId="15C5AC1B"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1252-1418 12449-12514</w:t>
            </w:r>
            <w:del w:id="3800" w:author="Admin" w:date="2023-09-12T19:55:00Z">
              <w:r w:rsidRPr="006F37A2" w:rsidDel="00984AC3">
                <w:rPr>
                  <w:rFonts w:eastAsia="Times New Roman"/>
                  <w:color w:val="000000"/>
                  <w:sz w:val="20"/>
                  <w:szCs w:val="20"/>
                  <w:lang w:eastAsia="pl-PL"/>
                </w:rPr>
                <w:delText xml:space="preserve">  </w:delText>
              </w:r>
            </w:del>
            <w:ins w:id="380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DF085C" w:rsidRPr="006F37A2" w14:paraId="15929C16" w14:textId="77777777" w:rsidTr="00DF085C">
        <w:trPr>
          <w:trHeight w:val="255"/>
        </w:trPr>
        <w:tc>
          <w:tcPr>
            <w:tcW w:w="1280" w:type="dxa"/>
            <w:tcBorders>
              <w:top w:val="nil"/>
              <w:left w:val="nil"/>
              <w:bottom w:val="nil"/>
              <w:right w:val="nil"/>
            </w:tcBorders>
            <w:shd w:val="clear" w:color="auto" w:fill="auto"/>
            <w:noWrap/>
            <w:vAlign w:val="bottom"/>
            <w:hideMark/>
          </w:tcPr>
          <w:p w14:paraId="765503DD"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36821C16"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w:t>
            </w:r>
          </w:p>
        </w:tc>
        <w:tc>
          <w:tcPr>
            <w:tcW w:w="5164" w:type="dxa"/>
            <w:tcBorders>
              <w:top w:val="nil"/>
              <w:left w:val="nil"/>
              <w:bottom w:val="nil"/>
              <w:right w:val="nil"/>
            </w:tcBorders>
            <w:shd w:val="clear" w:color="auto" w:fill="auto"/>
            <w:noWrap/>
            <w:vAlign w:val="bottom"/>
            <w:hideMark/>
          </w:tcPr>
          <w:p w14:paraId="387C59ED" w14:textId="5B685189"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13012-13387 1419-1614</w:t>
            </w:r>
            <w:del w:id="3802" w:author="Admin" w:date="2023-09-12T19:55:00Z">
              <w:r w:rsidRPr="006F37A2" w:rsidDel="00984AC3">
                <w:rPr>
                  <w:rFonts w:eastAsia="Times New Roman"/>
                  <w:color w:val="000000"/>
                  <w:sz w:val="20"/>
                  <w:szCs w:val="20"/>
                  <w:lang w:eastAsia="pl-PL"/>
                </w:rPr>
                <w:delText xml:space="preserve">  </w:delText>
              </w:r>
            </w:del>
            <w:ins w:id="380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DF085C" w:rsidRPr="006F37A2" w14:paraId="33765D18" w14:textId="77777777" w:rsidTr="00DF085C">
        <w:trPr>
          <w:trHeight w:val="255"/>
        </w:trPr>
        <w:tc>
          <w:tcPr>
            <w:tcW w:w="1280" w:type="dxa"/>
            <w:tcBorders>
              <w:top w:val="nil"/>
              <w:left w:val="nil"/>
              <w:bottom w:val="nil"/>
              <w:right w:val="nil"/>
            </w:tcBorders>
            <w:shd w:val="clear" w:color="auto" w:fill="auto"/>
            <w:noWrap/>
            <w:vAlign w:val="bottom"/>
            <w:hideMark/>
          </w:tcPr>
          <w:p w14:paraId="347ABA4E"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634A12A8"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Subset6</w:t>
            </w:r>
          </w:p>
        </w:tc>
        <w:tc>
          <w:tcPr>
            <w:tcW w:w="5164" w:type="dxa"/>
            <w:tcBorders>
              <w:top w:val="nil"/>
              <w:left w:val="nil"/>
              <w:bottom w:val="nil"/>
              <w:right w:val="nil"/>
            </w:tcBorders>
            <w:shd w:val="clear" w:color="auto" w:fill="auto"/>
            <w:noWrap/>
            <w:vAlign w:val="bottom"/>
            <w:hideMark/>
          </w:tcPr>
          <w:p w14:paraId="2BBAAC72" w14:textId="2697D7B8"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1615-1787</w:t>
            </w:r>
            <w:del w:id="3804" w:author="Admin" w:date="2023-09-12T19:55:00Z">
              <w:r w:rsidRPr="006F37A2" w:rsidDel="00984AC3">
                <w:rPr>
                  <w:rFonts w:eastAsia="Times New Roman"/>
                  <w:color w:val="000000"/>
                  <w:sz w:val="20"/>
                  <w:szCs w:val="20"/>
                  <w:lang w:eastAsia="pl-PL"/>
                </w:rPr>
                <w:delText xml:space="preserve">  </w:delText>
              </w:r>
            </w:del>
            <w:ins w:id="3805" w:author="Admin" w:date="2023-09-12T19:55:00Z">
              <w:r w:rsidR="00984AC3" w:rsidRPr="006F37A2">
                <w:rPr>
                  <w:rFonts w:eastAsia="Times New Roman"/>
                  <w:color w:val="000000"/>
                  <w:sz w:val="20"/>
                  <w:szCs w:val="20"/>
                  <w:lang w:eastAsia="pl-PL"/>
                </w:rPr>
                <w:t xml:space="preserve"> </w:t>
              </w:r>
            </w:ins>
            <w:del w:id="3806" w:author="Admin" w:date="2023-09-12T19:55:00Z">
              <w:r w:rsidRPr="006F37A2" w:rsidDel="00984AC3">
                <w:rPr>
                  <w:rFonts w:eastAsia="Times New Roman"/>
                  <w:color w:val="000000"/>
                  <w:sz w:val="20"/>
                  <w:szCs w:val="20"/>
                  <w:lang w:eastAsia="pl-PL"/>
                </w:rPr>
                <w:delText xml:space="preserve">  </w:delText>
              </w:r>
            </w:del>
            <w:ins w:id="3807" w:author="Admin" w:date="2023-09-12T19:55:00Z">
              <w:r w:rsidR="00984AC3" w:rsidRPr="006F37A2">
                <w:rPr>
                  <w:rFonts w:eastAsia="Times New Roman"/>
                  <w:color w:val="000000"/>
                  <w:sz w:val="20"/>
                  <w:szCs w:val="20"/>
                  <w:lang w:eastAsia="pl-PL"/>
                </w:rPr>
                <w:t xml:space="preserve"> </w:t>
              </w:r>
            </w:ins>
          </w:p>
        </w:tc>
      </w:tr>
      <w:tr w:rsidR="00DF085C" w:rsidRPr="006F37A2" w14:paraId="050A0507" w14:textId="77777777" w:rsidTr="00DF085C">
        <w:trPr>
          <w:trHeight w:val="255"/>
        </w:trPr>
        <w:tc>
          <w:tcPr>
            <w:tcW w:w="1280" w:type="dxa"/>
            <w:tcBorders>
              <w:top w:val="nil"/>
              <w:left w:val="nil"/>
              <w:bottom w:val="nil"/>
              <w:right w:val="nil"/>
            </w:tcBorders>
            <w:shd w:val="clear" w:color="auto" w:fill="auto"/>
            <w:noWrap/>
            <w:vAlign w:val="bottom"/>
            <w:hideMark/>
          </w:tcPr>
          <w:p w14:paraId="5EDE26BA"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0B809294"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Subset7</w:t>
            </w:r>
          </w:p>
        </w:tc>
        <w:tc>
          <w:tcPr>
            <w:tcW w:w="5164" w:type="dxa"/>
            <w:tcBorders>
              <w:top w:val="nil"/>
              <w:left w:val="nil"/>
              <w:bottom w:val="nil"/>
              <w:right w:val="nil"/>
            </w:tcBorders>
            <w:shd w:val="clear" w:color="auto" w:fill="auto"/>
            <w:noWrap/>
            <w:vAlign w:val="bottom"/>
            <w:hideMark/>
          </w:tcPr>
          <w:p w14:paraId="5E83E58C" w14:textId="2A3B7840"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11831-11913 1788-1880 11785-11830</w:t>
            </w:r>
            <w:del w:id="3808" w:author="Admin" w:date="2023-09-12T19:55:00Z">
              <w:r w:rsidRPr="006F37A2" w:rsidDel="00984AC3">
                <w:rPr>
                  <w:rFonts w:eastAsia="Times New Roman"/>
                  <w:color w:val="000000"/>
                  <w:sz w:val="20"/>
                  <w:szCs w:val="20"/>
                  <w:lang w:eastAsia="pl-PL"/>
                </w:rPr>
                <w:delText xml:space="preserve">  </w:delText>
              </w:r>
            </w:del>
            <w:ins w:id="3809" w:author="Admin" w:date="2023-09-12T19:55:00Z">
              <w:r w:rsidR="00984AC3" w:rsidRPr="006F37A2">
                <w:rPr>
                  <w:rFonts w:eastAsia="Times New Roman"/>
                  <w:color w:val="000000"/>
                  <w:sz w:val="20"/>
                  <w:szCs w:val="20"/>
                  <w:lang w:eastAsia="pl-PL"/>
                </w:rPr>
                <w:t xml:space="preserve"> </w:t>
              </w:r>
            </w:ins>
          </w:p>
        </w:tc>
      </w:tr>
      <w:tr w:rsidR="00DF085C" w:rsidRPr="006F37A2" w14:paraId="62066883" w14:textId="77777777" w:rsidTr="00DF085C">
        <w:trPr>
          <w:trHeight w:val="255"/>
        </w:trPr>
        <w:tc>
          <w:tcPr>
            <w:tcW w:w="1280" w:type="dxa"/>
            <w:tcBorders>
              <w:top w:val="nil"/>
              <w:left w:val="nil"/>
              <w:bottom w:val="nil"/>
              <w:right w:val="nil"/>
            </w:tcBorders>
            <w:shd w:val="clear" w:color="auto" w:fill="auto"/>
            <w:noWrap/>
            <w:vAlign w:val="bottom"/>
            <w:hideMark/>
          </w:tcPr>
          <w:p w14:paraId="6C6F96DC"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0FFB7467"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Subset8</w:t>
            </w:r>
          </w:p>
        </w:tc>
        <w:tc>
          <w:tcPr>
            <w:tcW w:w="5164" w:type="dxa"/>
            <w:tcBorders>
              <w:top w:val="nil"/>
              <w:left w:val="nil"/>
              <w:bottom w:val="nil"/>
              <w:right w:val="nil"/>
            </w:tcBorders>
            <w:shd w:val="clear" w:color="auto" w:fill="auto"/>
            <w:noWrap/>
            <w:vAlign w:val="bottom"/>
            <w:hideMark/>
          </w:tcPr>
          <w:p w14:paraId="3CAD5E46" w14:textId="4680F0E3"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22286-22448 1881-2145</w:t>
            </w:r>
            <w:del w:id="3810" w:author="Admin" w:date="2023-09-12T19:55:00Z">
              <w:r w:rsidRPr="006F37A2" w:rsidDel="00984AC3">
                <w:rPr>
                  <w:rFonts w:eastAsia="Times New Roman"/>
                  <w:color w:val="000000"/>
                  <w:sz w:val="20"/>
                  <w:szCs w:val="20"/>
                  <w:lang w:eastAsia="pl-PL"/>
                </w:rPr>
                <w:delText xml:space="preserve">  </w:delText>
              </w:r>
            </w:del>
            <w:ins w:id="381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DF085C" w:rsidRPr="006F37A2" w14:paraId="5B1E4DD1" w14:textId="77777777" w:rsidTr="00DF085C">
        <w:trPr>
          <w:trHeight w:val="255"/>
        </w:trPr>
        <w:tc>
          <w:tcPr>
            <w:tcW w:w="1280" w:type="dxa"/>
            <w:tcBorders>
              <w:top w:val="nil"/>
              <w:left w:val="nil"/>
              <w:bottom w:val="nil"/>
              <w:right w:val="nil"/>
            </w:tcBorders>
            <w:shd w:val="clear" w:color="auto" w:fill="auto"/>
            <w:noWrap/>
            <w:vAlign w:val="bottom"/>
            <w:hideMark/>
          </w:tcPr>
          <w:p w14:paraId="2AE45590"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vAlign w:val="bottom"/>
            <w:hideMark/>
          </w:tcPr>
          <w:p w14:paraId="14B34557"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Subset9</w:t>
            </w:r>
          </w:p>
        </w:tc>
        <w:tc>
          <w:tcPr>
            <w:tcW w:w="5164" w:type="dxa"/>
            <w:tcBorders>
              <w:top w:val="nil"/>
              <w:left w:val="nil"/>
              <w:bottom w:val="nil"/>
              <w:right w:val="nil"/>
            </w:tcBorders>
            <w:shd w:val="clear" w:color="auto" w:fill="auto"/>
            <w:noWrap/>
            <w:vAlign w:val="bottom"/>
            <w:hideMark/>
          </w:tcPr>
          <w:p w14:paraId="3C77CDC8" w14:textId="0D2C1040"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2146-2498</w:t>
            </w:r>
            <w:del w:id="3812" w:author="Admin" w:date="2023-09-12T19:55:00Z">
              <w:r w:rsidRPr="006F37A2" w:rsidDel="00984AC3">
                <w:rPr>
                  <w:rFonts w:eastAsia="Times New Roman"/>
                  <w:color w:val="000000"/>
                  <w:sz w:val="20"/>
                  <w:szCs w:val="20"/>
                  <w:lang w:eastAsia="pl-PL"/>
                </w:rPr>
                <w:delText xml:space="preserve">  </w:delText>
              </w:r>
            </w:del>
            <w:ins w:id="3813" w:author="Admin" w:date="2023-09-12T19:55:00Z">
              <w:r w:rsidR="00984AC3" w:rsidRPr="006F37A2">
                <w:rPr>
                  <w:rFonts w:eastAsia="Times New Roman"/>
                  <w:color w:val="000000"/>
                  <w:sz w:val="20"/>
                  <w:szCs w:val="20"/>
                  <w:lang w:eastAsia="pl-PL"/>
                </w:rPr>
                <w:t xml:space="preserve"> </w:t>
              </w:r>
            </w:ins>
            <w:del w:id="3814" w:author="Admin" w:date="2023-09-12T19:55:00Z">
              <w:r w:rsidRPr="006F37A2" w:rsidDel="00984AC3">
                <w:rPr>
                  <w:rFonts w:eastAsia="Times New Roman"/>
                  <w:color w:val="000000"/>
                  <w:sz w:val="20"/>
                  <w:szCs w:val="20"/>
                  <w:lang w:eastAsia="pl-PL"/>
                </w:rPr>
                <w:delText xml:space="preserve">  </w:delText>
              </w:r>
            </w:del>
            <w:ins w:id="3815" w:author="Admin" w:date="2023-09-12T19:55:00Z">
              <w:r w:rsidR="00984AC3" w:rsidRPr="006F37A2">
                <w:rPr>
                  <w:rFonts w:eastAsia="Times New Roman"/>
                  <w:color w:val="000000"/>
                  <w:sz w:val="20"/>
                  <w:szCs w:val="20"/>
                  <w:lang w:eastAsia="pl-PL"/>
                </w:rPr>
                <w:t xml:space="preserve"> </w:t>
              </w:r>
            </w:ins>
          </w:p>
        </w:tc>
      </w:tr>
      <w:tr w:rsidR="00DF085C" w:rsidRPr="006F37A2" w14:paraId="194A1ED3" w14:textId="77777777" w:rsidTr="00DF085C">
        <w:trPr>
          <w:trHeight w:val="255"/>
        </w:trPr>
        <w:tc>
          <w:tcPr>
            <w:tcW w:w="1280" w:type="dxa"/>
            <w:tcBorders>
              <w:top w:val="nil"/>
              <w:left w:val="nil"/>
              <w:bottom w:val="nil"/>
              <w:right w:val="nil"/>
            </w:tcBorders>
            <w:shd w:val="clear" w:color="auto" w:fill="auto"/>
            <w:noWrap/>
            <w:vAlign w:val="bottom"/>
            <w:hideMark/>
          </w:tcPr>
          <w:p w14:paraId="349C34CD"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67A26932"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Subset10</w:t>
            </w:r>
          </w:p>
        </w:tc>
        <w:tc>
          <w:tcPr>
            <w:tcW w:w="5164" w:type="dxa"/>
            <w:tcBorders>
              <w:top w:val="nil"/>
              <w:left w:val="nil"/>
              <w:bottom w:val="nil"/>
              <w:right w:val="nil"/>
            </w:tcBorders>
            <w:shd w:val="clear" w:color="auto" w:fill="auto"/>
            <w:noWrap/>
            <w:vAlign w:val="bottom"/>
            <w:hideMark/>
          </w:tcPr>
          <w:p w14:paraId="5CAAA35D" w14:textId="13C53F4B"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2499-2961</w:t>
            </w:r>
            <w:del w:id="3816" w:author="Admin" w:date="2023-09-12T19:55:00Z">
              <w:r w:rsidRPr="006F37A2" w:rsidDel="00984AC3">
                <w:rPr>
                  <w:rFonts w:eastAsia="Times New Roman"/>
                  <w:color w:val="000000"/>
                  <w:sz w:val="20"/>
                  <w:szCs w:val="20"/>
                  <w:lang w:eastAsia="pl-PL"/>
                </w:rPr>
                <w:delText xml:space="preserve">  </w:delText>
              </w:r>
            </w:del>
            <w:ins w:id="3817" w:author="Admin" w:date="2023-09-12T19:55:00Z">
              <w:r w:rsidR="00984AC3" w:rsidRPr="006F37A2">
                <w:rPr>
                  <w:rFonts w:eastAsia="Times New Roman"/>
                  <w:color w:val="000000"/>
                  <w:sz w:val="20"/>
                  <w:szCs w:val="20"/>
                  <w:lang w:eastAsia="pl-PL"/>
                </w:rPr>
                <w:t xml:space="preserve"> </w:t>
              </w:r>
            </w:ins>
            <w:del w:id="3818" w:author="Admin" w:date="2023-09-12T19:55:00Z">
              <w:r w:rsidRPr="006F37A2" w:rsidDel="00984AC3">
                <w:rPr>
                  <w:rFonts w:eastAsia="Times New Roman"/>
                  <w:color w:val="000000"/>
                  <w:sz w:val="20"/>
                  <w:szCs w:val="20"/>
                  <w:lang w:eastAsia="pl-PL"/>
                </w:rPr>
                <w:delText xml:space="preserve">  </w:delText>
              </w:r>
            </w:del>
            <w:ins w:id="3819" w:author="Admin" w:date="2023-09-12T19:55:00Z">
              <w:r w:rsidR="00984AC3" w:rsidRPr="006F37A2">
                <w:rPr>
                  <w:rFonts w:eastAsia="Times New Roman"/>
                  <w:color w:val="000000"/>
                  <w:sz w:val="20"/>
                  <w:szCs w:val="20"/>
                  <w:lang w:eastAsia="pl-PL"/>
                </w:rPr>
                <w:t xml:space="preserve"> </w:t>
              </w:r>
            </w:ins>
          </w:p>
        </w:tc>
      </w:tr>
      <w:tr w:rsidR="00DF085C" w:rsidRPr="006F37A2" w14:paraId="5F323B07" w14:textId="77777777" w:rsidTr="00DF085C">
        <w:trPr>
          <w:trHeight w:val="255"/>
        </w:trPr>
        <w:tc>
          <w:tcPr>
            <w:tcW w:w="1280" w:type="dxa"/>
            <w:tcBorders>
              <w:top w:val="nil"/>
              <w:left w:val="nil"/>
              <w:bottom w:val="nil"/>
              <w:right w:val="nil"/>
            </w:tcBorders>
            <w:shd w:val="clear" w:color="auto" w:fill="auto"/>
            <w:noWrap/>
            <w:vAlign w:val="bottom"/>
            <w:hideMark/>
          </w:tcPr>
          <w:p w14:paraId="4B8D37AE"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039DDC71"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Subset11</w:t>
            </w:r>
          </w:p>
        </w:tc>
        <w:tc>
          <w:tcPr>
            <w:tcW w:w="5164" w:type="dxa"/>
            <w:tcBorders>
              <w:top w:val="nil"/>
              <w:left w:val="nil"/>
              <w:bottom w:val="nil"/>
              <w:right w:val="nil"/>
            </w:tcBorders>
            <w:shd w:val="clear" w:color="auto" w:fill="auto"/>
            <w:noWrap/>
            <w:vAlign w:val="bottom"/>
            <w:hideMark/>
          </w:tcPr>
          <w:p w14:paraId="5A1E8070" w14:textId="1119D885"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14815-14917 2962-3303</w:t>
            </w:r>
            <w:del w:id="3820" w:author="Admin" w:date="2023-09-12T19:55:00Z">
              <w:r w:rsidRPr="006F37A2" w:rsidDel="00984AC3">
                <w:rPr>
                  <w:rFonts w:eastAsia="Times New Roman"/>
                  <w:color w:val="000000"/>
                  <w:sz w:val="20"/>
                  <w:szCs w:val="20"/>
                  <w:lang w:eastAsia="pl-PL"/>
                </w:rPr>
                <w:delText xml:space="preserve">  </w:delText>
              </w:r>
            </w:del>
            <w:ins w:id="382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DF085C" w:rsidRPr="006F37A2" w14:paraId="37F9E993" w14:textId="77777777" w:rsidTr="00DF085C">
        <w:trPr>
          <w:trHeight w:val="255"/>
        </w:trPr>
        <w:tc>
          <w:tcPr>
            <w:tcW w:w="1280" w:type="dxa"/>
            <w:tcBorders>
              <w:top w:val="nil"/>
              <w:left w:val="nil"/>
              <w:bottom w:val="nil"/>
              <w:right w:val="nil"/>
            </w:tcBorders>
            <w:shd w:val="clear" w:color="auto" w:fill="auto"/>
            <w:noWrap/>
            <w:vAlign w:val="bottom"/>
            <w:hideMark/>
          </w:tcPr>
          <w:p w14:paraId="250F5C6D"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vAlign w:val="bottom"/>
            <w:hideMark/>
          </w:tcPr>
          <w:p w14:paraId="5959961E"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Subset12</w:t>
            </w:r>
          </w:p>
        </w:tc>
        <w:tc>
          <w:tcPr>
            <w:tcW w:w="5164" w:type="dxa"/>
            <w:tcBorders>
              <w:top w:val="nil"/>
              <w:left w:val="nil"/>
              <w:bottom w:val="nil"/>
              <w:right w:val="nil"/>
            </w:tcBorders>
            <w:shd w:val="clear" w:color="auto" w:fill="auto"/>
            <w:noWrap/>
            <w:vAlign w:val="bottom"/>
            <w:hideMark/>
          </w:tcPr>
          <w:p w14:paraId="5CE0D28A" w14:textId="7A0CD721"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3304-3724</w:t>
            </w:r>
            <w:del w:id="3822" w:author="Admin" w:date="2023-09-12T19:55:00Z">
              <w:r w:rsidRPr="006F37A2" w:rsidDel="00984AC3">
                <w:rPr>
                  <w:rFonts w:eastAsia="Times New Roman"/>
                  <w:color w:val="000000"/>
                  <w:sz w:val="20"/>
                  <w:szCs w:val="20"/>
                  <w:lang w:eastAsia="pl-PL"/>
                </w:rPr>
                <w:delText xml:space="preserve">  </w:delText>
              </w:r>
            </w:del>
            <w:ins w:id="3823" w:author="Admin" w:date="2023-09-12T19:55:00Z">
              <w:r w:rsidR="00984AC3" w:rsidRPr="006F37A2">
                <w:rPr>
                  <w:rFonts w:eastAsia="Times New Roman"/>
                  <w:color w:val="000000"/>
                  <w:sz w:val="20"/>
                  <w:szCs w:val="20"/>
                  <w:lang w:eastAsia="pl-PL"/>
                </w:rPr>
                <w:t xml:space="preserve"> </w:t>
              </w:r>
            </w:ins>
            <w:del w:id="3824" w:author="Admin" w:date="2023-09-12T19:55:00Z">
              <w:r w:rsidRPr="006F37A2" w:rsidDel="00984AC3">
                <w:rPr>
                  <w:rFonts w:eastAsia="Times New Roman"/>
                  <w:color w:val="000000"/>
                  <w:sz w:val="20"/>
                  <w:szCs w:val="20"/>
                  <w:lang w:eastAsia="pl-PL"/>
                </w:rPr>
                <w:delText xml:space="preserve">  </w:delText>
              </w:r>
            </w:del>
            <w:ins w:id="3825" w:author="Admin" w:date="2023-09-12T19:55:00Z">
              <w:r w:rsidR="00984AC3" w:rsidRPr="006F37A2">
                <w:rPr>
                  <w:rFonts w:eastAsia="Times New Roman"/>
                  <w:color w:val="000000"/>
                  <w:sz w:val="20"/>
                  <w:szCs w:val="20"/>
                  <w:lang w:eastAsia="pl-PL"/>
                </w:rPr>
                <w:t xml:space="preserve"> </w:t>
              </w:r>
            </w:ins>
          </w:p>
        </w:tc>
      </w:tr>
      <w:tr w:rsidR="00DF085C" w:rsidRPr="006F37A2" w14:paraId="124CEB4B" w14:textId="77777777" w:rsidTr="00DF085C">
        <w:trPr>
          <w:trHeight w:val="255"/>
        </w:trPr>
        <w:tc>
          <w:tcPr>
            <w:tcW w:w="1280" w:type="dxa"/>
            <w:tcBorders>
              <w:top w:val="nil"/>
              <w:left w:val="nil"/>
              <w:bottom w:val="nil"/>
              <w:right w:val="nil"/>
            </w:tcBorders>
            <w:shd w:val="clear" w:color="auto" w:fill="auto"/>
            <w:noWrap/>
            <w:vAlign w:val="bottom"/>
            <w:hideMark/>
          </w:tcPr>
          <w:p w14:paraId="09828665"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vAlign w:val="bottom"/>
            <w:hideMark/>
          </w:tcPr>
          <w:p w14:paraId="6F6A89EF"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Subset13</w:t>
            </w:r>
          </w:p>
        </w:tc>
        <w:tc>
          <w:tcPr>
            <w:tcW w:w="5164" w:type="dxa"/>
            <w:tcBorders>
              <w:top w:val="nil"/>
              <w:left w:val="nil"/>
              <w:bottom w:val="nil"/>
              <w:right w:val="nil"/>
            </w:tcBorders>
            <w:shd w:val="clear" w:color="auto" w:fill="auto"/>
            <w:noWrap/>
            <w:vAlign w:val="bottom"/>
            <w:hideMark/>
          </w:tcPr>
          <w:p w14:paraId="653A8D55" w14:textId="4E6F6F59"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3725-5164</w:t>
            </w:r>
            <w:del w:id="3826" w:author="Admin" w:date="2023-09-12T19:55:00Z">
              <w:r w:rsidRPr="006F37A2" w:rsidDel="00984AC3">
                <w:rPr>
                  <w:rFonts w:eastAsia="Times New Roman"/>
                  <w:color w:val="000000"/>
                  <w:sz w:val="20"/>
                  <w:szCs w:val="20"/>
                  <w:lang w:eastAsia="pl-PL"/>
                </w:rPr>
                <w:delText xml:space="preserve">  </w:delText>
              </w:r>
            </w:del>
            <w:ins w:id="3827" w:author="Admin" w:date="2023-09-12T19:55:00Z">
              <w:r w:rsidR="00984AC3" w:rsidRPr="006F37A2">
                <w:rPr>
                  <w:rFonts w:eastAsia="Times New Roman"/>
                  <w:color w:val="000000"/>
                  <w:sz w:val="20"/>
                  <w:szCs w:val="20"/>
                  <w:lang w:eastAsia="pl-PL"/>
                </w:rPr>
                <w:t xml:space="preserve"> </w:t>
              </w:r>
            </w:ins>
            <w:del w:id="3828" w:author="Admin" w:date="2023-09-12T19:55:00Z">
              <w:r w:rsidRPr="006F37A2" w:rsidDel="00984AC3">
                <w:rPr>
                  <w:rFonts w:eastAsia="Times New Roman"/>
                  <w:color w:val="000000"/>
                  <w:sz w:val="20"/>
                  <w:szCs w:val="20"/>
                  <w:lang w:eastAsia="pl-PL"/>
                </w:rPr>
                <w:delText xml:space="preserve">  </w:delText>
              </w:r>
            </w:del>
            <w:ins w:id="3829" w:author="Admin" w:date="2023-09-12T19:55:00Z">
              <w:r w:rsidR="00984AC3" w:rsidRPr="006F37A2">
                <w:rPr>
                  <w:rFonts w:eastAsia="Times New Roman"/>
                  <w:color w:val="000000"/>
                  <w:sz w:val="20"/>
                  <w:szCs w:val="20"/>
                  <w:lang w:eastAsia="pl-PL"/>
                </w:rPr>
                <w:t xml:space="preserve"> </w:t>
              </w:r>
            </w:ins>
          </w:p>
        </w:tc>
      </w:tr>
      <w:tr w:rsidR="00DF085C" w:rsidRPr="006F37A2" w14:paraId="12D283B6" w14:textId="77777777" w:rsidTr="00DF085C">
        <w:trPr>
          <w:trHeight w:val="255"/>
        </w:trPr>
        <w:tc>
          <w:tcPr>
            <w:tcW w:w="1280" w:type="dxa"/>
            <w:tcBorders>
              <w:top w:val="nil"/>
              <w:left w:val="nil"/>
              <w:bottom w:val="nil"/>
              <w:right w:val="nil"/>
            </w:tcBorders>
            <w:shd w:val="clear" w:color="auto" w:fill="auto"/>
            <w:noWrap/>
            <w:vAlign w:val="bottom"/>
            <w:hideMark/>
          </w:tcPr>
          <w:p w14:paraId="2BEB67ED"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vAlign w:val="bottom"/>
            <w:hideMark/>
          </w:tcPr>
          <w:p w14:paraId="00FEB41C"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Subset14</w:t>
            </w:r>
          </w:p>
        </w:tc>
        <w:tc>
          <w:tcPr>
            <w:tcW w:w="5164" w:type="dxa"/>
            <w:tcBorders>
              <w:top w:val="nil"/>
              <w:left w:val="nil"/>
              <w:bottom w:val="nil"/>
              <w:right w:val="nil"/>
            </w:tcBorders>
            <w:shd w:val="clear" w:color="auto" w:fill="auto"/>
            <w:noWrap/>
            <w:vAlign w:val="bottom"/>
            <w:hideMark/>
          </w:tcPr>
          <w:p w14:paraId="465054D0" w14:textId="03AC0F34"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5165-5829</w:t>
            </w:r>
            <w:del w:id="3830" w:author="Admin" w:date="2023-09-12T19:55:00Z">
              <w:r w:rsidRPr="006F37A2" w:rsidDel="00984AC3">
                <w:rPr>
                  <w:rFonts w:eastAsia="Times New Roman"/>
                  <w:color w:val="000000"/>
                  <w:sz w:val="20"/>
                  <w:szCs w:val="20"/>
                  <w:lang w:eastAsia="pl-PL"/>
                </w:rPr>
                <w:delText xml:space="preserve">  </w:delText>
              </w:r>
            </w:del>
            <w:ins w:id="3831" w:author="Admin" w:date="2023-09-12T19:55:00Z">
              <w:r w:rsidR="00984AC3" w:rsidRPr="006F37A2">
                <w:rPr>
                  <w:rFonts w:eastAsia="Times New Roman"/>
                  <w:color w:val="000000"/>
                  <w:sz w:val="20"/>
                  <w:szCs w:val="20"/>
                  <w:lang w:eastAsia="pl-PL"/>
                </w:rPr>
                <w:t xml:space="preserve"> </w:t>
              </w:r>
            </w:ins>
            <w:del w:id="3832" w:author="Admin" w:date="2023-09-12T19:55:00Z">
              <w:r w:rsidRPr="006F37A2" w:rsidDel="00984AC3">
                <w:rPr>
                  <w:rFonts w:eastAsia="Times New Roman"/>
                  <w:color w:val="000000"/>
                  <w:sz w:val="20"/>
                  <w:szCs w:val="20"/>
                  <w:lang w:eastAsia="pl-PL"/>
                </w:rPr>
                <w:delText xml:space="preserve">  </w:delText>
              </w:r>
            </w:del>
            <w:ins w:id="3833" w:author="Admin" w:date="2023-09-12T19:55:00Z">
              <w:r w:rsidR="00984AC3" w:rsidRPr="006F37A2">
                <w:rPr>
                  <w:rFonts w:eastAsia="Times New Roman"/>
                  <w:color w:val="000000"/>
                  <w:sz w:val="20"/>
                  <w:szCs w:val="20"/>
                  <w:lang w:eastAsia="pl-PL"/>
                </w:rPr>
                <w:t xml:space="preserve"> </w:t>
              </w:r>
            </w:ins>
          </w:p>
        </w:tc>
      </w:tr>
      <w:tr w:rsidR="00DF085C" w:rsidRPr="006F37A2" w14:paraId="3CBAEBC5" w14:textId="77777777" w:rsidTr="00DF085C">
        <w:trPr>
          <w:trHeight w:val="255"/>
        </w:trPr>
        <w:tc>
          <w:tcPr>
            <w:tcW w:w="1280" w:type="dxa"/>
            <w:tcBorders>
              <w:top w:val="nil"/>
              <w:left w:val="nil"/>
              <w:bottom w:val="nil"/>
              <w:right w:val="nil"/>
            </w:tcBorders>
            <w:shd w:val="clear" w:color="auto" w:fill="auto"/>
            <w:noWrap/>
            <w:vAlign w:val="bottom"/>
            <w:hideMark/>
          </w:tcPr>
          <w:p w14:paraId="31139B62"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583CD644"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Subset15</w:t>
            </w:r>
          </w:p>
        </w:tc>
        <w:tc>
          <w:tcPr>
            <w:tcW w:w="5164" w:type="dxa"/>
            <w:tcBorders>
              <w:top w:val="nil"/>
              <w:left w:val="nil"/>
              <w:bottom w:val="nil"/>
              <w:right w:val="nil"/>
            </w:tcBorders>
            <w:shd w:val="clear" w:color="auto" w:fill="auto"/>
            <w:noWrap/>
            <w:vAlign w:val="bottom"/>
            <w:hideMark/>
          </w:tcPr>
          <w:p w14:paraId="30F4DC79"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9618-9659 22891-22980 22578-22707 5830-6370 23809-24043</w:t>
            </w:r>
          </w:p>
        </w:tc>
      </w:tr>
      <w:tr w:rsidR="00DF085C" w:rsidRPr="006F37A2" w14:paraId="46FB36CD" w14:textId="77777777" w:rsidTr="00DF085C">
        <w:trPr>
          <w:trHeight w:val="255"/>
        </w:trPr>
        <w:tc>
          <w:tcPr>
            <w:tcW w:w="1280" w:type="dxa"/>
            <w:tcBorders>
              <w:top w:val="nil"/>
              <w:left w:val="nil"/>
              <w:bottom w:val="nil"/>
              <w:right w:val="nil"/>
            </w:tcBorders>
            <w:shd w:val="clear" w:color="auto" w:fill="auto"/>
            <w:noWrap/>
            <w:vAlign w:val="bottom"/>
            <w:hideMark/>
          </w:tcPr>
          <w:p w14:paraId="69F3A7ED"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vAlign w:val="bottom"/>
            <w:hideMark/>
          </w:tcPr>
          <w:p w14:paraId="437E1440"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Subset16</w:t>
            </w:r>
          </w:p>
        </w:tc>
        <w:tc>
          <w:tcPr>
            <w:tcW w:w="5164" w:type="dxa"/>
            <w:tcBorders>
              <w:top w:val="nil"/>
              <w:left w:val="nil"/>
              <w:bottom w:val="nil"/>
              <w:right w:val="nil"/>
            </w:tcBorders>
            <w:shd w:val="clear" w:color="auto" w:fill="auto"/>
            <w:noWrap/>
            <w:vAlign w:val="bottom"/>
            <w:hideMark/>
          </w:tcPr>
          <w:p w14:paraId="56DBBD54" w14:textId="7ACFDDA8"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6371-6686 26662-27081</w:t>
            </w:r>
            <w:del w:id="3834" w:author="Admin" w:date="2023-09-12T19:55:00Z">
              <w:r w:rsidRPr="006F37A2" w:rsidDel="00984AC3">
                <w:rPr>
                  <w:rFonts w:eastAsia="Times New Roman"/>
                  <w:color w:val="000000"/>
                  <w:sz w:val="20"/>
                  <w:szCs w:val="20"/>
                  <w:lang w:eastAsia="pl-PL"/>
                </w:rPr>
                <w:delText xml:space="preserve">  </w:delText>
              </w:r>
            </w:del>
            <w:ins w:id="383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DF085C" w:rsidRPr="006F37A2" w14:paraId="28523F15" w14:textId="77777777" w:rsidTr="00DF085C">
        <w:trPr>
          <w:trHeight w:val="255"/>
        </w:trPr>
        <w:tc>
          <w:tcPr>
            <w:tcW w:w="1280" w:type="dxa"/>
            <w:tcBorders>
              <w:top w:val="nil"/>
              <w:left w:val="nil"/>
              <w:bottom w:val="nil"/>
              <w:right w:val="nil"/>
            </w:tcBorders>
            <w:shd w:val="clear" w:color="auto" w:fill="auto"/>
            <w:noWrap/>
            <w:vAlign w:val="bottom"/>
            <w:hideMark/>
          </w:tcPr>
          <w:p w14:paraId="2E7236E8"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6EB1335A"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Subset17</w:t>
            </w:r>
          </w:p>
        </w:tc>
        <w:tc>
          <w:tcPr>
            <w:tcW w:w="5164" w:type="dxa"/>
            <w:tcBorders>
              <w:top w:val="nil"/>
              <w:left w:val="nil"/>
              <w:bottom w:val="nil"/>
              <w:right w:val="nil"/>
            </w:tcBorders>
            <w:shd w:val="clear" w:color="auto" w:fill="auto"/>
            <w:noWrap/>
            <w:vAlign w:val="bottom"/>
            <w:hideMark/>
          </w:tcPr>
          <w:p w14:paraId="1F0BF211" w14:textId="137776D6"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27082-27295 6687-7008</w:t>
            </w:r>
            <w:del w:id="3836" w:author="Admin" w:date="2023-09-12T19:55:00Z">
              <w:r w:rsidRPr="006F37A2" w:rsidDel="00984AC3">
                <w:rPr>
                  <w:rFonts w:eastAsia="Times New Roman"/>
                  <w:color w:val="000000"/>
                  <w:sz w:val="20"/>
                  <w:szCs w:val="20"/>
                  <w:lang w:eastAsia="pl-PL"/>
                </w:rPr>
                <w:delText xml:space="preserve">  </w:delText>
              </w:r>
            </w:del>
            <w:ins w:id="383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DF085C" w:rsidRPr="006F37A2" w14:paraId="323DFC71" w14:textId="77777777" w:rsidTr="00DF085C">
        <w:trPr>
          <w:trHeight w:val="255"/>
        </w:trPr>
        <w:tc>
          <w:tcPr>
            <w:tcW w:w="1280" w:type="dxa"/>
            <w:tcBorders>
              <w:top w:val="nil"/>
              <w:left w:val="nil"/>
              <w:bottom w:val="nil"/>
              <w:right w:val="nil"/>
            </w:tcBorders>
            <w:shd w:val="clear" w:color="auto" w:fill="auto"/>
            <w:noWrap/>
            <w:vAlign w:val="bottom"/>
            <w:hideMark/>
          </w:tcPr>
          <w:p w14:paraId="764AD85A"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vAlign w:val="bottom"/>
            <w:hideMark/>
          </w:tcPr>
          <w:p w14:paraId="305AD8BA"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Subset18</w:t>
            </w:r>
          </w:p>
        </w:tc>
        <w:tc>
          <w:tcPr>
            <w:tcW w:w="5164" w:type="dxa"/>
            <w:tcBorders>
              <w:top w:val="nil"/>
              <w:left w:val="nil"/>
              <w:bottom w:val="nil"/>
              <w:right w:val="nil"/>
            </w:tcBorders>
            <w:shd w:val="clear" w:color="auto" w:fill="auto"/>
            <w:noWrap/>
            <w:vAlign w:val="bottom"/>
            <w:hideMark/>
          </w:tcPr>
          <w:p w14:paraId="28391DEE" w14:textId="25E4DCFB"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7009-7230</w:t>
            </w:r>
            <w:del w:id="3838" w:author="Admin" w:date="2023-09-12T19:55:00Z">
              <w:r w:rsidRPr="006F37A2" w:rsidDel="00984AC3">
                <w:rPr>
                  <w:rFonts w:eastAsia="Times New Roman"/>
                  <w:color w:val="000000"/>
                  <w:sz w:val="20"/>
                  <w:szCs w:val="20"/>
                  <w:lang w:eastAsia="pl-PL"/>
                </w:rPr>
                <w:delText xml:space="preserve">  </w:delText>
              </w:r>
            </w:del>
            <w:ins w:id="3839" w:author="Admin" w:date="2023-09-12T19:55:00Z">
              <w:r w:rsidR="00984AC3" w:rsidRPr="006F37A2">
                <w:rPr>
                  <w:rFonts w:eastAsia="Times New Roman"/>
                  <w:color w:val="000000"/>
                  <w:sz w:val="20"/>
                  <w:szCs w:val="20"/>
                  <w:lang w:eastAsia="pl-PL"/>
                </w:rPr>
                <w:t xml:space="preserve"> </w:t>
              </w:r>
            </w:ins>
            <w:del w:id="3840" w:author="Admin" w:date="2023-09-12T19:55:00Z">
              <w:r w:rsidRPr="006F37A2" w:rsidDel="00984AC3">
                <w:rPr>
                  <w:rFonts w:eastAsia="Times New Roman"/>
                  <w:color w:val="000000"/>
                  <w:sz w:val="20"/>
                  <w:szCs w:val="20"/>
                  <w:lang w:eastAsia="pl-PL"/>
                </w:rPr>
                <w:delText xml:space="preserve">  </w:delText>
              </w:r>
            </w:del>
            <w:ins w:id="3841" w:author="Admin" w:date="2023-09-12T19:55:00Z">
              <w:r w:rsidR="00984AC3" w:rsidRPr="006F37A2">
                <w:rPr>
                  <w:rFonts w:eastAsia="Times New Roman"/>
                  <w:color w:val="000000"/>
                  <w:sz w:val="20"/>
                  <w:szCs w:val="20"/>
                  <w:lang w:eastAsia="pl-PL"/>
                </w:rPr>
                <w:t xml:space="preserve"> </w:t>
              </w:r>
            </w:ins>
          </w:p>
        </w:tc>
      </w:tr>
      <w:tr w:rsidR="00DF085C" w:rsidRPr="006F37A2" w14:paraId="5119DB89" w14:textId="77777777" w:rsidTr="00DF085C">
        <w:trPr>
          <w:trHeight w:val="255"/>
        </w:trPr>
        <w:tc>
          <w:tcPr>
            <w:tcW w:w="1280" w:type="dxa"/>
            <w:tcBorders>
              <w:top w:val="nil"/>
              <w:left w:val="nil"/>
              <w:bottom w:val="nil"/>
              <w:right w:val="nil"/>
            </w:tcBorders>
            <w:shd w:val="clear" w:color="auto" w:fill="auto"/>
            <w:noWrap/>
            <w:vAlign w:val="bottom"/>
            <w:hideMark/>
          </w:tcPr>
          <w:p w14:paraId="0F0A51BF"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19EEC5EF"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Subset19</w:t>
            </w:r>
          </w:p>
        </w:tc>
        <w:tc>
          <w:tcPr>
            <w:tcW w:w="5164" w:type="dxa"/>
            <w:tcBorders>
              <w:top w:val="nil"/>
              <w:left w:val="nil"/>
              <w:bottom w:val="nil"/>
              <w:right w:val="nil"/>
            </w:tcBorders>
            <w:shd w:val="clear" w:color="auto" w:fill="auto"/>
            <w:noWrap/>
            <w:vAlign w:val="bottom"/>
            <w:hideMark/>
          </w:tcPr>
          <w:p w14:paraId="782C287A" w14:textId="57FE5649"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12082-12147 7231-7401</w:t>
            </w:r>
            <w:del w:id="3842" w:author="Admin" w:date="2023-09-12T19:55:00Z">
              <w:r w:rsidRPr="006F37A2" w:rsidDel="00984AC3">
                <w:rPr>
                  <w:rFonts w:eastAsia="Times New Roman"/>
                  <w:color w:val="000000"/>
                  <w:sz w:val="20"/>
                  <w:szCs w:val="20"/>
                  <w:lang w:eastAsia="pl-PL"/>
                </w:rPr>
                <w:delText xml:space="preserve">  </w:delText>
              </w:r>
            </w:del>
            <w:ins w:id="384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DF085C" w:rsidRPr="006F37A2" w14:paraId="7201C1BE" w14:textId="77777777" w:rsidTr="00DF085C">
        <w:trPr>
          <w:trHeight w:val="255"/>
        </w:trPr>
        <w:tc>
          <w:tcPr>
            <w:tcW w:w="1280" w:type="dxa"/>
            <w:tcBorders>
              <w:top w:val="nil"/>
              <w:left w:val="nil"/>
              <w:bottom w:val="nil"/>
              <w:right w:val="nil"/>
            </w:tcBorders>
            <w:shd w:val="clear" w:color="auto" w:fill="auto"/>
            <w:noWrap/>
            <w:vAlign w:val="bottom"/>
            <w:hideMark/>
          </w:tcPr>
          <w:p w14:paraId="6808037D"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167AC1C2"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Subset20</w:t>
            </w:r>
          </w:p>
        </w:tc>
        <w:tc>
          <w:tcPr>
            <w:tcW w:w="5164" w:type="dxa"/>
            <w:tcBorders>
              <w:top w:val="nil"/>
              <w:left w:val="nil"/>
              <w:bottom w:val="nil"/>
              <w:right w:val="nil"/>
            </w:tcBorders>
            <w:shd w:val="clear" w:color="auto" w:fill="auto"/>
            <w:noWrap/>
            <w:vAlign w:val="bottom"/>
            <w:hideMark/>
          </w:tcPr>
          <w:p w14:paraId="7E67DFCD" w14:textId="534104D6"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7402-7439 12189-12361</w:t>
            </w:r>
            <w:del w:id="3844" w:author="Admin" w:date="2023-09-12T19:55:00Z">
              <w:r w:rsidRPr="006F37A2" w:rsidDel="00984AC3">
                <w:rPr>
                  <w:rFonts w:eastAsia="Times New Roman"/>
                  <w:color w:val="000000"/>
                  <w:sz w:val="20"/>
                  <w:szCs w:val="20"/>
                  <w:lang w:eastAsia="pl-PL"/>
                </w:rPr>
                <w:delText xml:space="preserve">  </w:delText>
              </w:r>
            </w:del>
            <w:ins w:id="384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DF085C" w:rsidRPr="006F37A2" w14:paraId="718BB0DD" w14:textId="77777777" w:rsidTr="00DF085C">
        <w:trPr>
          <w:trHeight w:val="255"/>
        </w:trPr>
        <w:tc>
          <w:tcPr>
            <w:tcW w:w="1280" w:type="dxa"/>
            <w:tcBorders>
              <w:top w:val="nil"/>
              <w:left w:val="nil"/>
              <w:bottom w:val="nil"/>
              <w:right w:val="nil"/>
            </w:tcBorders>
            <w:shd w:val="clear" w:color="auto" w:fill="auto"/>
            <w:noWrap/>
            <w:vAlign w:val="bottom"/>
            <w:hideMark/>
          </w:tcPr>
          <w:p w14:paraId="4872830B"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vAlign w:val="bottom"/>
            <w:hideMark/>
          </w:tcPr>
          <w:p w14:paraId="6C1A21EC"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Subset21</w:t>
            </w:r>
          </w:p>
        </w:tc>
        <w:tc>
          <w:tcPr>
            <w:tcW w:w="5164" w:type="dxa"/>
            <w:tcBorders>
              <w:top w:val="nil"/>
              <w:left w:val="nil"/>
              <w:bottom w:val="nil"/>
              <w:right w:val="nil"/>
            </w:tcBorders>
            <w:shd w:val="clear" w:color="auto" w:fill="auto"/>
            <w:noWrap/>
            <w:vAlign w:val="bottom"/>
            <w:hideMark/>
          </w:tcPr>
          <w:p w14:paraId="41944E46" w14:textId="0063692D"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7440-7554 9409-9617</w:t>
            </w:r>
            <w:del w:id="3846" w:author="Admin" w:date="2023-09-12T19:55:00Z">
              <w:r w:rsidRPr="006F37A2" w:rsidDel="00984AC3">
                <w:rPr>
                  <w:rFonts w:eastAsia="Times New Roman"/>
                  <w:color w:val="000000"/>
                  <w:sz w:val="20"/>
                  <w:szCs w:val="20"/>
                  <w:lang w:eastAsia="pl-PL"/>
                </w:rPr>
                <w:delText xml:space="preserve">  </w:delText>
              </w:r>
            </w:del>
            <w:ins w:id="384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DF085C" w:rsidRPr="006F37A2" w14:paraId="63E8BC85" w14:textId="77777777" w:rsidTr="00DF085C">
        <w:trPr>
          <w:trHeight w:val="255"/>
        </w:trPr>
        <w:tc>
          <w:tcPr>
            <w:tcW w:w="1280" w:type="dxa"/>
            <w:tcBorders>
              <w:top w:val="nil"/>
              <w:left w:val="nil"/>
              <w:bottom w:val="nil"/>
              <w:right w:val="nil"/>
            </w:tcBorders>
            <w:shd w:val="clear" w:color="auto" w:fill="auto"/>
            <w:noWrap/>
            <w:vAlign w:val="bottom"/>
            <w:hideMark/>
          </w:tcPr>
          <w:p w14:paraId="170CFB89"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681A63F3"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Subset22</w:t>
            </w:r>
          </w:p>
        </w:tc>
        <w:tc>
          <w:tcPr>
            <w:tcW w:w="5164" w:type="dxa"/>
            <w:tcBorders>
              <w:top w:val="nil"/>
              <w:left w:val="nil"/>
              <w:bottom w:val="nil"/>
              <w:right w:val="nil"/>
            </w:tcBorders>
            <w:shd w:val="clear" w:color="auto" w:fill="auto"/>
            <w:noWrap/>
            <w:vAlign w:val="bottom"/>
            <w:hideMark/>
          </w:tcPr>
          <w:p w14:paraId="57794F6C"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7555-7585 12405-12448 24393-24613 24614-24754 </w:t>
            </w:r>
          </w:p>
        </w:tc>
      </w:tr>
      <w:tr w:rsidR="00DF085C" w:rsidRPr="006F37A2" w14:paraId="50A96B4B" w14:textId="77777777" w:rsidTr="00DF085C">
        <w:trPr>
          <w:trHeight w:val="255"/>
        </w:trPr>
        <w:tc>
          <w:tcPr>
            <w:tcW w:w="1280" w:type="dxa"/>
            <w:tcBorders>
              <w:top w:val="nil"/>
              <w:left w:val="nil"/>
              <w:bottom w:val="nil"/>
              <w:right w:val="nil"/>
            </w:tcBorders>
            <w:shd w:val="clear" w:color="auto" w:fill="auto"/>
            <w:noWrap/>
            <w:vAlign w:val="bottom"/>
            <w:hideMark/>
          </w:tcPr>
          <w:p w14:paraId="729535CC"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JTT</w:t>
            </w:r>
          </w:p>
        </w:tc>
        <w:tc>
          <w:tcPr>
            <w:tcW w:w="1280" w:type="dxa"/>
            <w:tcBorders>
              <w:top w:val="nil"/>
              <w:left w:val="nil"/>
              <w:bottom w:val="nil"/>
              <w:right w:val="nil"/>
            </w:tcBorders>
            <w:shd w:val="clear" w:color="auto" w:fill="auto"/>
            <w:noWrap/>
            <w:vAlign w:val="bottom"/>
            <w:hideMark/>
          </w:tcPr>
          <w:p w14:paraId="613DBA22"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Subset23</w:t>
            </w:r>
          </w:p>
        </w:tc>
        <w:tc>
          <w:tcPr>
            <w:tcW w:w="5164" w:type="dxa"/>
            <w:tcBorders>
              <w:top w:val="nil"/>
              <w:left w:val="nil"/>
              <w:bottom w:val="nil"/>
              <w:right w:val="nil"/>
            </w:tcBorders>
            <w:shd w:val="clear" w:color="auto" w:fill="auto"/>
            <w:noWrap/>
            <w:vAlign w:val="bottom"/>
            <w:hideMark/>
          </w:tcPr>
          <w:p w14:paraId="181AA144" w14:textId="00C69840"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15393-15440 7586-7627</w:t>
            </w:r>
            <w:del w:id="3848" w:author="Admin" w:date="2023-09-12T19:55:00Z">
              <w:r w:rsidRPr="006F37A2" w:rsidDel="00984AC3">
                <w:rPr>
                  <w:rFonts w:eastAsia="Times New Roman"/>
                  <w:color w:val="000000"/>
                  <w:sz w:val="20"/>
                  <w:szCs w:val="20"/>
                  <w:lang w:eastAsia="pl-PL"/>
                </w:rPr>
                <w:delText xml:space="preserve">  </w:delText>
              </w:r>
            </w:del>
            <w:ins w:id="384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DF085C" w:rsidRPr="006F37A2" w14:paraId="2C47BA12" w14:textId="77777777" w:rsidTr="00DF085C">
        <w:trPr>
          <w:trHeight w:val="255"/>
        </w:trPr>
        <w:tc>
          <w:tcPr>
            <w:tcW w:w="1280" w:type="dxa"/>
            <w:tcBorders>
              <w:top w:val="nil"/>
              <w:left w:val="nil"/>
              <w:bottom w:val="nil"/>
              <w:right w:val="nil"/>
            </w:tcBorders>
            <w:shd w:val="clear" w:color="auto" w:fill="auto"/>
            <w:noWrap/>
            <w:vAlign w:val="bottom"/>
            <w:hideMark/>
          </w:tcPr>
          <w:p w14:paraId="0E8601ED"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vAlign w:val="bottom"/>
            <w:hideMark/>
          </w:tcPr>
          <w:p w14:paraId="4604A73B"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Subset24</w:t>
            </w:r>
          </w:p>
        </w:tc>
        <w:tc>
          <w:tcPr>
            <w:tcW w:w="5164" w:type="dxa"/>
            <w:tcBorders>
              <w:top w:val="nil"/>
              <w:left w:val="nil"/>
              <w:bottom w:val="nil"/>
              <w:right w:val="nil"/>
            </w:tcBorders>
            <w:shd w:val="clear" w:color="auto" w:fill="auto"/>
            <w:noWrap/>
            <w:vAlign w:val="bottom"/>
            <w:hideMark/>
          </w:tcPr>
          <w:p w14:paraId="3B905CDF" w14:textId="5DCB8BDE"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7628-7659 12148-12188</w:t>
            </w:r>
            <w:del w:id="3850" w:author="Admin" w:date="2023-09-12T19:55:00Z">
              <w:r w:rsidRPr="006F37A2" w:rsidDel="00984AC3">
                <w:rPr>
                  <w:rFonts w:eastAsia="Times New Roman"/>
                  <w:color w:val="000000"/>
                  <w:sz w:val="20"/>
                  <w:szCs w:val="20"/>
                  <w:lang w:eastAsia="pl-PL"/>
                </w:rPr>
                <w:delText xml:space="preserve">  </w:delText>
              </w:r>
            </w:del>
            <w:ins w:id="385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DF085C" w:rsidRPr="006F37A2" w14:paraId="468AE110" w14:textId="77777777" w:rsidTr="00DF085C">
        <w:trPr>
          <w:trHeight w:val="255"/>
        </w:trPr>
        <w:tc>
          <w:tcPr>
            <w:tcW w:w="1280" w:type="dxa"/>
            <w:tcBorders>
              <w:top w:val="nil"/>
              <w:left w:val="nil"/>
              <w:bottom w:val="nil"/>
              <w:right w:val="nil"/>
            </w:tcBorders>
            <w:shd w:val="clear" w:color="auto" w:fill="auto"/>
            <w:noWrap/>
            <w:vAlign w:val="bottom"/>
            <w:hideMark/>
          </w:tcPr>
          <w:p w14:paraId="56B9FCF6"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vAlign w:val="bottom"/>
            <w:hideMark/>
          </w:tcPr>
          <w:p w14:paraId="382A3A97"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Subset25</w:t>
            </w:r>
          </w:p>
        </w:tc>
        <w:tc>
          <w:tcPr>
            <w:tcW w:w="5164" w:type="dxa"/>
            <w:tcBorders>
              <w:top w:val="nil"/>
              <w:left w:val="nil"/>
              <w:bottom w:val="nil"/>
              <w:right w:val="nil"/>
            </w:tcBorders>
            <w:shd w:val="clear" w:color="auto" w:fill="auto"/>
            <w:noWrap/>
            <w:vAlign w:val="bottom"/>
            <w:hideMark/>
          </w:tcPr>
          <w:p w14:paraId="471688CC" w14:textId="64C1A9D6"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10839-11342 7660-8414</w:t>
            </w:r>
            <w:del w:id="3852" w:author="Admin" w:date="2023-09-12T19:55:00Z">
              <w:r w:rsidRPr="006F37A2" w:rsidDel="00984AC3">
                <w:rPr>
                  <w:rFonts w:eastAsia="Times New Roman"/>
                  <w:color w:val="000000"/>
                  <w:sz w:val="20"/>
                  <w:szCs w:val="20"/>
                  <w:lang w:eastAsia="pl-PL"/>
                </w:rPr>
                <w:delText xml:space="preserve">  </w:delText>
              </w:r>
            </w:del>
            <w:ins w:id="385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DF085C" w:rsidRPr="006F37A2" w14:paraId="5AC556BB" w14:textId="77777777" w:rsidTr="00DF085C">
        <w:trPr>
          <w:trHeight w:val="255"/>
        </w:trPr>
        <w:tc>
          <w:tcPr>
            <w:tcW w:w="1280" w:type="dxa"/>
            <w:tcBorders>
              <w:top w:val="nil"/>
              <w:left w:val="nil"/>
              <w:bottom w:val="nil"/>
              <w:right w:val="nil"/>
            </w:tcBorders>
            <w:shd w:val="clear" w:color="auto" w:fill="auto"/>
            <w:noWrap/>
            <w:vAlign w:val="bottom"/>
            <w:hideMark/>
          </w:tcPr>
          <w:p w14:paraId="58E8EC51"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vAlign w:val="bottom"/>
            <w:hideMark/>
          </w:tcPr>
          <w:p w14:paraId="7ABEC088"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Subset26</w:t>
            </w:r>
          </w:p>
        </w:tc>
        <w:tc>
          <w:tcPr>
            <w:tcW w:w="5164" w:type="dxa"/>
            <w:tcBorders>
              <w:top w:val="nil"/>
              <w:left w:val="nil"/>
              <w:bottom w:val="nil"/>
              <w:right w:val="nil"/>
            </w:tcBorders>
            <w:shd w:val="clear" w:color="auto" w:fill="auto"/>
            <w:noWrap/>
            <w:vAlign w:val="bottom"/>
            <w:hideMark/>
          </w:tcPr>
          <w:p w14:paraId="02ED0AD6" w14:textId="749D6243"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12515-13011 8415-9172</w:t>
            </w:r>
            <w:del w:id="3854" w:author="Admin" w:date="2023-09-12T19:55:00Z">
              <w:r w:rsidRPr="006F37A2" w:rsidDel="00984AC3">
                <w:rPr>
                  <w:rFonts w:eastAsia="Times New Roman"/>
                  <w:color w:val="000000"/>
                  <w:sz w:val="20"/>
                  <w:szCs w:val="20"/>
                  <w:lang w:eastAsia="pl-PL"/>
                </w:rPr>
                <w:delText xml:space="preserve">  </w:delText>
              </w:r>
            </w:del>
            <w:ins w:id="385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DF085C" w:rsidRPr="006F37A2" w14:paraId="773D02AB" w14:textId="77777777" w:rsidTr="00DF085C">
        <w:trPr>
          <w:trHeight w:val="255"/>
        </w:trPr>
        <w:tc>
          <w:tcPr>
            <w:tcW w:w="1280" w:type="dxa"/>
            <w:tcBorders>
              <w:top w:val="nil"/>
              <w:left w:val="nil"/>
              <w:bottom w:val="nil"/>
              <w:right w:val="nil"/>
            </w:tcBorders>
            <w:shd w:val="clear" w:color="auto" w:fill="auto"/>
            <w:noWrap/>
            <w:vAlign w:val="bottom"/>
            <w:hideMark/>
          </w:tcPr>
          <w:p w14:paraId="5F9D3D78"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vAlign w:val="bottom"/>
            <w:hideMark/>
          </w:tcPr>
          <w:p w14:paraId="2E4C06E7"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Subset27</w:t>
            </w:r>
          </w:p>
        </w:tc>
        <w:tc>
          <w:tcPr>
            <w:tcW w:w="5164" w:type="dxa"/>
            <w:tcBorders>
              <w:top w:val="nil"/>
              <w:left w:val="nil"/>
              <w:bottom w:val="nil"/>
              <w:right w:val="nil"/>
            </w:tcBorders>
            <w:shd w:val="clear" w:color="auto" w:fill="auto"/>
            <w:noWrap/>
            <w:vAlign w:val="bottom"/>
            <w:hideMark/>
          </w:tcPr>
          <w:p w14:paraId="35B18B62" w14:textId="54CF974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11955-11994 9173-9258 12041-12081</w:t>
            </w:r>
            <w:del w:id="3856" w:author="Admin" w:date="2023-09-12T19:55:00Z">
              <w:r w:rsidRPr="006F37A2" w:rsidDel="00984AC3">
                <w:rPr>
                  <w:rFonts w:eastAsia="Times New Roman"/>
                  <w:color w:val="000000"/>
                  <w:sz w:val="20"/>
                  <w:szCs w:val="20"/>
                  <w:lang w:eastAsia="pl-PL"/>
                </w:rPr>
                <w:delText xml:space="preserve">  </w:delText>
              </w:r>
            </w:del>
            <w:ins w:id="3857" w:author="Admin" w:date="2023-09-12T19:55:00Z">
              <w:r w:rsidR="00984AC3" w:rsidRPr="006F37A2">
                <w:rPr>
                  <w:rFonts w:eastAsia="Times New Roman"/>
                  <w:color w:val="000000"/>
                  <w:sz w:val="20"/>
                  <w:szCs w:val="20"/>
                  <w:lang w:eastAsia="pl-PL"/>
                </w:rPr>
                <w:t xml:space="preserve"> </w:t>
              </w:r>
            </w:ins>
          </w:p>
        </w:tc>
      </w:tr>
      <w:tr w:rsidR="00DF085C" w:rsidRPr="006F37A2" w14:paraId="56162C4D" w14:textId="77777777" w:rsidTr="00DF085C">
        <w:trPr>
          <w:trHeight w:val="255"/>
        </w:trPr>
        <w:tc>
          <w:tcPr>
            <w:tcW w:w="1280" w:type="dxa"/>
            <w:tcBorders>
              <w:top w:val="nil"/>
              <w:left w:val="nil"/>
              <w:right w:val="nil"/>
            </w:tcBorders>
            <w:shd w:val="clear" w:color="auto" w:fill="auto"/>
            <w:noWrap/>
            <w:vAlign w:val="bottom"/>
            <w:hideMark/>
          </w:tcPr>
          <w:p w14:paraId="7A9C52AD"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right w:val="nil"/>
            </w:tcBorders>
            <w:shd w:val="clear" w:color="auto" w:fill="auto"/>
            <w:noWrap/>
            <w:vAlign w:val="bottom"/>
            <w:hideMark/>
          </w:tcPr>
          <w:p w14:paraId="5A1CC117"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Subset28</w:t>
            </w:r>
          </w:p>
        </w:tc>
        <w:tc>
          <w:tcPr>
            <w:tcW w:w="5164" w:type="dxa"/>
            <w:tcBorders>
              <w:top w:val="nil"/>
              <w:left w:val="nil"/>
              <w:right w:val="nil"/>
            </w:tcBorders>
            <w:shd w:val="clear" w:color="auto" w:fill="auto"/>
            <w:noWrap/>
            <w:vAlign w:val="bottom"/>
            <w:hideMark/>
          </w:tcPr>
          <w:p w14:paraId="1C286E24" w14:textId="3AEB7136"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12362-12404 9259-9408</w:t>
            </w:r>
            <w:del w:id="3858" w:author="Admin" w:date="2023-09-12T19:55:00Z">
              <w:r w:rsidRPr="006F37A2" w:rsidDel="00984AC3">
                <w:rPr>
                  <w:rFonts w:eastAsia="Times New Roman"/>
                  <w:color w:val="000000"/>
                  <w:sz w:val="20"/>
                  <w:szCs w:val="20"/>
                  <w:lang w:eastAsia="pl-PL"/>
                </w:rPr>
                <w:delText xml:space="preserve">  </w:delText>
              </w:r>
            </w:del>
            <w:ins w:id="385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DF085C" w:rsidRPr="006F37A2" w14:paraId="3155BE3E" w14:textId="77777777" w:rsidTr="00DF085C">
        <w:trPr>
          <w:trHeight w:val="255"/>
        </w:trPr>
        <w:tc>
          <w:tcPr>
            <w:tcW w:w="1280" w:type="dxa"/>
            <w:tcBorders>
              <w:top w:val="nil"/>
              <w:left w:val="nil"/>
              <w:bottom w:val="single" w:sz="4" w:space="0" w:color="auto"/>
              <w:right w:val="nil"/>
            </w:tcBorders>
            <w:shd w:val="clear" w:color="auto" w:fill="auto"/>
            <w:noWrap/>
            <w:vAlign w:val="center"/>
          </w:tcPr>
          <w:p w14:paraId="699D8D7D" w14:textId="4CAA2A11"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b/>
                <w:bCs/>
                <w:color w:val="000000"/>
                <w:sz w:val="20"/>
                <w:szCs w:val="20"/>
                <w:lang w:eastAsia="pl-PL"/>
              </w:rPr>
              <w:lastRenderedPageBreak/>
              <w:t>Model</w:t>
            </w:r>
          </w:p>
        </w:tc>
        <w:tc>
          <w:tcPr>
            <w:tcW w:w="1280" w:type="dxa"/>
            <w:tcBorders>
              <w:top w:val="nil"/>
              <w:left w:val="nil"/>
              <w:bottom w:val="single" w:sz="4" w:space="0" w:color="auto"/>
              <w:right w:val="nil"/>
            </w:tcBorders>
            <w:shd w:val="clear" w:color="auto" w:fill="auto"/>
            <w:noWrap/>
            <w:vAlign w:val="center"/>
          </w:tcPr>
          <w:p w14:paraId="5C49DC8F" w14:textId="371CA9D0"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b/>
                <w:bCs/>
                <w:color w:val="000000"/>
                <w:sz w:val="20"/>
                <w:szCs w:val="20"/>
                <w:lang w:eastAsia="pl-PL"/>
              </w:rPr>
              <w:t>Partition no.</w:t>
            </w:r>
          </w:p>
        </w:tc>
        <w:tc>
          <w:tcPr>
            <w:tcW w:w="5164" w:type="dxa"/>
            <w:tcBorders>
              <w:top w:val="nil"/>
              <w:left w:val="nil"/>
              <w:bottom w:val="single" w:sz="4" w:space="0" w:color="auto"/>
              <w:right w:val="nil"/>
            </w:tcBorders>
            <w:shd w:val="clear" w:color="auto" w:fill="auto"/>
            <w:noWrap/>
            <w:vAlign w:val="center"/>
          </w:tcPr>
          <w:p w14:paraId="189F4639" w14:textId="61AB7005"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b/>
                <w:bCs/>
                <w:color w:val="000000"/>
                <w:sz w:val="20"/>
                <w:szCs w:val="20"/>
                <w:lang w:eastAsia="pl-PL"/>
              </w:rPr>
              <w:t>Partition range</w:t>
            </w:r>
          </w:p>
        </w:tc>
      </w:tr>
      <w:tr w:rsidR="00DF085C" w:rsidRPr="006F37A2" w14:paraId="785F501E" w14:textId="77777777" w:rsidTr="00DF085C">
        <w:trPr>
          <w:trHeight w:val="255"/>
        </w:trPr>
        <w:tc>
          <w:tcPr>
            <w:tcW w:w="1280" w:type="dxa"/>
            <w:tcBorders>
              <w:top w:val="single" w:sz="4" w:space="0" w:color="auto"/>
              <w:left w:val="nil"/>
              <w:bottom w:val="nil"/>
              <w:right w:val="nil"/>
            </w:tcBorders>
            <w:shd w:val="clear" w:color="auto" w:fill="auto"/>
            <w:noWrap/>
            <w:vAlign w:val="bottom"/>
            <w:hideMark/>
          </w:tcPr>
          <w:p w14:paraId="2BAE5BEB"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MTREV</w:t>
            </w:r>
          </w:p>
        </w:tc>
        <w:tc>
          <w:tcPr>
            <w:tcW w:w="1280" w:type="dxa"/>
            <w:tcBorders>
              <w:top w:val="single" w:sz="4" w:space="0" w:color="auto"/>
              <w:left w:val="nil"/>
              <w:bottom w:val="nil"/>
              <w:right w:val="nil"/>
            </w:tcBorders>
            <w:shd w:val="clear" w:color="auto" w:fill="auto"/>
            <w:noWrap/>
            <w:vAlign w:val="bottom"/>
            <w:hideMark/>
          </w:tcPr>
          <w:p w14:paraId="5B0906F5"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Subset29</w:t>
            </w:r>
          </w:p>
        </w:tc>
        <w:tc>
          <w:tcPr>
            <w:tcW w:w="5164" w:type="dxa"/>
            <w:tcBorders>
              <w:top w:val="single" w:sz="4" w:space="0" w:color="auto"/>
              <w:left w:val="nil"/>
              <w:bottom w:val="nil"/>
              <w:right w:val="nil"/>
            </w:tcBorders>
            <w:shd w:val="clear" w:color="auto" w:fill="auto"/>
            <w:noWrap/>
            <w:vAlign w:val="bottom"/>
            <w:hideMark/>
          </w:tcPr>
          <w:p w14:paraId="045CD4E0" w14:textId="6E226A34"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9660-9705</w:t>
            </w:r>
            <w:del w:id="3860" w:author="Admin" w:date="2023-09-12T19:55:00Z">
              <w:r w:rsidRPr="006F37A2" w:rsidDel="00984AC3">
                <w:rPr>
                  <w:rFonts w:eastAsia="Times New Roman"/>
                  <w:color w:val="000000"/>
                  <w:sz w:val="20"/>
                  <w:szCs w:val="20"/>
                  <w:lang w:eastAsia="pl-PL"/>
                </w:rPr>
                <w:delText xml:space="preserve">  </w:delText>
              </w:r>
            </w:del>
            <w:ins w:id="3861" w:author="Admin" w:date="2023-09-12T19:55:00Z">
              <w:r w:rsidR="00984AC3" w:rsidRPr="006F37A2">
                <w:rPr>
                  <w:rFonts w:eastAsia="Times New Roman"/>
                  <w:color w:val="000000"/>
                  <w:sz w:val="20"/>
                  <w:szCs w:val="20"/>
                  <w:lang w:eastAsia="pl-PL"/>
                </w:rPr>
                <w:t xml:space="preserve"> </w:t>
              </w:r>
            </w:ins>
            <w:del w:id="3862" w:author="Admin" w:date="2023-09-12T19:55:00Z">
              <w:r w:rsidRPr="006F37A2" w:rsidDel="00984AC3">
                <w:rPr>
                  <w:rFonts w:eastAsia="Times New Roman"/>
                  <w:color w:val="000000"/>
                  <w:sz w:val="20"/>
                  <w:szCs w:val="20"/>
                  <w:lang w:eastAsia="pl-PL"/>
                </w:rPr>
                <w:delText xml:space="preserve">  </w:delText>
              </w:r>
            </w:del>
            <w:ins w:id="3863" w:author="Admin" w:date="2023-09-12T19:55:00Z">
              <w:r w:rsidR="00984AC3" w:rsidRPr="006F37A2">
                <w:rPr>
                  <w:rFonts w:eastAsia="Times New Roman"/>
                  <w:color w:val="000000"/>
                  <w:sz w:val="20"/>
                  <w:szCs w:val="20"/>
                  <w:lang w:eastAsia="pl-PL"/>
                </w:rPr>
                <w:t xml:space="preserve"> </w:t>
              </w:r>
            </w:ins>
          </w:p>
        </w:tc>
      </w:tr>
      <w:tr w:rsidR="00DF085C" w:rsidRPr="006F37A2" w14:paraId="25E9633B" w14:textId="77777777" w:rsidTr="00DF085C">
        <w:trPr>
          <w:trHeight w:val="255"/>
        </w:trPr>
        <w:tc>
          <w:tcPr>
            <w:tcW w:w="1280" w:type="dxa"/>
            <w:tcBorders>
              <w:top w:val="nil"/>
              <w:left w:val="nil"/>
              <w:bottom w:val="nil"/>
              <w:right w:val="nil"/>
            </w:tcBorders>
            <w:shd w:val="clear" w:color="auto" w:fill="auto"/>
            <w:noWrap/>
            <w:vAlign w:val="bottom"/>
            <w:hideMark/>
          </w:tcPr>
          <w:p w14:paraId="7B917852"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16C1D183"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Subset30</w:t>
            </w:r>
          </w:p>
        </w:tc>
        <w:tc>
          <w:tcPr>
            <w:tcW w:w="5164" w:type="dxa"/>
            <w:tcBorders>
              <w:top w:val="nil"/>
              <w:left w:val="nil"/>
              <w:bottom w:val="nil"/>
              <w:right w:val="nil"/>
            </w:tcBorders>
            <w:shd w:val="clear" w:color="auto" w:fill="auto"/>
            <w:noWrap/>
            <w:vAlign w:val="bottom"/>
            <w:hideMark/>
          </w:tcPr>
          <w:p w14:paraId="248F3B79"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24755-24896 22168-22285 9888-9919 9706-9887 </w:t>
            </w:r>
          </w:p>
        </w:tc>
      </w:tr>
      <w:tr w:rsidR="00DF085C" w:rsidRPr="006F37A2" w14:paraId="3FE79AFA" w14:textId="77777777" w:rsidTr="00DF085C">
        <w:trPr>
          <w:trHeight w:val="255"/>
        </w:trPr>
        <w:tc>
          <w:tcPr>
            <w:tcW w:w="1280" w:type="dxa"/>
            <w:tcBorders>
              <w:top w:val="nil"/>
              <w:left w:val="nil"/>
              <w:bottom w:val="nil"/>
              <w:right w:val="nil"/>
            </w:tcBorders>
            <w:shd w:val="clear" w:color="auto" w:fill="auto"/>
            <w:noWrap/>
            <w:vAlign w:val="bottom"/>
            <w:hideMark/>
          </w:tcPr>
          <w:p w14:paraId="059092D9"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vAlign w:val="bottom"/>
            <w:hideMark/>
          </w:tcPr>
          <w:p w14:paraId="165E3C17"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Subset31</w:t>
            </w:r>
          </w:p>
        </w:tc>
        <w:tc>
          <w:tcPr>
            <w:tcW w:w="5164" w:type="dxa"/>
            <w:tcBorders>
              <w:top w:val="nil"/>
              <w:left w:val="nil"/>
              <w:bottom w:val="nil"/>
              <w:right w:val="nil"/>
            </w:tcBorders>
            <w:shd w:val="clear" w:color="auto" w:fill="auto"/>
            <w:noWrap/>
            <w:vAlign w:val="bottom"/>
            <w:hideMark/>
          </w:tcPr>
          <w:p w14:paraId="38340D1B" w14:textId="7E77A9EE"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9920-10295</w:t>
            </w:r>
            <w:del w:id="3864" w:author="Admin" w:date="2023-09-12T19:55:00Z">
              <w:r w:rsidRPr="006F37A2" w:rsidDel="00984AC3">
                <w:rPr>
                  <w:rFonts w:eastAsia="Times New Roman"/>
                  <w:color w:val="000000"/>
                  <w:sz w:val="20"/>
                  <w:szCs w:val="20"/>
                  <w:lang w:eastAsia="pl-PL"/>
                </w:rPr>
                <w:delText xml:space="preserve">  </w:delText>
              </w:r>
            </w:del>
            <w:ins w:id="3865" w:author="Admin" w:date="2023-09-12T19:55:00Z">
              <w:r w:rsidR="00984AC3" w:rsidRPr="006F37A2">
                <w:rPr>
                  <w:rFonts w:eastAsia="Times New Roman"/>
                  <w:color w:val="000000"/>
                  <w:sz w:val="20"/>
                  <w:szCs w:val="20"/>
                  <w:lang w:eastAsia="pl-PL"/>
                </w:rPr>
                <w:t xml:space="preserve"> </w:t>
              </w:r>
            </w:ins>
            <w:del w:id="3866" w:author="Admin" w:date="2023-09-12T19:55:00Z">
              <w:r w:rsidRPr="006F37A2" w:rsidDel="00984AC3">
                <w:rPr>
                  <w:rFonts w:eastAsia="Times New Roman"/>
                  <w:color w:val="000000"/>
                  <w:sz w:val="20"/>
                  <w:szCs w:val="20"/>
                  <w:lang w:eastAsia="pl-PL"/>
                </w:rPr>
                <w:delText xml:space="preserve">  </w:delText>
              </w:r>
            </w:del>
            <w:ins w:id="3867" w:author="Admin" w:date="2023-09-12T19:55:00Z">
              <w:r w:rsidR="00984AC3" w:rsidRPr="006F37A2">
                <w:rPr>
                  <w:rFonts w:eastAsia="Times New Roman"/>
                  <w:color w:val="000000"/>
                  <w:sz w:val="20"/>
                  <w:szCs w:val="20"/>
                  <w:lang w:eastAsia="pl-PL"/>
                </w:rPr>
                <w:t xml:space="preserve"> </w:t>
              </w:r>
            </w:ins>
          </w:p>
        </w:tc>
      </w:tr>
      <w:tr w:rsidR="00DF085C" w:rsidRPr="006F37A2" w14:paraId="70386524" w14:textId="77777777" w:rsidTr="00DF085C">
        <w:trPr>
          <w:trHeight w:val="255"/>
        </w:trPr>
        <w:tc>
          <w:tcPr>
            <w:tcW w:w="1280" w:type="dxa"/>
            <w:tcBorders>
              <w:top w:val="nil"/>
              <w:left w:val="nil"/>
              <w:bottom w:val="nil"/>
              <w:right w:val="nil"/>
            </w:tcBorders>
            <w:shd w:val="clear" w:color="auto" w:fill="auto"/>
            <w:noWrap/>
            <w:vAlign w:val="bottom"/>
            <w:hideMark/>
          </w:tcPr>
          <w:p w14:paraId="33313E51"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vAlign w:val="bottom"/>
            <w:hideMark/>
          </w:tcPr>
          <w:p w14:paraId="03306692"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Subset32</w:t>
            </w:r>
          </w:p>
        </w:tc>
        <w:tc>
          <w:tcPr>
            <w:tcW w:w="5164" w:type="dxa"/>
            <w:tcBorders>
              <w:top w:val="nil"/>
              <w:left w:val="nil"/>
              <w:bottom w:val="nil"/>
              <w:right w:val="nil"/>
            </w:tcBorders>
            <w:shd w:val="clear" w:color="auto" w:fill="auto"/>
            <w:noWrap/>
            <w:vAlign w:val="bottom"/>
            <w:hideMark/>
          </w:tcPr>
          <w:p w14:paraId="72DBAAE7" w14:textId="6D253CD2"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10296-10838</w:t>
            </w:r>
            <w:del w:id="3868" w:author="Admin" w:date="2023-09-12T19:55:00Z">
              <w:r w:rsidRPr="006F37A2" w:rsidDel="00984AC3">
                <w:rPr>
                  <w:rFonts w:eastAsia="Times New Roman"/>
                  <w:color w:val="000000"/>
                  <w:sz w:val="20"/>
                  <w:szCs w:val="20"/>
                  <w:lang w:eastAsia="pl-PL"/>
                </w:rPr>
                <w:delText xml:space="preserve">  </w:delText>
              </w:r>
            </w:del>
            <w:ins w:id="3869" w:author="Admin" w:date="2023-09-12T19:55:00Z">
              <w:r w:rsidR="00984AC3" w:rsidRPr="006F37A2">
                <w:rPr>
                  <w:rFonts w:eastAsia="Times New Roman"/>
                  <w:color w:val="000000"/>
                  <w:sz w:val="20"/>
                  <w:szCs w:val="20"/>
                  <w:lang w:eastAsia="pl-PL"/>
                </w:rPr>
                <w:t xml:space="preserve"> </w:t>
              </w:r>
            </w:ins>
            <w:del w:id="3870" w:author="Admin" w:date="2023-09-12T19:55:00Z">
              <w:r w:rsidRPr="006F37A2" w:rsidDel="00984AC3">
                <w:rPr>
                  <w:rFonts w:eastAsia="Times New Roman"/>
                  <w:color w:val="000000"/>
                  <w:sz w:val="20"/>
                  <w:szCs w:val="20"/>
                  <w:lang w:eastAsia="pl-PL"/>
                </w:rPr>
                <w:delText xml:space="preserve">  </w:delText>
              </w:r>
            </w:del>
            <w:ins w:id="3871" w:author="Admin" w:date="2023-09-12T19:55:00Z">
              <w:r w:rsidR="00984AC3" w:rsidRPr="006F37A2">
                <w:rPr>
                  <w:rFonts w:eastAsia="Times New Roman"/>
                  <w:color w:val="000000"/>
                  <w:sz w:val="20"/>
                  <w:szCs w:val="20"/>
                  <w:lang w:eastAsia="pl-PL"/>
                </w:rPr>
                <w:t xml:space="preserve"> </w:t>
              </w:r>
            </w:ins>
          </w:p>
        </w:tc>
      </w:tr>
      <w:tr w:rsidR="00DF085C" w:rsidRPr="006F37A2" w14:paraId="0A968713" w14:textId="77777777" w:rsidTr="00DF085C">
        <w:trPr>
          <w:trHeight w:val="255"/>
        </w:trPr>
        <w:tc>
          <w:tcPr>
            <w:tcW w:w="1280" w:type="dxa"/>
            <w:tcBorders>
              <w:top w:val="nil"/>
              <w:left w:val="nil"/>
              <w:bottom w:val="nil"/>
              <w:right w:val="nil"/>
            </w:tcBorders>
            <w:shd w:val="clear" w:color="auto" w:fill="auto"/>
            <w:noWrap/>
            <w:vAlign w:val="bottom"/>
            <w:hideMark/>
          </w:tcPr>
          <w:p w14:paraId="3E8D0559"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4312F721"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Subset33</w:t>
            </w:r>
          </w:p>
        </w:tc>
        <w:tc>
          <w:tcPr>
            <w:tcW w:w="5164" w:type="dxa"/>
            <w:tcBorders>
              <w:top w:val="nil"/>
              <w:left w:val="nil"/>
              <w:bottom w:val="nil"/>
              <w:right w:val="nil"/>
            </w:tcBorders>
            <w:shd w:val="clear" w:color="auto" w:fill="auto"/>
            <w:noWrap/>
            <w:vAlign w:val="bottom"/>
            <w:hideMark/>
          </w:tcPr>
          <w:p w14:paraId="499F97FC" w14:textId="0335BA6D"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11343-11695</w:t>
            </w:r>
            <w:del w:id="3872" w:author="Admin" w:date="2023-09-12T19:55:00Z">
              <w:r w:rsidRPr="006F37A2" w:rsidDel="00984AC3">
                <w:rPr>
                  <w:rFonts w:eastAsia="Times New Roman"/>
                  <w:color w:val="000000"/>
                  <w:sz w:val="20"/>
                  <w:szCs w:val="20"/>
                  <w:lang w:eastAsia="pl-PL"/>
                </w:rPr>
                <w:delText xml:space="preserve">  </w:delText>
              </w:r>
            </w:del>
            <w:ins w:id="3873" w:author="Admin" w:date="2023-09-12T19:55:00Z">
              <w:r w:rsidR="00984AC3" w:rsidRPr="006F37A2">
                <w:rPr>
                  <w:rFonts w:eastAsia="Times New Roman"/>
                  <w:color w:val="000000"/>
                  <w:sz w:val="20"/>
                  <w:szCs w:val="20"/>
                  <w:lang w:eastAsia="pl-PL"/>
                </w:rPr>
                <w:t xml:space="preserve"> </w:t>
              </w:r>
            </w:ins>
            <w:del w:id="3874" w:author="Admin" w:date="2023-09-12T19:55:00Z">
              <w:r w:rsidRPr="006F37A2" w:rsidDel="00984AC3">
                <w:rPr>
                  <w:rFonts w:eastAsia="Times New Roman"/>
                  <w:color w:val="000000"/>
                  <w:sz w:val="20"/>
                  <w:szCs w:val="20"/>
                  <w:lang w:eastAsia="pl-PL"/>
                </w:rPr>
                <w:delText xml:space="preserve">  </w:delText>
              </w:r>
            </w:del>
            <w:ins w:id="3875" w:author="Admin" w:date="2023-09-12T19:55:00Z">
              <w:r w:rsidR="00984AC3" w:rsidRPr="006F37A2">
                <w:rPr>
                  <w:rFonts w:eastAsia="Times New Roman"/>
                  <w:color w:val="000000"/>
                  <w:sz w:val="20"/>
                  <w:szCs w:val="20"/>
                  <w:lang w:eastAsia="pl-PL"/>
                </w:rPr>
                <w:t xml:space="preserve"> </w:t>
              </w:r>
            </w:ins>
          </w:p>
        </w:tc>
      </w:tr>
      <w:tr w:rsidR="00DF085C" w:rsidRPr="006F37A2" w14:paraId="68A150D8" w14:textId="77777777" w:rsidTr="00DF085C">
        <w:trPr>
          <w:trHeight w:val="255"/>
        </w:trPr>
        <w:tc>
          <w:tcPr>
            <w:tcW w:w="1280" w:type="dxa"/>
            <w:tcBorders>
              <w:top w:val="nil"/>
              <w:left w:val="nil"/>
              <w:bottom w:val="nil"/>
              <w:right w:val="nil"/>
            </w:tcBorders>
            <w:shd w:val="clear" w:color="auto" w:fill="auto"/>
            <w:noWrap/>
            <w:vAlign w:val="bottom"/>
            <w:hideMark/>
          </w:tcPr>
          <w:p w14:paraId="4BC8A64A"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vAlign w:val="bottom"/>
            <w:hideMark/>
          </w:tcPr>
          <w:p w14:paraId="6BA03C2C"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Subset34</w:t>
            </w:r>
          </w:p>
        </w:tc>
        <w:tc>
          <w:tcPr>
            <w:tcW w:w="5164" w:type="dxa"/>
            <w:tcBorders>
              <w:top w:val="nil"/>
              <w:left w:val="nil"/>
              <w:bottom w:val="nil"/>
              <w:right w:val="nil"/>
            </w:tcBorders>
            <w:shd w:val="clear" w:color="auto" w:fill="auto"/>
            <w:noWrap/>
            <w:vAlign w:val="bottom"/>
            <w:hideMark/>
          </w:tcPr>
          <w:p w14:paraId="7D315546" w14:textId="36F7B629"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11696-11784</w:t>
            </w:r>
            <w:del w:id="3876" w:author="Admin" w:date="2023-09-12T19:55:00Z">
              <w:r w:rsidRPr="006F37A2" w:rsidDel="00984AC3">
                <w:rPr>
                  <w:rFonts w:eastAsia="Times New Roman"/>
                  <w:color w:val="000000"/>
                  <w:sz w:val="20"/>
                  <w:szCs w:val="20"/>
                  <w:lang w:eastAsia="pl-PL"/>
                </w:rPr>
                <w:delText xml:space="preserve">  </w:delText>
              </w:r>
            </w:del>
            <w:ins w:id="3877" w:author="Admin" w:date="2023-09-12T19:55:00Z">
              <w:r w:rsidR="00984AC3" w:rsidRPr="006F37A2">
                <w:rPr>
                  <w:rFonts w:eastAsia="Times New Roman"/>
                  <w:color w:val="000000"/>
                  <w:sz w:val="20"/>
                  <w:szCs w:val="20"/>
                  <w:lang w:eastAsia="pl-PL"/>
                </w:rPr>
                <w:t xml:space="preserve"> </w:t>
              </w:r>
            </w:ins>
            <w:del w:id="3878" w:author="Admin" w:date="2023-09-12T19:55:00Z">
              <w:r w:rsidRPr="006F37A2" w:rsidDel="00984AC3">
                <w:rPr>
                  <w:rFonts w:eastAsia="Times New Roman"/>
                  <w:color w:val="000000"/>
                  <w:sz w:val="20"/>
                  <w:szCs w:val="20"/>
                  <w:lang w:eastAsia="pl-PL"/>
                </w:rPr>
                <w:delText xml:space="preserve">  </w:delText>
              </w:r>
            </w:del>
            <w:ins w:id="3879" w:author="Admin" w:date="2023-09-12T19:55:00Z">
              <w:r w:rsidR="00984AC3" w:rsidRPr="006F37A2">
                <w:rPr>
                  <w:rFonts w:eastAsia="Times New Roman"/>
                  <w:color w:val="000000"/>
                  <w:sz w:val="20"/>
                  <w:szCs w:val="20"/>
                  <w:lang w:eastAsia="pl-PL"/>
                </w:rPr>
                <w:t xml:space="preserve"> </w:t>
              </w:r>
            </w:ins>
          </w:p>
        </w:tc>
      </w:tr>
      <w:tr w:rsidR="00DF085C" w:rsidRPr="006F37A2" w14:paraId="0E174344" w14:textId="77777777" w:rsidTr="00DF085C">
        <w:trPr>
          <w:trHeight w:val="255"/>
        </w:trPr>
        <w:tc>
          <w:tcPr>
            <w:tcW w:w="1280" w:type="dxa"/>
            <w:tcBorders>
              <w:top w:val="nil"/>
              <w:left w:val="nil"/>
              <w:bottom w:val="nil"/>
              <w:right w:val="nil"/>
            </w:tcBorders>
            <w:shd w:val="clear" w:color="auto" w:fill="auto"/>
            <w:noWrap/>
            <w:vAlign w:val="bottom"/>
            <w:hideMark/>
          </w:tcPr>
          <w:p w14:paraId="0FA75666"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21AA380F"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Subset35</w:t>
            </w:r>
          </w:p>
        </w:tc>
        <w:tc>
          <w:tcPr>
            <w:tcW w:w="5164" w:type="dxa"/>
            <w:tcBorders>
              <w:top w:val="nil"/>
              <w:left w:val="nil"/>
              <w:bottom w:val="nil"/>
              <w:right w:val="nil"/>
            </w:tcBorders>
            <w:shd w:val="clear" w:color="auto" w:fill="auto"/>
            <w:noWrap/>
            <w:vAlign w:val="bottom"/>
            <w:hideMark/>
          </w:tcPr>
          <w:p w14:paraId="1A356959" w14:textId="12C25676"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11914-11954</w:t>
            </w:r>
            <w:del w:id="3880" w:author="Admin" w:date="2023-09-12T19:55:00Z">
              <w:r w:rsidRPr="006F37A2" w:rsidDel="00984AC3">
                <w:rPr>
                  <w:rFonts w:eastAsia="Times New Roman"/>
                  <w:color w:val="000000"/>
                  <w:sz w:val="20"/>
                  <w:szCs w:val="20"/>
                  <w:lang w:eastAsia="pl-PL"/>
                </w:rPr>
                <w:delText xml:space="preserve">  </w:delText>
              </w:r>
            </w:del>
            <w:ins w:id="3881" w:author="Admin" w:date="2023-09-12T19:55:00Z">
              <w:r w:rsidR="00984AC3" w:rsidRPr="006F37A2">
                <w:rPr>
                  <w:rFonts w:eastAsia="Times New Roman"/>
                  <w:color w:val="000000"/>
                  <w:sz w:val="20"/>
                  <w:szCs w:val="20"/>
                  <w:lang w:eastAsia="pl-PL"/>
                </w:rPr>
                <w:t xml:space="preserve"> </w:t>
              </w:r>
            </w:ins>
            <w:del w:id="3882" w:author="Admin" w:date="2023-09-12T19:55:00Z">
              <w:r w:rsidRPr="006F37A2" w:rsidDel="00984AC3">
                <w:rPr>
                  <w:rFonts w:eastAsia="Times New Roman"/>
                  <w:color w:val="000000"/>
                  <w:sz w:val="20"/>
                  <w:szCs w:val="20"/>
                  <w:lang w:eastAsia="pl-PL"/>
                </w:rPr>
                <w:delText xml:space="preserve">  </w:delText>
              </w:r>
            </w:del>
            <w:ins w:id="3883" w:author="Admin" w:date="2023-09-12T19:55:00Z">
              <w:r w:rsidR="00984AC3" w:rsidRPr="006F37A2">
                <w:rPr>
                  <w:rFonts w:eastAsia="Times New Roman"/>
                  <w:color w:val="000000"/>
                  <w:sz w:val="20"/>
                  <w:szCs w:val="20"/>
                  <w:lang w:eastAsia="pl-PL"/>
                </w:rPr>
                <w:t xml:space="preserve"> </w:t>
              </w:r>
            </w:ins>
          </w:p>
        </w:tc>
      </w:tr>
      <w:tr w:rsidR="00DF085C" w:rsidRPr="006F37A2" w14:paraId="2FFC7A6E" w14:textId="77777777" w:rsidTr="00DF085C">
        <w:trPr>
          <w:trHeight w:val="255"/>
        </w:trPr>
        <w:tc>
          <w:tcPr>
            <w:tcW w:w="1280" w:type="dxa"/>
            <w:tcBorders>
              <w:top w:val="nil"/>
              <w:left w:val="nil"/>
              <w:bottom w:val="nil"/>
              <w:right w:val="nil"/>
            </w:tcBorders>
            <w:shd w:val="clear" w:color="auto" w:fill="auto"/>
            <w:noWrap/>
            <w:vAlign w:val="bottom"/>
            <w:hideMark/>
          </w:tcPr>
          <w:p w14:paraId="2D7C4991"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vAlign w:val="bottom"/>
            <w:hideMark/>
          </w:tcPr>
          <w:p w14:paraId="141F0C8E"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Subset36</w:t>
            </w:r>
          </w:p>
        </w:tc>
        <w:tc>
          <w:tcPr>
            <w:tcW w:w="5164" w:type="dxa"/>
            <w:tcBorders>
              <w:top w:val="nil"/>
              <w:left w:val="nil"/>
              <w:bottom w:val="nil"/>
              <w:right w:val="nil"/>
            </w:tcBorders>
            <w:shd w:val="clear" w:color="auto" w:fill="auto"/>
            <w:noWrap/>
            <w:vAlign w:val="bottom"/>
            <w:hideMark/>
          </w:tcPr>
          <w:p w14:paraId="06316501" w14:textId="556CE585"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11995-12040</w:t>
            </w:r>
            <w:del w:id="3884" w:author="Admin" w:date="2023-09-12T19:55:00Z">
              <w:r w:rsidRPr="006F37A2" w:rsidDel="00984AC3">
                <w:rPr>
                  <w:rFonts w:eastAsia="Times New Roman"/>
                  <w:color w:val="000000"/>
                  <w:sz w:val="20"/>
                  <w:szCs w:val="20"/>
                  <w:lang w:eastAsia="pl-PL"/>
                </w:rPr>
                <w:delText xml:space="preserve">  </w:delText>
              </w:r>
            </w:del>
            <w:ins w:id="3885" w:author="Admin" w:date="2023-09-12T19:55:00Z">
              <w:r w:rsidR="00984AC3" w:rsidRPr="006F37A2">
                <w:rPr>
                  <w:rFonts w:eastAsia="Times New Roman"/>
                  <w:color w:val="000000"/>
                  <w:sz w:val="20"/>
                  <w:szCs w:val="20"/>
                  <w:lang w:eastAsia="pl-PL"/>
                </w:rPr>
                <w:t xml:space="preserve"> </w:t>
              </w:r>
            </w:ins>
            <w:del w:id="3886" w:author="Admin" w:date="2023-09-12T19:55:00Z">
              <w:r w:rsidRPr="006F37A2" w:rsidDel="00984AC3">
                <w:rPr>
                  <w:rFonts w:eastAsia="Times New Roman"/>
                  <w:color w:val="000000"/>
                  <w:sz w:val="20"/>
                  <w:szCs w:val="20"/>
                  <w:lang w:eastAsia="pl-PL"/>
                </w:rPr>
                <w:delText xml:space="preserve">  </w:delText>
              </w:r>
            </w:del>
            <w:ins w:id="3887" w:author="Admin" w:date="2023-09-12T19:55:00Z">
              <w:r w:rsidR="00984AC3" w:rsidRPr="006F37A2">
                <w:rPr>
                  <w:rFonts w:eastAsia="Times New Roman"/>
                  <w:color w:val="000000"/>
                  <w:sz w:val="20"/>
                  <w:szCs w:val="20"/>
                  <w:lang w:eastAsia="pl-PL"/>
                </w:rPr>
                <w:t xml:space="preserve"> </w:t>
              </w:r>
            </w:ins>
          </w:p>
        </w:tc>
      </w:tr>
      <w:tr w:rsidR="00DF085C" w:rsidRPr="006F37A2" w14:paraId="2C25EB6B" w14:textId="77777777" w:rsidTr="00DF085C">
        <w:trPr>
          <w:trHeight w:val="255"/>
        </w:trPr>
        <w:tc>
          <w:tcPr>
            <w:tcW w:w="1280" w:type="dxa"/>
            <w:tcBorders>
              <w:top w:val="nil"/>
              <w:left w:val="nil"/>
              <w:bottom w:val="nil"/>
              <w:right w:val="nil"/>
            </w:tcBorders>
            <w:shd w:val="clear" w:color="auto" w:fill="auto"/>
            <w:noWrap/>
            <w:vAlign w:val="bottom"/>
            <w:hideMark/>
          </w:tcPr>
          <w:p w14:paraId="03F1A81B"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vAlign w:val="bottom"/>
            <w:hideMark/>
          </w:tcPr>
          <w:p w14:paraId="68CAB4A0"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Subset37</w:t>
            </w:r>
          </w:p>
        </w:tc>
        <w:tc>
          <w:tcPr>
            <w:tcW w:w="5164" w:type="dxa"/>
            <w:tcBorders>
              <w:top w:val="nil"/>
              <w:left w:val="nil"/>
              <w:bottom w:val="nil"/>
              <w:right w:val="nil"/>
            </w:tcBorders>
            <w:shd w:val="clear" w:color="auto" w:fill="auto"/>
            <w:noWrap/>
            <w:vAlign w:val="bottom"/>
            <w:hideMark/>
          </w:tcPr>
          <w:p w14:paraId="43804D65" w14:textId="2772B73D"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13388-13528</w:t>
            </w:r>
            <w:del w:id="3888" w:author="Admin" w:date="2023-09-12T19:55:00Z">
              <w:r w:rsidRPr="006F37A2" w:rsidDel="00984AC3">
                <w:rPr>
                  <w:rFonts w:eastAsia="Times New Roman"/>
                  <w:color w:val="000000"/>
                  <w:sz w:val="20"/>
                  <w:szCs w:val="20"/>
                  <w:lang w:eastAsia="pl-PL"/>
                </w:rPr>
                <w:delText xml:space="preserve">  </w:delText>
              </w:r>
            </w:del>
            <w:ins w:id="3889" w:author="Admin" w:date="2023-09-12T19:55:00Z">
              <w:r w:rsidR="00984AC3" w:rsidRPr="006F37A2">
                <w:rPr>
                  <w:rFonts w:eastAsia="Times New Roman"/>
                  <w:color w:val="000000"/>
                  <w:sz w:val="20"/>
                  <w:szCs w:val="20"/>
                  <w:lang w:eastAsia="pl-PL"/>
                </w:rPr>
                <w:t xml:space="preserve"> </w:t>
              </w:r>
            </w:ins>
            <w:del w:id="3890" w:author="Admin" w:date="2023-09-12T19:55:00Z">
              <w:r w:rsidRPr="006F37A2" w:rsidDel="00984AC3">
                <w:rPr>
                  <w:rFonts w:eastAsia="Times New Roman"/>
                  <w:color w:val="000000"/>
                  <w:sz w:val="20"/>
                  <w:szCs w:val="20"/>
                  <w:lang w:eastAsia="pl-PL"/>
                </w:rPr>
                <w:delText xml:space="preserve">  </w:delText>
              </w:r>
            </w:del>
            <w:ins w:id="3891" w:author="Admin" w:date="2023-09-12T19:55:00Z">
              <w:r w:rsidR="00984AC3" w:rsidRPr="006F37A2">
                <w:rPr>
                  <w:rFonts w:eastAsia="Times New Roman"/>
                  <w:color w:val="000000"/>
                  <w:sz w:val="20"/>
                  <w:szCs w:val="20"/>
                  <w:lang w:eastAsia="pl-PL"/>
                </w:rPr>
                <w:t xml:space="preserve"> </w:t>
              </w:r>
            </w:ins>
          </w:p>
        </w:tc>
      </w:tr>
      <w:tr w:rsidR="00DF085C" w:rsidRPr="006F37A2" w14:paraId="2749E7EB" w14:textId="77777777" w:rsidTr="00DF085C">
        <w:trPr>
          <w:trHeight w:val="255"/>
        </w:trPr>
        <w:tc>
          <w:tcPr>
            <w:tcW w:w="1280" w:type="dxa"/>
            <w:tcBorders>
              <w:top w:val="nil"/>
              <w:left w:val="nil"/>
              <w:bottom w:val="nil"/>
              <w:right w:val="nil"/>
            </w:tcBorders>
            <w:shd w:val="clear" w:color="auto" w:fill="auto"/>
            <w:noWrap/>
            <w:vAlign w:val="bottom"/>
            <w:hideMark/>
          </w:tcPr>
          <w:p w14:paraId="45C52589"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vAlign w:val="bottom"/>
            <w:hideMark/>
          </w:tcPr>
          <w:p w14:paraId="373DE56B"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Subset38</w:t>
            </w:r>
          </w:p>
        </w:tc>
        <w:tc>
          <w:tcPr>
            <w:tcW w:w="5164" w:type="dxa"/>
            <w:tcBorders>
              <w:top w:val="nil"/>
              <w:left w:val="nil"/>
              <w:bottom w:val="nil"/>
              <w:right w:val="nil"/>
            </w:tcBorders>
            <w:shd w:val="clear" w:color="auto" w:fill="auto"/>
            <w:noWrap/>
            <w:vAlign w:val="bottom"/>
            <w:hideMark/>
          </w:tcPr>
          <w:p w14:paraId="5C96FBE2" w14:textId="65642F4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13529-13650</w:t>
            </w:r>
            <w:del w:id="3892" w:author="Admin" w:date="2023-09-12T19:55:00Z">
              <w:r w:rsidRPr="006F37A2" w:rsidDel="00984AC3">
                <w:rPr>
                  <w:rFonts w:eastAsia="Times New Roman"/>
                  <w:color w:val="000000"/>
                  <w:sz w:val="20"/>
                  <w:szCs w:val="20"/>
                  <w:lang w:eastAsia="pl-PL"/>
                </w:rPr>
                <w:delText xml:space="preserve">  </w:delText>
              </w:r>
            </w:del>
            <w:ins w:id="3893" w:author="Admin" w:date="2023-09-12T19:55:00Z">
              <w:r w:rsidR="00984AC3" w:rsidRPr="006F37A2">
                <w:rPr>
                  <w:rFonts w:eastAsia="Times New Roman"/>
                  <w:color w:val="000000"/>
                  <w:sz w:val="20"/>
                  <w:szCs w:val="20"/>
                  <w:lang w:eastAsia="pl-PL"/>
                </w:rPr>
                <w:t xml:space="preserve"> </w:t>
              </w:r>
            </w:ins>
            <w:del w:id="3894" w:author="Admin" w:date="2023-09-12T19:55:00Z">
              <w:r w:rsidRPr="006F37A2" w:rsidDel="00984AC3">
                <w:rPr>
                  <w:rFonts w:eastAsia="Times New Roman"/>
                  <w:color w:val="000000"/>
                  <w:sz w:val="20"/>
                  <w:szCs w:val="20"/>
                  <w:lang w:eastAsia="pl-PL"/>
                </w:rPr>
                <w:delText xml:space="preserve">  </w:delText>
              </w:r>
            </w:del>
            <w:ins w:id="3895" w:author="Admin" w:date="2023-09-12T19:55:00Z">
              <w:r w:rsidR="00984AC3" w:rsidRPr="006F37A2">
                <w:rPr>
                  <w:rFonts w:eastAsia="Times New Roman"/>
                  <w:color w:val="000000"/>
                  <w:sz w:val="20"/>
                  <w:szCs w:val="20"/>
                  <w:lang w:eastAsia="pl-PL"/>
                </w:rPr>
                <w:t xml:space="preserve"> </w:t>
              </w:r>
            </w:ins>
          </w:p>
        </w:tc>
      </w:tr>
      <w:tr w:rsidR="00DF085C" w:rsidRPr="006F37A2" w14:paraId="345FC040" w14:textId="77777777" w:rsidTr="00DF085C">
        <w:trPr>
          <w:trHeight w:val="255"/>
        </w:trPr>
        <w:tc>
          <w:tcPr>
            <w:tcW w:w="1280" w:type="dxa"/>
            <w:tcBorders>
              <w:top w:val="nil"/>
              <w:left w:val="nil"/>
              <w:bottom w:val="nil"/>
              <w:right w:val="nil"/>
            </w:tcBorders>
            <w:shd w:val="clear" w:color="auto" w:fill="auto"/>
            <w:noWrap/>
            <w:vAlign w:val="bottom"/>
            <w:hideMark/>
          </w:tcPr>
          <w:p w14:paraId="5952DB8A"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vAlign w:val="bottom"/>
            <w:hideMark/>
          </w:tcPr>
          <w:p w14:paraId="5ABD2DAC"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Subset39</w:t>
            </w:r>
          </w:p>
        </w:tc>
        <w:tc>
          <w:tcPr>
            <w:tcW w:w="5164" w:type="dxa"/>
            <w:tcBorders>
              <w:top w:val="nil"/>
              <w:left w:val="nil"/>
              <w:bottom w:val="nil"/>
              <w:right w:val="nil"/>
            </w:tcBorders>
            <w:shd w:val="clear" w:color="auto" w:fill="auto"/>
            <w:noWrap/>
            <w:vAlign w:val="bottom"/>
            <w:hideMark/>
          </w:tcPr>
          <w:p w14:paraId="268E18F2" w14:textId="4F76AC34"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13651-13796 23101-23200</w:t>
            </w:r>
            <w:del w:id="3896" w:author="Admin" w:date="2023-09-12T19:55:00Z">
              <w:r w:rsidRPr="006F37A2" w:rsidDel="00984AC3">
                <w:rPr>
                  <w:rFonts w:eastAsia="Times New Roman"/>
                  <w:color w:val="000000"/>
                  <w:sz w:val="20"/>
                  <w:szCs w:val="20"/>
                  <w:lang w:eastAsia="pl-PL"/>
                </w:rPr>
                <w:delText xml:space="preserve">  </w:delText>
              </w:r>
            </w:del>
            <w:ins w:id="389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DF085C" w:rsidRPr="006F37A2" w14:paraId="33E1055D" w14:textId="77777777" w:rsidTr="00DF085C">
        <w:trPr>
          <w:trHeight w:val="255"/>
        </w:trPr>
        <w:tc>
          <w:tcPr>
            <w:tcW w:w="1280" w:type="dxa"/>
            <w:tcBorders>
              <w:top w:val="nil"/>
              <w:left w:val="nil"/>
              <w:bottom w:val="nil"/>
              <w:right w:val="nil"/>
            </w:tcBorders>
            <w:shd w:val="clear" w:color="auto" w:fill="auto"/>
            <w:noWrap/>
            <w:vAlign w:val="bottom"/>
            <w:hideMark/>
          </w:tcPr>
          <w:p w14:paraId="585F23E7"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54F127CA"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Subset40</w:t>
            </w:r>
          </w:p>
        </w:tc>
        <w:tc>
          <w:tcPr>
            <w:tcW w:w="5164" w:type="dxa"/>
            <w:tcBorders>
              <w:top w:val="nil"/>
              <w:left w:val="nil"/>
              <w:bottom w:val="nil"/>
              <w:right w:val="nil"/>
            </w:tcBorders>
            <w:shd w:val="clear" w:color="auto" w:fill="auto"/>
            <w:noWrap/>
            <w:vAlign w:val="bottom"/>
            <w:hideMark/>
          </w:tcPr>
          <w:p w14:paraId="4290462D" w14:textId="16B938EF"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23487-23808 14545-14686 13797-13966</w:t>
            </w:r>
            <w:del w:id="3898" w:author="Admin" w:date="2023-09-12T19:55:00Z">
              <w:r w:rsidRPr="006F37A2" w:rsidDel="00984AC3">
                <w:rPr>
                  <w:rFonts w:eastAsia="Times New Roman"/>
                  <w:color w:val="000000"/>
                  <w:sz w:val="20"/>
                  <w:szCs w:val="20"/>
                  <w:lang w:eastAsia="pl-PL"/>
                </w:rPr>
                <w:delText xml:space="preserve">  </w:delText>
              </w:r>
            </w:del>
            <w:ins w:id="3899" w:author="Admin" w:date="2023-09-12T19:55:00Z">
              <w:r w:rsidR="00984AC3" w:rsidRPr="006F37A2">
                <w:rPr>
                  <w:rFonts w:eastAsia="Times New Roman"/>
                  <w:color w:val="000000"/>
                  <w:sz w:val="20"/>
                  <w:szCs w:val="20"/>
                  <w:lang w:eastAsia="pl-PL"/>
                </w:rPr>
                <w:t xml:space="preserve"> </w:t>
              </w:r>
            </w:ins>
          </w:p>
        </w:tc>
      </w:tr>
      <w:tr w:rsidR="00DF085C" w:rsidRPr="006F37A2" w14:paraId="199E6AD4" w14:textId="77777777" w:rsidTr="00DF085C">
        <w:trPr>
          <w:trHeight w:val="255"/>
        </w:trPr>
        <w:tc>
          <w:tcPr>
            <w:tcW w:w="1280" w:type="dxa"/>
            <w:tcBorders>
              <w:top w:val="nil"/>
              <w:left w:val="nil"/>
              <w:bottom w:val="nil"/>
              <w:right w:val="nil"/>
            </w:tcBorders>
            <w:shd w:val="clear" w:color="auto" w:fill="auto"/>
            <w:noWrap/>
            <w:vAlign w:val="bottom"/>
            <w:hideMark/>
          </w:tcPr>
          <w:p w14:paraId="5A979288"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03DD4BC5"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Subset41</w:t>
            </w:r>
          </w:p>
        </w:tc>
        <w:tc>
          <w:tcPr>
            <w:tcW w:w="5164" w:type="dxa"/>
            <w:tcBorders>
              <w:top w:val="nil"/>
              <w:left w:val="nil"/>
              <w:bottom w:val="nil"/>
              <w:right w:val="nil"/>
            </w:tcBorders>
            <w:shd w:val="clear" w:color="auto" w:fill="auto"/>
            <w:noWrap/>
            <w:vAlign w:val="bottom"/>
            <w:hideMark/>
          </w:tcPr>
          <w:p w14:paraId="5BB0684E" w14:textId="0FB5E963"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13967-14260</w:t>
            </w:r>
            <w:del w:id="3900" w:author="Admin" w:date="2023-09-12T19:55:00Z">
              <w:r w:rsidRPr="006F37A2" w:rsidDel="00984AC3">
                <w:rPr>
                  <w:rFonts w:eastAsia="Times New Roman"/>
                  <w:color w:val="000000"/>
                  <w:sz w:val="20"/>
                  <w:szCs w:val="20"/>
                  <w:lang w:eastAsia="pl-PL"/>
                </w:rPr>
                <w:delText xml:space="preserve">  </w:delText>
              </w:r>
            </w:del>
            <w:ins w:id="3901" w:author="Admin" w:date="2023-09-12T19:55:00Z">
              <w:r w:rsidR="00984AC3" w:rsidRPr="006F37A2">
                <w:rPr>
                  <w:rFonts w:eastAsia="Times New Roman"/>
                  <w:color w:val="000000"/>
                  <w:sz w:val="20"/>
                  <w:szCs w:val="20"/>
                  <w:lang w:eastAsia="pl-PL"/>
                </w:rPr>
                <w:t xml:space="preserve"> </w:t>
              </w:r>
            </w:ins>
            <w:del w:id="3902" w:author="Admin" w:date="2023-09-12T19:55:00Z">
              <w:r w:rsidRPr="006F37A2" w:rsidDel="00984AC3">
                <w:rPr>
                  <w:rFonts w:eastAsia="Times New Roman"/>
                  <w:color w:val="000000"/>
                  <w:sz w:val="20"/>
                  <w:szCs w:val="20"/>
                  <w:lang w:eastAsia="pl-PL"/>
                </w:rPr>
                <w:delText xml:space="preserve">  </w:delText>
              </w:r>
            </w:del>
            <w:ins w:id="3903" w:author="Admin" w:date="2023-09-12T19:55:00Z">
              <w:r w:rsidR="00984AC3" w:rsidRPr="006F37A2">
                <w:rPr>
                  <w:rFonts w:eastAsia="Times New Roman"/>
                  <w:color w:val="000000"/>
                  <w:sz w:val="20"/>
                  <w:szCs w:val="20"/>
                  <w:lang w:eastAsia="pl-PL"/>
                </w:rPr>
                <w:t xml:space="preserve"> </w:t>
              </w:r>
            </w:ins>
          </w:p>
        </w:tc>
      </w:tr>
      <w:tr w:rsidR="00DF085C" w:rsidRPr="006F37A2" w14:paraId="56800893" w14:textId="77777777" w:rsidTr="00DF085C">
        <w:trPr>
          <w:trHeight w:val="255"/>
        </w:trPr>
        <w:tc>
          <w:tcPr>
            <w:tcW w:w="1280" w:type="dxa"/>
            <w:tcBorders>
              <w:top w:val="nil"/>
              <w:left w:val="nil"/>
              <w:bottom w:val="nil"/>
              <w:right w:val="nil"/>
            </w:tcBorders>
            <w:shd w:val="clear" w:color="auto" w:fill="auto"/>
            <w:noWrap/>
            <w:vAlign w:val="bottom"/>
            <w:hideMark/>
          </w:tcPr>
          <w:p w14:paraId="6D750F78"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3EDF613C"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Subset42</w:t>
            </w:r>
          </w:p>
        </w:tc>
        <w:tc>
          <w:tcPr>
            <w:tcW w:w="5164" w:type="dxa"/>
            <w:tcBorders>
              <w:top w:val="nil"/>
              <w:left w:val="nil"/>
              <w:bottom w:val="nil"/>
              <w:right w:val="nil"/>
            </w:tcBorders>
            <w:shd w:val="clear" w:color="auto" w:fill="auto"/>
            <w:noWrap/>
            <w:vAlign w:val="bottom"/>
            <w:hideMark/>
          </w:tcPr>
          <w:p w14:paraId="1AA21157"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 xml:space="preserve">15147-15254 14261-14389 22808-22890 23201-23486 </w:t>
            </w:r>
          </w:p>
        </w:tc>
      </w:tr>
      <w:tr w:rsidR="00DF085C" w:rsidRPr="006F37A2" w14:paraId="04C74407" w14:textId="77777777" w:rsidTr="00DF085C">
        <w:trPr>
          <w:trHeight w:val="255"/>
        </w:trPr>
        <w:tc>
          <w:tcPr>
            <w:tcW w:w="1280" w:type="dxa"/>
            <w:tcBorders>
              <w:top w:val="nil"/>
              <w:left w:val="nil"/>
              <w:bottom w:val="nil"/>
              <w:right w:val="nil"/>
            </w:tcBorders>
            <w:shd w:val="clear" w:color="auto" w:fill="auto"/>
            <w:noWrap/>
            <w:vAlign w:val="bottom"/>
            <w:hideMark/>
          </w:tcPr>
          <w:p w14:paraId="08D5E4AB"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vAlign w:val="bottom"/>
            <w:hideMark/>
          </w:tcPr>
          <w:p w14:paraId="10B231DD"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Subset43</w:t>
            </w:r>
          </w:p>
        </w:tc>
        <w:tc>
          <w:tcPr>
            <w:tcW w:w="5164" w:type="dxa"/>
            <w:tcBorders>
              <w:top w:val="nil"/>
              <w:left w:val="nil"/>
              <w:bottom w:val="nil"/>
              <w:right w:val="nil"/>
            </w:tcBorders>
            <w:shd w:val="clear" w:color="auto" w:fill="auto"/>
            <w:noWrap/>
            <w:vAlign w:val="bottom"/>
            <w:hideMark/>
          </w:tcPr>
          <w:p w14:paraId="1F2FB88A" w14:textId="0373008E"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14390-14544</w:t>
            </w:r>
            <w:del w:id="3904" w:author="Admin" w:date="2023-09-12T19:55:00Z">
              <w:r w:rsidRPr="006F37A2" w:rsidDel="00984AC3">
                <w:rPr>
                  <w:rFonts w:eastAsia="Times New Roman"/>
                  <w:color w:val="000000"/>
                  <w:sz w:val="20"/>
                  <w:szCs w:val="20"/>
                  <w:lang w:eastAsia="pl-PL"/>
                </w:rPr>
                <w:delText xml:space="preserve">  </w:delText>
              </w:r>
            </w:del>
            <w:ins w:id="3905" w:author="Admin" w:date="2023-09-12T19:55:00Z">
              <w:r w:rsidR="00984AC3" w:rsidRPr="006F37A2">
                <w:rPr>
                  <w:rFonts w:eastAsia="Times New Roman"/>
                  <w:color w:val="000000"/>
                  <w:sz w:val="20"/>
                  <w:szCs w:val="20"/>
                  <w:lang w:eastAsia="pl-PL"/>
                </w:rPr>
                <w:t xml:space="preserve"> </w:t>
              </w:r>
            </w:ins>
            <w:del w:id="3906" w:author="Admin" w:date="2023-09-12T19:55:00Z">
              <w:r w:rsidRPr="006F37A2" w:rsidDel="00984AC3">
                <w:rPr>
                  <w:rFonts w:eastAsia="Times New Roman"/>
                  <w:color w:val="000000"/>
                  <w:sz w:val="20"/>
                  <w:szCs w:val="20"/>
                  <w:lang w:eastAsia="pl-PL"/>
                </w:rPr>
                <w:delText xml:space="preserve">  </w:delText>
              </w:r>
            </w:del>
            <w:ins w:id="3907" w:author="Admin" w:date="2023-09-12T19:55:00Z">
              <w:r w:rsidR="00984AC3" w:rsidRPr="006F37A2">
                <w:rPr>
                  <w:rFonts w:eastAsia="Times New Roman"/>
                  <w:color w:val="000000"/>
                  <w:sz w:val="20"/>
                  <w:szCs w:val="20"/>
                  <w:lang w:eastAsia="pl-PL"/>
                </w:rPr>
                <w:t xml:space="preserve"> </w:t>
              </w:r>
            </w:ins>
          </w:p>
        </w:tc>
      </w:tr>
      <w:tr w:rsidR="00DF085C" w:rsidRPr="006F37A2" w14:paraId="69FD0B58" w14:textId="77777777" w:rsidTr="00DF085C">
        <w:trPr>
          <w:trHeight w:val="255"/>
        </w:trPr>
        <w:tc>
          <w:tcPr>
            <w:tcW w:w="1280" w:type="dxa"/>
            <w:tcBorders>
              <w:top w:val="nil"/>
              <w:left w:val="nil"/>
              <w:bottom w:val="nil"/>
              <w:right w:val="nil"/>
            </w:tcBorders>
            <w:shd w:val="clear" w:color="auto" w:fill="auto"/>
            <w:noWrap/>
            <w:vAlign w:val="bottom"/>
            <w:hideMark/>
          </w:tcPr>
          <w:p w14:paraId="6B89755D"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1368732A"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Subset44</w:t>
            </w:r>
          </w:p>
        </w:tc>
        <w:tc>
          <w:tcPr>
            <w:tcW w:w="5164" w:type="dxa"/>
            <w:tcBorders>
              <w:top w:val="nil"/>
              <w:left w:val="nil"/>
              <w:bottom w:val="nil"/>
              <w:right w:val="nil"/>
            </w:tcBorders>
            <w:shd w:val="clear" w:color="auto" w:fill="auto"/>
            <w:noWrap/>
            <w:vAlign w:val="bottom"/>
            <w:hideMark/>
          </w:tcPr>
          <w:p w14:paraId="2916C7D5" w14:textId="1ED49C66"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14687-14814</w:t>
            </w:r>
            <w:del w:id="3908" w:author="Admin" w:date="2023-09-12T19:55:00Z">
              <w:r w:rsidRPr="006F37A2" w:rsidDel="00984AC3">
                <w:rPr>
                  <w:rFonts w:eastAsia="Times New Roman"/>
                  <w:color w:val="000000"/>
                  <w:sz w:val="20"/>
                  <w:szCs w:val="20"/>
                  <w:lang w:eastAsia="pl-PL"/>
                </w:rPr>
                <w:delText xml:space="preserve">  </w:delText>
              </w:r>
            </w:del>
            <w:ins w:id="3909" w:author="Admin" w:date="2023-09-12T19:55:00Z">
              <w:r w:rsidR="00984AC3" w:rsidRPr="006F37A2">
                <w:rPr>
                  <w:rFonts w:eastAsia="Times New Roman"/>
                  <w:color w:val="000000"/>
                  <w:sz w:val="20"/>
                  <w:szCs w:val="20"/>
                  <w:lang w:eastAsia="pl-PL"/>
                </w:rPr>
                <w:t xml:space="preserve"> </w:t>
              </w:r>
            </w:ins>
            <w:del w:id="3910" w:author="Admin" w:date="2023-09-12T19:55:00Z">
              <w:r w:rsidRPr="006F37A2" w:rsidDel="00984AC3">
                <w:rPr>
                  <w:rFonts w:eastAsia="Times New Roman"/>
                  <w:color w:val="000000"/>
                  <w:sz w:val="20"/>
                  <w:szCs w:val="20"/>
                  <w:lang w:eastAsia="pl-PL"/>
                </w:rPr>
                <w:delText xml:space="preserve">  </w:delText>
              </w:r>
            </w:del>
            <w:ins w:id="3911" w:author="Admin" w:date="2023-09-12T19:55:00Z">
              <w:r w:rsidR="00984AC3" w:rsidRPr="006F37A2">
                <w:rPr>
                  <w:rFonts w:eastAsia="Times New Roman"/>
                  <w:color w:val="000000"/>
                  <w:sz w:val="20"/>
                  <w:szCs w:val="20"/>
                  <w:lang w:eastAsia="pl-PL"/>
                </w:rPr>
                <w:t xml:space="preserve"> </w:t>
              </w:r>
            </w:ins>
          </w:p>
        </w:tc>
      </w:tr>
      <w:tr w:rsidR="00DF085C" w:rsidRPr="006F37A2" w14:paraId="2D9E656F" w14:textId="77777777" w:rsidTr="00DF085C">
        <w:trPr>
          <w:trHeight w:val="255"/>
        </w:trPr>
        <w:tc>
          <w:tcPr>
            <w:tcW w:w="1280" w:type="dxa"/>
            <w:tcBorders>
              <w:top w:val="nil"/>
              <w:left w:val="nil"/>
              <w:bottom w:val="nil"/>
              <w:right w:val="nil"/>
            </w:tcBorders>
            <w:shd w:val="clear" w:color="auto" w:fill="auto"/>
            <w:noWrap/>
            <w:vAlign w:val="bottom"/>
            <w:hideMark/>
          </w:tcPr>
          <w:p w14:paraId="2BA92E6C"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vAlign w:val="bottom"/>
            <w:hideMark/>
          </w:tcPr>
          <w:p w14:paraId="1466BDF4"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Subset45</w:t>
            </w:r>
          </w:p>
        </w:tc>
        <w:tc>
          <w:tcPr>
            <w:tcW w:w="5164" w:type="dxa"/>
            <w:tcBorders>
              <w:top w:val="nil"/>
              <w:left w:val="nil"/>
              <w:bottom w:val="nil"/>
              <w:right w:val="nil"/>
            </w:tcBorders>
            <w:shd w:val="clear" w:color="auto" w:fill="auto"/>
            <w:noWrap/>
            <w:vAlign w:val="bottom"/>
            <w:hideMark/>
          </w:tcPr>
          <w:p w14:paraId="4491EF84" w14:textId="2F4F12BB"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14918-15146</w:t>
            </w:r>
            <w:del w:id="3912" w:author="Admin" w:date="2023-09-12T19:55:00Z">
              <w:r w:rsidRPr="006F37A2" w:rsidDel="00984AC3">
                <w:rPr>
                  <w:rFonts w:eastAsia="Times New Roman"/>
                  <w:color w:val="000000"/>
                  <w:sz w:val="20"/>
                  <w:szCs w:val="20"/>
                  <w:lang w:eastAsia="pl-PL"/>
                </w:rPr>
                <w:delText xml:space="preserve">  </w:delText>
              </w:r>
            </w:del>
            <w:ins w:id="3913" w:author="Admin" w:date="2023-09-12T19:55:00Z">
              <w:r w:rsidR="00984AC3" w:rsidRPr="006F37A2">
                <w:rPr>
                  <w:rFonts w:eastAsia="Times New Roman"/>
                  <w:color w:val="000000"/>
                  <w:sz w:val="20"/>
                  <w:szCs w:val="20"/>
                  <w:lang w:eastAsia="pl-PL"/>
                </w:rPr>
                <w:t xml:space="preserve"> </w:t>
              </w:r>
            </w:ins>
            <w:del w:id="3914" w:author="Admin" w:date="2023-09-12T19:55:00Z">
              <w:r w:rsidRPr="006F37A2" w:rsidDel="00984AC3">
                <w:rPr>
                  <w:rFonts w:eastAsia="Times New Roman"/>
                  <w:color w:val="000000"/>
                  <w:sz w:val="20"/>
                  <w:szCs w:val="20"/>
                  <w:lang w:eastAsia="pl-PL"/>
                </w:rPr>
                <w:delText xml:space="preserve">  </w:delText>
              </w:r>
            </w:del>
            <w:ins w:id="3915" w:author="Admin" w:date="2023-09-12T19:55:00Z">
              <w:r w:rsidR="00984AC3" w:rsidRPr="006F37A2">
                <w:rPr>
                  <w:rFonts w:eastAsia="Times New Roman"/>
                  <w:color w:val="000000"/>
                  <w:sz w:val="20"/>
                  <w:szCs w:val="20"/>
                  <w:lang w:eastAsia="pl-PL"/>
                </w:rPr>
                <w:t xml:space="preserve"> </w:t>
              </w:r>
            </w:ins>
          </w:p>
        </w:tc>
      </w:tr>
      <w:tr w:rsidR="00DF085C" w:rsidRPr="006F37A2" w14:paraId="57C2DEDC" w14:textId="77777777" w:rsidTr="00DF085C">
        <w:trPr>
          <w:trHeight w:val="255"/>
        </w:trPr>
        <w:tc>
          <w:tcPr>
            <w:tcW w:w="1280" w:type="dxa"/>
            <w:tcBorders>
              <w:top w:val="nil"/>
              <w:left w:val="nil"/>
              <w:bottom w:val="nil"/>
              <w:right w:val="nil"/>
            </w:tcBorders>
            <w:shd w:val="clear" w:color="auto" w:fill="auto"/>
            <w:noWrap/>
            <w:vAlign w:val="bottom"/>
            <w:hideMark/>
          </w:tcPr>
          <w:p w14:paraId="30A61BEE"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6F8A53AC"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Subset46</w:t>
            </w:r>
          </w:p>
        </w:tc>
        <w:tc>
          <w:tcPr>
            <w:tcW w:w="5164" w:type="dxa"/>
            <w:tcBorders>
              <w:top w:val="nil"/>
              <w:left w:val="nil"/>
              <w:bottom w:val="nil"/>
              <w:right w:val="nil"/>
            </w:tcBorders>
            <w:shd w:val="clear" w:color="auto" w:fill="auto"/>
            <w:noWrap/>
            <w:vAlign w:val="bottom"/>
            <w:hideMark/>
          </w:tcPr>
          <w:p w14:paraId="28B8E200" w14:textId="7A748584"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15255-15343</w:t>
            </w:r>
            <w:del w:id="3916" w:author="Admin" w:date="2023-09-12T19:55:00Z">
              <w:r w:rsidRPr="006F37A2" w:rsidDel="00984AC3">
                <w:rPr>
                  <w:rFonts w:eastAsia="Times New Roman"/>
                  <w:color w:val="000000"/>
                  <w:sz w:val="20"/>
                  <w:szCs w:val="20"/>
                  <w:lang w:eastAsia="pl-PL"/>
                </w:rPr>
                <w:delText xml:space="preserve">  </w:delText>
              </w:r>
            </w:del>
            <w:ins w:id="3917" w:author="Admin" w:date="2023-09-12T19:55:00Z">
              <w:r w:rsidR="00984AC3" w:rsidRPr="006F37A2">
                <w:rPr>
                  <w:rFonts w:eastAsia="Times New Roman"/>
                  <w:color w:val="000000"/>
                  <w:sz w:val="20"/>
                  <w:szCs w:val="20"/>
                  <w:lang w:eastAsia="pl-PL"/>
                </w:rPr>
                <w:t xml:space="preserve"> </w:t>
              </w:r>
            </w:ins>
            <w:del w:id="3918" w:author="Admin" w:date="2023-09-12T19:55:00Z">
              <w:r w:rsidRPr="006F37A2" w:rsidDel="00984AC3">
                <w:rPr>
                  <w:rFonts w:eastAsia="Times New Roman"/>
                  <w:color w:val="000000"/>
                  <w:sz w:val="20"/>
                  <w:szCs w:val="20"/>
                  <w:lang w:eastAsia="pl-PL"/>
                </w:rPr>
                <w:delText xml:space="preserve">  </w:delText>
              </w:r>
            </w:del>
            <w:ins w:id="3919" w:author="Admin" w:date="2023-09-12T19:55:00Z">
              <w:r w:rsidR="00984AC3" w:rsidRPr="006F37A2">
                <w:rPr>
                  <w:rFonts w:eastAsia="Times New Roman"/>
                  <w:color w:val="000000"/>
                  <w:sz w:val="20"/>
                  <w:szCs w:val="20"/>
                  <w:lang w:eastAsia="pl-PL"/>
                </w:rPr>
                <w:t xml:space="preserve"> </w:t>
              </w:r>
            </w:ins>
          </w:p>
        </w:tc>
      </w:tr>
      <w:tr w:rsidR="00DF085C" w:rsidRPr="006F37A2" w14:paraId="050D52E9" w14:textId="77777777" w:rsidTr="00DF085C">
        <w:trPr>
          <w:trHeight w:val="255"/>
        </w:trPr>
        <w:tc>
          <w:tcPr>
            <w:tcW w:w="1280" w:type="dxa"/>
            <w:tcBorders>
              <w:top w:val="nil"/>
              <w:left w:val="nil"/>
              <w:bottom w:val="nil"/>
              <w:right w:val="nil"/>
            </w:tcBorders>
            <w:shd w:val="clear" w:color="auto" w:fill="auto"/>
            <w:noWrap/>
            <w:vAlign w:val="bottom"/>
            <w:hideMark/>
          </w:tcPr>
          <w:p w14:paraId="69EC74FC"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2F50EA4C"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Subset47</w:t>
            </w:r>
          </w:p>
        </w:tc>
        <w:tc>
          <w:tcPr>
            <w:tcW w:w="5164" w:type="dxa"/>
            <w:tcBorders>
              <w:top w:val="nil"/>
              <w:left w:val="nil"/>
              <w:bottom w:val="nil"/>
              <w:right w:val="nil"/>
            </w:tcBorders>
            <w:shd w:val="clear" w:color="auto" w:fill="auto"/>
            <w:noWrap/>
            <w:vAlign w:val="bottom"/>
            <w:hideMark/>
          </w:tcPr>
          <w:p w14:paraId="4E393E06" w14:textId="633318DB"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24897-25896 15344-15392</w:t>
            </w:r>
            <w:del w:id="3920" w:author="Admin" w:date="2023-09-12T19:55:00Z">
              <w:r w:rsidRPr="006F37A2" w:rsidDel="00984AC3">
                <w:rPr>
                  <w:rFonts w:eastAsia="Times New Roman"/>
                  <w:color w:val="000000"/>
                  <w:sz w:val="20"/>
                  <w:szCs w:val="20"/>
                  <w:lang w:eastAsia="pl-PL"/>
                </w:rPr>
                <w:delText xml:space="preserve">  </w:delText>
              </w:r>
            </w:del>
            <w:ins w:id="392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DF085C" w:rsidRPr="006F37A2" w14:paraId="468A0F1E" w14:textId="77777777" w:rsidTr="00DF085C">
        <w:trPr>
          <w:trHeight w:val="255"/>
        </w:trPr>
        <w:tc>
          <w:tcPr>
            <w:tcW w:w="1280" w:type="dxa"/>
            <w:tcBorders>
              <w:top w:val="nil"/>
              <w:left w:val="nil"/>
              <w:bottom w:val="nil"/>
              <w:right w:val="nil"/>
            </w:tcBorders>
            <w:shd w:val="clear" w:color="auto" w:fill="auto"/>
            <w:noWrap/>
            <w:vAlign w:val="bottom"/>
            <w:hideMark/>
          </w:tcPr>
          <w:p w14:paraId="6B32693E"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vAlign w:val="bottom"/>
            <w:hideMark/>
          </w:tcPr>
          <w:p w14:paraId="07FC5CFF"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Subset48</w:t>
            </w:r>
          </w:p>
        </w:tc>
        <w:tc>
          <w:tcPr>
            <w:tcW w:w="5164" w:type="dxa"/>
            <w:tcBorders>
              <w:top w:val="nil"/>
              <w:left w:val="nil"/>
              <w:bottom w:val="nil"/>
              <w:right w:val="nil"/>
            </w:tcBorders>
            <w:shd w:val="clear" w:color="auto" w:fill="auto"/>
            <w:noWrap/>
            <w:vAlign w:val="bottom"/>
            <w:hideMark/>
          </w:tcPr>
          <w:p w14:paraId="778864A5" w14:textId="46470D9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15441-15676</w:t>
            </w:r>
            <w:del w:id="3922" w:author="Admin" w:date="2023-09-12T19:55:00Z">
              <w:r w:rsidRPr="006F37A2" w:rsidDel="00984AC3">
                <w:rPr>
                  <w:rFonts w:eastAsia="Times New Roman"/>
                  <w:color w:val="000000"/>
                  <w:sz w:val="20"/>
                  <w:szCs w:val="20"/>
                  <w:lang w:eastAsia="pl-PL"/>
                </w:rPr>
                <w:delText xml:space="preserve">  </w:delText>
              </w:r>
            </w:del>
            <w:ins w:id="3923" w:author="Admin" w:date="2023-09-12T19:55:00Z">
              <w:r w:rsidR="00984AC3" w:rsidRPr="006F37A2">
                <w:rPr>
                  <w:rFonts w:eastAsia="Times New Roman"/>
                  <w:color w:val="000000"/>
                  <w:sz w:val="20"/>
                  <w:szCs w:val="20"/>
                  <w:lang w:eastAsia="pl-PL"/>
                </w:rPr>
                <w:t xml:space="preserve"> </w:t>
              </w:r>
            </w:ins>
            <w:del w:id="3924" w:author="Admin" w:date="2023-09-12T19:55:00Z">
              <w:r w:rsidRPr="006F37A2" w:rsidDel="00984AC3">
                <w:rPr>
                  <w:rFonts w:eastAsia="Times New Roman"/>
                  <w:color w:val="000000"/>
                  <w:sz w:val="20"/>
                  <w:szCs w:val="20"/>
                  <w:lang w:eastAsia="pl-PL"/>
                </w:rPr>
                <w:delText xml:space="preserve">  </w:delText>
              </w:r>
            </w:del>
            <w:ins w:id="3925" w:author="Admin" w:date="2023-09-12T19:55:00Z">
              <w:r w:rsidR="00984AC3" w:rsidRPr="006F37A2">
                <w:rPr>
                  <w:rFonts w:eastAsia="Times New Roman"/>
                  <w:color w:val="000000"/>
                  <w:sz w:val="20"/>
                  <w:szCs w:val="20"/>
                  <w:lang w:eastAsia="pl-PL"/>
                </w:rPr>
                <w:t xml:space="preserve"> </w:t>
              </w:r>
            </w:ins>
          </w:p>
        </w:tc>
      </w:tr>
      <w:tr w:rsidR="00DF085C" w:rsidRPr="006F37A2" w14:paraId="6805ADB3" w14:textId="77777777" w:rsidTr="00DF085C">
        <w:trPr>
          <w:trHeight w:val="255"/>
        </w:trPr>
        <w:tc>
          <w:tcPr>
            <w:tcW w:w="1280" w:type="dxa"/>
            <w:tcBorders>
              <w:top w:val="nil"/>
              <w:left w:val="nil"/>
              <w:bottom w:val="nil"/>
              <w:right w:val="nil"/>
            </w:tcBorders>
            <w:shd w:val="clear" w:color="auto" w:fill="auto"/>
            <w:noWrap/>
            <w:vAlign w:val="bottom"/>
            <w:hideMark/>
          </w:tcPr>
          <w:p w14:paraId="3972D16F"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04D95982"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Subset49</w:t>
            </w:r>
          </w:p>
        </w:tc>
        <w:tc>
          <w:tcPr>
            <w:tcW w:w="5164" w:type="dxa"/>
            <w:tcBorders>
              <w:top w:val="nil"/>
              <w:left w:val="nil"/>
              <w:bottom w:val="nil"/>
              <w:right w:val="nil"/>
            </w:tcBorders>
            <w:shd w:val="clear" w:color="auto" w:fill="auto"/>
            <w:noWrap/>
            <w:vAlign w:val="bottom"/>
            <w:hideMark/>
          </w:tcPr>
          <w:p w14:paraId="214B7CF6" w14:textId="2EE12276"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15677-15894 19249-20109</w:t>
            </w:r>
            <w:del w:id="3926" w:author="Admin" w:date="2023-09-12T19:55:00Z">
              <w:r w:rsidRPr="006F37A2" w:rsidDel="00984AC3">
                <w:rPr>
                  <w:rFonts w:eastAsia="Times New Roman"/>
                  <w:color w:val="000000"/>
                  <w:sz w:val="20"/>
                  <w:szCs w:val="20"/>
                  <w:lang w:eastAsia="pl-PL"/>
                </w:rPr>
                <w:delText xml:space="preserve">  </w:delText>
              </w:r>
            </w:del>
            <w:ins w:id="392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DF085C" w:rsidRPr="006F37A2" w14:paraId="69618D10" w14:textId="77777777" w:rsidTr="00DF085C">
        <w:trPr>
          <w:trHeight w:val="255"/>
        </w:trPr>
        <w:tc>
          <w:tcPr>
            <w:tcW w:w="1280" w:type="dxa"/>
            <w:tcBorders>
              <w:top w:val="nil"/>
              <w:left w:val="nil"/>
              <w:bottom w:val="nil"/>
              <w:right w:val="nil"/>
            </w:tcBorders>
            <w:shd w:val="clear" w:color="auto" w:fill="auto"/>
            <w:noWrap/>
            <w:vAlign w:val="bottom"/>
            <w:hideMark/>
          </w:tcPr>
          <w:p w14:paraId="3CE59F0B"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50133BDE"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Subset50</w:t>
            </w:r>
          </w:p>
        </w:tc>
        <w:tc>
          <w:tcPr>
            <w:tcW w:w="5164" w:type="dxa"/>
            <w:tcBorders>
              <w:top w:val="nil"/>
              <w:left w:val="nil"/>
              <w:bottom w:val="nil"/>
              <w:right w:val="nil"/>
            </w:tcBorders>
            <w:shd w:val="clear" w:color="auto" w:fill="auto"/>
            <w:noWrap/>
            <w:vAlign w:val="bottom"/>
            <w:hideMark/>
          </w:tcPr>
          <w:p w14:paraId="0CEC8972" w14:textId="0DF3E316"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15895-16347 25897-26359</w:t>
            </w:r>
            <w:del w:id="3928" w:author="Admin" w:date="2023-09-12T19:55:00Z">
              <w:r w:rsidRPr="006F37A2" w:rsidDel="00984AC3">
                <w:rPr>
                  <w:rFonts w:eastAsia="Times New Roman"/>
                  <w:color w:val="000000"/>
                  <w:sz w:val="20"/>
                  <w:szCs w:val="20"/>
                  <w:lang w:eastAsia="pl-PL"/>
                </w:rPr>
                <w:delText xml:space="preserve">  </w:delText>
              </w:r>
            </w:del>
            <w:ins w:id="392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DF085C" w:rsidRPr="006F37A2" w14:paraId="2EA6A0C8" w14:textId="77777777" w:rsidTr="00DF085C">
        <w:trPr>
          <w:trHeight w:val="255"/>
        </w:trPr>
        <w:tc>
          <w:tcPr>
            <w:tcW w:w="1280" w:type="dxa"/>
            <w:tcBorders>
              <w:top w:val="nil"/>
              <w:left w:val="nil"/>
              <w:bottom w:val="nil"/>
              <w:right w:val="nil"/>
            </w:tcBorders>
            <w:shd w:val="clear" w:color="auto" w:fill="auto"/>
            <w:noWrap/>
            <w:vAlign w:val="bottom"/>
            <w:hideMark/>
          </w:tcPr>
          <w:p w14:paraId="5E6D96EC"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2D43BC18"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Subset51</w:t>
            </w:r>
          </w:p>
        </w:tc>
        <w:tc>
          <w:tcPr>
            <w:tcW w:w="5164" w:type="dxa"/>
            <w:tcBorders>
              <w:top w:val="nil"/>
              <w:left w:val="nil"/>
              <w:bottom w:val="nil"/>
              <w:right w:val="nil"/>
            </w:tcBorders>
            <w:shd w:val="clear" w:color="auto" w:fill="auto"/>
            <w:noWrap/>
            <w:vAlign w:val="bottom"/>
            <w:hideMark/>
          </w:tcPr>
          <w:p w14:paraId="1A93AED3" w14:textId="2E1C3F71"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16348-17560</w:t>
            </w:r>
            <w:del w:id="3930" w:author="Admin" w:date="2023-09-12T19:55:00Z">
              <w:r w:rsidRPr="006F37A2" w:rsidDel="00984AC3">
                <w:rPr>
                  <w:rFonts w:eastAsia="Times New Roman"/>
                  <w:color w:val="000000"/>
                  <w:sz w:val="20"/>
                  <w:szCs w:val="20"/>
                  <w:lang w:eastAsia="pl-PL"/>
                </w:rPr>
                <w:delText xml:space="preserve">  </w:delText>
              </w:r>
            </w:del>
            <w:ins w:id="3931" w:author="Admin" w:date="2023-09-12T19:55:00Z">
              <w:r w:rsidR="00984AC3" w:rsidRPr="006F37A2">
                <w:rPr>
                  <w:rFonts w:eastAsia="Times New Roman"/>
                  <w:color w:val="000000"/>
                  <w:sz w:val="20"/>
                  <w:szCs w:val="20"/>
                  <w:lang w:eastAsia="pl-PL"/>
                </w:rPr>
                <w:t xml:space="preserve"> </w:t>
              </w:r>
            </w:ins>
            <w:del w:id="3932" w:author="Admin" w:date="2023-09-12T19:55:00Z">
              <w:r w:rsidRPr="006F37A2" w:rsidDel="00984AC3">
                <w:rPr>
                  <w:rFonts w:eastAsia="Times New Roman"/>
                  <w:color w:val="000000"/>
                  <w:sz w:val="20"/>
                  <w:szCs w:val="20"/>
                  <w:lang w:eastAsia="pl-PL"/>
                </w:rPr>
                <w:delText xml:space="preserve">  </w:delText>
              </w:r>
            </w:del>
            <w:ins w:id="3933" w:author="Admin" w:date="2023-09-12T19:55:00Z">
              <w:r w:rsidR="00984AC3" w:rsidRPr="006F37A2">
                <w:rPr>
                  <w:rFonts w:eastAsia="Times New Roman"/>
                  <w:color w:val="000000"/>
                  <w:sz w:val="20"/>
                  <w:szCs w:val="20"/>
                  <w:lang w:eastAsia="pl-PL"/>
                </w:rPr>
                <w:t xml:space="preserve"> </w:t>
              </w:r>
            </w:ins>
          </w:p>
        </w:tc>
      </w:tr>
      <w:tr w:rsidR="00DF085C" w:rsidRPr="006F37A2" w14:paraId="68638109" w14:textId="77777777" w:rsidTr="00DF085C">
        <w:trPr>
          <w:trHeight w:val="255"/>
        </w:trPr>
        <w:tc>
          <w:tcPr>
            <w:tcW w:w="1280" w:type="dxa"/>
            <w:tcBorders>
              <w:top w:val="nil"/>
              <w:left w:val="nil"/>
              <w:bottom w:val="nil"/>
              <w:right w:val="nil"/>
            </w:tcBorders>
            <w:shd w:val="clear" w:color="auto" w:fill="auto"/>
            <w:noWrap/>
            <w:vAlign w:val="bottom"/>
            <w:hideMark/>
          </w:tcPr>
          <w:p w14:paraId="4972E11D"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vAlign w:val="bottom"/>
            <w:hideMark/>
          </w:tcPr>
          <w:p w14:paraId="5732E1D0"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Subset52</w:t>
            </w:r>
          </w:p>
        </w:tc>
        <w:tc>
          <w:tcPr>
            <w:tcW w:w="5164" w:type="dxa"/>
            <w:tcBorders>
              <w:top w:val="nil"/>
              <w:left w:val="nil"/>
              <w:bottom w:val="nil"/>
              <w:right w:val="nil"/>
            </w:tcBorders>
            <w:shd w:val="clear" w:color="auto" w:fill="auto"/>
            <w:noWrap/>
            <w:vAlign w:val="bottom"/>
            <w:hideMark/>
          </w:tcPr>
          <w:p w14:paraId="560DBEF4" w14:textId="6EEB6C4F"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17561-19248</w:t>
            </w:r>
            <w:del w:id="3934" w:author="Admin" w:date="2023-09-12T19:55:00Z">
              <w:r w:rsidRPr="006F37A2" w:rsidDel="00984AC3">
                <w:rPr>
                  <w:rFonts w:eastAsia="Times New Roman"/>
                  <w:color w:val="000000"/>
                  <w:sz w:val="20"/>
                  <w:szCs w:val="20"/>
                  <w:lang w:eastAsia="pl-PL"/>
                </w:rPr>
                <w:delText xml:space="preserve">  </w:delText>
              </w:r>
            </w:del>
            <w:ins w:id="3935" w:author="Admin" w:date="2023-09-12T19:55:00Z">
              <w:r w:rsidR="00984AC3" w:rsidRPr="006F37A2">
                <w:rPr>
                  <w:rFonts w:eastAsia="Times New Roman"/>
                  <w:color w:val="000000"/>
                  <w:sz w:val="20"/>
                  <w:szCs w:val="20"/>
                  <w:lang w:eastAsia="pl-PL"/>
                </w:rPr>
                <w:t xml:space="preserve"> </w:t>
              </w:r>
            </w:ins>
            <w:del w:id="3936" w:author="Admin" w:date="2023-09-12T19:55:00Z">
              <w:r w:rsidRPr="006F37A2" w:rsidDel="00984AC3">
                <w:rPr>
                  <w:rFonts w:eastAsia="Times New Roman"/>
                  <w:color w:val="000000"/>
                  <w:sz w:val="20"/>
                  <w:szCs w:val="20"/>
                  <w:lang w:eastAsia="pl-PL"/>
                </w:rPr>
                <w:delText xml:space="preserve">  </w:delText>
              </w:r>
            </w:del>
            <w:ins w:id="3937" w:author="Admin" w:date="2023-09-12T19:55:00Z">
              <w:r w:rsidR="00984AC3" w:rsidRPr="006F37A2">
                <w:rPr>
                  <w:rFonts w:eastAsia="Times New Roman"/>
                  <w:color w:val="000000"/>
                  <w:sz w:val="20"/>
                  <w:szCs w:val="20"/>
                  <w:lang w:eastAsia="pl-PL"/>
                </w:rPr>
                <w:t xml:space="preserve"> </w:t>
              </w:r>
            </w:ins>
          </w:p>
        </w:tc>
      </w:tr>
      <w:tr w:rsidR="00DF085C" w:rsidRPr="006F37A2" w14:paraId="697E8CA9" w14:textId="77777777" w:rsidTr="00DF085C">
        <w:trPr>
          <w:trHeight w:val="255"/>
        </w:trPr>
        <w:tc>
          <w:tcPr>
            <w:tcW w:w="1280" w:type="dxa"/>
            <w:tcBorders>
              <w:top w:val="nil"/>
              <w:left w:val="nil"/>
              <w:bottom w:val="nil"/>
              <w:right w:val="nil"/>
            </w:tcBorders>
            <w:shd w:val="clear" w:color="auto" w:fill="auto"/>
            <w:noWrap/>
            <w:vAlign w:val="bottom"/>
            <w:hideMark/>
          </w:tcPr>
          <w:p w14:paraId="4C5A33C6"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3B811649"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Subset53</w:t>
            </w:r>
          </w:p>
        </w:tc>
        <w:tc>
          <w:tcPr>
            <w:tcW w:w="5164" w:type="dxa"/>
            <w:tcBorders>
              <w:top w:val="nil"/>
              <w:left w:val="nil"/>
              <w:bottom w:val="nil"/>
              <w:right w:val="nil"/>
            </w:tcBorders>
            <w:shd w:val="clear" w:color="auto" w:fill="auto"/>
            <w:noWrap/>
            <w:vAlign w:val="bottom"/>
            <w:hideMark/>
          </w:tcPr>
          <w:p w14:paraId="6240C2D0" w14:textId="1C47FCC5"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20110-22167</w:t>
            </w:r>
            <w:del w:id="3938" w:author="Admin" w:date="2023-09-12T19:55:00Z">
              <w:r w:rsidRPr="006F37A2" w:rsidDel="00984AC3">
                <w:rPr>
                  <w:rFonts w:eastAsia="Times New Roman"/>
                  <w:color w:val="000000"/>
                  <w:sz w:val="20"/>
                  <w:szCs w:val="20"/>
                  <w:lang w:eastAsia="pl-PL"/>
                </w:rPr>
                <w:delText xml:space="preserve">  </w:delText>
              </w:r>
            </w:del>
            <w:ins w:id="3939" w:author="Admin" w:date="2023-09-12T19:55:00Z">
              <w:r w:rsidR="00984AC3" w:rsidRPr="006F37A2">
                <w:rPr>
                  <w:rFonts w:eastAsia="Times New Roman"/>
                  <w:color w:val="000000"/>
                  <w:sz w:val="20"/>
                  <w:szCs w:val="20"/>
                  <w:lang w:eastAsia="pl-PL"/>
                </w:rPr>
                <w:t xml:space="preserve"> </w:t>
              </w:r>
            </w:ins>
            <w:del w:id="3940" w:author="Admin" w:date="2023-09-12T19:55:00Z">
              <w:r w:rsidRPr="006F37A2" w:rsidDel="00984AC3">
                <w:rPr>
                  <w:rFonts w:eastAsia="Times New Roman"/>
                  <w:color w:val="000000"/>
                  <w:sz w:val="20"/>
                  <w:szCs w:val="20"/>
                  <w:lang w:eastAsia="pl-PL"/>
                </w:rPr>
                <w:delText xml:space="preserve">  </w:delText>
              </w:r>
            </w:del>
            <w:ins w:id="3941" w:author="Admin" w:date="2023-09-12T19:55:00Z">
              <w:r w:rsidR="00984AC3" w:rsidRPr="006F37A2">
                <w:rPr>
                  <w:rFonts w:eastAsia="Times New Roman"/>
                  <w:color w:val="000000"/>
                  <w:sz w:val="20"/>
                  <w:szCs w:val="20"/>
                  <w:lang w:eastAsia="pl-PL"/>
                </w:rPr>
                <w:t xml:space="preserve"> </w:t>
              </w:r>
            </w:ins>
          </w:p>
        </w:tc>
      </w:tr>
      <w:tr w:rsidR="00DF085C" w:rsidRPr="006F37A2" w14:paraId="0371AB1B" w14:textId="77777777" w:rsidTr="00DF085C">
        <w:trPr>
          <w:trHeight w:val="255"/>
        </w:trPr>
        <w:tc>
          <w:tcPr>
            <w:tcW w:w="1280" w:type="dxa"/>
            <w:tcBorders>
              <w:top w:val="nil"/>
              <w:left w:val="nil"/>
              <w:bottom w:val="nil"/>
              <w:right w:val="nil"/>
            </w:tcBorders>
            <w:shd w:val="clear" w:color="auto" w:fill="auto"/>
            <w:noWrap/>
            <w:vAlign w:val="bottom"/>
            <w:hideMark/>
          </w:tcPr>
          <w:p w14:paraId="36E72D33"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5DBDD664"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Subset54</w:t>
            </w:r>
          </w:p>
        </w:tc>
        <w:tc>
          <w:tcPr>
            <w:tcW w:w="5164" w:type="dxa"/>
            <w:tcBorders>
              <w:top w:val="nil"/>
              <w:left w:val="nil"/>
              <w:bottom w:val="nil"/>
              <w:right w:val="nil"/>
            </w:tcBorders>
            <w:shd w:val="clear" w:color="auto" w:fill="auto"/>
            <w:noWrap/>
            <w:vAlign w:val="bottom"/>
            <w:hideMark/>
          </w:tcPr>
          <w:p w14:paraId="56D6A480" w14:textId="1FB8F723"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22449-22577</w:t>
            </w:r>
            <w:del w:id="3942" w:author="Admin" w:date="2023-09-12T19:55:00Z">
              <w:r w:rsidRPr="006F37A2" w:rsidDel="00984AC3">
                <w:rPr>
                  <w:rFonts w:eastAsia="Times New Roman"/>
                  <w:color w:val="000000"/>
                  <w:sz w:val="20"/>
                  <w:szCs w:val="20"/>
                  <w:lang w:eastAsia="pl-PL"/>
                </w:rPr>
                <w:delText xml:space="preserve">  </w:delText>
              </w:r>
            </w:del>
            <w:ins w:id="3943" w:author="Admin" w:date="2023-09-12T19:55:00Z">
              <w:r w:rsidR="00984AC3" w:rsidRPr="006F37A2">
                <w:rPr>
                  <w:rFonts w:eastAsia="Times New Roman"/>
                  <w:color w:val="000000"/>
                  <w:sz w:val="20"/>
                  <w:szCs w:val="20"/>
                  <w:lang w:eastAsia="pl-PL"/>
                </w:rPr>
                <w:t xml:space="preserve"> </w:t>
              </w:r>
            </w:ins>
            <w:del w:id="3944" w:author="Admin" w:date="2023-09-12T19:55:00Z">
              <w:r w:rsidRPr="006F37A2" w:rsidDel="00984AC3">
                <w:rPr>
                  <w:rFonts w:eastAsia="Times New Roman"/>
                  <w:color w:val="000000"/>
                  <w:sz w:val="20"/>
                  <w:szCs w:val="20"/>
                  <w:lang w:eastAsia="pl-PL"/>
                </w:rPr>
                <w:delText xml:space="preserve">  </w:delText>
              </w:r>
            </w:del>
            <w:ins w:id="3945" w:author="Admin" w:date="2023-09-12T19:55:00Z">
              <w:r w:rsidR="00984AC3" w:rsidRPr="006F37A2">
                <w:rPr>
                  <w:rFonts w:eastAsia="Times New Roman"/>
                  <w:color w:val="000000"/>
                  <w:sz w:val="20"/>
                  <w:szCs w:val="20"/>
                  <w:lang w:eastAsia="pl-PL"/>
                </w:rPr>
                <w:t xml:space="preserve"> </w:t>
              </w:r>
            </w:ins>
          </w:p>
        </w:tc>
      </w:tr>
      <w:tr w:rsidR="00DF085C" w:rsidRPr="006F37A2" w14:paraId="1E21AE6B" w14:textId="77777777" w:rsidTr="00DF085C">
        <w:trPr>
          <w:trHeight w:val="255"/>
        </w:trPr>
        <w:tc>
          <w:tcPr>
            <w:tcW w:w="1280" w:type="dxa"/>
            <w:tcBorders>
              <w:top w:val="nil"/>
              <w:left w:val="nil"/>
              <w:bottom w:val="nil"/>
              <w:right w:val="nil"/>
            </w:tcBorders>
            <w:shd w:val="clear" w:color="auto" w:fill="auto"/>
            <w:noWrap/>
            <w:vAlign w:val="bottom"/>
            <w:hideMark/>
          </w:tcPr>
          <w:p w14:paraId="3ABDCDCD"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vAlign w:val="bottom"/>
            <w:hideMark/>
          </w:tcPr>
          <w:p w14:paraId="1E8D04A5"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Subset55</w:t>
            </w:r>
          </w:p>
        </w:tc>
        <w:tc>
          <w:tcPr>
            <w:tcW w:w="5164" w:type="dxa"/>
            <w:tcBorders>
              <w:top w:val="nil"/>
              <w:left w:val="nil"/>
              <w:bottom w:val="nil"/>
              <w:right w:val="nil"/>
            </w:tcBorders>
            <w:shd w:val="clear" w:color="auto" w:fill="auto"/>
            <w:noWrap/>
            <w:vAlign w:val="bottom"/>
            <w:hideMark/>
          </w:tcPr>
          <w:p w14:paraId="22F7F93F" w14:textId="15EDCDA3"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22708-22807 24044-24280</w:t>
            </w:r>
            <w:del w:id="3946" w:author="Admin" w:date="2023-09-12T19:55:00Z">
              <w:r w:rsidRPr="006F37A2" w:rsidDel="00984AC3">
                <w:rPr>
                  <w:rFonts w:eastAsia="Times New Roman"/>
                  <w:color w:val="000000"/>
                  <w:sz w:val="20"/>
                  <w:szCs w:val="20"/>
                  <w:lang w:eastAsia="pl-PL"/>
                </w:rPr>
                <w:delText xml:space="preserve">  </w:delText>
              </w:r>
            </w:del>
            <w:ins w:id="394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DF085C" w:rsidRPr="006F37A2" w14:paraId="17235550" w14:textId="77777777" w:rsidTr="00DF085C">
        <w:trPr>
          <w:trHeight w:val="255"/>
        </w:trPr>
        <w:tc>
          <w:tcPr>
            <w:tcW w:w="1280" w:type="dxa"/>
            <w:tcBorders>
              <w:top w:val="nil"/>
              <w:left w:val="nil"/>
              <w:bottom w:val="nil"/>
              <w:right w:val="nil"/>
            </w:tcBorders>
            <w:shd w:val="clear" w:color="auto" w:fill="auto"/>
            <w:noWrap/>
            <w:vAlign w:val="bottom"/>
            <w:hideMark/>
          </w:tcPr>
          <w:p w14:paraId="0D2D121F"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vAlign w:val="bottom"/>
            <w:hideMark/>
          </w:tcPr>
          <w:p w14:paraId="151CDB2C"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Subset56</w:t>
            </w:r>
          </w:p>
        </w:tc>
        <w:tc>
          <w:tcPr>
            <w:tcW w:w="5164" w:type="dxa"/>
            <w:tcBorders>
              <w:top w:val="nil"/>
              <w:left w:val="nil"/>
              <w:bottom w:val="nil"/>
              <w:right w:val="nil"/>
            </w:tcBorders>
            <w:shd w:val="clear" w:color="auto" w:fill="auto"/>
            <w:noWrap/>
            <w:vAlign w:val="bottom"/>
            <w:hideMark/>
          </w:tcPr>
          <w:p w14:paraId="0F10EB66" w14:textId="37F6D001"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22981-23100</w:t>
            </w:r>
            <w:del w:id="3948" w:author="Admin" w:date="2023-09-12T19:55:00Z">
              <w:r w:rsidRPr="006F37A2" w:rsidDel="00984AC3">
                <w:rPr>
                  <w:rFonts w:eastAsia="Times New Roman"/>
                  <w:color w:val="000000"/>
                  <w:sz w:val="20"/>
                  <w:szCs w:val="20"/>
                  <w:lang w:eastAsia="pl-PL"/>
                </w:rPr>
                <w:delText xml:space="preserve">  </w:delText>
              </w:r>
            </w:del>
            <w:ins w:id="3949" w:author="Admin" w:date="2023-09-12T19:55:00Z">
              <w:r w:rsidR="00984AC3" w:rsidRPr="006F37A2">
                <w:rPr>
                  <w:rFonts w:eastAsia="Times New Roman"/>
                  <w:color w:val="000000"/>
                  <w:sz w:val="20"/>
                  <w:szCs w:val="20"/>
                  <w:lang w:eastAsia="pl-PL"/>
                </w:rPr>
                <w:t xml:space="preserve"> </w:t>
              </w:r>
            </w:ins>
            <w:del w:id="3950" w:author="Admin" w:date="2023-09-12T19:55:00Z">
              <w:r w:rsidRPr="006F37A2" w:rsidDel="00984AC3">
                <w:rPr>
                  <w:rFonts w:eastAsia="Times New Roman"/>
                  <w:color w:val="000000"/>
                  <w:sz w:val="20"/>
                  <w:szCs w:val="20"/>
                  <w:lang w:eastAsia="pl-PL"/>
                </w:rPr>
                <w:delText xml:space="preserve">  </w:delText>
              </w:r>
            </w:del>
            <w:ins w:id="3951" w:author="Admin" w:date="2023-09-12T19:55:00Z">
              <w:r w:rsidR="00984AC3" w:rsidRPr="006F37A2">
                <w:rPr>
                  <w:rFonts w:eastAsia="Times New Roman"/>
                  <w:color w:val="000000"/>
                  <w:sz w:val="20"/>
                  <w:szCs w:val="20"/>
                  <w:lang w:eastAsia="pl-PL"/>
                </w:rPr>
                <w:t xml:space="preserve"> </w:t>
              </w:r>
            </w:ins>
          </w:p>
        </w:tc>
      </w:tr>
      <w:tr w:rsidR="00DF085C" w:rsidRPr="006F37A2" w14:paraId="0CDFED1B" w14:textId="77777777" w:rsidTr="00077D65">
        <w:trPr>
          <w:trHeight w:val="70"/>
        </w:trPr>
        <w:tc>
          <w:tcPr>
            <w:tcW w:w="1280" w:type="dxa"/>
            <w:tcBorders>
              <w:top w:val="nil"/>
              <w:left w:val="nil"/>
              <w:right w:val="nil"/>
            </w:tcBorders>
            <w:shd w:val="clear" w:color="auto" w:fill="auto"/>
            <w:noWrap/>
            <w:vAlign w:val="bottom"/>
            <w:hideMark/>
          </w:tcPr>
          <w:p w14:paraId="418CACD0"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right w:val="nil"/>
            </w:tcBorders>
            <w:shd w:val="clear" w:color="auto" w:fill="auto"/>
            <w:noWrap/>
            <w:vAlign w:val="bottom"/>
            <w:hideMark/>
          </w:tcPr>
          <w:p w14:paraId="4CCE7DBB"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Subset57</w:t>
            </w:r>
          </w:p>
        </w:tc>
        <w:tc>
          <w:tcPr>
            <w:tcW w:w="5164" w:type="dxa"/>
            <w:tcBorders>
              <w:top w:val="nil"/>
              <w:left w:val="nil"/>
              <w:right w:val="nil"/>
            </w:tcBorders>
            <w:shd w:val="clear" w:color="auto" w:fill="auto"/>
            <w:noWrap/>
            <w:vAlign w:val="bottom"/>
            <w:hideMark/>
          </w:tcPr>
          <w:p w14:paraId="28BA446E" w14:textId="34B9B17A"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24281-24392</w:t>
            </w:r>
            <w:del w:id="3952" w:author="Admin" w:date="2023-09-12T19:55:00Z">
              <w:r w:rsidRPr="006F37A2" w:rsidDel="00984AC3">
                <w:rPr>
                  <w:rFonts w:eastAsia="Times New Roman"/>
                  <w:color w:val="000000"/>
                  <w:sz w:val="20"/>
                  <w:szCs w:val="20"/>
                  <w:lang w:eastAsia="pl-PL"/>
                </w:rPr>
                <w:delText xml:space="preserve">  </w:delText>
              </w:r>
            </w:del>
            <w:ins w:id="3953" w:author="Admin" w:date="2023-09-12T19:55:00Z">
              <w:r w:rsidR="00984AC3" w:rsidRPr="006F37A2">
                <w:rPr>
                  <w:rFonts w:eastAsia="Times New Roman"/>
                  <w:color w:val="000000"/>
                  <w:sz w:val="20"/>
                  <w:szCs w:val="20"/>
                  <w:lang w:eastAsia="pl-PL"/>
                </w:rPr>
                <w:t xml:space="preserve"> </w:t>
              </w:r>
            </w:ins>
            <w:del w:id="3954" w:author="Admin" w:date="2023-09-12T19:55:00Z">
              <w:r w:rsidRPr="006F37A2" w:rsidDel="00984AC3">
                <w:rPr>
                  <w:rFonts w:eastAsia="Times New Roman"/>
                  <w:color w:val="000000"/>
                  <w:sz w:val="20"/>
                  <w:szCs w:val="20"/>
                  <w:lang w:eastAsia="pl-PL"/>
                </w:rPr>
                <w:delText xml:space="preserve">  </w:delText>
              </w:r>
            </w:del>
            <w:ins w:id="3955" w:author="Admin" w:date="2023-09-12T19:55:00Z">
              <w:r w:rsidR="00984AC3" w:rsidRPr="006F37A2">
                <w:rPr>
                  <w:rFonts w:eastAsia="Times New Roman"/>
                  <w:color w:val="000000"/>
                  <w:sz w:val="20"/>
                  <w:szCs w:val="20"/>
                  <w:lang w:eastAsia="pl-PL"/>
                </w:rPr>
                <w:t xml:space="preserve"> </w:t>
              </w:r>
            </w:ins>
          </w:p>
        </w:tc>
      </w:tr>
      <w:tr w:rsidR="00DF085C" w:rsidRPr="006F37A2" w14:paraId="34AB93BD" w14:textId="77777777" w:rsidTr="00077D65">
        <w:trPr>
          <w:trHeight w:val="255"/>
        </w:trPr>
        <w:tc>
          <w:tcPr>
            <w:tcW w:w="1280" w:type="dxa"/>
            <w:tcBorders>
              <w:top w:val="nil"/>
              <w:left w:val="nil"/>
              <w:bottom w:val="single" w:sz="4" w:space="0" w:color="auto"/>
              <w:right w:val="nil"/>
            </w:tcBorders>
            <w:shd w:val="clear" w:color="auto" w:fill="auto"/>
            <w:noWrap/>
            <w:vAlign w:val="bottom"/>
            <w:hideMark/>
          </w:tcPr>
          <w:p w14:paraId="0597E0AE"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single" w:sz="4" w:space="0" w:color="auto"/>
              <w:right w:val="nil"/>
            </w:tcBorders>
            <w:shd w:val="clear" w:color="auto" w:fill="auto"/>
            <w:noWrap/>
            <w:vAlign w:val="bottom"/>
            <w:hideMark/>
          </w:tcPr>
          <w:p w14:paraId="2E932BB5" w14:textId="77777777"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Subset58</w:t>
            </w:r>
          </w:p>
        </w:tc>
        <w:tc>
          <w:tcPr>
            <w:tcW w:w="5164" w:type="dxa"/>
            <w:tcBorders>
              <w:top w:val="nil"/>
              <w:left w:val="nil"/>
              <w:bottom w:val="single" w:sz="4" w:space="0" w:color="auto"/>
              <w:right w:val="nil"/>
            </w:tcBorders>
            <w:shd w:val="clear" w:color="auto" w:fill="auto"/>
            <w:noWrap/>
            <w:vAlign w:val="bottom"/>
            <w:hideMark/>
          </w:tcPr>
          <w:p w14:paraId="5F0096F1" w14:textId="52DA71DB" w:rsidR="00DF085C" w:rsidRPr="006F37A2" w:rsidRDefault="00DF085C" w:rsidP="00DF085C">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27296-27506 26360-26661</w:t>
            </w:r>
            <w:del w:id="3956" w:author="Admin" w:date="2023-09-12T19:55:00Z">
              <w:r w:rsidRPr="006F37A2" w:rsidDel="00984AC3">
                <w:rPr>
                  <w:rFonts w:eastAsia="Times New Roman"/>
                  <w:color w:val="000000"/>
                  <w:sz w:val="20"/>
                  <w:szCs w:val="20"/>
                  <w:lang w:eastAsia="pl-PL"/>
                </w:rPr>
                <w:delText xml:space="preserve">  </w:delText>
              </w:r>
            </w:del>
            <w:ins w:id="395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bl>
    <w:p w14:paraId="75EB06A3" w14:textId="77777777" w:rsidR="00DF085C" w:rsidRPr="006F37A2" w:rsidRDefault="00DF085C" w:rsidP="00927768">
      <w:pPr>
        <w:spacing w:after="0" w:line="240" w:lineRule="auto"/>
        <w:ind w:firstLine="0"/>
        <w:jc w:val="left"/>
        <w:rPr>
          <w:b/>
          <w:bCs/>
          <w:szCs w:val="20"/>
        </w:rPr>
      </w:pPr>
    </w:p>
    <w:p w14:paraId="71817EE9" w14:textId="03E52BAB" w:rsidR="00927768" w:rsidRPr="006F37A2" w:rsidRDefault="00927768" w:rsidP="00927768">
      <w:pPr>
        <w:spacing w:after="0" w:line="240" w:lineRule="auto"/>
        <w:ind w:firstLine="0"/>
        <w:jc w:val="left"/>
        <w:rPr>
          <w:szCs w:val="20"/>
        </w:rPr>
      </w:pPr>
      <w:r w:rsidRPr="006F37A2">
        <w:rPr>
          <w:b/>
          <w:bCs/>
          <w:szCs w:val="20"/>
        </w:rPr>
        <w:t>Table A2</w:t>
      </w:r>
      <w:r w:rsidR="00077D65" w:rsidRPr="006F37A2">
        <w:rPr>
          <w:b/>
          <w:bCs/>
          <w:szCs w:val="20"/>
        </w:rPr>
        <w:t>8</w:t>
      </w:r>
      <w:r w:rsidRPr="006F37A2">
        <w:rPr>
          <w:b/>
          <w:bCs/>
          <w:szCs w:val="20"/>
        </w:rPr>
        <w:t>.</w:t>
      </w:r>
      <w:r w:rsidRPr="006F37A2">
        <w:rPr>
          <w:bCs/>
          <w:szCs w:val="20"/>
        </w:rPr>
        <w:t xml:space="preserve"> </w:t>
      </w:r>
      <w:r w:rsidRPr="006F37A2">
        <w:rPr>
          <w:szCs w:val="20"/>
        </w:rPr>
        <w:t xml:space="preserve">Partitions and substitution models proposed by Partition finder </w:t>
      </w:r>
      <w:r w:rsidRPr="006F37A2">
        <w:rPr>
          <w:szCs w:val="20"/>
        </w:rPr>
        <w:fldChar w:fldCharType="begin"/>
      </w:r>
      <w:r w:rsidR="006F44C8" w:rsidRPr="006F37A2">
        <w:rPr>
          <w:szCs w:val="20"/>
        </w:rPr>
        <w:instrText xml:space="preserve"> ADDIN ZOTERO_ITEM CSL_CITATION {"citationID":"qUQqhcZv","properties":{"formattedCitation":"[82]","plainCitation":"[82]","noteIndex":0},"citationItems":[{"id":"1f9X8Jg2/2tnX3zqI","uris":["http://zotero.org/users/5356218/items/6BX32XZ2"],"itemData":{"id":"apyLfvRL/Jq4CvPBM","type":"article-journal","abstract":"PartitionFinder 2 is a program for automatically selecting best-fit partitioning schemes and models of evolution for phylogenetic analyses. PartitionFinder 2 is substantially faster and more efficient than version 1, and incorporates many new methods and features. These include the ability to analyze morphological datasets, new methods to analyze genome-scale datasets, new output formats to facilitate interoperability with downstream software, and many new models of molecular evolution. PartitionFinder 2 is freely available under an open source license and works on Windows, OSX, and Linux operating systems. It can be downloaded from www.robertlanfear.com/partitionfinder. The source code is available at https://github.com/brettc/partitionfinder.","container-title":"Molecular Biology and Evolution","DOI":"10.1093/molbev/msw260","ISSN":"0737-4038","issue":"3","journalAbbreviation":"Molecular Biology and Evolution","page":"772-773","source":"Silverchair","title":"PartitionFinder 2: New Methods for Selecting Partitioned Models of Evolution for Molecular and Morphological Phylogenetic Analyses","title-short":"PartitionFinder 2","volume":"34","author":[{"family":"Lanfear","given":"Robert"},{"family":"Frandsen","given":"Paul B."},{"family":"Wright","given":"April M."},{"family":"Senfeld","given":"Tereza"},{"family":"Calcott","given":"Brett"}],"issued":{"date-parts":[["2017",3,1]]}}}],"schema":"https://github.com/citation-style-language/schema/raw/master/csl-citation.json"} </w:instrText>
      </w:r>
      <w:r w:rsidRPr="006F37A2">
        <w:rPr>
          <w:szCs w:val="20"/>
        </w:rPr>
        <w:fldChar w:fldCharType="separate"/>
      </w:r>
      <w:r w:rsidR="00EB2651" w:rsidRPr="006F37A2">
        <w:t>[82]</w:t>
      </w:r>
      <w:r w:rsidRPr="006F37A2">
        <w:rPr>
          <w:szCs w:val="20"/>
        </w:rPr>
        <w:fldChar w:fldCharType="end"/>
      </w:r>
      <w:r w:rsidRPr="006F37A2">
        <w:rPr>
          <w:szCs w:val="20"/>
        </w:rPr>
        <w:t xml:space="preserve"> for RAxML </w:t>
      </w:r>
      <w:r w:rsidRPr="006F37A2">
        <w:rPr>
          <w:szCs w:val="20"/>
        </w:rPr>
        <w:fldChar w:fldCharType="begin"/>
      </w:r>
      <w:r w:rsidR="006F44C8" w:rsidRPr="006F37A2">
        <w:rPr>
          <w:szCs w:val="20"/>
        </w:rPr>
        <w:instrText xml:space="preserve"> ADDIN ZOTERO_ITEM CSL_CITATION {"citationID":"gcKfFBKx","properties":{"formattedCitation":"[77]","plainCitation":"[77]","noteIndex":0},"citationItems":[{"id":"1f9X8Jg2/4dQhdiHQ","uris":["http://zotero.org/users/5356218/items/W4MHHMUE"],"itemData":{"id":1933,"type":"article-journal","abstract":"Motivation: Phylogenies are increasingly used in all fields of medical and biological research. Moreover, because of the next-generation sequencing revolution, datasets used for conducting phylogenetic analyses grow at an unprecedented pace. RAxML (Randomized Axelerated Maximum Likelihood) is a popular program for phylogenetic analyses of large datasets under maximum likelihood. Since the last RAxML paper in 2006, it has been continuously maintained and extended to accommodate the increasingly growing input datasets and to serve the needs of the user community., Results: I present some of the most notable new features and extensions of RAxML, such as a substantial extension of substitution models and supported data types, the introduction of SSE3, AVX and AVX2 vector intrinsics, techniques for reducing the memory requirements of the code and a plethora of operations for conducting post-analyses on sets of trees. In addition, an up-to-date 50-page user manual covering all new RAxML options is available., Availability and implementation: The code is available under GNU GPL at https://github.com/stamatak/standard-RAxML., Contact:\nalexandros.stamatakis@h-its.org, Supplementary information:\nSupplementary data are available at Bioinformatics online.","container-title":"Bioinformatics","DOI":"10.1093/bioinformatics/btu033","ISSN":"1367-4803","issue":"9","journalAbbreviation":"Bioinformatics","note":"PMID: 24451623\nPMCID: PMC3998144","page":"1312-1313","source":"PubMed Central","title":"RAxML version 8: a tool for phylogenetic analysis and post-analysis of large phylogenies","title-short":"RAxML version 8","volume":"30","author":[{"family":"Stamatakis","given":"Alexandros"}],"issued":{"date-parts":[["2014",5,1]]}}}],"schema":"https://github.com/citation-style-language/schema/raw/master/csl-citation.json"} </w:instrText>
      </w:r>
      <w:r w:rsidRPr="006F37A2">
        <w:rPr>
          <w:szCs w:val="20"/>
        </w:rPr>
        <w:fldChar w:fldCharType="separate"/>
      </w:r>
      <w:r w:rsidR="00EB2651" w:rsidRPr="006F37A2">
        <w:t>[77]</w:t>
      </w:r>
      <w:r w:rsidRPr="006F37A2">
        <w:rPr>
          <w:szCs w:val="20"/>
        </w:rPr>
        <w:fldChar w:fldCharType="end"/>
      </w:r>
      <w:r w:rsidRPr="006F37A2">
        <w:rPr>
          <w:szCs w:val="20"/>
        </w:rPr>
        <w:t xml:space="preserve"> and </w:t>
      </w:r>
      <w:r w:rsidR="005C5ED5" w:rsidRPr="006F37A2">
        <w:rPr>
          <w:szCs w:val="20"/>
        </w:rPr>
        <w:t xml:space="preserve">trimAl automated1 alghoritm </w:t>
      </w:r>
      <w:r w:rsidR="00CC7A16" w:rsidRPr="006F37A2">
        <w:rPr>
          <w:szCs w:val="20"/>
        </w:rPr>
        <w:fldChar w:fldCharType="begin"/>
      </w:r>
      <w:r w:rsidR="006F44C8" w:rsidRPr="006F37A2">
        <w:rPr>
          <w:szCs w:val="20"/>
        </w:rPr>
        <w:instrText xml:space="preserve"> ADDIN ZOTERO_ITEM CSL_CITATION {"citationID":"T7Xq9xOX","properties":{"formattedCitation":"[74]","plainCitation":"[74]","noteIndex":0},"citationItems":[{"id":"1f9X8Jg2/qYZ1qbmf","uris":["http://zotero.org/users/5356218/items/Z26VTFVQ"],"itemData":{"id":"mQvDiXt1/kHqqGXhJ","type":"article-journal","abstract":"Abstract.  Summary: Multiple sequence alignments are central to many areas of bioinformatics. It has been shown that the removal of poorly aligned regions from","container-title":"Bioinformatics","DOI":"10.1093/bioinformatics/btp348","ISSN":"1367-4803","issue":"15","journalAbbreviation":"Bioinformatics","language":"en","note":"number: 15","page":"1972-1973","source":"academic.oup.com","title":"trimAl: a tool for automated alignment trimming in large-scale phylogenetic analyses","title-short":"trimAl","volume":"25","author":[{"family":"Capella-Gutiérrez","given":"Salvador"},{"family":"Silla-Martínez","given":"José M."},{"family":"Gabaldón","given":"Toni"}],"issued":{"date-parts":[["2009",8,1]]}}}],"schema":"https://github.com/citation-style-language/schema/raw/master/csl-citation.json"} </w:instrText>
      </w:r>
      <w:r w:rsidR="00CC7A16" w:rsidRPr="006F37A2">
        <w:rPr>
          <w:szCs w:val="20"/>
        </w:rPr>
        <w:fldChar w:fldCharType="separate"/>
      </w:r>
      <w:r w:rsidR="00EB2651" w:rsidRPr="006F37A2">
        <w:t>[74]</w:t>
      </w:r>
      <w:r w:rsidR="00CC7A16" w:rsidRPr="006F37A2">
        <w:rPr>
          <w:szCs w:val="20"/>
        </w:rPr>
        <w:fldChar w:fldCharType="end"/>
      </w:r>
      <w:r w:rsidR="00CC7A16" w:rsidRPr="006F37A2">
        <w:rPr>
          <w:szCs w:val="20"/>
        </w:rPr>
        <w:t>.</w:t>
      </w:r>
    </w:p>
    <w:p w14:paraId="7EB6A042" w14:textId="77777777" w:rsidR="00A31CD9" w:rsidRPr="006F37A2" w:rsidRDefault="00A31CD9" w:rsidP="00927768">
      <w:pPr>
        <w:spacing w:after="0" w:line="240" w:lineRule="auto"/>
        <w:ind w:firstLine="0"/>
        <w:jc w:val="left"/>
        <w:rPr>
          <w:sz w:val="20"/>
          <w:szCs w:val="20"/>
        </w:rPr>
      </w:pPr>
    </w:p>
    <w:tbl>
      <w:tblPr>
        <w:tblW w:w="9072" w:type="dxa"/>
        <w:tblCellMar>
          <w:left w:w="70" w:type="dxa"/>
          <w:right w:w="70" w:type="dxa"/>
        </w:tblCellMar>
        <w:tblLook w:val="04A0" w:firstRow="1" w:lastRow="0" w:firstColumn="1" w:lastColumn="0" w:noHBand="0" w:noVBand="1"/>
      </w:tblPr>
      <w:tblGrid>
        <w:gridCol w:w="1280"/>
        <w:gridCol w:w="1280"/>
        <w:gridCol w:w="5164"/>
        <w:gridCol w:w="1348"/>
      </w:tblGrid>
      <w:tr w:rsidR="00A31CD9" w:rsidRPr="006F37A2" w14:paraId="57138EA1" w14:textId="77777777" w:rsidTr="00077D65">
        <w:trPr>
          <w:trHeight w:val="270"/>
        </w:trPr>
        <w:tc>
          <w:tcPr>
            <w:tcW w:w="1280" w:type="dxa"/>
            <w:tcBorders>
              <w:top w:val="nil"/>
              <w:left w:val="nil"/>
              <w:bottom w:val="single" w:sz="8" w:space="0" w:color="auto"/>
              <w:right w:val="nil"/>
            </w:tcBorders>
            <w:shd w:val="clear" w:color="auto" w:fill="auto"/>
            <w:noWrap/>
            <w:vAlign w:val="center"/>
            <w:hideMark/>
          </w:tcPr>
          <w:p w14:paraId="4376CC0B" w14:textId="77777777" w:rsidR="00A31CD9" w:rsidRPr="006F37A2" w:rsidRDefault="00A31CD9" w:rsidP="00A31CD9">
            <w:pPr>
              <w:spacing w:after="0" w:line="240" w:lineRule="auto"/>
              <w:ind w:firstLine="0"/>
              <w:jc w:val="left"/>
              <w:rPr>
                <w:rFonts w:eastAsia="Times New Roman"/>
                <w:b/>
                <w:bCs/>
                <w:color w:val="000000"/>
                <w:sz w:val="20"/>
                <w:szCs w:val="20"/>
                <w:lang w:eastAsia="pl-PL"/>
              </w:rPr>
            </w:pPr>
            <w:r w:rsidRPr="006F37A2">
              <w:rPr>
                <w:rFonts w:eastAsia="Times New Roman"/>
                <w:b/>
                <w:bCs/>
                <w:color w:val="000000"/>
                <w:sz w:val="20"/>
                <w:szCs w:val="20"/>
                <w:lang w:eastAsia="pl-PL"/>
              </w:rPr>
              <w:t>Partition no.</w:t>
            </w:r>
          </w:p>
        </w:tc>
        <w:tc>
          <w:tcPr>
            <w:tcW w:w="1280" w:type="dxa"/>
            <w:tcBorders>
              <w:top w:val="nil"/>
              <w:left w:val="nil"/>
              <w:bottom w:val="single" w:sz="8" w:space="0" w:color="auto"/>
              <w:right w:val="nil"/>
            </w:tcBorders>
            <w:shd w:val="clear" w:color="auto" w:fill="auto"/>
            <w:noWrap/>
            <w:vAlign w:val="center"/>
            <w:hideMark/>
          </w:tcPr>
          <w:p w14:paraId="3F7E99F6" w14:textId="77777777" w:rsidR="00A31CD9" w:rsidRPr="006F37A2" w:rsidRDefault="00A31CD9" w:rsidP="00A31CD9">
            <w:pPr>
              <w:spacing w:after="0" w:line="240" w:lineRule="auto"/>
              <w:ind w:firstLine="0"/>
              <w:jc w:val="left"/>
              <w:rPr>
                <w:rFonts w:eastAsia="Times New Roman"/>
                <w:b/>
                <w:bCs/>
                <w:color w:val="000000"/>
                <w:sz w:val="20"/>
                <w:szCs w:val="20"/>
                <w:lang w:eastAsia="pl-PL"/>
              </w:rPr>
            </w:pPr>
            <w:r w:rsidRPr="006F37A2">
              <w:rPr>
                <w:rFonts w:eastAsia="Times New Roman"/>
                <w:b/>
                <w:bCs/>
                <w:color w:val="000000"/>
                <w:sz w:val="20"/>
                <w:szCs w:val="20"/>
                <w:lang w:eastAsia="pl-PL"/>
              </w:rPr>
              <w:t>Model</w:t>
            </w:r>
          </w:p>
        </w:tc>
        <w:tc>
          <w:tcPr>
            <w:tcW w:w="6512" w:type="dxa"/>
            <w:gridSpan w:val="2"/>
            <w:tcBorders>
              <w:top w:val="nil"/>
              <w:left w:val="nil"/>
              <w:bottom w:val="single" w:sz="8" w:space="0" w:color="auto"/>
              <w:right w:val="nil"/>
            </w:tcBorders>
            <w:shd w:val="clear" w:color="auto" w:fill="auto"/>
            <w:noWrap/>
            <w:vAlign w:val="center"/>
            <w:hideMark/>
          </w:tcPr>
          <w:p w14:paraId="76E555A5" w14:textId="77777777" w:rsidR="00A31CD9" w:rsidRPr="006F37A2" w:rsidRDefault="00A31CD9" w:rsidP="00A31CD9">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range</w:t>
            </w:r>
          </w:p>
        </w:tc>
      </w:tr>
      <w:tr w:rsidR="00A31CD9" w:rsidRPr="006F37A2" w14:paraId="36F55C49" w14:textId="77777777" w:rsidTr="00077D65">
        <w:trPr>
          <w:trHeight w:val="255"/>
        </w:trPr>
        <w:tc>
          <w:tcPr>
            <w:tcW w:w="1280" w:type="dxa"/>
            <w:tcBorders>
              <w:top w:val="nil"/>
              <w:left w:val="nil"/>
              <w:bottom w:val="nil"/>
              <w:right w:val="nil"/>
            </w:tcBorders>
            <w:shd w:val="clear" w:color="auto" w:fill="auto"/>
            <w:noWrap/>
            <w:hideMark/>
          </w:tcPr>
          <w:p w14:paraId="2453A1B6"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376F9A2F"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w:t>
            </w:r>
          </w:p>
        </w:tc>
        <w:tc>
          <w:tcPr>
            <w:tcW w:w="6512" w:type="dxa"/>
            <w:gridSpan w:val="2"/>
            <w:tcBorders>
              <w:top w:val="nil"/>
              <w:left w:val="nil"/>
              <w:bottom w:val="nil"/>
              <w:right w:val="nil"/>
            </w:tcBorders>
            <w:shd w:val="clear" w:color="auto" w:fill="auto"/>
            <w:noWrap/>
            <w:hideMark/>
          </w:tcPr>
          <w:p w14:paraId="4F7AD976" w14:textId="1CCFB6B4"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1-502 7764-7905</w:t>
            </w:r>
            <w:del w:id="3958" w:author="Admin" w:date="2023-09-12T19:55:00Z">
              <w:r w:rsidRPr="006F37A2" w:rsidDel="00984AC3">
                <w:rPr>
                  <w:rFonts w:eastAsia="Times New Roman"/>
                  <w:color w:val="000000"/>
                  <w:sz w:val="20"/>
                  <w:szCs w:val="20"/>
                  <w:lang w:eastAsia="pl-PL"/>
                </w:rPr>
                <w:delText xml:space="preserve">  </w:delText>
              </w:r>
            </w:del>
            <w:ins w:id="3959" w:author="Admin" w:date="2023-09-12T19:55:00Z">
              <w:r w:rsidR="00984AC3" w:rsidRPr="006F37A2">
                <w:rPr>
                  <w:rFonts w:eastAsia="Times New Roman"/>
                  <w:color w:val="000000"/>
                  <w:sz w:val="20"/>
                  <w:szCs w:val="20"/>
                  <w:lang w:eastAsia="pl-PL"/>
                </w:rPr>
                <w:t xml:space="preserve"> </w:t>
              </w:r>
            </w:ins>
            <w:del w:id="3960" w:author="Admin" w:date="2023-09-12T19:55:00Z">
              <w:r w:rsidRPr="006F37A2" w:rsidDel="00984AC3">
                <w:rPr>
                  <w:rFonts w:eastAsia="Times New Roman"/>
                  <w:color w:val="000000"/>
                  <w:sz w:val="20"/>
                  <w:szCs w:val="20"/>
                  <w:lang w:eastAsia="pl-PL"/>
                </w:rPr>
                <w:delText xml:space="preserve">  </w:delText>
              </w:r>
            </w:del>
            <w:ins w:id="3961" w:author="Admin" w:date="2023-09-12T19:55:00Z">
              <w:r w:rsidR="00984AC3" w:rsidRPr="006F37A2">
                <w:rPr>
                  <w:rFonts w:eastAsia="Times New Roman"/>
                  <w:color w:val="000000"/>
                  <w:sz w:val="20"/>
                  <w:szCs w:val="20"/>
                  <w:lang w:eastAsia="pl-PL"/>
                </w:rPr>
                <w:t xml:space="preserve"> </w:t>
              </w:r>
            </w:ins>
            <w:del w:id="3962" w:author="Admin" w:date="2023-09-12T19:55:00Z">
              <w:r w:rsidRPr="006F37A2" w:rsidDel="00984AC3">
                <w:rPr>
                  <w:rFonts w:eastAsia="Times New Roman"/>
                  <w:color w:val="000000"/>
                  <w:sz w:val="20"/>
                  <w:szCs w:val="20"/>
                  <w:lang w:eastAsia="pl-PL"/>
                </w:rPr>
                <w:delText xml:space="preserve">  </w:delText>
              </w:r>
            </w:del>
            <w:ins w:id="3963" w:author="Admin" w:date="2023-09-12T19:55:00Z">
              <w:r w:rsidR="00984AC3" w:rsidRPr="006F37A2">
                <w:rPr>
                  <w:rFonts w:eastAsia="Times New Roman"/>
                  <w:color w:val="000000"/>
                  <w:sz w:val="20"/>
                  <w:szCs w:val="20"/>
                  <w:lang w:eastAsia="pl-PL"/>
                </w:rPr>
                <w:t xml:space="preserve"> </w:t>
              </w:r>
            </w:ins>
          </w:p>
        </w:tc>
      </w:tr>
      <w:tr w:rsidR="00A31CD9" w:rsidRPr="006F37A2" w14:paraId="428F6633" w14:textId="77777777" w:rsidTr="00077D65">
        <w:trPr>
          <w:trHeight w:val="255"/>
        </w:trPr>
        <w:tc>
          <w:tcPr>
            <w:tcW w:w="1280" w:type="dxa"/>
            <w:tcBorders>
              <w:top w:val="nil"/>
              <w:left w:val="nil"/>
              <w:bottom w:val="nil"/>
              <w:right w:val="nil"/>
            </w:tcBorders>
            <w:shd w:val="clear" w:color="auto" w:fill="auto"/>
            <w:noWrap/>
            <w:hideMark/>
          </w:tcPr>
          <w:p w14:paraId="7DE21CE1"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667AE510"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w:t>
            </w:r>
          </w:p>
        </w:tc>
        <w:tc>
          <w:tcPr>
            <w:tcW w:w="6512" w:type="dxa"/>
            <w:gridSpan w:val="2"/>
            <w:tcBorders>
              <w:top w:val="nil"/>
              <w:left w:val="nil"/>
              <w:bottom w:val="nil"/>
              <w:right w:val="nil"/>
            </w:tcBorders>
            <w:shd w:val="clear" w:color="auto" w:fill="auto"/>
            <w:noWrap/>
            <w:hideMark/>
          </w:tcPr>
          <w:p w14:paraId="13B28470" w14:textId="78B138CF"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503-965</w:t>
            </w:r>
            <w:del w:id="3964" w:author="Admin" w:date="2023-09-12T19:55:00Z">
              <w:r w:rsidRPr="006F37A2" w:rsidDel="00984AC3">
                <w:rPr>
                  <w:rFonts w:eastAsia="Times New Roman"/>
                  <w:color w:val="000000"/>
                  <w:sz w:val="20"/>
                  <w:szCs w:val="20"/>
                  <w:lang w:eastAsia="pl-PL"/>
                </w:rPr>
                <w:delText xml:space="preserve">  </w:delText>
              </w:r>
            </w:del>
            <w:ins w:id="3965" w:author="Admin" w:date="2023-09-12T19:55:00Z">
              <w:r w:rsidR="00984AC3" w:rsidRPr="006F37A2">
                <w:rPr>
                  <w:rFonts w:eastAsia="Times New Roman"/>
                  <w:color w:val="000000"/>
                  <w:sz w:val="20"/>
                  <w:szCs w:val="20"/>
                  <w:lang w:eastAsia="pl-PL"/>
                </w:rPr>
                <w:t xml:space="preserve"> </w:t>
              </w:r>
            </w:ins>
            <w:del w:id="3966" w:author="Admin" w:date="2023-09-12T19:55:00Z">
              <w:r w:rsidRPr="006F37A2" w:rsidDel="00984AC3">
                <w:rPr>
                  <w:rFonts w:eastAsia="Times New Roman"/>
                  <w:color w:val="000000"/>
                  <w:sz w:val="20"/>
                  <w:szCs w:val="20"/>
                  <w:lang w:eastAsia="pl-PL"/>
                </w:rPr>
                <w:delText xml:space="preserve">  </w:delText>
              </w:r>
            </w:del>
            <w:ins w:id="3967" w:author="Admin" w:date="2023-09-12T19:55:00Z">
              <w:r w:rsidR="00984AC3" w:rsidRPr="006F37A2">
                <w:rPr>
                  <w:rFonts w:eastAsia="Times New Roman"/>
                  <w:color w:val="000000"/>
                  <w:sz w:val="20"/>
                  <w:szCs w:val="20"/>
                  <w:lang w:eastAsia="pl-PL"/>
                </w:rPr>
                <w:t xml:space="preserve"> </w:t>
              </w:r>
            </w:ins>
            <w:del w:id="3968" w:author="Admin" w:date="2023-09-12T19:55:00Z">
              <w:r w:rsidRPr="006F37A2" w:rsidDel="00984AC3">
                <w:rPr>
                  <w:rFonts w:eastAsia="Times New Roman"/>
                  <w:color w:val="000000"/>
                  <w:sz w:val="20"/>
                  <w:szCs w:val="20"/>
                  <w:lang w:eastAsia="pl-PL"/>
                </w:rPr>
                <w:delText xml:space="preserve">  </w:delText>
              </w:r>
            </w:del>
            <w:ins w:id="396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463FE2E9" w14:textId="77777777" w:rsidTr="00077D65">
        <w:trPr>
          <w:trHeight w:val="255"/>
        </w:trPr>
        <w:tc>
          <w:tcPr>
            <w:tcW w:w="1280" w:type="dxa"/>
            <w:tcBorders>
              <w:top w:val="nil"/>
              <w:left w:val="nil"/>
              <w:bottom w:val="nil"/>
              <w:right w:val="nil"/>
            </w:tcBorders>
            <w:shd w:val="clear" w:color="auto" w:fill="auto"/>
            <w:noWrap/>
            <w:hideMark/>
          </w:tcPr>
          <w:p w14:paraId="12507E22"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35039C65"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w:t>
            </w:r>
          </w:p>
        </w:tc>
        <w:tc>
          <w:tcPr>
            <w:tcW w:w="6512" w:type="dxa"/>
            <w:gridSpan w:val="2"/>
            <w:tcBorders>
              <w:top w:val="nil"/>
              <w:left w:val="nil"/>
              <w:bottom w:val="nil"/>
              <w:right w:val="nil"/>
            </w:tcBorders>
            <w:shd w:val="clear" w:color="auto" w:fill="auto"/>
            <w:noWrap/>
            <w:hideMark/>
          </w:tcPr>
          <w:p w14:paraId="66939173" w14:textId="608695EE"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966-1129 7906-8089 5284-5603</w:t>
            </w:r>
            <w:del w:id="3970" w:author="Admin" w:date="2023-09-12T19:55:00Z">
              <w:r w:rsidRPr="006F37A2" w:rsidDel="00984AC3">
                <w:rPr>
                  <w:rFonts w:eastAsia="Times New Roman"/>
                  <w:color w:val="000000"/>
                  <w:sz w:val="20"/>
                  <w:szCs w:val="20"/>
                  <w:lang w:eastAsia="pl-PL"/>
                </w:rPr>
                <w:delText xml:space="preserve">  </w:delText>
              </w:r>
            </w:del>
            <w:ins w:id="3971" w:author="Admin" w:date="2023-09-12T19:55:00Z">
              <w:r w:rsidR="00984AC3" w:rsidRPr="006F37A2">
                <w:rPr>
                  <w:rFonts w:eastAsia="Times New Roman"/>
                  <w:color w:val="000000"/>
                  <w:sz w:val="20"/>
                  <w:szCs w:val="20"/>
                  <w:lang w:eastAsia="pl-PL"/>
                </w:rPr>
                <w:t xml:space="preserve"> </w:t>
              </w:r>
            </w:ins>
            <w:del w:id="3972" w:author="Admin" w:date="2023-09-12T19:55:00Z">
              <w:r w:rsidRPr="006F37A2" w:rsidDel="00984AC3">
                <w:rPr>
                  <w:rFonts w:eastAsia="Times New Roman"/>
                  <w:color w:val="000000"/>
                  <w:sz w:val="20"/>
                  <w:szCs w:val="20"/>
                  <w:lang w:eastAsia="pl-PL"/>
                </w:rPr>
                <w:delText xml:space="preserve">  </w:delText>
              </w:r>
            </w:del>
            <w:ins w:id="397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3D3A5BBB" w14:textId="77777777" w:rsidTr="00077D65">
        <w:trPr>
          <w:trHeight w:val="255"/>
        </w:trPr>
        <w:tc>
          <w:tcPr>
            <w:tcW w:w="1280" w:type="dxa"/>
            <w:tcBorders>
              <w:top w:val="nil"/>
              <w:left w:val="nil"/>
              <w:bottom w:val="nil"/>
              <w:right w:val="nil"/>
            </w:tcBorders>
            <w:shd w:val="clear" w:color="auto" w:fill="auto"/>
            <w:noWrap/>
            <w:hideMark/>
          </w:tcPr>
          <w:p w14:paraId="1BF0E155"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030147CF"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w:t>
            </w:r>
          </w:p>
        </w:tc>
        <w:tc>
          <w:tcPr>
            <w:tcW w:w="6512" w:type="dxa"/>
            <w:gridSpan w:val="2"/>
            <w:tcBorders>
              <w:top w:val="nil"/>
              <w:left w:val="nil"/>
              <w:bottom w:val="nil"/>
              <w:right w:val="nil"/>
            </w:tcBorders>
            <w:shd w:val="clear" w:color="auto" w:fill="auto"/>
            <w:noWrap/>
            <w:hideMark/>
          </w:tcPr>
          <w:p w14:paraId="632C8014" w14:textId="3804CEB3"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1130-1243</w:t>
            </w:r>
            <w:del w:id="3974" w:author="Admin" w:date="2023-09-12T19:55:00Z">
              <w:r w:rsidRPr="006F37A2" w:rsidDel="00984AC3">
                <w:rPr>
                  <w:rFonts w:eastAsia="Times New Roman"/>
                  <w:color w:val="000000"/>
                  <w:sz w:val="20"/>
                  <w:szCs w:val="20"/>
                  <w:lang w:eastAsia="pl-PL"/>
                </w:rPr>
                <w:delText xml:space="preserve">  </w:delText>
              </w:r>
            </w:del>
            <w:ins w:id="3975" w:author="Admin" w:date="2023-09-12T19:55:00Z">
              <w:r w:rsidR="00984AC3" w:rsidRPr="006F37A2">
                <w:rPr>
                  <w:rFonts w:eastAsia="Times New Roman"/>
                  <w:color w:val="000000"/>
                  <w:sz w:val="20"/>
                  <w:szCs w:val="20"/>
                  <w:lang w:eastAsia="pl-PL"/>
                </w:rPr>
                <w:t xml:space="preserve"> </w:t>
              </w:r>
            </w:ins>
            <w:del w:id="3976" w:author="Admin" w:date="2023-09-12T19:55:00Z">
              <w:r w:rsidRPr="006F37A2" w:rsidDel="00984AC3">
                <w:rPr>
                  <w:rFonts w:eastAsia="Times New Roman"/>
                  <w:color w:val="000000"/>
                  <w:sz w:val="20"/>
                  <w:szCs w:val="20"/>
                  <w:lang w:eastAsia="pl-PL"/>
                </w:rPr>
                <w:delText xml:space="preserve">  </w:delText>
              </w:r>
            </w:del>
            <w:ins w:id="3977" w:author="Admin" w:date="2023-09-12T19:55:00Z">
              <w:r w:rsidR="00984AC3" w:rsidRPr="006F37A2">
                <w:rPr>
                  <w:rFonts w:eastAsia="Times New Roman"/>
                  <w:color w:val="000000"/>
                  <w:sz w:val="20"/>
                  <w:szCs w:val="20"/>
                  <w:lang w:eastAsia="pl-PL"/>
                </w:rPr>
                <w:t xml:space="preserve"> </w:t>
              </w:r>
            </w:ins>
            <w:del w:id="3978" w:author="Admin" w:date="2023-09-12T19:55:00Z">
              <w:r w:rsidRPr="006F37A2" w:rsidDel="00984AC3">
                <w:rPr>
                  <w:rFonts w:eastAsia="Times New Roman"/>
                  <w:color w:val="000000"/>
                  <w:sz w:val="20"/>
                  <w:szCs w:val="20"/>
                  <w:lang w:eastAsia="pl-PL"/>
                </w:rPr>
                <w:delText xml:space="preserve">  </w:delText>
              </w:r>
            </w:del>
            <w:ins w:id="397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2C32A1E9" w14:textId="77777777" w:rsidTr="00077D65">
        <w:trPr>
          <w:trHeight w:val="255"/>
        </w:trPr>
        <w:tc>
          <w:tcPr>
            <w:tcW w:w="1280" w:type="dxa"/>
            <w:tcBorders>
              <w:top w:val="nil"/>
              <w:left w:val="nil"/>
              <w:bottom w:val="nil"/>
              <w:right w:val="nil"/>
            </w:tcBorders>
            <w:shd w:val="clear" w:color="auto" w:fill="auto"/>
            <w:noWrap/>
            <w:hideMark/>
          </w:tcPr>
          <w:p w14:paraId="02DDE4F6"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JTTF</w:t>
            </w:r>
          </w:p>
        </w:tc>
        <w:tc>
          <w:tcPr>
            <w:tcW w:w="1280" w:type="dxa"/>
            <w:tcBorders>
              <w:top w:val="nil"/>
              <w:left w:val="nil"/>
              <w:bottom w:val="nil"/>
              <w:right w:val="nil"/>
            </w:tcBorders>
            <w:shd w:val="clear" w:color="auto" w:fill="auto"/>
            <w:noWrap/>
            <w:hideMark/>
          </w:tcPr>
          <w:p w14:paraId="15A5648C"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w:t>
            </w:r>
          </w:p>
        </w:tc>
        <w:tc>
          <w:tcPr>
            <w:tcW w:w="6512" w:type="dxa"/>
            <w:gridSpan w:val="2"/>
            <w:tcBorders>
              <w:top w:val="nil"/>
              <w:left w:val="nil"/>
              <w:bottom w:val="nil"/>
              <w:right w:val="nil"/>
            </w:tcBorders>
            <w:shd w:val="clear" w:color="auto" w:fill="auto"/>
            <w:noWrap/>
            <w:hideMark/>
          </w:tcPr>
          <w:p w14:paraId="050F04AA" w14:textId="611C1B38"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1385-1507 1244-1384</w:t>
            </w:r>
            <w:del w:id="3980" w:author="Admin" w:date="2023-09-12T19:55:00Z">
              <w:r w:rsidRPr="006F37A2" w:rsidDel="00984AC3">
                <w:rPr>
                  <w:rFonts w:eastAsia="Times New Roman"/>
                  <w:color w:val="000000"/>
                  <w:sz w:val="20"/>
                  <w:szCs w:val="20"/>
                  <w:lang w:eastAsia="pl-PL"/>
                </w:rPr>
                <w:delText xml:space="preserve">  </w:delText>
              </w:r>
            </w:del>
            <w:ins w:id="3981" w:author="Admin" w:date="2023-09-12T19:55:00Z">
              <w:r w:rsidR="00984AC3" w:rsidRPr="006F37A2">
                <w:rPr>
                  <w:rFonts w:eastAsia="Times New Roman"/>
                  <w:color w:val="000000"/>
                  <w:sz w:val="20"/>
                  <w:szCs w:val="20"/>
                  <w:lang w:eastAsia="pl-PL"/>
                </w:rPr>
                <w:t xml:space="preserve"> </w:t>
              </w:r>
            </w:ins>
            <w:del w:id="3982" w:author="Admin" w:date="2023-09-12T19:55:00Z">
              <w:r w:rsidRPr="006F37A2" w:rsidDel="00984AC3">
                <w:rPr>
                  <w:rFonts w:eastAsia="Times New Roman"/>
                  <w:color w:val="000000"/>
                  <w:sz w:val="20"/>
                  <w:szCs w:val="20"/>
                  <w:lang w:eastAsia="pl-PL"/>
                </w:rPr>
                <w:delText xml:space="preserve">  </w:delText>
              </w:r>
            </w:del>
            <w:ins w:id="3983" w:author="Admin" w:date="2023-09-12T19:55:00Z">
              <w:r w:rsidR="00984AC3" w:rsidRPr="006F37A2">
                <w:rPr>
                  <w:rFonts w:eastAsia="Times New Roman"/>
                  <w:color w:val="000000"/>
                  <w:sz w:val="20"/>
                  <w:szCs w:val="20"/>
                  <w:lang w:eastAsia="pl-PL"/>
                </w:rPr>
                <w:t xml:space="preserve"> </w:t>
              </w:r>
            </w:ins>
            <w:del w:id="3984" w:author="Admin" w:date="2023-09-12T19:55:00Z">
              <w:r w:rsidRPr="006F37A2" w:rsidDel="00984AC3">
                <w:rPr>
                  <w:rFonts w:eastAsia="Times New Roman"/>
                  <w:color w:val="000000"/>
                  <w:sz w:val="20"/>
                  <w:szCs w:val="20"/>
                  <w:lang w:eastAsia="pl-PL"/>
                </w:rPr>
                <w:delText xml:space="preserve">  </w:delText>
              </w:r>
            </w:del>
            <w:ins w:id="3985" w:author="Admin" w:date="2023-09-12T19:55:00Z">
              <w:r w:rsidR="00984AC3" w:rsidRPr="006F37A2">
                <w:rPr>
                  <w:rFonts w:eastAsia="Times New Roman"/>
                  <w:color w:val="000000"/>
                  <w:sz w:val="20"/>
                  <w:szCs w:val="20"/>
                  <w:lang w:eastAsia="pl-PL"/>
                </w:rPr>
                <w:t xml:space="preserve"> </w:t>
              </w:r>
            </w:ins>
          </w:p>
        </w:tc>
      </w:tr>
      <w:tr w:rsidR="00A31CD9" w:rsidRPr="006F37A2" w14:paraId="35B0A701" w14:textId="77777777" w:rsidTr="00077D65">
        <w:trPr>
          <w:trHeight w:val="255"/>
        </w:trPr>
        <w:tc>
          <w:tcPr>
            <w:tcW w:w="1280" w:type="dxa"/>
            <w:tcBorders>
              <w:top w:val="nil"/>
              <w:left w:val="nil"/>
              <w:bottom w:val="nil"/>
              <w:right w:val="nil"/>
            </w:tcBorders>
            <w:shd w:val="clear" w:color="auto" w:fill="auto"/>
            <w:noWrap/>
            <w:hideMark/>
          </w:tcPr>
          <w:p w14:paraId="2D7A2B4E"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42DC2A00"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Subset6</w:t>
            </w:r>
          </w:p>
        </w:tc>
        <w:tc>
          <w:tcPr>
            <w:tcW w:w="6512" w:type="dxa"/>
            <w:gridSpan w:val="2"/>
            <w:tcBorders>
              <w:top w:val="nil"/>
              <w:left w:val="nil"/>
              <w:bottom w:val="nil"/>
              <w:right w:val="nil"/>
            </w:tcBorders>
            <w:shd w:val="clear" w:color="auto" w:fill="auto"/>
            <w:noWrap/>
            <w:hideMark/>
          </w:tcPr>
          <w:p w14:paraId="1344139A" w14:textId="2022C849"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1508-1588</w:t>
            </w:r>
            <w:del w:id="3986" w:author="Admin" w:date="2023-09-12T19:55:00Z">
              <w:r w:rsidRPr="006F37A2" w:rsidDel="00984AC3">
                <w:rPr>
                  <w:rFonts w:eastAsia="Times New Roman"/>
                  <w:color w:val="000000"/>
                  <w:sz w:val="20"/>
                  <w:szCs w:val="20"/>
                  <w:lang w:eastAsia="pl-PL"/>
                </w:rPr>
                <w:delText xml:space="preserve">  </w:delText>
              </w:r>
            </w:del>
            <w:ins w:id="3987" w:author="Admin" w:date="2023-09-12T19:55:00Z">
              <w:r w:rsidR="00984AC3" w:rsidRPr="006F37A2">
                <w:rPr>
                  <w:rFonts w:eastAsia="Times New Roman"/>
                  <w:color w:val="000000"/>
                  <w:sz w:val="20"/>
                  <w:szCs w:val="20"/>
                  <w:lang w:eastAsia="pl-PL"/>
                </w:rPr>
                <w:t xml:space="preserve"> </w:t>
              </w:r>
            </w:ins>
            <w:del w:id="3988" w:author="Admin" w:date="2023-09-12T19:55:00Z">
              <w:r w:rsidRPr="006F37A2" w:rsidDel="00984AC3">
                <w:rPr>
                  <w:rFonts w:eastAsia="Times New Roman"/>
                  <w:color w:val="000000"/>
                  <w:sz w:val="20"/>
                  <w:szCs w:val="20"/>
                  <w:lang w:eastAsia="pl-PL"/>
                </w:rPr>
                <w:delText xml:space="preserve">  </w:delText>
              </w:r>
            </w:del>
            <w:ins w:id="3989" w:author="Admin" w:date="2023-09-12T19:55:00Z">
              <w:r w:rsidR="00984AC3" w:rsidRPr="006F37A2">
                <w:rPr>
                  <w:rFonts w:eastAsia="Times New Roman"/>
                  <w:color w:val="000000"/>
                  <w:sz w:val="20"/>
                  <w:szCs w:val="20"/>
                  <w:lang w:eastAsia="pl-PL"/>
                </w:rPr>
                <w:t xml:space="preserve"> </w:t>
              </w:r>
            </w:ins>
            <w:del w:id="3990" w:author="Admin" w:date="2023-09-12T19:55:00Z">
              <w:r w:rsidRPr="006F37A2" w:rsidDel="00984AC3">
                <w:rPr>
                  <w:rFonts w:eastAsia="Times New Roman"/>
                  <w:color w:val="000000"/>
                  <w:sz w:val="20"/>
                  <w:szCs w:val="20"/>
                  <w:lang w:eastAsia="pl-PL"/>
                </w:rPr>
                <w:delText xml:space="preserve">  </w:delText>
              </w:r>
            </w:del>
            <w:ins w:id="399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1F0CDF57" w14:textId="77777777" w:rsidTr="00077D65">
        <w:trPr>
          <w:trHeight w:val="255"/>
        </w:trPr>
        <w:tc>
          <w:tcPr>
            <w:tcW w:w="1280" w:type="dxa"/>
            <w:tcBorders>
              <w:top w:val="nil"/>
              <w:left w:val="nil"/>
              <w:bottom w:val="nil"/>
              <w:right w:val="nil"/>
            </w:tcBorders>
            <w:shd w:val="clear" w:color="auto" w:fill="auto"/>
            <w:noWrap/>
            <w:hideMark/>
          </w:tcPr>
          <w:p w14:paraId="5503A3B5"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07AC4880"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Subset7</w:t>
            </w:r>
          </w:p>
        </w:tc>
        <w:tc>
          <w:tcPr>
            <w:tcW w:w="6512" w:type="dxa"/>
            <w:gridSpan w:val="2"/>
            <w:tcBorders>
              <w:top w:val="nil"/>
              <w:left w:val="nil"/>
              <w:bottom w:val="nil"/>
              <w:right w:val="nil"/>
            </w:tcBorders>
            <w:shd w:val="clear" w:color="auto" w:fill="auto"/>
            <w:noWrap/>
            <w:hideMark/>
          </w:tcPr>
          <w:p w14:paraId="7765FFA2" w14:textId="1770961C"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1589-1813 10600-10637 6122-6143</w:t>
            </w:r>
            <w:del w:id="3992" w:author="Admin" w:date="2023-09-12T19:55:00Z">
              <w:r w:rsidRPr="006F37A2" w:rsidDel="00984AC3">
                <w:rPr>
                  <w:rFonts w:eastAsia="Times New Roman"/>
                  <w:color w:val="000000"/>
                  <w:sz w:val="20"/>
                  <w:szCs w:val="20"/>
                  <w:lang w:eastAsia="pl-PL"/>
                </w:rPr>
                <w:delText xml:space="preserve">  </w:delText>
              </w:r>
            </w:del>
            <w:ins w:id="3993" w:author="Admin" w:date="2023-09-12T19:55:00Z">
              <w:r w:rsidR="00984AC3" w:rsidRPr="006F37A2">
                <w:rPr>
                  <w:rFonts w:eastAsia="Times New Roman"/>
                  <w:color w:val="000000"/>
                  <w:sz w:val="20"/>
                  <w:szCs w:val="20"/>
                  <w:lang w:eastAsia="pl-PL"/>
                </w:rPr>
                <w:t xml:space="preserve"> </w:t>
              </w:r>
            </w:ins>
            <w:del w:id="3994" w:author="Admin" w:date="2023-09-12T19:55:00Z">
              <w:r w:rsidRPr="006F37A2" w:rsidDel="00984AC3">
                <w:rPr>
                  <w:rFonts w:eastAsia="Times New Roman"/>
                  <w:color w:val="000000"/>
                  <w:sz w:val="20"/>
                  <w:szCs w:val="20"/>
                  <w:lang w:eastAsia="pl-PL"/>
                </w:rPr>
                <w:delText xml:space="preserve">  </w:delText>
              </w:r>
            </w:del>
            <w:ins w:id="399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10F2B85D" w14:textId="77777777" w:rsidTr="00077D65">
        <w:trPr>
          <w:trHeight w:val="255"/>
        </w:trPr>
        <w:tc>
          <w:tcPr>
            <w:tcW w:w="1280" w:type="dxa"/>
            <w:tcBorders>
              <w:top w:val="nil"/>
              <w:left w:val="nil"/>
              <w:bottom w:val="nil"/>
              <w:right w:val="nil"/>
            </w:tcBorders>
            <w:shd w:val="clear" w:color="auto" w:fill="auto"/>
            <w:noWrap/>
            <w:hideMark/>
          </w:tcPr>
          <w:p w14:paraId="4BE0DF40"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0CE18181"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Subset8</w:t>
            </w:r>
          </w:p>
        </w:tc>
        <w:tc>
          <w:tcPr>
            <w:tcW w:w="6512" w:type="dxa"/>
            <w:gridSpan w:val="2"/>
            <w:tcBorders>
              <w:top w:val="nil"/>
              <w:left w:val="nil"/>
              <w:bottom w:val="nil"/>
              <w:right w:val="nil"/>
            </w:tcBorders>
            <w:shd w:val="clear" w:color="auto" w:fill="auto"/>
            <w:noWrap/>
            <w:hideMark/>
          </w:tcPr>
          <w:p w14:paraId="4231F0E1" w14:textId="43E640D9"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1814-2095</w:t>
            </w:r>
            <w:del w:id="3996" w:author="Admin" w:date="2023-09-12T19:55:00Z">
              <w:r w:rsidRPr="006F37A2" w:rsidDel="00984AC3">
                <w:rPr>
                  <w:rFonts w:eastAsia="Times New Roman"/>
                  <w:color w:val="000000"/>
                  <w:sz w:val="20"/>
                  <w:szCs w:val="20"/>
                  <w:lang w:eastAsia="pl-PL"/>
                </w:rPr>
                <w:delText xml:space="preserve">  </w:delText>
              </w:r>
            </w:del>
            <w:ins w:id="3997" w:author="Admin" w:date="2023-09-12T19:55:00Z">
              <w:r w:rsidR="00984AC3" w:rsidRPr="006F37A2">
                <w:rPr>
                  <w:rFonts w:eastAsia="Times New Roman"/>
                  <w:color w:val="000000"/>
                  <w:sz w:val="20"/>
                  <w:szCs w:val="20"/>
                  <w:lang w:eastAsia="pl-PL"/>
                </w:rPr>
                <w:t xml:space="preserve"> </w:t>
              </w:r>
            </w:ins>
            <w:del w:id="3998" w:author="Admin" w:date="2023-09-12T19:55:00Z">
              <w:r w:rsidRPr="006F37A2" w:rsidDel="00984AC3">
                <w:rPr>
                  <w:rFonts w:eastAsia="Times New Roman"/>
                  <w:color w:val="000000"/>
                  <w:sz w:val="20"/>
                  <w:szCs w:val="20"/>
                  <w:lang w:eastAsia="pl-PL"/>
                </w:rPr>
                <w:delText xml:space="preserve">  </w:delText>
              </w:r>
            </w:del>
            <w:ins w:id="3999" w:author="Admin" w:date="2023-09-12T19:55:00Z">
              <w:r w:rsidR="00984AC3" w:rsidRPr="006F37A2">
                <w:rPr>
                  <w:rFonts w:eastAsia="Times New Roman"/>
                  <w:color w:val="000000"/>
                  <w:sz w:val="20"/>
                  <w:szCs w:val="20"/>
                  <w:lang w:eastAsia="pl-PL"/>
                </w:rPr>
                <w:t xml:space="preserve"> </w:t>
              </w:r>
            </w:ins>
            <w:del w:id="4000" w:author="Admin" w:date="2023-09-12T19:55:00Z">
              <w:r w:rsidRPr="006F37A2" w:rsidDel="00984AC3">
                <w:rPr>
                  <w:rFonts w:eastAsia="Times New Roman"/>
                  <w:color w:val="000000"/>
                  <w:sz w:val="20"/>
                  <w:szCs w:val="20"/>
                  <w:lang w:eastAsia="pl-PL"/>
                </w:rPr>
                <w:delText xml:space="preserve">  </w:delText>
              </w:r>
            </w:del>
            <w:ins w:id="400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4F9F6A24" w14:textId="77777777" w:rsidTr="00077D65">
        <w:trPr>
          <w:trHeight w:val="255"/>
        </w:trPr>
        <w:tc>
          <w:tcPr>
            <w:tcW w:w="1280" w:type="dxa"/>
            <w:tcBorders>
              <w:top w:val="nil"/>
              <w:left w:val="nil"/>
              <w:bottom w:val="nil"/>
              <w:right w:val="nil"/>
            </w:tcBorders>
            <w:shd w:val="clear" w:color="auto" w:fill="auto"/>
            <w:noWrap/>
            <w:hideMark/>
          </w:tcPr>
          <w:p w14:paraId="4A978C58"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32EFED87"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Subset9</w:t>
            </w:r>
          </w:p>
        </w:tc>
        <w:tc>
          <w:tcPr>
            <w:tcW w:w="6512" w:type="dxa"/>
            <w:gridSpan w:val="2"/>
            <w:tcBorders>
              <w:top w:val="nil"/>
              <w:left w:val="nil"/>
              <w:bottom w:val="nil"/>
              <w:right w:val="nil"/>
            </w:tcBorders>
            <w:shd w:val="clear" w:color="auto" w:fill="auto"/>
            <w:noWrap/>
            <w:hideMark/>
          </w:tcPr>
          <w:p w14:paraId="39781A8D" w14:textId="13273415"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2096-2454 13361-13509</w:t>
            </w:r>
            <w:del w:id="4002" w:author="Admin" w:date="2023-09-12T19:55:00Z">
              <w:r w:rsidRPr="006F37A2" w:rsidDel="00984AC3">
                <w:rPr>
                  <w:rFonts w:eastAsia="Times New Roman"/>
                  <w:color w:val="000000"/>
                  <w:sz w:val="20"/>
                  <w:szCs w:val="20"/>
                  <w:lang w:eastAsia="pl-PL"/>
                </w:rPr>
                <w:delText xml:space="preserve">  </w:delText>
              </w:r>
            </w:del>
            <w:ins w:id="4003" w:author="Admin" w:date="2023-09-12T19:55:00Z">
              <w:r w:rsidR="00984AC3" w:rsidRPr="006F37A2">
                <w:rPr>
                  <w:rFonts w:eastAsia="Times New Roman"/>
                  <w:color w:val="000000"/>
                  <w:sz w:val="20"/>
                  <w:szCs w:val="20"/>
                  <w:lang w:eastAsia="pl-PL"/>
                </w:rPr>
                <w:t xml:space="preserve"> </w:t>
              </w:r>
            </w:ins>
            <w:del w:id="4004" w:author="Admin" w:date="2023-09-12T19:55:00Z">
              <w:r w:rsidRPr="006F37A2" w:rsidDel="00984AC3">
                <w:rPr>
                  <w:rFonts w:eastAsia="Times New Roman"/>
                  <w:color w:val="000000"/>
                  <w:sz w:val="20"/>
                  <w:szCs w:val="20"/>
                  <w:lang w:eastAsia="pl-PL"/>
                </w:rPr>
                <w:delText xml:space="preserve">  </w:delText>
              </w:r>
            </w:del>
            <w:ins w:id="4005" w:author="Admin" w:date="2023-09-12T19:55:00Z">
              <w:r w:rsidR="00984AC3" w:rsidRPr="006F37A2">
                <w:rPr>
                  <w:rFonts w:eastAsia="Times New Roman"/>
                  <w:color w:val="000000"/>
                  <w:sz w:val="20"/>
                  <w:szCs w:val="20"/>
                  <w:lang w:eastAsia="pl-PL"/>
                </w:rPr>
                <w:t xml:space="preserve"> </w:t>
              </w:r>
            </w:ins>
            <w:del w:id="4006" w:author="Admin" w:date="2023-09-12T19:55:00Z">
              <w:r w:rsidRPr="006F37A2" w:rsidDel="00984AC3">
                <w:rPr>
                  <w:rFonts w:eastAsia="Times New Roman"/>
                  <w:color w:val="000000"/>
                  <w:sz w:val="20"/>
                  <w:szCs w:val="20"/>
                  <w:lang w:eastAsia="pl-PL"/>
                </w:rPr>
                <w:delText xml:space="preserve">  </w:delText>
              </w:r>
            </w:del>
            <w:ins w:id="4007" w:author="Admin" w:date="2023-09-12T19:55:00Z">
              <w:r w:rsidR="00984AC3" w:rsidRPr="006F37A2">
                <w:rPr>
                  <w:rFonts w:eastAsia="Times New Roman"/>
                  <w:color w:val="000000"/>
                  <w:sz w:val="20"/>
                  <w:szCs w:val="20"/>
                  <w:lang w:eastAsia="pl-PL"/>
                </w:rPr>
                <w:t xml:space="preserve"> </w:t>
              </w:r>
            </w:ins>
          </w:p>
        </w:tc>
      </w:tr>
      <w:tr w:rsidR="00A31CD9" w:rsidRPr="006F37A2" w14:paraId="6DDCF971" w14:textId="77777777" w:rsidTr="00077D65">
        <w:trPr>
          <w:trHeight w:val="255"/>
        </w:trPr>
        <w:tc>
          <w:tcPr>
            <w:tcW w:w="1280" w:type="dxa"/>
            <w:tcBorders>
              <w:top w:val="nil"/>
              <w:left w:val="nil"/>
              <w:bottom w:val="nil"/>
              <w:right w:val="nil"/>
            </w:tcBorders>
            <w:shd w:val="clear" w:color="auto" w:fill="auto"/>
            <w:noWrap/>
            <w:hideMark/>
          </w:tcPr>
          <w:p w14:paraId="31B7B587"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CPREVF</w:t>
            </w:r>
          </w:p>
        </w:tc>
        <w:tc>
          <w:tcPr>
            <w:tcW w:w="1280" w:type="dxa"/>
            <w:tcBorders>
              <w:top w:val="nil"/>
              <w:left w:val="nil"/>
              <w:bottom w:val="nil"/>
              <w:right w:val="nil"/>
            </w:tcBorders>
            <w:shd w:val="clear" w:color="auto" w:fill="auto"/>
            <w:noWrap/>
            <w:hideMark/>
          </w:tcPr>
          <w:p w14:paraId="6FBBDCB3"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Subset10</w:t>
            </w:r>
          </w:p>
        </w:tc>
        <w:tc>
          <w:tcPr>
            <w:tcW w:w="6512" w:type="dxa"/>
            <w:gridSpan w:val="2"/>
            <w:tcBorders>
              <w:top w:val="nil"/>
              <w:left w:val="nil"/>
              <w:bottom w:val="nil"/>
              <w:right w:val="nil"/>
            </w:tcBorders>
            <w:shd w:val="clear" w:color="auto" w:fill="auto"/>
            <w:noWrap/>
            <w:hideMark/>
          </w:tcPr>
          <w:p w14:paraId="150EA502" w14:textId="291DF73F"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20464-20765 2455-2715</w:t>
            </w:r>
            <w:del w:id="4008" w:author="Admin" w:date="2023-09-12T19:55:00Z">
              <w:r w:rsidRPr="006F37A2" w:rsidDel="00984AC3">
                <w:rPr>
                  <w:rFonts w:eastAsia="Times New Roman"/>
                  <w:color w:val="000000"/>
                  <w:sz w:val="20"/>
                  <w:szCs w:val="20"/>
                  <w:lang w:eastAsia="pl-PL"/>
                </w:rPr>
                <w:delText xml:space="preserve">  </w:delText>
              </w:r>
            </w:del>
            <w:ins w:id="4009" w:author="Admin" w:date="2023-09-12T19:55:00Z">
              <w:r w:rsidR="00984AC3" w:rsidRPr="006F37A2">
                <w:rPr>
                  <w:rFonts w:eastAsia="Times New Roman"/>
                  <w:color w:val="000000"/>
                  <w:sz w:val="20"/>
                  <w:szCs w:val="20"/>
                  <w:lang w:eastAsia="pl-PL"/>
                </w:rPr>
                <w:t xml:space="preserve"> </w:t>
              </w:r>
            </w:ins>
            <w:del w:id="4010" w:author="Admin" w:date="2023-09-12T19:55:00Z">
              <w:r w:rsidRPr="006F37A2" w:rsidDel="00984AC3">
                <w:rPr>
                  <w:rFonts w:eastAsia="Times New Roman"/>
                  <w:color w:val="000000"/>
                  <w:sz w:val="20"/>
                  <w:szCs w:val="20"/>
                  <w:lang w:eastAsia="pl-PL"/>
                </w:rPr>
                <w:delText xml:space="preserve">  </w:delText>
              </w:r>
            </w:del>
            <w:ins w:id="4011" w:author="Admin" w:date="2023-09-12T19:55:00Z">
              <w:r w:rsidR="00984AC3" w:rsidRPr="006F37A2">
                <w:rPr>
                  <w:rFonts w:eastAsia="Times New Roman"/>
                  <w:color w:val="000000"/>
                  <w:sz w:val="20"/>
                  <w:szCs w:val="20"/>
                  <w:lang w:eastAsia="pl-PL"/>
                </w:rPr>
                <w:t xml:space="preserve"> </w:t>
              </w:r>
            </w:ins>
            <w:del w:id="4012" w:author="Admin" w:date="2023-09-12T19:55:00Z">
              <w:r w:rsidRPr="006F37A2" w:rsidDel="00984AC3">
                <w:rPr>
                  <w:rFonts w:eastAsia="Times New Roman"/>
                  <w:color w:val="000000"/>
                  <w:sz w:val="20"/>
                  <w:szCs w:val="20"/>
                  <w:lang w:eastAsia="pl-PL"/>
                </w:rPr>
                <w:delText xml:space="preserve">  </w:delText>
              </w:r>
            </w:del>
            <w:ins w:id="4013" w:author="Admin" w:date="2023-09-12T19:55:00Z">
              <w:r w:rsidR="00984AC3" w:rsidRPr="006F37A2">
                <w:rPr>
                  <w:rFonts w:eastAsia="Times New Roman"/>
                  <w:color w:val="000000"/>
                  <w:sz w:val="20"/>
                  <w:szCs w:val="20"/>
                  <w:lang w:eastAsia="pl-PL"/>
                </w:rPr>
                <w:t xml:space="preserve"> </w:t>
              </w:r>
            </w:ins>
          </w:p>
        </w:tc>
      </w:tr>
      <w:tr w:rsidR="00A31CD9" w:rsidRPr="006F37A2" w14:paraId="305DB0BE" w14:textId="77777777" w:rsidTr="00077D65">
        <w:trPr>
          <w:trHeight w:val="255"/>
        </w:trPr>
        <w:tc>
          <w:tcPr>
            <w:tcW w:w="1280" w:type="dxa"/>
            <w:tcBorders>
              <w:top w:val="nil"/>
              <w:left w:val="nil"/>
              <w:bottom w:val="nil"/>
              <w:right w:val="nil"/>
            </w:tcBorders>
            <w:shd w:val="clear" w:color="auto" w:fill="auto"/>
            <w:noWrap/>
            <w:hideMark/>
          </w:tcPr>
          <w:p w14:paraId="515A5B56"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126ED2AE"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Subset11</w:t>
            </w:r>
          </w:p>
        </w:tc>
        <w:tc>
          <w:tcPr>
            <w:tcW w:w="6512" w:type="dxa"/>
            <w:gridSpan w:val="2"/>
            <w:tcBorders>
              <w:top w:val="nil"/>
              <w:left w:val="nil"/>
              <w:bottom w:val="nil"/>
              <w:right w:val="nil"/>
            </w:tcBorders>
            <w:shd w:val="clear" w:color="auto" w:fill="auto"/>
            <w:noWrap/>
            <w:hideMark/>
          </w:tcPr>
          <w:p w14:paraId="409507EC"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2716-3067 18044-18164 21382-21541 18452-18540 18541-18759 4447-4968 13149-13360 12931-12999</w:t>
            </w:r>
          </w:p>
        </w:tc>
      </w:tr>
      <w:tr w:rsidR="00A31CD9" w:rsidRPr="006F37A2" w14:paraId="108113E4" w14:textId="77777777" w:rsidTr="00077D65">
        <w:trPr>
          <w:trHeight w:val="255"/>
        </w:trPr>
        <w:tc>
          <w:tcPr>
            <w:tcW w:w="1280" w:type="dxa"/>
            <w:tcBorders>
              <w:top w:val="nil"/>
              <w:left w:val="nil"/>
              <w:bottom w:val="nil"/>
              <w:right w:val="nil"/>
            </w:tcBorders>
            <w:shd w:val="clear" w:color="auto" w:fill="auto"/>
            <w:noWrap/>
            <w:hideMark/>
          </w:tcPr>
          <w:p w14:paraId="155231DB"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0D4F6751"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Subset12</w:t>
            </w:r>
          </w:p>
        </w:tc>
        <w:tc>
          <w:tcPr>
            <w:tcW w:w="6512" w:type="dxa"/>
            <w:gridSpan w:val="2"/>
            <w:tcBorders>
              <w:top w:val="nil"/>
              <w:left w:val="nil"/>
              <w:bottom w:val="nil"/>
              <w:right w:val="nil"/>
            </w:tcBorders>
            <w:shd w:val="clear" w:color="auto" w:fill="auto"/>
            <w:noWrap/>
            <w:hideMark/>
          </w:tcPr>
          <w:p w14:paraId="3A3B5037" w14:textId="035046DE"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3068-3878 11754-11887</w:t>
            </w:r>
            <w:del w:id="4014" w:author="Admin" w:date="2023-09-12T19:55:00Z">
              <w:r w:rsidRPr="006F37A2" w:rsidDel="00984AC3">
                <w:rPr>
                  <w:rFonts w:eastAsia="Times New Roman"/>
                  <w:color w:val="000000"/>
                  <w:sz w:val="20"/>
                  <w:szCs w:val="20"/>
                  <w:lang w:eastAsia="pl-PL"/>
                </w:rPr>
                <w:delText xml:space="preserve">  </w:delText>
              </w:r>
            </w:del>
            <w:ins w:id="4015" w:author="Admin" w:date="2023-09-12T19:55:00Z">
              <w:r w:rsidR="00984AC3" w:rsidRPr="006F37A2">
                <w:rPr>
                  <w:rFonts w:eastAsia="Times New Roman"/>
                  <w:color w:val="000000"/>
                  <w:sz w:val="20"/>
                  <w:szCs w:val="20"/>
                  <w:lang w:eastAsia="pl-PL"/>
                </w:rPr>
                <w:t xml:space="preserve"> </w:t>
              </w:r>
            </w:ins>
            <w:del w:id="4016" w:author="Admin" w:date="2023-09-12T19:55:00Z">
              <w:r w:rsidRPr="006F37A2" w:rsidDel="00984AC3">
                <w:rPr>
                  <w:rFonts w:eastAsia="Times New Roman"/>
                  <w:color w:val="000000"/>
                  <w:sz w:val="20"/>
                  <w:szCs w:val="20"/>
                  <w:lang w:eastAsia="pl-PL"/>
                </w:rPr>
                <w:delText xml:space="preserve">  </w:delText>
              </w:r>
            </w:del>
            <w:ins w:id="4017" w:author="Admin" w:date="2023-09-12T19:55:00Z">
              <w:r w:rsidR="00984AC3" w:rsidRPr="006F37A2">
                <w:rPr>
                  <w:rFonts w:eastAsia="Times New Roman"/>
                  <w:color w:val="000000"/>
                  <w:sz w:val="20"/>
                  <w:szCs w:val="20"/>
                  <w:lang w:eastAsia="pl-PL"/>
                </w:rPr>
                <w:t xml:space="preserve"> </w:t>
              </w:r>
            </w:ins>
            <w:del w:id="4018" w:author="Admin" w:date="2023-09-12T19:55:00Z">
              <w:r w:rsidRPr="006F37A2" w:rsidDel="00984AC3">
                <w:rPr>
                  <w:rFonts w:eastAsia="Times New Roman"/>
                  <w:color w:val="000000"/>
                  <w:sz w:val="20"/>
                  <w:szCs w:val="20"/>
                  <w:lang w:eastAsia="pl-PL"/>
                </w:rPr>
                <w:delText xml:space="preserve">  </w:delText>
              </w:r>
            </w:del>
            <w:ins w:id="4019" w:author="Admin" w:date="2023-09-12T19:55:00Z">
              <w:r w:rsidR="00984AC3" w:rsidRPr="006F37A2">
                <w:rPr>
                  <w:rFonts w:eastAsia="Times New Roman"/>
                  <w:color w:val="000000"/>
                  <w:sz w:val="20"/>
                  <w:szCs w:val="20"/>
                  <w:lang w:eastAsia="pl-PL"/>
                </w:rPr>
                <w:t xml:space="preserve"> </w:t>
              </w:r>
            </w:ins>
          </w:p>
        </w:tc>
      </w:tr>
      <w:tr w:rsidR="00A31CD9" w:rsidRPr="006F37A2" w14:paraId="40EB86FE" w14:textId="77777777" w:rsidTr="00077D65">
        <w:trPr>
          <w:trHeight w:val="255"/>
        </w:trPr>
        <w:tc>
          <w:tcPr>
            <w:tcW w:w="1280" w:type="dxa"/>
            <w:tcBorders>
              <w:top w:val="nil"/>
              <w:left w:val="nil"/>
              <w:bottom w:val="nil"/>
              <w:right w:val="nil"/>
            </w:tcBorders>
            <w:shd w:val="clear" w:color="auto" w:fill="auto"/>
            <w:noWrap/>
            <w:hideMark/>
          </w:tcPr>
          <w:p w14:paraId="42E4D75D"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6026D3D7"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Subset13</w:t>
            </w:r>
          </w:p>
        </w:tc>
        <w:tc>
          <w:tcPr>
            <w:tcW w:w="6512" w:type="dxa"/>
            <w:gridSpan w:val="2"/>
            <w:tcBorders>
              <w:top w:val="nil"/>
              <w:left w:val="nil"/>
              <w:bottom w:val="nil"/>
              <w:right w:val="nil"/>
            </w:tcBorders>
            <w:shd w:val="clear" w:color="auto" w:fill="auto"/>
            <w:noWrap/>
            <w:hideMark/>
          </w:tcPr>
          <w:p w14:paraId="4C99BCC4" w14:textId="20F19392"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3879-4446</w:t>
            </w:r>
            <w:del w:id="4020" w:author="Admin" w:date="2023-09-12T19:55:00Z">
              <w:r w:rsidRPr="006F37A2" w:rsidDel="00984AC3">
                <w:rPr>
                  <w:rFonts w:eastAsia="Times New Roman"/>
                  <w:color w:val="000000"/>
                  <w:sz w:val="20"/>
                  <w:szCs w:val="20"/>
                  <w:lang w:eastAsia="pl-PL"/>
                </w:rPr>
                <w:delText xml:space="preserve">  </w:delText>
              </w:r>
            </w:del>
            <w:ins w:id="4021" w:author="Admin" w:date="2023-09-12T19:55:00Z">
              <w:r w:rsidR="00984AC3" w:rsidRPr="006F37A2">
                <w:rPr>
                  <w:rFonts w:eastAsia="Times New Roman"/>
                  <w:color w:val="000000"/>
                  <w:sz w:val="20"/>
                  <w:szCs w:val="20"/>
                  <w:lang w:eastAsia="pl-PL"/>
                </w:rPr>
                <w:t xml:space="preserve"> </w:t>
              </w:r>
            </w:ins>
            <w:del w:id="4022" w:author="Admin" w:date="2023-09-12T19:55:00Z">
              <w:r w:rsidRPr="006F37A2" w:rsidDel="00984AC3">
                <w:rPr>
                  <w:rFonts w:eastAsia="Times New Roman"/>
                  <w:color w:val="000000"/>
                  <w:sz w:val="20"/>
                  <w:szCs w:val="20"/>
                  <w:lang w:eastAsia="pl-PL"/>
                </w:rPr>
                <w:delText xml:space="preserve">  </w:delText>
              </w:r>
            </w:del>
            <w:ins w:id="4023" w:author="Admin" w:date="2023-09-12T19:55:00Z">
              <w:r w:rsidR="00984AC3" w:rsidRPr="006F37A2">
                <w:rPr>
                  <w:rFonts w:eastAsia="Times New Roman"/>
                  <w:color w:val="000000"/>
                  <w:sz w:val="20"/>
                  <w:szCs w:val="20"/>
                  <w:lang w:eastAsia="pl-PL"/>
                </w:rPr>
                <w:t xml:space="preserve"> </w:t>
              </w:r>
            </w:ins>
            <w:del w:id="4024" w:author="Admin" w:date="2023-09-12T19:55:00Z">
              <w:r w:rsidRPr="006F37A2" w:rsidDel="00984AC3">
                <w:rPr>
                  <w:rFonts w:eastAsia="Times New Roman"/>
                  <w:color w:val="000000"/>
                  <w:sz w:val="20"/>
                  <w:szCs w:val="20"/>
                  <w:lang w:eastAsia="pl-PL"/>
                </w:rPr>
                <w:delText xml:space="preserve">  </w:delText>
              </w:r>
            </w:del>
            <w:ins w:id="402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077D65" w:rsidRPr="006F37A2" w14:paraId="0AF660D2" w14:textId="77777777" w:rsidTr="00077D65">
        <w:trPr>
          <w:trHeight w:val="255"/>
        </w:trPr>
        <w:tc>
          <w:tcPr>
            <w:tcW w:w="1280" w:type="dxa"/>
            <w:tcBorders>
              <w:top w:val="nil"/>
              <w:left w:val="nil"/>
              <w:bottom w:val="nil"/>
              <w:right w:val="nil"/>
            </w:tcBorders>
            <w:shd w:val="clear" w:color="auto" w:fill="auto"/>
            <w:noWrap/>
          </w:tcPr>
          <w:p w14:paraId="5D7BD64E" w14:textId="77777777" w:rsidR="00077D65" w:rsidRPr="006F37A2" w:rsidRDefault="00077D65" w:rsidP="00A31CD9">
            <w:pPr>
              <w:spacing w:after="0" w:line="240" w:lineRule="auto"/>
              <w:ind w:firstLine="0"/>
              <w:jc w:val="left"/>
              <w:rPr>
                <w:rFonts w:eastAsia="Times New Roman"/>
                <w:color w:val="000000"/>
                <w:sz w:val="20"/>
                <w:szCs w:val="20"/>
                <w:lang w:eastAsia="pl-PL"/>
              </w:rPr>
            </w:pPr>
          </w:p>
        </w:tc>
        <w:tc>
          <w:tcPr>
            <w:tcW w:w="1280" w:type="dxa"/>
            <w:tcBorders>
              <w:top w:val="nil"/>
              <w:left w:val="nil"/>
              <w:bottom w:val="nil"/>
              <w:right w:val="nil"/>
            </w:tcBorders>
            <w:shd w:val="clear" w:color="auto" w:fill="auto"/>
            <w:noWrap/>
          </w:tcPr>
          <w:p w14:paraId="72D96698" w14:textId="77777777" w:rsidR="00077D65" w:rsidRPr="006F37A2" w:rsidRDefault="00077D65" w:rsidP="00A31CD9">
            <w:pPr>
              <w:spacing w:after="0" w:line="240" w:lineRule="auto"/>
              <w:ind w:firstLine="0"/>
              <w:jc w:val="left"/>
              <w:rPr>
                <w:rFonts w:eastAsia="Times New Roman"/>
                <w:color w:val="000000"/>
                <w:sz w:val="20"/>
                <w:szCs w:val="20"/>
                <w:lang w:eastAsia="pl-PL"/>
              </w:rPr>
            </w:pPr>
          </w:p>
        </w:tc>
        <w:tc>
          <w:tcPr>
            <w:tcW w:w="6512" w:type="dxa"/>
            <w:gridSpan w:val="2"/>
            <w:tcBorders>
              <w:top w:val="nil"/>
              <w:left w:val="nil"/>
              <w:bottom w:val="nil"/>
              <w:right w:val="nil"/>
            </w:tcBorders>
            <w:shd w:val="clear" w:color="auto" w:fill="auto"/>
            <w:noWrap/>
          </w:tcPr>
          <w:p w14:paraId="1941C384" w14:textId="77777777" w:rsidR="00077D65" w:rsidRPr="006F37A2" w:rsidRDefault="00077D65" w:rsidP="00A31CD9">
            <w:pPr>
              <w:spacing w:after="0" w:line="240" w:lineRule="auto"/>
              <w:ind w:firstLine="0"/>
              <w:jc w:val="left"/>
              <w:rPr>
                <w:rFonts w:eastAsia="Times New Roman"/>
                <w:color w:val="000000"/>
                <w:sz w:val="20"/>
                <w:szCs w:val="20"/>
                <w:lang w:eastAsia="pl-PL"/>
              </w:rPr>
            </w:pPr>
          </w:p>
        </w:tc>
      </w:tr>
      <w:tr w:rsidR="00077D65" w:rsidRPr="006F37A2" w14:paraId="1DF6D227" w14:textId="77777777" w:rsidTr="00077D65">
        <w:trPr>
          <w:gridAfter w:val="1"/>
          <w:wAfter w:w="1348" w:type="dxa"/>
          <w:trHeight w:val="255"/>
        </w:trPr>
        <w:tc>
          <w:tcPr>
            <w:tcW w:w="1280" w:type="dxa"/>
            <w:tcBorders>
              <w:top w:val="nil"/>
              <w:left w:val="nil"/>
              <w:bottom w:val="single" w:sz="4" w:space="0" w:color="auto"/>
              <w:right w:val="nil"/>
            </w:tcBorders>
            <w:shd w:val="clear" w:color="auto" w:fill="auto"/>
            <w:noWrap/>
            <w:vAlign w:val="center"/>
          </w:tcPr>
          <w:p w14:paraId="4D6F7FA0" w14:textId="77777777" w:rsidR="00077D65" w:rsidRPr="006F37A2" w:rsidRDefault="00077D65" w:rsidP="000D0602">
            <w:pPr>
              <w:spacing w:after="0" w:line="240" w:lineRule="auto"/>
              <w:ind w:firstLine="0"/>
              <w:jc w:val="left"/>
              <w:rPr>
                <w:rFonts w:eastAsia="Times New Roman"/>
                <w:color w:val="000000"/>
                <w:sz w:val="20"/>
                <w:szCs w:val="20"/>
                <w:lang w:eastAsia="pl-PL"/>
              </w:rPr>
            </w:pPr>
            <w:r w:rsidRPr="006F37A2">
              <w:rPr>
                <w:rFonts w:eastAsia="Times New Roman"/>
                <w:b/>
                <w:bCs/>
                <w:color w:val="000000"/>
                <w:sz w:val="20"/>
                <w:szCs w:val="20"/>
                <w:lang w:eastAsia="pl-PL"/>
              </w:rPr>
              <w:t>Model</w:t>
            </w:r>
          </w:p>
        </w:tc>
        <w:tc>
          <w:tcPr>
            <w:tcW w:w="1280" w:type="dxa"/>
            <w:tcBorders>
              <w:top w:val="nil"/>
              <w:left w:val="nil"/>
              <w:bottom w:val="single" w:sz="4" w:space="0" w:color="auto"/>
              <w:right w:val="nil"/>
            </w:tcBorders>
            <w:shd w:val="clear" w:color="auto" w:fill="auto"/>
            <w:noWrap/>
            <w:vAlign w:val="center"/>
          </w:tcPr>
          <w:p w14:paraId="497FF29E" w14:textId="77777777" w:rsidR="00077D65" w:rsidRPr="006F37A2" w:rsidRDefault="00077D65" w:rsidP="000D0602">
            <w:pPr>
              <w:spacing w:after="0" w:line="240" w:lineRule="auto"/>
              <w:ind w:firstLine="0"/>
              <w:jc w:val="left"/>
              <w:rPr>
                <w:rFonts w:eastAsia="Times New Roman"/>
                <w:color w:val="000000"/>
                <w:sz w:val="20"/>
                <w:szCs w:val="20"/>
                <w:lang w:eastAsia="pl-PL"/>
              </w:rPr>
            </w:pPr>
            <w:r w:rsidRPr="006F37A2">
              <w:rPr>
                <w:rFonts w:eastAsia="Times New Roman"/>
                <w:b/>
                <w:bCs/>
                <w:color w:val="000000"/>
                <w:sz w:val="20"/>
                <w:szCs w:val="20"/>
                <w:lang w:eastAsia="pl-PL"/>
              </w:rPr>
              <w:t>Partition no.</w:t>
            </w:r>
          </w:p>
        </w:tc>
        <w:tc>
          <w:tcPr>
            <w:tcW w:w="5164" w:type="dxa"/>
            <w:tcBorders>
              <w:top w:val="nil"/>
              <w:left w:val="nil"/>
              <w:bottom w:val="single" w:sz="4" w:space="0" w:color="auto"/>
              <w:right w:val="nil"/>
            </w:tcBorders>
            <w:shd w:val="clear" w:color="auto" w:fill="auto"/>
            <w:noWrap/>
            <w:vAlign w:val="center"/>
          </w:tcPr>
          <w:p w14:paraId="4C8B7AE7" w14:textId="77777777" w:rsidR="00077D65" w:rsidRPr="006F37A2" w:rsidRDefault="00077D65" w:rsidP="000D0602">
            <w:pPr>
              <w:spacing w:after="0" w:line="240" w:lineRule="auto"/>
              <w:ind w:firstLine="0"/>
              <w:jc w:val="left"/>
              <w:rPr>
                <w:rFonts w:eastAsia="Times New Roman"/>
                <w:color w:val="000000"/>
                <w:sz w:val="20"/>
                <w:szCs w:val="20"/>
                <w:lang w:eastAsia="pl-PL"/>
              </w:rPr>
            </w:pPr>
            <w:r w:rsidRPr="006F37A2">
              <w:rPr>
                <w:rFonts w:eastAsia="Times New Roman"/>
                <w:b/>
                <w:bCs/>
                <w:color w:val="000000"/>
                <w:sz w:val="20"/>
                <w:szCs w:val="20"/>
                <w:lang w:eastAsia="pl-PL"/>
              </w:rPr>
              <w:t>Partition range</w:t>
            </w:r>
          </w:p>
        </w:tc>
      </w:tr>
      <w:tr w:rsidR="00A31CD9" w:rsidRPr="006F37A2" w14:paraId="3E593946" w14:textId="77777777" w:rsidTr="00077D65">
        <w:trPr>
          <w:trHeight w:val="255"/>
        </w:trPr>
        <w:tc>
          <w:tcPr>
            <w:tcW w:w="1280" w:type="dxa"/>
            <w:tcBorders>
              <w:top w:val="nil"/>
              <w:left w:val="nil"/>
              <w:bottom w:val="nil"/>
              <w:right w:val="nil"/>
            </w:tcBorders>
            <w:shd w:val="clear" w:color="auto" w:fill="auto"/>
            <w:noWrap/>
            <w:hideMark/>
          </w:tcPr>
          <w:p w14:paraId="26A6854F"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5D54E2AB"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Subset14</w:t>
            </w:r>
          </w:p>
        </w:tc>
        <w:tc>
          <w:tcPr>
            <w:tcW w:w="6512" w:type="dxa"/>
            <w:gridSpan w:val="2"/>
            <w:tcBorders>
              <w:top w:val="nil"/>
              <w:left w:val="nil"/>
              <w:bottom w:val="nil"/>
              <w:right w:val="nil"/>
            </w:tcBorders>
            <w:shd w:val="clear" w:color="auto" w:fill="auto"/>
            <w:noWrap/>
            <w:hideMark/>
          </w:tcPr>
          <w:p w14:paraId="1C889217" w14:textId="6EB7004F"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10099-10140 4969-5283 11973-12246 11635-11753 13102-13148</w:t>
            </w:r>
            <w:del w:id="4026" w:author="Admin" w:date="2023-09-12T19:55:00Z">
              <w:r w:rsidRPr="006F37A2" w:rsidDel="00984AC3">
                <w:rPr>
                  <w:rFonts w:eastAsia="Times New Roman"/>
                  <w:color w:val="000000"/>
                  <w:sz w:val="20"/>
                  <w:szCs w:val="20"/>
                  <w:lang w:eastAsia="pl-PL"/>
                </w:rPr>
                <w:delText xml:space="preserve">  </w:delText>
              </w:r>
            </w:del>
            <w:ins w:id="402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09AFEEF6" w14:textId="77777777" w:rsidTr="00077D65">
        <w:trPr>
          <w:trHeight w:val="255"/>
        </w:trPr>
        <w:tc>
          <w:tcPr>
            <w:tcW w:w="1280" w:type="dxa"/>
            <w:tcBorders>
              <w:top w:val="nil"/>
              <w:left w:val="nil"/>
              <w:bottom w:val="nil"/>
              <w:right w:val="nil"/>
            </w:tcBorders>
            <w:shd w:val="clear" w:color="auto" w:fill="auto"/>
            <w:noWrap/>
            <w:hideMark/>
          </w:tcPr>
          <w:p w14:paraId="7FF6FFC1"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41BE7A56"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Subset15</w:t>
            </w:r>
          </w:p>
        </w:tc>
        <w:tc>
          <w:tcPr>
            <w:tcW w:w="6512" w:type="dxa"/>
            <w:gridSpan w:val="2"/>
            <w:tcBorders>
              <w:top w:val="nil"/>
              <w:left w:val="nil"/>
              <w:bottom w:val="nil"/>
              <w:right w:val="nil"/>
            </w:tcBorders>
            <w:shd w:val="clear" w:color="auto" w:fill="auto"/>
            <w:noWrap/>
            <w:hideMark/>
          </w:tcPr>
          <w:p w14:paraId="43680C62" w14:textId="2846F4AB"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10206-10242 9665-10015 9195-9664 5604-5818</w:t>
            </w:r>
            <w:del w:id="4028" w:author="Admin" w:date="2023-09-12T19:55:00Z">
              <w:r w:rsidRPr="006F37A2" w:rsidDel="00984AC3">
                <w:rPr>
                  <w:rFonts w:eastAsia="Times New Roman"/>
                  <w:color w:val="000000"/>
                  <w:sz w:val="20"/>
                  <w:szCs w:val="20"/>
                  <w:lang w:eastAsia="pl-PL"/>
                </w:rPr>
                <w:delText xml:space="preserve">  </w:delText>
              </w:r>
            </w:del>
            <w:ins w:id="4029" w:author="Admin" w:date="2023-09-12T19:55:00Z">
              <w:r w:rsidR="00984AC3" w:rsidRPr="006F37A2">
                <w:rPr>
                  <w:rFonts w:eastAsia="Times New Roman"/>
                  <w:color w:val="000000"/>
                  <w:sz w:val="20"/>
                  <w:szCs w:val="20"/>
                  <w:lang w:eastAsia="pl-PL"/>
                </w:rPr>
                <w:t xml:space="preserve"> </w:t>
              </w:r>
            </w:ins>
            <w:del w:id="4030" w:author="Admin" w:date="2023-09-12T19:55:00Z">
              <w:r w:rsidRPr="006F37A2" w:rsidDel="00984AC3">
                <w:rPr>
                  <w:rFonts w:eastAsia="Times New Roman"/>
                  <w:color w:val="000000"/>
                  <w:sz w:val="20"/>
                  <w:szCs w:val="20"/>
                  <w:lang w:eastAsia="pl-PL"/>
                </w:rPr>
                <w:delText xml:space="preserve">  </w:delText>
              </w:r>
            </w:del>
            <w:ins w:id="4031" w:author="Admin" w:date="2023-09-12T19:55:00Z">
              <w:r w:rsidR="00984AC3" w:rsidRPr="006F37A2">
                <w:rPr>
                  <w:rFonts w:eastAsia="Times New Roman"/>
                  <w:color w:val="000000"/>
                  <w:sz w:val="20"/>
                  <w:szCs w:val="20"/>
                  <w:lang w:eastAsia="pl-PL"/>
                </w:rPr>
                <w:t xml:space="preserve"> </w:t>
              </w:r>
            </w:ins>
          </w:p>
        </w:tc>
      </w:tr>
      <w:tr w:rsidR="00A31CD9" w:rsidRPr="006F37A2" w14:paraId="16A9EED1" w14:textId="77777777" w:rsidTr="00077D65">
        <w:trPr>
          <w:trHeight w:val="255"/>
        </w:trPr>
        <w:tc>
          <w:tcPr>
            <w:tcW w:w="1280" w:type="dxa"/>
            <w:tcBorders>
              <w:top w:val="nil"/>
              <w:left w:val="nil"/>
              <w:bottom w:val="nil"/>
              <w:right w:val="nil"/>
            </w:tcBorders>
            <w:shd w:val="clear" w:color="auto" w:fill="auto"/>
            <w:noWrap/>
            <w:hideMark/>
          </w:tcPr>
          <w:p w14:paraId="3D6F014C"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6691A7B5"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Subset16</w:t>
            </w:r>
          </w:p>
        </w:tc>
        <w:tc>
          <w:tcPr>
            <w:tcW w:w="6512" w:type="dxa"/>
            <w:gridSpan w:val="2"/>
            <w:tcBorders>
              <w:top w:val="nil"/>
              <w:left w:val="nil"/>
              <w:bottom w:val="nil"/>
              <w:right w:val="nil"/>
            </w:tcBorders>
            <w:shd w:val="clear" w:color="auto" w:fill="auto"/>
            <w:noWrap/>
            <w:hideMark/>
          </w:tcPr>
          <w:p w14:paraId="7CDBC88E" w14:textId="3A2F4CBB"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10141-10205 6181-6209 5819-5977 10243-10281</w:t>
            </w:r>
            <w:del w:id="4032" w:author="Admin" w:date="2023-09-12T19:55:00Z">
              <w:r w:rsidRPr="006F37A2" w:rsidDel="00984AC3">
                <w:rPr>
                  <w:rFonts w:eastAsia="Times New Roman"/>
                  <w:color w:val="000000"/>
                  <w:sz w:val="20"/>
                  <w:szCs w:val="20"/>
                  <w:lang w:eastAsia="pl-PL"/>
                </w:rPr>
                <w:delText xml:space="preserve">  </w:delText>
              </w:r>
            </w:del>
            <w:ins w:id="4033" w:author="Admin" w:date="2023-09-12T19:55:00Z">
              <w:r w:rsidR="00984AC3" w:rsidRPr="006F37A2">
                <w:rPr>
                  <w:rFonts w:eastAsia="Times New Roman"/>
                  <w:color w:val="000000"/>
                  <w:sz w:val="20"/>
                  <w:szCs w:val="20"/>
                  <w:lang w:eastAsia="pl-PL"/>
                </w:rPr>
                <w:t xml:space="preserve"> </w:t>
              </w:r>
            </w:ins>
            <w:del w:id="4034" w:author="Admin" w:date="2023-09-12T19:55:00Z">
              <w:r w:rsidRPr="006F37A2" w:rsidDel="00984AC3">
                <w:rPr>
                  <w:rFonts w:eastAsia="Times New Roman"/>
                  <w:color w:val="000000"/>
                  <w:sz w:val="20"/>
                  <w:szCs w:val="20"/>
                  <w:lang w:eastAsia="pl-PL"/>
                </w:rPr>
                <w:delText xml:space="preserve">  </w:delText>
              </w:r>
            </w:del>
            <w:ins w:id="4035" w:author="Admin" w:date="2023-09-12T19:55:00Z">
              <w:r w:rsidR="00984AC3" w:rsidRPr="006F37A2">
                <w:rPr>
                  <w:rFonts w:eastAsia="Times New Roman"/>
                  <w:color w:val="000000"/>
                  <w:sz w:val="20"/>
                  <w:szCs w:val="20"/>
                  <w:lang w:eastAsia="pl-PL"/>
                </w:rPr>
                <w:t xml:space="preserve"> </w:t>
              </w:r>
            </w:ins>
          </w:p>
        </w:tc>
      </w:tr>
      <w:tr w:rsidR="00A31CD9" w:rsidRPr="006F37A2" w14:paraId="7F390938" w14:textId="77777777" w:rsidTr="00077D65">
        <w:trPr>
          <w:trHeight w:val="255"/>
        </w:trPr>
        <w:tc>
          <w:tcPr>
            <w:tcW w:w="1280" w:type="dxa"/>
            <w:tcBorders>
              <w:top w:val="nil"/>
              <w:left w:val="nil"/>
              <w:bottom w:val="nil"/>
              <w:right w:val="nil"/>
            </w:tcBorders>
            <w:shd w:val="clear" w:color="auto" w:fill="auto"/>
            <w:noWrap/>
            <w:hideMark/>
          </w:tcPr>
          <w:p w14:paraId="103B8BE4"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CPREVF</w:t>
            </w:r>
          </w:p>
        </w:tc>
        <w:tc>
          <w:tcPr>
            <w:tcW w:w="1280" w:type="dxa"/>
            <w:tcBorders>
              <w:top w:val="nil"/>
              <w:left w:val="nil"/>
              <w:bottom w:val="nil"/>
              <w:right w:val="nil"/>
            </w:tcBorders>
            <w:shd w:val="clear" w:color="auto" w:fill="auto"/>
            <w:noWrap/>
            <w:hideMark/>
          </w:tcPr>
          <w:p w14:paraId="577253A3"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Subset17</w:t>
            </w:r>
          </w:p>
        </w:tc>
        <w:tc>
          <w:tcPr>
            <w:tcW w:w="6512" w:type="dxa"/>
            <w:gridSpan w:val="2"/>
            <w:tcBorders>
              <w:top w:val="nil"/>
              <w:left w:val="nil"/>
              <w:bottom w:val="nil"/>
              <w:right w:val="nil"/>
            </w:tcBorders>
            <w:shd w:val="clear" w:color="auto" w:fill="auto"/>
            <w:noWrap/>
            <w:hideMark/>
          </w:tcPr>
          <w:p w14:paraId="57FF7BB1"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5978-6013 8090-8121 10638-10672 8122-8162 6144-6180 8305-8333 10673-10724 8163-8304</w:t>
            </w:r>
          </w:p>
        </w:tc>
      </w:tr>
      <w:tr w:rsidR="00A31CD9" w:rsidRPr="006F37A2" w14:paraId="2C251AD4" w14:textId="77777777" w:rsidTr="00077D65">
        <w:trPr>
          <w:trHeight w:val="255"/>
        </w:trPr>
        <w:tc>
          <w:tcPr>
            <w:tcW w:w="1280" w:type="dxa"/>
            <w:tcBorders>
              <w:top w:val="nil"/>
              <w:left w:val="nil"/>
              <w:bottom w:val="nil"/>
              <w:right w:val="nil"/>
            </w:tcBorders>
            <w:shd w:val="clear" w:color="auto" w:fill="auto"/>
            <w:noWrap/>
            <w:hideMark/>
          </w:tcPr>
          <w:p w14:paraId="4A2393F7"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51F056DA"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Subset18</w:t>
            </w:r>
          </w:p>
        </w:tc>
        <w:tc>
          <w:tcPr>
            <w:tcW w:w="6512" w:type="dxa"/>
            <w:gridSpan w:val="2"/>
            <w:tcBorders>
              <w:top w:val="nil"/>
              <w:left w:val="nil"/>
              <w:bottom w:val="nil"/>
              <w:right w:val="nil"/>
            </w:tcBorders>
            <w:shd w:val="clear" w:color="auto" w:fill="auto"/>
            <w:noWrap/>
            <w:hideMark/>
          </w:tcPr>
          <w:p w14:paraId="0C40C729" w14:textId="595EE0F6"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21542-21708 6014-6121 10437-10599 20766-20973</w:t>
            </w:r>
            <w:del w:id="4036" w:author="Admin" w:date="2023-09-12T19:55:00Z">
              <w:r w:rsidRPr="006F37A2" w:rsidDel="00984AC3">
                <w:rPr>
                  <w:rFonts w:eastAsia="Times New Roman"/>
                  <w:color w:val="000000"/>
                  <w:sz w:val="20"/>
                  <w:szCs w:val="20"/>
                  <w:lang w:eastAsia="pl-PL"/>
                </w:rPr>
                <w:delText xml:space="preserve">  </w:delText>
              </w:r>
            </w:del>
            <w:ins w:id="4037" w:author="Admin" w:date="2023-09-12T19:55:00Z">
              <w:r w:rsidR="00984AC3" w:rsidRPr="006F37A2">
                <w:rPr>
                  <w:rFonts w:eastAsia="Times New Roman"/>
                  <w:color w:val="000000"/>
                  <w:sz w:val="20"/>
                  <w:szCs w:val="20"/>
                  <w:lang w:eastAsia="pl-PL"/>
                </w:rPr>
                <w:t xml:space="preserve"> </w:t>
              </w:r>
            </w:ins>
            <w:del w:id="4038" w:author="Admin" w:date="2023-09-12T19:55:00Z">
              <w:r w:rsidRPr="006F37A2" w:rsidDel="00984AC3">
                <w:rPr>
                  <w:rFonts w:eastAsia="Times New Roman"/>
                  <w:color w:val="000000"/>
                  <w:sz w:val="20"/>
                  <w:szCs w:val="20"/>
                  <w:lang w:eastAsia="pl-PL"/>
                </w:rPr>
                <w:delText xml:space="preserve">  </w:delText>
              </w:r>
            </w:del>
            <w:ins w:id="4039" w:author="Admin" w:date="2023-09-12T19:55:00Z">
              <w:r w:rsidR="00984AC3" w:rsidRPr="006F37A2">
                <w:rPr>
                  <w:rFonts w:eastAsia="Times New Roman"/>
                  <w:color w:val="000000"/>
                  <w:sz w:val="20"/>
                  <w:szCs w:val="20"/>
                  <w:lang w:eastAsia="pl-PL"/>
                </w:rPr>
                <w:t xml:space="preserve"> </w:t>
              </w:r>
            </w:ins>
          </w:p>
        </w:tc>
      </w:tr>
      <w:tr w:rsidR="00A31CD9" w:rsidRPr="006F37A2" w14:paraId="2BA18031" w14:textId="77777777" w:rsidTr="00077D65">
        <w:trPr>
          <w:trHeight w:val="255"/>
        </w:trPr>
        <w:tc>
          <w:tcPr>
            <w:tcW w:w="1280" w:type="dxa"/>
            <w:tcBorders>
              <w:top w:val="nil"/>
              <w:left w:val="nil"/>
              <w:bottom w:val="nil"/>
              <w:right w:val="nil"/>
            </w:tcBorders>
            <w:shd w:val="clear" w:color="auto" w:fill="auto"/>
            <w:noWrap/>
            <w:hideMark/>
          </w:tcPr>
          <w:p w14:paraId="268313EE"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MTARTF</w:t>
            </w:r>
          </w:p>
        </w:tc>
        <w:tc>
          <w:tcPr>
            <w:tcW w:w="1280" w:type="dxa"/>
            <w:tcBorders>
              <w:top w:val="nil"/>
              <w:left w:val="nil"/>
              <w:bottom w:val="nil"/>
              <w:right w:val="nil"/>
            </w:tcBorders>
            <w:shd w:val="clear" w:color="auto" w:fill="auto"/>
            <w:noWrap/>
            <w:hideMark/>
          </w:tcPr>
          <w:p w14:paraId="0DA04DEE"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Subset19</w:t>
            </w:r>
          </w:p>
        </w:tc>
        <w:tc>
          <w:tcPr>
            <w:tcW w:w="6512" w:type="dxa"/>
            <w:gridSpan w:val="2"/>
            <w:tcBorders>
              <w:top w:val="nil"/>
              <w:left w:val="nil"/>
              <w:bottom w:val="nil"/>
              <w:right w:val="nil"/>
            </w:tcBorders>
            <w:shd w:val="clear" w:color="auto" w:fill="auto"/>
            <w:noWrap/>
            <w:hideMark/>
          </w:tcPr>
          <w:p w14:paraId="59DA6D57" w14:textId="40A0BC8E"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10282-10325 6210-6951</w:t>
            </w:r>
            <w:del w:id="4040" w:author="Admin" w:date="2023-09-12T19:55:00Z">
              <w:r w:rsidRPr="006F37A2" w:rsidDel="00984AC3">
                <w:rPr>
                  <w:rFonts w:eastAsia="Times New Roman"/>
                  <w:color w:val="000000"/>
                  <w:sz w:val="20"/>
                  <w:szCs w:val="20"/>
                  <w:lang w:eastAsia="pl-PL"/>
                </w:rPr>
                <w:delText xml:space="preserve">  </w:delText>
              </w:r>
            </w:del>
            <w:ins w:id="4041" w:author="Admin" w:date="2023-09-12T19:55:00Z">
              <w:r w:rsidR="00984AC3" w:rsidRPr="006F37A2">
                <w:rPr>
                  <w:rFonts w:eastAsia="Times New Roman"/>
                  <w:color w:val="000000"/>
                  <w:sz w:val="20"/>
                  <w:szCs w:val="20"/>
                  <w:lang w:eastAsia="pl-PL"/>
                </w:rPr>
                <w:t xml:space="preserve"> </w:t>
              </w:r>
            </w:ins>
            <w:del w:id="4042" w:author="Admin" w:date="2023-09-12T19:55:00Z">
              <w:r w:rsidRPr="006F37A2" w:rsidDel="00984AC3">
                <w:rPr>
                  <w:rFonts w:eastAsia="Times New Roman"/>
                  <w:color w:val="000000"/>
                  <w:sz w:val="20"/>
                  <w:szCs w:val="20"/>
                  <w:lang w:eastAsia="pl-PL"/>
                </w:rPr>
                <w:delText xml:space="preserve">  </w:delText>
              </w:r>
            </w:del>
            <w:ins w:id="4043" w:author="Admin" w:date="2023-09-12T19:55:00Z">
              <w:r w:rsidR="00984AC3" w:rsidRPr="006F37A2">
                <w:rPr>
                  <w:rFonts w:eastAsia="Times New Roman"/>
                  <w:color w:val="000000"/>
                  <w:sz w:val="20"/>
                  <w:szCs w:val="20"/>
                  <w:lang w:eastAsia="pl-PL"/>
                </w:rPr>
                <w:t xml:space="preserve"> </w:t>
              </w:r>
            </w:ins>
            <w:del w:id="4044" w:author="Admin" w:date="2023-09-12T19:55:00Z">
              <w:r w:rsidRPr="006F37A2" w:rsidDel="00984AC3">
                <w:rPr>
                  <w:rFonts w:eastAsia="Times New Roman"/>
                  <w:color w:val="000000"/>
                  <w:sz w:val="20"/>
                  <w:szCs w:val="20"/>
                  <w:lang w:eastAsia="pl-PL"/>
                </w:rPr>
                <w:delText xml:space="preserve">  </w:delText>
              </w:r>
            </w:del>
            <w:ins w:id="4045" w:author="Admin" w:date="2023-09-12T19:55:00Z">
              <w:r w:rsidR="00984AC3" w:rsidRPr="006F37A2">
                <w:rPr>
                  <w:rFonts w:eastAsia="Times New Roman"/>
                  <w:color w:val="000000"/>
                  <w:sz w:val="20"/>
                  <w:szCs w:val="20"/>
                  <w:lang w:eastAsia="pl-PL"/>
                </w:rPr>
                <w:t xml:space="preserve"> </w:t>
              </w:r>
            </w:ins>
          </w:p>
        </w:tc>
      </w:tr>
      <w:tr w:rsidR="00A31CD9" w:rsidRPr="006F37A2" w14:paraId="7AE9B629" w14:textId="77777777" w:rsidTr="00077D65">
        <w:trPr>
          <w:trHeight w:val="255"/>
        </w:trPr>
        <w:tc>
          <w:tcPr>
            <w:tcW w:w="1280" w:type="dxa"/>
            <w:tcBorders>
              <w:top w:val="nil"/>
              <w:left w:val="nil"/>
              <w:bottom w:val="nil"/>
              <w:right w:val="nil"/>
            </w:tcBorders>
            <w:shd w:val="clear" w:color="auto" w:fill="auto"/>
            <w:noWrap/>
            <w:hideMark/>
          </w:tcPr>
          <w:p w14:paraId="6DBFAC9E"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6D4E1AEA"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Subset20</w:t>
            </w:r>
          </w:p>
        </w:tc>
        <w:tc>
          <w:tcPr>
            <w:tcW w:w="6512" w:type="dxa"/>
            <w:gridSpan w:val="2"/>
            <w:tcBorders>
              <w:top w:val="nil"/>
              <w:left w:val="nil"/>
              <w:bottom w:val="nil"/>
              <w:right w:val="nil"/>
            </w:tcBorders>
            <w:shd w:val="clear" w:color="auto" w:fill="auto"/>
            <w:noWrap/>
            <w:hideMark/>
          </w:tcPr>
          <w:p w14:paraId="686B640A" w14:textId="19BA39CE"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10725-11211 6952-7683</w:t>
            </w:r>
            <w:del w:id="4046" w:author="Admin" w:date="2023-09-12T19:55:00Z">
              <w:r w:rsidRPr="006F37A2" w:rsidDel="00984AC3">
                <w:rPr>
                  <w:rFonts w:eastAsia="Times New Roman"/>
                  <w:color w:val="000000"/>
                  <w:sz w:val="20"/>
                  <w:szCs w:val="20"/>
                  <w:lang w:eastAsia="pl-PL"/>
                </w:rPr>
                <w:delText xml:space="preserve">  </w:delText>
              </w:r>
            </w:del>
            <w:ins w:id="4047" w:author="Admin" w:date="2023-09-12T19:55:00Z">
              <w:r w:rsidR="00984AC3" w:rsidRPr="006F37A2">
                <w:rPr>
                  <w:rFonts w:eastAsia="Times New Roman"/>
                  <w:color w:val="000000"/>
                  <w:sz w:val="20"/>
                  <w:szCs w:val="20"/>
                  <w:lang w:eastAsia="pl-PL"/>
                </w:rPr>
                <w:t xml:space="preserve"> </w:t>
              </w:r>
            </w:ins>
            <w:del w:id="4048" w:author="Admin" w:date="2023-09-12T19:55:00Z">
              <w:r w:rsidRPr="006F37A2" w:rsidDel="00984AC3">
                <w:rPr>
                  <w:rFonts w:eastAsia="Times New Roman"/>
                  <w:color w:val="000000"/>
                  <w:sz w:val="20"/>
                  <w:szCs w:val="20"/>
                  <w:lang w:eastAsia="pl-PL"/>
                </w:rPr>
                <w:delText xml:space="preserve">  </w:delText>
              </w:r>
            </w:del>
            <w:ins w:id="4049" w:author="Admin" w:date="2023-09-12T19:55:00Z">
              <w:r w:rsidR="00984AC3" w:rsidRPr="006F37A2">
                <w:rPr>
                  <w:rFonts w:eastAsia="Times New Roman"/>
                  <w:color w:val="000000"/>
                  <w:sz w:val="20"/>
                  <w:szCs w:val="20"/>
                  <w:lang w:eastAsia="pl-PL"/>
                </w:rPr>
                <w:t xml:space="preserve"> </w:t>
              </w:r>
            </w:ins>
            <w:del w:id="4050" w:author="Admin" w:date="2023-09-12T19:55:00Z">
              <w:r w:rsidRPr="006F37A2" w:rsidDel="00984AC3">
                <w:rPr>
                  <w:rFonts w:eastAsia="Times New Roman"/>
                  <w:color w:val="000000"/>
                  <w:sz w:val="20"/>
                  <w:szCs w:val="20"/>
                  <w:lang w:eastAsia="pl-PL"/>
                </w:rPr>
                <w:delText xml:space="preserve">  </w:delText>
              </w:r>
            </w:del>
            <w:ins w:id="4051" w:author="Admin" w:date="2023-09-12T19:55:00Z">
              <w:r w:rsidR="00984AC3" w:rsidRPr="006F37A2">
                <w:rPr>
                  <w:rFonts w:eastAsia="Times New Roman"/>
                  <w:color w:val="000000"/>
                  <w:sz w:val="20"/>
                  <w:szCs w:val="20"/>
                  <w:lang w:eastAsia="pl-PL"/>
                </w:rPr>
                <w:t xml:space="preserve"> </w:t>
              </w:r>
            </w:ins>
          </w:p>
        </w:tc>
      </w:tr>
      <w:tr w:rsidR="00A31CD9" w:rsidRPr="006F37A2" w14:paraId="1EF7E7F1" w14:textId="77777777" w:rsidTr="00077D65">
        <w:trPr>
          <w:trHeight w:val="255"/>
        </w:trPr>
        <w:tc>
          <w:tcPr>
            <w:tcW w:w="1280" w:type="dxa"/>
            <w:tcBorders>
              <w:top w:val="nil"/>
              <w:left w:val="nil"/>
              <w:bottom w:val="nil"/>
              <w:right w:val="nil"/>
            </w:tcBorders>
            <w:shd w:val="clear" w:color="auto" w:fill="auto"/>
            <w:noWrap/>
            <w:hideMark/>
          </w:tcPr>
          <w:p w14:paraId="72FE3DA0"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1E8F1159"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Subset21</w:t>
            </w:r>
          </w:p>
        </w:tc>
        <w:tc>
          <w:tcPr>
            <w:tcW w:w="6512" w:type="dxa"/>
            <w:gridSpan w:val="2"/>
            <w:tcBorders>
              <w:top w:val="nil"/>
              <w:left w:val="nil"/>
              <w:bottom w:val="nil"/>
              <w:right w:val="nil"/>
            </w:tcBorders>
            <w:shd w:val="clear" w:color="auto" w:fill="auto"/>
            <w:noWrap/>
            <w:hideMark/>
          </w:tcPr>
          <w:p w14:paraId="71993E4C" w14:textId="2A09A109"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10326-10363 7684-7763 8334-8690</w:t>
            </w:r>
            <w:del w:id="4052" w:author="Admin" w:date="2023-09-12T19:55:00Z">
              <w:r w:rsidRPr="006F37A2" w:rsidDel="00984AC3">
                <w:rPr>
                  <w:rFonts w:eastAsia="Times New Roman"/>
                  <w:color w:val="000000"/>
                  <w:sz w:val="20"/>
                  <w:szCs w:val="20"/>
                  <w:lang w:eastAsia="pl-PL"/>
                </w:rPr>
                <w:delText xml:space="preserve">  </w:delText>
              </w:r>
            </w:del>
            <w:ins w:id="4053" w:author="Admin" w:date="2023-09-12T19:55:00Z">
              <w:r w:rsidR="00984AC3" w:rsidRPr="006F37A2">
                <w:rPr>
                  <w:rFonts w:eastAsia="Times New Roman"/>
                  <w:color w:val="000000"/>
                  <w:sz w:val="20"/>
                  <w:szCs w:val="20"/>
                  <w:lang w:eastAsia="pl-PL"/>
                </w:rPr>
                <w:t xml:space="preserve"> </w:t>
              </w:r>
            </w:ins>
            <w:del w:id="4054" w:author="Admin" w:date="2023-09-12T19:55:00Z">
              <w:r w:rsidRPr="006F37A2" w:rsidDel="00984AC3">
                <w:rPr>
                  <w:rFonts w:eastAsia="Times New Roman"/>
                  <w:color w:val="000000"/>
                  <w:sz w:val="20"/>
                  <w:szCs w:val="20"/>
                  <w:lang w:eastAsia="pl-PL"/>
                </w:rPr>
                <w:delText xml:space="preserve">  </w:delText>
              </w:r>
            </w:del>
            <w:ins w:id="405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2AB079C4" w14:textId="77777777" w:rsidTr="00077D65">
        <w:trPr>
          <w:trHeight w:val="255"/>
        </w:trPr>
        <w:tc>
          <w:tcPr>
            <w:tcW w:w="1280" w:type="dxa"/>
            <w:tcBorders>
              <w:top w:val="nil"/>
              <w:left w:val="nil"/>
              <w:bottom w:val="nil"/>
              <w:right w:val="nil"/>
            </w:tcBorders>
            <w:shd w:val="clear" w:color="auto" w:fill="auto"/>
            <w:noWrap/>
            <w:hideMark/>
          </w:tcPr>
          <w:p w14:paraId="2789C59F"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6B6F19A9"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Subset22</w:t>
            </w:r>
          </w:p>
        </w:tc>
        <w:tc>
          <w:tcPr>
            <w:tcW w:w="6512" w:type="dxa"/>
            <w:gridSpan w:val="2"/>
            <w:tcBorders>
              <w:top w:val="nil"/>
              <w:left w:val="nil"/>
              <w:bottom w:val="nil"/>
              <w:right w:val="nil"/>
            </w:tcBorders>
            <w:shd w:val="clear" w:color="auto" w:fill="auto"/>
            <w:noWrap/>
            <w:hideMark/>
          </w:tcPr>
          <w:p w14:paraId="20384B61" w14:textId="0C08667E"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8691-9194</w:t>
            </w:r>
            <w:del w:id="4056" w:author="Admin" w:date="2023-09-12T19:55:00Z">
              <w:r w:rsidRPr="006F37A2" w:rsidDel="00984AC3">
                <w:rPr>
                  <w:rFonts w:eastAsia="Times New Roman"/>
                  <w:color w:val="000000"/>
                  <w:sz w:val="20"/>
                  <w:szCs w:val="20"/>
                  <w:lang w:eastAsia="pl-PL"/>
                </w:rPr>
                <w:delText xml:space="preserve">  </w:delText>
              </w:r>
            </w:del>
            <w:ins w:id="4057" w:author="Admin" w:date="2023-09-12T19:55:00Z">
              <w:r w:rsidR="00984AC3" w:rsidRPr="006F37A2">
                <w:rPr>
                  <w:rFonts w:eastAsia="Times New Roman"/>
                  <w:color w:val="000000"/>
                  <w:sz w:val="20"/>
                  <w:szCs w:val="20"/>
                  <w:lang w:eastAsia="pl-PL"/>
                </w:rPr>
                <w:t xml:space="preserve"> </w:t>
              </w:r>
            </w:ins>
            <w:del w:id="4058" w:author="Admin" w:date="2023-09-12T19:55:00Z">
              <w:r w:rsidRPr="006F37A2" w:rsidDel="00984AC3">
                <w:rPr>
                  <w:rFonts w:eastAsia="Times New Roman"/>
                  <w:color w:val="000000"/>
                  <w:sz w:val="20"/>
                  <w:szCs w:val="20"/>
                  <w:lang w:eastAsia="pl-PL"/>
                </w:rPr>
                <w:delText xml:space="preserve">  </w:delText>
              </w:r>
            </w:del>
            <w:ins w:id="4059" w:author="Admin" w:date="2023-09-12T19:55:00Z">
              <w:r w:rsidR="00984AC3" w:rsidRPr="006F37A2">
                <w:rPr>
                  <w:rFonts w:eastAsia="Times New Roman"/>
                  <w:color w:val="000000"/>
                  <w:sz w:val="20"/>
                  <w:szCs w:val="20"/>
                  <w:lang w:eastAsia="pl-PL"/>
                </w:rPr>
                <w:t xml:space="preserve"> </w:t>
              </w:r>
            </w:ins>
            <w:del w:id="4060" w:author="Admin" w:date="2023-09-12T19:55:00Z">
              <w:r w:rsidRPr="006F37A2" w:rsidDel="00984AC3">
                <w:rPr>
                  <w:rFonts w:eastAsia="Times New Roman"/>
                  <w:color w:val="000000"/>
                  <w:sz w:val="20"/>
                  <w:szCs w:val="20"/>
                  <w:lang w:eastAsia="pl-PL"/>
                </w:rPr>
                <w:delText xml:space="preserve">  </w:delText>
              </w:r>
            </w:del>
            <w:ins w:id="406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4A3A1082" w14:textId="77777777" w:rsidTr="00077D65">
        <w:trPr>
          <w:trHeight w:val="255"/>
        </w:trPr>
        <w:tc>
          <w:tcPr>
            <w:tcW w:w="1280" w:type="dxa"/>
            <w:tcBorders>
              <w:top w:val="nil"/>
              <w:left w:val="nil"/>
              <w:bottom w:val="nil"/>
              <w:right w:val="nil"/>
            </w:tcBorders>
            <w:shd w:val="clear" w:color="auto" w:fill="auto"/>
            <w:noWrap/>
            <w:hideMark/>
          </w:tcPr>
          <w:p w14:paraId="4F3C3084"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531E0966"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Subset23</w:t>
            </w:r>
          </w:p>
        </w:tc>
        <w:tc>
          <w:tcPr>
            <w:tcW w:w="6512" w:type="dxa"/>
            <w:gridSpan w:val="2"/>
            <w:tcBorders>
              <w:top w:val="nil"/>
              <w:left w:val="nil"/>
              <w:bottom w:val="nil"/>
              <w:right w:val="nil"/>
            </w:tcBorders>
            <w:shd w:val="clear" w:color="auto" w:fill="auto"/>
            <w:noWrap/>
            <w:hideMark/>
          </w:tcPr>
          <w:p w14:paraId="425B78E7" w14:textId="1E91BB49"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10016-10098</w:t>
            </w:r>
            <w:del w:id="4062" w:author="Admin" w:date="2023-09-12T19:55:00Z">
              <w:r w:rsidRPr="006F37A2" w:rsidDel="00984AC3">
                <w:rPr>
                  <w:rFonts w:eastAsia="Times New Roman"/>
                  <w:color w:val="000000"/>
                  <w:sz w:val="20"/>
                  <w:szCs w:val="20"/>
                  <w:lang w:eastAsia="pl-PL"/>
                </w:rPr>
                <w:delText xml:space="preserve">  </w:delText>
              </w:r>
            </w:del>
            <w:ins w:id="4063" w:author="Admin" w:date="2023-09-12T19:55:00Z">
              <w:r w:rsidR="00984AC3" w:rsidRPr="006F37A2">
                <w:rPr>
                  <w:rFonts w:eastAsia="Times New Roman"/>
                  <w:color w:val="000000"/>
                  <w:sz w:val="20"/>
                  <w:szCs w:val="20"/>
                  <w:lang w:eastAsia="pl-PL"/>
                </w:rPr>
                <w:t xml:space="preserve"> </w:t>
              </w:r>
            </w:ins>
            <w:del w:id="4064" w:author="Admin" w:date="2023-09-12T19:55:00Z">
              <w:r w:rsidRPr="006F37A2" w:rsidDel="00984AC3">
                <w:rPr>
                  <w:rFonts w:eastAsia="Times New Roman"/>
                  <w:color w:val="000000"/>
                  <w:sz w:val="20"/>
                  <w:szCs w:val="20"/>
                  <w:lang w:eastAsia="pl-PL"/>
                </w:rPr>
                <w:delText xml:space="preserve">  </w:delText>
              </w:r>
            </w:del>
            <w:ins w:id="4065" w:author="Admin" w:date="2023-09-12T19:55:00Z">
              <w:r w:rsidR="00984AC3" w:rsidRPr="006F37A2">
                <w:rPr>
                  <w:rFonts w:eastAsia="Times New Roman"/>
                  <w:color w:val="000000"/>
                  <w:sz w:val="20"/>
                  <w:szCs w:val="20"/>
                  <w:lang w:eastAsia="pl-PL"/>
                </w:rPr>
                <w:t xml:space="preserve"> </w:t>
              </w:r>
            </w:ins>
            <w:del w:id="4066" w:author="Admin" w:date="2023-09-12T19:55:00Z">
              <w:r w:rsidRPr="006F37A2" w:rsidDel="00984AC3">
                <w:rPr>
                  <w:rFonts w:eastAsia="Times New Roman"/>
                  <w:color w:val="000000"/>
                  <w:sz w:val="20"/>
                  <w:szCs w:val="20"/>
                  <w:lang w:eastAsia="pl-PL"/>
                </w:rPr>
                <w:delText xml:space="preserve">  </w:delText>
              </w:r>
            </w:del>
            <w:ins w:id="406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619AA3C5" w14:textId="77777777" w:rsidTr="00077D65">
        <w:trPr>
          <w:trHeight w:val="255"/>
        </w:trPr>
        <w:tc>
          <w:tcPr>
            <w:tcW w:w="1280" w:type="dxa"/>
            <w:tcBorders>
              <w:top w:val="nil"/>
              <w:left w:val="nil"/>
              <w:bottom w:val="nil"/>
              <w:right w:val="nil"/>
            </w:tcBorders>
            <w:shd w:val="clear" w:color="auto" w:fill="auto"/>
            <w:noWrap/>
            <w:hideMark/>
          </w:tcPr>
          <w:p w14:paraId="309815DB"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558B491A"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Subset24</w:t>
            </w:r>
          </w:p>
        </w:tc>
        <w:tc>
          <w:tcPr>
            <w:tcW w:w="6512" w:type="dxa"/>
            <w:gridSpan w:val="2"/>
            <w:tcBorders>
              <w:top w:val="nil"/>
              <w:left w:val="nil"/>
              <w:bottom w:val="nil"/>
              <w:right w:val="nil"/>
            </w:tcBorders>
            <w:shd w:val="clear" w:color="auto" w:fill="auto"/>
            <w:noWrap/>
            <w:hideMark/>
          </w:tcPr>
          <w:p w14:paraId="5B803C6A" w14:textId="112E358B"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10364-10405 13765-14612 16275-16769</w:t>
            </w:r>
            <w:del w:id="4068" w:author="Admin" w:date="2023-09-12T19:55:00Z">
              <w:r w:rsidRPr="006F37A2" w:rsidDel="00984AC3">
                <w:rPr>
                  <w:rFonts w:eastAsia="Times New Roman"/>
                  <w:color w:val="000000"/>
                  <w:sz w:val="20"/>
                  <w:szCs w:val="20"/>
                  <w:lang w:eastAsia="pl-PL"/>
                </w:rPr>
                <w:delText xml:space="preserve">  </w:delText>
              </w:r>
            </w:del>
            <w:ins w:id="4069" w:author="Admin" w:date="2023-09-12T19:55:00Z">
              <w:r w:rsidR="00984AC3" w:rsidRPr="006F37A2">
                <w:rPr>
                  <w:rFonts w:eastAsia="Times New Roman"/>
                  <w:color w:val="000000"/>
                  <w:sz w:val="20"/>
                  <w:szCs w:val="20"/>
                  <w:lang w:eastAsia="pl-PL"/>
                </w:rPr>
                <w:t xml:space="preserve"> </w:t>
              </w:r>
            </w:ins>
            <w:del w:id="4070" w:author="Admin" w:date="2023-09-12T19:55:00Z">
              <w:r w:rsidRPr="006F37A2" w:rsidDel="00984AC3">
                <w:rPr>
                  <w:rFonts w:eastAsia="Times New Roman"/>
                  <w:color w:val="000000"/>
                  <w:sz w:val="20"/>
                  <w:szCs w:val="20"/>
                  <w:lang w:eastAsia="pl-PL"/>
                </w:rPr>
                <w:delText xml:space="preserve">  </w:delText>
              </w:r>
            </w:del>
            <w:ins w:id="407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05ED576A" w14:textId="77777777" w:rsidTr="00077D65">
        <w:trPr>
          <w:trHeight w:val="255"/>
        </w:trPr>
        <w:tc>
          <w:tcPr>
            <w:tcW w:w="1280" w:type="dxa"/>
            <w:tcBorders>
              <w:top w:val="nil"/>
              <w:left w:val="nil"/>
              <w:bottom w:val="nil"/>
              <w:right w:val="nil"/>
            </w:tcBorders>
            <w:shd w:val="clear" w:color="auto" w:fill="auto"/>
            <w:noWrap/>
            <w:hideMark/>
          </w:tcPr>
          <w:p w14:paraId="0489A0AD"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2EE5B3BD"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Subset25</w:t>
            </w:r>
          </w:p>
        </w:tc>
        <w:tc>
          <w:tcPr>
            <w:tcW w:w="6512" w:type="dxa"/>
            <w:gridSpan w:val="2"/>
            <w:tcBorders>
              <w:top w:val="nil"/>
              <w:left w:val="nil"/>
              <w:bottom w:val="nil"/>
              <w:right w:val="nil"/>
            </w:tcBorders>
            <w:shd w:val="clear" w:color="auto" w:fill="auto"/>
            <w:noWrap/>
            <w:hideMark/>
          </w:tcPr>
          <w:p w14:paraId="3D2D178D" w14:textId="6F85E1A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10406-10436</w:t>
            </w:r>
            <w:del w:id="4072" w:author="Admin" w:date="2023-09-12T19:55:00Z">
              <w:r w:rsidRPr="006F37A2" w:rsidDel="00984AC3">
                <w:rPr>
                  <w:rFonts w:eastAsia="Times New Roman"/>
                  <w:color w:val="000000"/>
                  <w:sz w:val="20"/>
                  <w:szCs w:val="20"/>
                  <w:lang w:eastAsia="pl-PL"/>
                </w:rPr>
                <w:delText xml:space="preserve">  </w:delText>
              </w:r>
            </w:del>
            <w:ins w:id="4073" w:author="Admin" w:date="2023-09-12T19:55:00Z">
              <w:r w:rsidR="00984AC3" w:rsidRPr="006F37A2">
                <w:rPr>
                  <w:rFonts w:eastAsia="Times New Roman"/>
                  <w:color w:val="000000"/>
                  <w:sz w:val="20"/>
                  <w:szCs w:val="20"/>
                  <w:lang w:eastAsia="pl-PL"/>
                </w:rPr>
                <w:t xml:space="preserve"> </w:t>
              </w:r>
            </w:ins>
            <w:del w:id="4074" w:author="Admin" w:date="2023-09-12T19:55:00Z">
              <w:r w:rsidRPr="006F37A2" w:rsidDel="00984AC3">
                <w:rPr>
                  <w:rFonts w:eastAsia="Times New Roman"/>
                  <w:color w:val="000000"/>
                  <w:sz w:val="20"/>
                  <w:szCs w:val="20"/>
                  <w:lang w:eastAsia="pl-PL"/>
                </w:rPr>
                <w:delText xml:space="preserve">  </w:delText>
              </w:r>
            </w:del>
            <w:ins w:id="4075" w:author="Admin" w:date="2023-09-12T19:55:00Z">
              <w:r w:rsidR="00984AC3" w:rsidRPr="006F37A2">
                <w:rPr>
                  <w:rFonts w:eastAsia="Times New Roman"/>
                  <w:color w:val="000000"/>
                  <w:sz w:val="20"/>
                  <w:szCs w:val="20"/>
                  <w:lang w:eastAsia="pl-PL"/>
                </w:rPr>
                <w:t xml:space="preserve"> </w:t>
              </w:r>
            </w:ins>
            <w:del w:id="4076" w:author="Admin" w:date="2023-09-12T19:55:00Z">
              <w:r w:rsidRPr="006F37A2" w:rsidDel="00984AC3">
                <w:rPr>
                  <w:rFonts w:eastAsia="Times New Roman"/>
                  <w:color w:val="000000"/>
                  <w:sz w:val="20"/>
                  <w:szCs w:val="20"/>
                  <w:lang w:eastAsia="pl-PL"/>
                </w:rPr>
                <w:delText xml:space="preserve">  </w:delText>
              </w:r>
            </w:del>
            <w:ins w:id="407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360A0659" w14:textId="77777777" w:rsidTr="00077D65">
        <w:trPr>
          <w:trHeight w:val="255"/>
        </w:trPr>
        <w:tc>
          <w:tcPr>
            <w:tcW w:w="1280" w:type="dxa"/>
            <w:tcBorders>
              <w:top w:val="nil"/>
              <w:left w:val="nil"/>
              <w:bottom w:val="nil"/>
              <w:right w:val="nil"/>
            </w:tcBorders>
            <w:shd w:val="clear" w:color="auto" w:fill="auto"/>
            <w:noWrap/>
            <w:hideMark/>
          </w:tcPr>
          <w:p w14:paraId="7D3F3327"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JTTF</w:t>
            </w:r>
          </w:p>
        </w:tc>
        <w:tc>
          <w:tcPr>
            <w:tcW w:w="1280" w:type="dxa"/>
            <w:tcBorders>
              <w:top w:val="nil"/>
              <w:left w:val="nil"/>
              <w:bottom w:val="nil"/>
              <w:right w:val="nil"/>
            </w:tcBorders>
            <w:shd w:val="clear" w:color="auto" w:fill="auto"/>
            <w:noWrap/>
            <w:hideMark/>
          </w:tcPr>
          <w:p w14:paraId="7C9A6177"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Subset26</w:t>
            </w:r>
          </w:p>
        </w:tc>
        <w:tc>
          <w:tcPr>
            <w:tcW w:w="6512" w:type="dxa"/>
            <w:gridSpan w:val="2"/>
            <w:tcBorders>
              <w:top w:val="nil"/>
              <w:left w:val="nil"/>
              <w:bottom w:val="nil"/>
              <w:right w:val="nil"/>
            </w:tcBorders>
            <w:shd w:val="clear" w:color="auto" w:fill="auto"/>
            <w:noWrap/>
            <w:hideMark/>
          </w:tcPr>
          <w:p w14:paraId="499A0DA3" w14:textId="12E5EA32"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11212-11496 19265-19348</w:t>
            </w:r>
            <w:del w:id="4078" w:author="Admin" w:date="2023-09-12T19:55:00Z">
              <w:r w:rsidRPr="006F37A2" w:rsidDel="00984AC3">
                <w:rPr>
                  <w:rFonts w:eastAsia="Times New Roman"/>
                  <w:color w:val="000000"/>
                  <w:sz w:val="20"/>
                  <w:szCs w:val="20"/>
                  <w:lang w:eastAsia="pl-PL"/>
                </w:rPr>
                <w:delText xml:space="preserve">  </w:delText>
              </w:r>
            </w:del>
            <w:ins w:id="4079" w:author="Admin" w:date="2023-09-12T19:55:00Z">
              <w:r w:rsidR="00984AC3" w:rsidRPr="006F37A2">
                <w:rPr>
                  <w:rFonts w:eastAsia="Times New Roman"/>
                  <w:color w:val="000000"/>
                  <w:sz w:val="20"/>
                  <w:szCs w:val="20"/>
                  <w:lang w:eastAsia="pl-PL"/>
                </w:rPr>
                <w:t xml:space="preserve"> </w:t>
              </w:r>
            </w:ins>
            <w:del w:id="4080" w:author="Admin" w:date="2023-09-12T19:55:00Z">
              <w:r w:rsidRPr="006F37A2" w:rsidDel="00984AC3">
                <w:rPr>
                  <w:rFonts w:eastAsia="Times New Roman"/>
                  <w:color w:val="000000"/>
                  <w:sz w:val="20"/>
                  <w:szCs w:val="20"/>
                  <w:lang w:eastAsia="pl-PL"/>
                </w:rPr>
                <w:delText xml:space="preserve">  </w:delText>
              </w:r>
            </w:del>
            <w:ins w:id="4081" w:author="Admin" w:date="2023-09-12T19:55:00Z">
              <w:r w:rsidR="00984AC3" w:rsidRPr="006F37A2">
                <w:rPr>
                  <w:rFonts w:eastAsia="Times New Roman"/>
                  <w:color w:val="000000"/>
                  <w:sz w:val="20"/>
                  <w:szCs w:val="20"/>
                  <w:lang w:eastAsia="pl-PL"/>
                </w:rPr>
                <w:t xml:space="preserve"> </w:t>
              </w:r>
            </w:ins>
            <w:del w:id="4082" w:author="Admin" w:date="2023-09-12T19:55:00Z">
              <w:r w:rsidRPr="006F37A2" w:rsidDel="00984AC3">
                <w:rPr>
                  <w:rFonts w:eastAsia="Times New Roman"/>
                  <w:color w:val="000000"/>
                  <w:sz w:val="20"/>
                  <w:szCs w:val="20"/>
                  <w:lang w:eastAsia="pl-PL"/>
                </w:rPr>
                <w:delText xml:space="preserve">  </w:delText>
              </w:r>
            </w:del>
            <w:ins w:id="4083" w:author="Admin" w:date="2023-09-12T19:55:00Z">
              <w:r w:rsidR="00984AC3" w:rsidRPr="006F37A2">
                <w:rPr>
                  <w:rFonts w:eastAsia="Times New Roman"/>
                  <w:color w:val="000000"/>
                  <w:sz w:val="20"/>
                  <w:szCs w:val="20"/>
                  <w:lang w:eastAsia="pl-PL"/>
                </w:rPr>
                <w:t xml:space="preserve"> </w:t>
              </w:r>
            </w:ins>
          </w:p>
        </w:tc>
      </w:tr>
      <w:tr w:rsidR="00A31CD9" w:rsidRPr="006F37A2" w14:paraId="4A0AA71F" w14:textId="77777777" w:rsidTr="00077D65">
        <w:trPr>
          <w:trHeight w:val="255"/>
        </w:trPr>
        <w:tc>
          <w:tcPr>
            <w:tcW w:w="1280" w:type="dxa"/>
            <w:tcBorders>
              <w:top w:val="nil"/>
              <w:left w:val="nil"/>
              <w:bottom w:val="nil"/>
              <w:right w:val="nil"/>
            </w:tcBorders>
            <w:shd w:val="clear" w:color="auto" w:fill="auto"/>
            <w:noWrap/>
            <w:hideMark/>
          </w:tcPr>
          <w:p w14:paraId="39A25FE5"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2545ACAF"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Subset27</w:t>
            </w:r>
          </w:p>
        </w:tc>
        <w:tc>
          <w:tcPr>
            <w:tcW w:w="6512" w:type="dxa"/>
            <w:gridSpan w:val="2"/>
            <w:tcBorders>
              <w:top w:val="nil"/>
              <w:left w:val="nil"/>
              <w:bottom w:val="nil"/>
              <w:right w:val="nil"/>
            </w:tcBorders>
            <w:shd w:val="clear" w:color="auto" w:fill="auto"/>
            <w:noWrap/>
            <w:hideMark/>
          </w:tcPr>
          <w:p w14:paraId="7CFE7CE7" w14:textId="1BA04566"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19349-19503 17801-17920 11497-11634 19127-19264</w:t>
            </w:r>
            <w:del w:id="4084" w:author="Admin" w:date="2023-09-12T19:55:00Z">
              <w:r w:rsidRPr="006F37A2" w:rsidDel="00984AC3">
                <w:rPr>
                  <w:rFonts w:eastAsia="Times New Roman"/>
                  <w:color w:val="000000"/>
                  <w:sz w:val="20"/>
                  <w:szCs w:val="20"/>
                  <w:lang w:eastAsia="pl-PL"/>
                </w:rPr>
                <w:delText xml:space="preserve">  </w:delText>
              </w:r>
            </w:del>
            <w:ins w:id="4085" w:author="Admin" w:date="2023-09-12T19:55:00Z">
              <w:r w:rsidR="00984AC3" w:rsidRPr="006F37A2">
                <w:rPr>
                  <w:rFonts w:eastAsia="Times New Roman"/>
                  <w:color w:val="000000"/>
                  <w:sz w:val="20"/>
                  <w:szCs w:val="20"/>
                  <w:lang w:eastAsia="pl-PL"/>
                </w:rPr>
                <w:t xml:space="preserve"> </w:t>
              </w:r>
            </w:ins>
            <w:del w:id="4086" w:author="Admin" w:date="2023-09-12T19:55:00Z">
              <w:r w:rsidRPr="006F37A2" w:rsidDel="00984AC3">
                <w:rPr>
                  <w:rFonts w:eastAsia="Times New Roman"/>
                  <w:color w:val="000000"/>
                  <w:sz w:val="20"/>
                  <w:szCs w:val="20"/>
                  <w:lang w:eastAsia="pl-PL"/>
                </w:rPr>
                <w:delText xml:space="preserve">  </w:delText>
              </w:r>
            </w:del>
            <w:ins w:id="4087" w:author="Admin" w:date="2023-09-12T19:55:00Z">
              <w:r w:rsidR="00984AC3" w:rsidRPr="006F37A2">
                <w:rPr>
                  <w:rFonts w:eastAsia="Times New Roman"/>
                  <w:color w:val="000000"/>
                  <w:sz w:val="20"/>
                  <w:szCs w:val="20"/>
                  <w:lang w:eastAsia="pl-PL"/>
                </w:rPr>
                <w:t xml:space="preserve"> </w:t>
              </w:r>
            </w:ins>
          </w:p>
        </w:tc>
      </w:tr>
      <w:tr w:rsidR="00A31CD9" w:rsidRPr="006F37A2" w14:paraId="13065474" w14:textId="77777777" w:rsidTr="00077D65">
        <w:trPr>
          <w:trHeight w:val="255"/>
        </w:trPr>
        <w:tc>
          <w:tcPr>
            <w:tcW w:w="1280" w:type="dxa"/>
            <w:tcBorders>
              <w:top w:val="nil"/>
              <w:left w:val="nil"/>
              <w:right w:val="nil"/>
            </w:tcBorders>
            <w:shd w:val="clear" w:color="auto" w:fill="auto"/>
            <w:noWrap/>
            <w:hideMark/>
          </w:tcPr>
          <w:p w14:paraId="15BA3E2F"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right w:val="nil"/>
            </w:tcBorders>
            <w:shd w:val="clear" w:color="auto" w:fill="auto"/>
            <w:noWrap/>
            <w:hideMark/>
          </w:tcPr>
          <w:p w14:paraId="24F05676"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Subset28</w:t>
            </w:r>
          </w:p>
        </w:tc>
        <w:tc>
          <w:tcPr>
            <w:tcW w:w="6512" w:type="dxa"/>
            <w:gridSpan w:val="2"/>
            <w:tcBorders>
              <w:top w:val="nil"/>
              <w:left w:val="nil"/>
              <w:right w:val="nil"/>
            </w:tcBorders>
            <w:shd w:val="clear" w:color="auto" w:fill="auto"/>
            <w:noWrap/>
            <w:hideMark/>
          </w:tcPr>
          <w:p w14:paraId="3331A7FD" w14:textId="1C2CF88D"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12359-12448 11888-11972 12647-12724</w:t>
            </w:r>
            <w:del w:id="4088" w:author="Admin" w:date="2023-09-12T19:55:00Z">
              <w:r w:rsidRPr="006F37A2" w:rsidDel="00984AC3">
                <w:rPr>
                  <w:rFonts w:eastAsia="Times New Roman"/>
                  <w:color w:val="000000"/>
                  <w:sz w:val="20"/>
                  <w:szCs w:val="20"/>
                  <w:lang w:eastAsia="pl-PL"/>
                </w:rPr>
                <w:delText xml:space="preserve">  </w:delText>
              </w:r>
            </w:del>
            <w:ins w:id="4089" w:author="Admin" w:date="2023-09-12T19:55:00Z">
              <w:r w:rsidR="00984AC3" w:rsidRPr="006F37A2">
                <w:rPr>
                  <w:rFonts w:eastAsia="Times New Roman"/>
                  <w:color w:val="000000"/>
                  <w:sz w:val="20"/>
                  <w:szCs w:val="20"/>
                  <w:lang w:eastAsia="pl-PL"/>
                </w:rPr>
                <w:t xml:space="preserve"> </w:t>
              </w:r>
            </w:ins>
            <w:del w:id="4090" w:author="Admin" w:date="2023-09-12T19:55:00Z">
              <w:r w:rsidRPr="006F37A2" w:rsidDel="00984AC3">
                <w:rPr>
                  <w:rFonts w:eastAsia="Times New Roman"/>
                  <w:color w:val="000000"/>
                  <w:sz w:val="20"/>
                  <w:szCs w:val="20"/>
                  <w:lang w:eastAsia="pl-PL"/>
                </w:rPr>
                <w:delText xml:space="preserve">  </w:delText>
              </w:r>
            </w:del>
            <w:ins w:id="409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60A26EAC" w14:textId="77777777" w:rsidTr="00077D65">
        <w:trPr>
          <w:trHeight w:val="255"/>
        </w:trPr>
        <w:tc>
          <w:tcPr>
            <w:tcW w:w="1280" w:type="dxa"/>
            <w:tcBorders>
              <w:left w:val="nil"/>
              <w:bottom w:val="nil"/>
              <w:right w:val="nil"/>
            </w:tcBorders>
            <w:shd w:val="clear" w:color="auto" w:fill="auto"/>
            <w:noWrap/>
            <w:hideMark/>
          </w:tcPr>
          <w:p w14:paraId="74E29AD0"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left w:val="nil"/>
              <w:bottom w:val="nil"/>
              <w:right w:val="nil"/>
            </w:tcBorders>
            <w:shd w:val="clear" w:color="auto" w:fill="auto"/>
            <w:noWrap/>
            <w:hideMark/>
          </w:tcPr>
          <w:p w14:paraId="345A1201"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Subset29</w:t>
            </w:r>
          </w:p>
        </w:tc>
        <w:tc>
          <w:tcPr>
            <w:tcW w:w="6512" w:type="dxa"/>
            <w:gridSpan w:val="2"/>
            <w:tcBorders>
              <w:left w:val="nil"/>
              <w:bottom w:val="nil"/>
              <w:right w:val="nil"/>
            </w:tcBorders>
            <w:shd w:val="clear" w:color="auto" w:fill="auto"/>
            <w:noWrap/>
            <w:hideMark/>
          </w:tcPr>
          <w:p w14:paraId="7E716E53" w14:textId="1CF9855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12247-12358</w:t>
            </w:r>
            <w:del w:id="4092" w:author="Admin" w:date="2023-09-12T19:55:00Z">
              <w:r w:rsidRPr="006F37A2" w:rsidDel="00984AC3">
                <w:rPr>
                  <w:rFonts w:eastAsia="Times New Roman"/>
                  <w:color w:val="000000"/>
                  <w:sz w:val="20"/>
                  <w:szCs w:val="20"/>
                  <w:lang w:eastAsia="pl-PL"/>
                </w:rPr>
                <w:delText xml:space="preserve">  </w:delText>
              </w:r>
            </w:del>
            <w:ins w:id="4093" w:author="Admin" w:date="2023-09-12T19:55:00Z">
              <w:r w:rsidR="00984AC3" w:rsidRPr="006F37A2">
                <w:rPr>
                  <w:rFonts w:eastAsia="Times New Roman"/>
                  <w:color w:val="000000"/>
                  <w:sz w:val="20"/>
                  <w:szCs w:val="20"/>
                  <w:lang w:eastAsia="pl-PL"/>
                </w:rPr>
                <w:t xml:space="preserve"> </w:t>
              </w:r>
            </w:ins>
            <w:del w:id="4094" w:author="Admin" w:date="2023-09-12T19:55:00Z">
              <w:r w:rsidRPr="006F37A2" w:rsidDel="00984AC3">
                <w:rPr>
                  <w:rFonts w:eastAsia="Times New Roman"/>
                  <w:color w:val="000000"/>
                  <w:sz w:val="20"/>
                  <w:szCs w:val="20"/>
                  <w:lang w:eastAsia="pl-PL"/>
                </w:rPr>
                <w:delText xml:space="preserve">  </w:delText>
              </w:r>
            </w:del>
            <w:ins w:id="4095" w:author="Admin" w:date="2023-09-12T19:55:00Z">
              <w:r w:rsidR="00984AC3" w:rsidRPr="006F37A2">
                <w:rPr>
                  <w:rFonts w:eastAsia="Times New Roman"/>
                  <w:color w:val="000000"/>
                  <w:sz w:val="20"/>
                  <w:szCs w:val="20"/>
                  <w:lang w:eastAsia="pl-PL"/>
                </w:rPr>
                <w:t xml:space="preserve"> </w:t>
              </w:r>
            </w:ins>
            <w:del w:id="4096" w:author="Admin" w:date="2023-09-12T19:55:00Z">
              <w:r w:rsidRPr="006F37A2" w:rsidDel="00984AC3">
                <w:rPr>
                  <w:rFonts w:eastAsia="Times New Roman"/>
                  <w:color w:val="000000"/>
                  <w:sz w:val="20"/>
                  <w:szCs w:val="20"/>
                  <w:lang w:eastAsia="pl-PL"/>
                </w:rPr>
                <w:delText xml:space="preserve">  </w:delText>
              </w:r>
            </w:del>
            <w:ins w:id="409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434E7E5B" w14:textId="77777777" w:rsidTr="00077D65">
        <w:trPr>
          <w:trHeight w:val="255"/>
        </w:trPr>
        <w:tc>
          <w:tcPr>
            <w:tcW w:w="1280" w:type="dxa"/>
            <w:tcBorders>
              <w:top w:val="nil"/>
              <w:left w:val="nil"/>
              <w:bottom w:val="nil"/>
              <w:right w:val="nil"/>
            </w:tcBorders>
            <w:shd w:val="clear" w:color="auto" w:fill="auto"/>
            <w:noWrap/>
            <w:hideMark/>
          </w:tcPr>
          <w:p w14:paraId="527C9486"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105AC2EE"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Subset30</w:t>
            </w:r>
          </w:p>
        </w:tc>
        <w:tc>
          <w:tcPr>
            <w:tcW w:w="6512" w:type="dxa"/>
            <w:gridSpan w:val="2"/>
            <w:tcBorders>
              <w:top w:val="nil"/>
              <w:left w:val="nil"/>
              <w:bottom w:val="nil"/>
              <w:right w:val="nil"/>
            </w:tcBorders>
            <w:shd w:val="clear" w:color="auto" w:fill="auto"/>
            <w:noWrap/>
            <w:hideMark/>
          </w:tcPr>
          <w:p w14:paraId="04F4EDAB" w14:textId="2B7D22FD"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18392-18451 19504-19633 12449-12562 12563-12646 18927-19126 12725-12930</w:t>
            </w:r>
            <w:del w:id="4098" w:author="Admin" w:date="2023-09-12T19:55:00Z">
              <w:r w:rsidRPr="006F37A2" w:rsidDel="00984AC3">
                <w:rPr>
                  <w:rFonts w:eastAsia="Times New Roman"/>
                  <w:color w:val="000000"/>
                  <w:sz w:val="20"/>
                  <w:szCs w:val="20"/>
                  <w:lang w:eastAsia="pl-PL"/>
                </w:rPr>
                <w:delText xml:space="preserve">  </w:delText>
              </w:r>
            </w:del>
            <w:ins w:id="4099" w:author="Admin" w:date="2023-09-12T19:55:00Z">
              <w:r w:rsidR="00984AC3" w:rsidRPr="006F37A2">
                <w:rPr>
                  <w:rFonts w:eastAsia="Times New Roman"/>
                  <w:color w:val="000000"/>
                  <w:sz w:val="20"/>
                  <w:szCs w:val="20"/>
                  <w:lang w:eastAsia="pl-PL"/>
                </w:rPr>
                <w:t xml:space="preserve"> </w:t>
              </w:r>
            </w:ins>
          </w:p>
        </w:tc>
      </w:tr>
      <w:tr w:rsidR="007F2977" w:rsidRPr="006F37A2" w14:paraId="7B93E90E" w14:textId="77777777" w:rsidTr="00077D65">
        <w:trPr>
          <w:trHeight w:val="255"/>
        </w:trPr>
        <w:tc>
          <w:tcPr>
            <w:tcW w:w="1280" w:type="dxa"/>
            <w:tcBorders>
              <w:top w:val="nil"/>
              <w:left w:val="nil"/>
              <w:bottom w:val="nil"/>
              <w:right w:val="nil"/>
            </w:tcBorders>
            <w:shd w:val="clear" w:color="auto" w:fill="auto"/>
            <w:noWrap/>
            <w:hideMark/>
          </w:tcPr>
          <w:p w14:paraId="35523C9B"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2EEBCE17"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Subset31</w:t>
            </w:r>
          </w:p>
        </w:tc>
        <w:tc>
          <w:tcPr>
            <w:tcW w:w="6512" w:type="dxa"/>
            <w:gridSpan w:val="2"/>
            <w:tcBorders>
              <w:top w:val="nil"/>
              <w:left w:val="nil"/>
              <w:bottom w:val="nil"/>
              <w:right w:val="nil"/>
            </w:tcBorders>
            <w:shd w:val="clear" w:color="auto" w:fill="auto"/>
            <w:noWrap/>
            <w:hideMark/>
          </w:tcPr>
          <w:p w14:paraId="274E22A5" w14:textId="67D283DB"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18165-18263 19746-20463 16770-17714 13000-13062</w:t>
            </w:r>
            <w:del w:id="4100" w:author="Admin" w:date="2023-09-12T19:55:00Z">
              <w:r w:rsidRPr="006F37A2" w:rsidDel="00984AC3">
                <w:rPr>
                  <w:rFonts w:eastAsia="Times New Roman"/>
                  <w:color w:val="000000"/>
                  <w:sz w:val="20"/>
                  <w:szCs w:val="20"/>
                  <w:lang w:eastAsia="pl-PL"/>
                </w:rPr>
                <w:delText xml:space="preserve">  </w:delText>
              </w:r>
            </w:del>
            <w:ins w:id="4101" w:author="Admin" w:date="2023-09-12T19:55:00Z">
              <w:r w:rsidR="00984AC3" w:rsidRPr="006F37A2">
                <w:rPr>
                  <w:rFonts w:eastAsia="Times New Roman"/>
                  <w:color w:val="000000"/>
                  <w:sz w:val="20"/>
                  <w:szCs w:val="20"/>
                  <w:lang w:eastAsia="pl-PL"/>
                </w:rPr>
                <w:t xml:space="preserve"> </w:t>
              </w:r>
            </w:ins>
            <w:del w:id="4102" w:author="Admin" w:date="2023-09-12T19:55:00Z">
              <w:r w:rsidRPr="006F37A2" w:rsidDel="00984AC3">
                <w:rPr>
                  <w:rFonts w:eastAsia="Times New Roman"/>
                  <w:color w:val="000000"/>
                  <w:sz w:val="20"/>
                  <w:szCs w:val="20"/>
                  <w:lang w:eastAsia="pl-PL"/>
                </w:rPr>
                <w:delText xml:space="preserve">  </w:delText>
              </w:r>
            </w:del>
            <w:ins w:id="4103" w:author="Admin" w:date="2023-09-12T19:55:00Z">
              <w:r w:rsidR="00984AC3" w:rsidRPr="006F37A2">
                <w:rPr>
                  <w:rFonts w:eastAsia="Times New Roman"/>
                  <w:color w:val="000000"/>
                  <w:sz w:val="20"/>
                  <w:szCs w:val="20"/>
                  <w:lang w:eastAsia="pl-PL"/>
                </w:rPr>
                <w:t xml:space="preserve"> </w:t>
              </w:r>
            </w:ins>
          </w:p>
        </w:tc>
      </w:tr>
      <w:tr w:rsidR="007F2977" w:rsidRPr="006F37A2" w14:paraId="3279307F" w14:textId="77777777" w:rsidTr="00077D65">
        <w:trPr>
          <w:trHeight w:val="255"/>
        </w:trPr>
        <w:tc>
          <w:tcPr>
            <w:tcW w:w="1280" w:type="dxa"/>
            <w:tcBorders>
              <w:top w:val="nil"/>
              <w:left w:val="nil"/>
              <w:bottom w:val="nil"/>
              <w:right w:val="nil"/>
            </w:tcBorders>
            <w:shd w:val="clear" w:color="auto" w:fill="auto"/>
            <w:noWrap/>
            <w:hideMark/>
          </w:tcPr>
          <w:p w14:paraId="7460CB79"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406AD7DE"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Subset32</w:t>
            </w:r>
          </w:p>
        </w:tc>
        <w:tc>
          <w:tcPr>
            <w:tcW w:w="6512" w:type="dxa"/>
            <w:gridSpan w:val="2"/>
            <w:tcBorders>
              <w:top w:val="nil"/>
              <w:left w:val="nil"/>
              <w:bottom w:val="nil"/>
              <w:right w:val="nil"/>
            </w:tcBorders>
            <w:shd w:val="clear" w:color="auto" w:fill="auto"/>
            <w:noWrap/>
            <w:hideMark/>
          </w:tcPr>
          <w:p w14:paraId="5DE843AD" w14:textId="7081F8CA"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13063-13101 18320-18391 13510-13764</w:t>
            </w:r>
            <w:del w:id="4104" w:author="Admin" w:date="2023-09-12T19:55:00Z">
              <w:r w:rsidRPr="006F37A2" w:rsidDel="00984AC3">
                <w:rPr>
                  <w:rFonts w:eastAsia="Times New Roman"/>
                  <w:color w:val="000000"/>
                  <w:sz w:val="20"/>
                  <w:szCs w:val="20"/>
                  <w:lang w:eastAsia="pl-PL"/>
                </w:rPr>
                <w:delText xml:space="preserve">  </w:delText>
              </w:r>
            </w:del>
            <w:ins w:id="4105" w:author="Admin" w:date="2023-09-12T19:55:00Z">
              <w:r w:rsidR="00984AC3" w:rsidRPr="006F37A2">
                <w:rPr>
                  <w:rFonts w:eastAsia="Times New Roman"/>
                  <w:color w:val="000000"/>
                  <w:sz w:val="20"/>
                  <w:szCs w:val="20"/>
                  <w:lang w:eastAsia="pl-PL"/>
                </w:rPr>
                <w:t xml:space="preserve"> </w:t>
              </w:r>
            </w:ins>
            <w:del w:id="4106" w:author="Admin" w:date="2023-09-12T19:55:00Z">
              <w:r w:rsidRPr="006F37A2" w:rsidDel="00984AC3">
                <w:rPr>
                  <w:rFonts w:eastAsia="Times New Roman"/>
                  <w:color w:val="000000"/>
                  <w:sz w:val="20"/>
                  <w:szCs w:val="20"/>
                  <w:lang w:eastAsia="pl-PL"/>
                </w:rPr>
                <w:delText xml:space="preserve">  </w:delText>
              </w:r>
            </w:del>
            <w:ins w:id="410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1DDA8501" w14:textId="77777777" w:rsidTr="00077D65">
        <w:trPr>
          <w:trHeight w:val="255"/>
        </w:trPr>
        <w:tc>
          <w:tcPr>
            <w:tcW w:w="1280" w:type="dxa"/>
            <w:tcBorders>
              <w:top w:val="nil"/>
              <w:left w:val="nil"/>
              <w:bottom w:val="nil"/>
              <w:right w:val="nil"/>
            </w:tcBorders>
            <w:shd w:val="clear" w:color="auto" w:fill="auto"/>
            <w:noWrap/>
            <w:hideMark/>
          </w:tcPr>
          <w:p w14:paraId="6E463A25"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17319E9F"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Subset33</w:t>
            </w:r>
          </w:p>
        </w:tc>
        <w:tc>
          <w:tcPr>
            <w:tcW w:w="6512" w:type="dxa"/>
            <w:gridSpan w:val="2"/>
            <w:tcBorders>
              <w:top w:val="nil"/>
              <w:left w:val="nil"/>
              <w:bottom w:val="nil"/>
              <w:right w:val="nil"/>
            </w:tcBorders>
            <w:shd w:val="clear" w:color="auto" w:fill="auto"/>
            <w:noWrap/>
            <w:hideMark/>
          </w:tcPr>
          <w:p w14:paraId="659EF2EE" w14:textId="3823258C"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14613-16274</w:t>
            </w:r>
            <w:del w:id="4108" w:author="Admin" w:date="2023-09-12T19:55:00Z">
              <w:r w:rsidRPr="006F37A2" w:rsidDel="00984AC3">
                <w:rPr>
                  <w:rFonts w:eastAsia="Times New Roman"/>
                  <w:color w:val="000000"/>
                  <w:sz w:val="20"/>
                  <w:szCs w:val="20"/>
                  <w:lang w:eastAsia="pl-PL"/>
                </w:rPr>
                <w:delText xml:space="preserve">  </w:delText>
              </w:r>
            </w:del>
            <w:ins w:id="4109" w:author="Admin" w:date="2023-09-12T19:55:00Z">
              <w:r w:rsidR="00984AC3" w:rsidRPr="006F37A2">
                <w:rPr>
                  <w:rFonts w:eastAsia="Times New Roman"/>
                  <w:color w:val="000000"/>
                  <w:sz w:val="20"/>
                  <w:szCs w:val="20"/>
                  <w:lang w:eastAsia="pl-PL"/>
                </w:rPr>
                <w:t xml:space="preserve"> </w:t>
              </w:r>
            </w:ins>
            <w:del w:id="4110" w:author="Admin" w:date="2023-09-12T19:55:00Z">
              <w:r w:rsidRPr="006F37A2" w:rsidDel="00984AC3">
                <w:rPr>
                  <w:rFonts w:eastAsia="Times New Roman"/>
                  <w:color w:val="000000"/>
                  <w:sz w:val="20"/>
                  <w:szCs w:val="20"/>
                  <w:lang w:eastAsia="pl-PL"/>
                </w:rPr>
                <w:delText xml:space="preserve">  </w:delText>
              </w:r>
            </w:del>
            <w:ins w:id="4111" w:author="Admin" w:date="2023-09-12T19:55:00Z">
              <w:r w:rsidR="00984AC3" w:rsidRPr="006F37A2">
                <w:rPr>
                  <w:rFonts w:eastAsia="Times New Roman"/>
                  <w:color w:val="000000"/>
                  <w:sz w:val="20"/>
                  <w:szCs w:val="20"/>
                  <w:lang w:eastAsia="pl-PL"/>
                </w:rPr>
                <w:t xml:space="preserve"> </w:t>
              </w:r>
            </w:ins>
            <w:del w:id="4112" w:author="Admin" w:date="2023-09-12T19:55:00Z">
              <w:r w:rsidRPr="006F37A2" w:rsidDel="00984AC3">
                <w:rPr>
                  <w:rFonts w:eastAsia="Times New Roman"/>
                  <w:color w:val="000000"/>
                  <w:sz w:val="20"/>
                  <w:szCs w:val="20"/>
                  <w:lang w:eastAsia="pl-PL"/>
                </w:rPr>
                <w:delText xml:space="preserve">  </w:delText>
              </w:r>
            </w:del>
            <w:ins w:id="411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62883F5D" w14:textId="77777777" w:rsidTr="00077D65">
        <w:trPr>
          <w:trHeight w:val="255"/>
        </w:trPr>
        <w:tc>
          <w:tcPr>
            <w:tcW w:w="1280" w:type="dxa"/>
            <w:tcBorders>
              <w:top w:val="nil"/>
              <w:left w:val="nil"/>
              <w:bottom w:val="nil"/>
              <w:right w:val="nil"/>
            </w:tcBorders>
            <w:shd w:val="clear" w:color="auto" w:fill="auto"/>
            <w:noWrap/>
            <w:hideMark/>
          </w:tcPr>
          <w:p w14:paraId="632D4A75"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5B8E5533"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Subset34</w:t>
            </w:r>
          </w:p>
        </w:tc>
        <w:tc>
          <w:tcPr>
            <w:tcW w:w="6512" w:type="dxa"/>
            <w:gridSpan w:val="2"/>
            <w:tcBorders>
              <w:top w:val="nil"/>
              <w:left w:val="nil"/>
              <w:bottom w:val="nil"/>
              <w:right w:val="nil"/>
            </w:tcBorders>
            <w:shd w:val="clear" w:color="auto" w:fill="auto"/>
            <w:noWrap/>
            <w:hideMark/>
          </w:tcPr>
          <w:p w14:paraId="7E67788A" w14:textId="065AD889"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17715-17800</w:t>
            </w:r>
            <w:del w:id="4114" w:author="Admin" w:date="2023-09-12T19:55:00Z">
              <w:r w:rsidRPr="006F37A2" w:rsidDel="00984AC3">
                <w:rPr>
                  <w:rFonts w:eastAsia="Times New Roman"/>
                  <w:color w:val="000000"/>
                  <w:sz w:val="20"/>
                  <w:szCs w:val="20"/>
                  <w:lang w:eastAsia="pl-PL"/>
                </w:rPr>
                <w:delText xml:space="preserve">  </w:delText>
              </w:r>
            </w:del>
            <w:ins w:id="4115" w:author="Admin" w:date="2023-09-12T19:55:00Z">
              <w:r w:rsidR="00984AC3" w:rsidRPr="006F37A2">
                <w:rPr>
                  <w:rFonts w:eastAsia="Times New Roman"/>
                  <w:color w:val="000000"/>
                  <w:sz w:val="20"/>
                  <w:szCs w:val="20"/>
                  <w:lang w:eastAsia="pl-PL"/>
                </w:rPr>
                <w:t xml:space="preserve"> </w:t>
              </w:r>
            </w:ins>
            <w:del w:id="4116" w:author="Admin" w:date="2023-09-12T19:55:00Z">
              <w:r w:rsidRPr="006F37A2" w:rsidDel="00984AC3">
                <w:rPr>
                  <w:rFonts w:eastAsia="Times New Roman"/>
                  <w:color w:val="000000"/>
                  <w:sz w:val="20"/>
                  <w:szCs w:val="20"/>
                  <w:lang w:eastAsia="pl-PL"/>
                </w:rPr>
                <w:delText xml:space="preserve">  </w:delText>
              </w:r>
            </w:del>
            <w:ins w:id="4117" w:author="Admin" w:date="2023-09-12T19:55:00Z">
              <w:r w:rsidR="00984AC3" w:rsidRPr="006F37A2">
                <w:rPr>
                  <w:rFonts w:eastAsia="Times New Roman"/>
                  <w:color w:val="000000"/>
                  <w:sz w:val="20"/>
                  <w:szCs w:val="20"/>
                  <w:lang w:eastAsia="pl-PL"/>
                </w:rPr>
                <w:t xml:space="preserve"> </w:t>
              </w:r>
            </w:ins>
            <w:del w:id="4118" w:author="Admin" w:date="2023-09-12T19:55:00Z">
              <w:r w:rsidRPr="006F37A2" w:rsidDel="00984AC3">
                <w:rPr>
                  <w:rFonts w:eastAsia="Times New Roman"/>
                  <w:color w:val="000000"/>
                  <w:sz w:val="20"/>
                  <w:szCs w:val="20"/>
                  <w:lang w:eastAsia="pl-PL"/>
                </w:rPr>
                <w:delText xml:space="preserve">  </w:delText>
              </w:r>
            </w:del>
            <w:ins w:id="411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09CCB800" w14:textId="77777777" w:rsidTr="00077D65">
        <w:trPr>
          <w:trHeight w:val="255"/>
        </w:trPr>
        <w:tc>
          <w:tcPr>
            <w:tcW w:w="1280" w:type="dxa"/>
            <w:tcBorders>
              <w:top w:val="nil"/>
              <w:left w:val="nil"/>
              <w:bottom w:val="nil"/>
              <w:right w:val="nil"/>
            </w:tcBorders>
            <w:shd w:val="clear" w:color="auto" w:fill="auto"/>
            <w:noWrap/>
            <w:hideMark/>
          </w:tcPr>
          <w:p w14:paraId="1FF3CF18"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675C8C4E"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Subset35</w:t>
            </w:r>
          </w:p>
        </w:tc>
        <w:tc>
          <w:tcPr>
            <w:tcW w:w="6512" w:type="dxa"/>
            <w:gridSpan w:val="2"/>
            <w:tcBorders>
              <w:top w:val="nil"/>
              <w:left w:val="nil"/>
              <w:bottom w:val="nil"/>
              <w:right w:val="nil"/>
            </w:tcBorders>
            <w:shd w:val="clear" w:color="auto" w:fill="auto"/>
            <w:noWrap/>
            <w:hideMark/>
          </w:tcPr>
          <w:p w14:paraId="647F7C34" w14:textId="77F91EEB"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17921-18043</w:t>
            </w:r>
            <w:del w:id="4120" w:author="Admin" w:date="2023-09-12T19:55:00Z">
              <w:r w:rsidRPr="006F37A2" w:rsidDel="00984AC3">
                <w:rPr>
                  <w:rFonts w:eastAsia="Times New Roman"/>
                  <w:color w:val="000000"/>
                  <w:sz w:val="20"/>
                  <w:szCs w:val="20"/>
                  <w:lang w:eastAsia="pl-PL"/>
                </w:rPr>
                <w:delText xml:space="preserve">  </w:delText>
              </w:r>
            </w:del>
            <w:ins w:id="4121" w:author="Admin" w:date="2023-09-12T19:55:00Z">
              <w:r w:rsidR="00984AC3" w:rsidRPr="006F37A2">
                <w:rPr>
                  <w:rFonts w:eastAsia="Times New Roman"/>
                  <w:color w:val="000000"/>
                  <w:sz w:val="20"/>
                  <w:szCs w:val="20"/>
                  <w:lang w:eastAsia="pl-PL"/>
                </w:rPr>
                <w:t xml:space="preserve"> </w:t>
              </w:r>
            </w:ins>
            <w:del w:id="4122" w:author="Admin" w:date="2023-09-12T19:55:00Z">
              <w:r w:rsidRPr="006F37A2" w:rsidDel="00984AC3">
                <w:rPr>
                  <w:rFonts w:eastAsia="Times New Roman"/>
                  <w:color w:val="000000"/>
                  <w:sz w:val="20"/>
                  <w:szCs w:val="20"/>
                  <w:lang w:eastAsia="pl-PL"/>
                </w:rPr>
                <w:delText xml:space="preserve">  </w:delText>
              </w:r>
            </w:del>
            <w:ins w:id="4123" w:author="Admin" w:date="2023-09-12T19:55:00Z">
              <w:r w:rsidR="00984AC3" w:rsidRPr="006F37A2">
                <w:rPr>
                  <w:rFonts w:eastAsia="Times New Roman"/>
                  <w:color w:val="000000"/>
                  <w:sz w:val="20"/>
                  <w:szCs w:val="20"/>
                  <w:lang w:eastAsia="pl-PL"/>
                </w:rPr>
                <w:t xml:space="preserve"> </w:t>
              </w:r>
            </w:ins>
            <w:del w:id="4124" w:author="Admin" w:date="2023-09-12T19:55:00Z">
              <w:r w:rsidRPr="006F37A2" w:rsidDel="00984AC3">
                <w:rPr>
                  <w:rFonts w:eastAsia="Times New Roman"/>
                  <w:color w:val="000000"/>
                  <w:sz w:val="20"/>
                  <w:szCs w:val="20"/>
                  <w:lang w:eastAsia="pl-PL"/>
                </w:rPr>
                <w:delText xml:space="preserve">  </w:delText>
              </w:r>
            </w:del>
            <w:ins w:id="412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7B5D6F3B" w14:textId="77777777" w:rsidTr="00077D65">
        <w:trPr>
          <w:trHeight w:val="255"/>
        </w:trPr>
        <w:tc>
          <w:tcPr>
            <w:tcW w:w="1280" w:type="dxa"/>
            <w:tcBorders>
              <w:top w:val="nil"/>
              <w:left w:val="nil"/>
              <w:bottom w:val="nil"/>
              <w:right w:val="nil"/>
            </w:tcBorders>
            <w:shd w:val="clear" w:color="auto" w:fill="auto"/>
            <w:noWrap/>
            <w:hideMark/>
          </w:tcPr>
          <w:p w14:paraId="0DBB9B10"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71387E17"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Subset36</w:t>
            </w:r>
          </w:p>
        </w:tc>
        <w:tc>
          <w:tcPr>
            <w:tcW w:w="6512" w:type="dxa"/>
            <w:gridSpan w:val="2"/>
            <w:tcBorders>
              <w:top w:val="nil"/>
              <w:left w:val="nil"/>
              <w:bottom w:val="nil"/>
              <w:right w:val="nil"/>
            </w:tcBorders>
            <w:shd w:val="clear" w:color="auto" w:fill="auto"/>
            <w:noWrap/>
            <w:hideMark/>
          </w:tcPr>
          <w:p w14:paraId="1F4A2AEC" w14:textId="2D28E402"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18264-18319</w:t>
            </w:r>
            <w:del w:id="4126" w:author="Admin" w:date="2023-09-12T19:55:00Z">
              <w:r w:rsidRPr="006F37A2" w:rsidDel="00984AC3">
                <w:rPr>
                  <w:rFonts w:eastAsia="Times New Roman"/>
                  <w:color w:val="000000"/>
                  <w:sz w:val="20"/>
                  <w:szCs w:val="20"/>
                  <w:lang w:eastAsia="pl-PL"/>
                </w:rPr>
                <w:delText xml:space="preserve">  </w:delText>
              </w:r>
            </w:del>
            <w:ins w:id="4127" w:author="Admin" w:date="2023-09-12T19:55:00Z">
              <w:r w:rsidR="00984AC3" w:rsidRPr="006F37A2">
                <w:rPr>
                  <w:rFonts w:eastAsia="Times New Roman"/>
                  <w:color w:val="000000"/>
                  <w:sz w:val="20"/>
                  <w:szCs w:val="20"/>
                  <w:lang w:eastAsia="pl-PL"/>
                </w:rPr>
                <w:t xml:space="preserve"> </w:t>
              </w:r>
            </w:ins>
            <w:del w:id="4128" w:author="Admin" w:date="2023-09-12T19:55:00Z">
              <w:r w:rsidRPr="006F37A2" w:rsidDel="00984AC3">
                <w:rPr>
                  <w:rFonts w:eastAsia="Times New Roman"/>
                  <w:color w:val="000000"/>
                  <w:sz w:val="20"/>
                  <w:szCs w:val="20"/>
                  <w:lang w:eastAsia="pl-PL"/>
                </w:rPr>
                <w:delText xml:space="preserve">  </w:delText>
              </w:r>
            </w:del>
            <w:ins w:id="4129" w:author="Admin" w:date="2023-09-12T19:55:00Z">
              <w:r w:rsidR="00984AC3" w:rsidRPr="006F37A2">
                <w:rPr>
                  <w:rFonts w:eastAsia="Times New Roman"/>
                  <w:color w:val="000000"/>
                  <w:sz w:val="20"/>
                  <w:szCs w:val="20"/>
                  <w:lang w:eastAsia="pl-PL"/>
                </w:rPr>
                <w:t xml:space="preserve"> </w:t>
              </w:r>
            </w:ins>
            <w:del w:id="4130" w:author="Admin" w:date="2023-09-12T19:55:00Z">
              <w:r w:rsidRPr="006F37A2" w:rsidDel="00984AC3">
                <w:rPr>
                  <w:rFonts w:eastAsia="Times New Roman"/>
                  <w:color w:val="000000"/>
                  <w:sz w:val="20"/>
                  <w:szCs w:val="20"/>
                  <w:lang w:eastAsia="pl-PL"/>
                </w:rPr>
                <w:delText xml:space="preserve">  </w:delText>
              </w:r>
            </w:del>
            <w:ins w:id="413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24BA9BCA" w14:textId="77777777" w:rsidTr="00077D65">
        <w:trPr>
          <w:trHeight w:val="255"/>
        </w:trPr>
        <w:tc>
          <w:tcPr>
            <w:tcW w:w="1280" w:type="dxa"/>
            <w:tcBorders>
              <w:top w:val="nil"/>
              <w:left w:val="nil"/>
              <w:right w:val="nil"/>
            </w:tcBorders>
            <w:shd w:val="clear" w:color="auto" w:fill="auto"/>
            <w:noWrap/>
            <w:hideMark/>
          </w:tcPr>
          <w:p w14:paraId="4A811FEC"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right w:val="nil"/>
            </w:tcBorders>
            <w:shd w:val="clear" w:color="auto" w:fill="auto"/>
            <w:noWrap/>
            <w:hideMark/>
          </w:tcPr>
          <w:p w14:paraId="56B27361"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Subset37</w:t>
            </w:r>
          </w:p>
        </w:tc>
        <w:tc>
          <w:tcPr>
            <w:tcW w:w="6512" w:type="dxa"/>
            <w:gridSpan w:val="2"/>
            <w:tcBorders>
              <w:top w:val="nil"/>
              <w:left w:val="nil"/>
              <w:right w:val="nil"/>
            </w:tcBorders>
            <w:shd w:val="clear" w:color="auto" w:fill="auto"/>
            <w:noWrap/>
            <w:hideMark/>
          </w:tcPr>
          <w:p w14:paraId="1701377E" w14:textId="063C0FE9"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18760-18926 19634-19745</w:t>
            </w:r>
            <w:del w:id="4132" w:author="Admin" w:date="2023-09-12T19:55:00Z">
              <w:r w:rsidRPr="006F37A2" w:rsidDel="00984AC3">
                <w:rPr>
                  <w:rFonts w:eastAsia="Times New Roman"/>
                  <w:color w:val="000000"/>
                  <w:sz w:val="20"/>
                  <w:szCs w:val="20"/>
                  <w:lang w:eastAsia="pl-PL"/>
                </w:rPr>
                <w:delText xml:space="preserve">  </w:delText>
              </w:r>
            </w:del>
            <w:ins w:id="4133" w:author="Admin" w:date="2023-09-12T19:55:00Z">
              <w:r w:rsidR="00984AC3" w:rsidRPr="006F37A2">
                <w:rPr>
                  <w:rFonts w:eastAsia="Times New Roman"/>
                  <w:color w:val="000000"/>
                  <w:sz w:val="20"/>
                  <w:szCs w:val="20"/>
                  <w:lang w:eastAsia="pl-PL"/>
                </w:rPr>
                <w:t xml:space="preserve"> </w:t>
              </w:r>
            </w:ins>
            <w:del w:id="4134" w:author="Admin" w:date="2023-09-12T19:55:00Z">
              <w:r w:rsidRPr="006F37A2" w:rsidDel="00984AC3">
                <w:rPr>
                  <w:rFonts w:eastAsia="Times New Roman"/>
                  <w:color w:val="000000"/>
                  <w:sz w:val="20"/>
                  <w:szCs w:val="20"/>
                  <w:lang w:eastAsia="pl-PL"/>
                </w:rPr>
                <w:delText xml:space="preserve">  </w:delText>
              </w:r>
            </w:del>
            <w:ins w:id="4135" w:author="Admin" w:date="2023-09-12T19:55:00Z">
              <w:r w:rsidR="00984AC3" w:rsidRPr="006F37A2">
                <w:rPr>
                  <w:rFonts w:eastAsia="Times New Roman"/>
                  <w:color w:val="000000"/>
                  <w:sz w:val="20"/>
                  <w:szCs w:val="20"/>
                  <w:lang w:eastAsia="pl-PL"/>
                </w:rPr>
                <w:t xml:space="preserve"> </w:t>
              </w:r>
            </w:ins>
            <w:del w:id="4136" w:author="Admin" w:date="2023-09-12T19:55:00Z">
              <w:r w:rsidRPr="006F37A2" w:rsidDel="00984AC3">
                <w:rPr>
                  <w:rFonts w:eastAsia="Times New Roman"/>
                  <w:color w:val="000000"/>
                  <w:sz w:val="20"/>
                  <w:szCs w:val="20"/>
                  <w:lang w:eastAsia="pl-PL"/>
                </w:rPr>
                <w:delText xml:space="preserve">  </w:delText>
              </w:r>
            </w:del>
            <w:ins w:id="4137" w:author="Admin" w:date="2023-09-12T19:55:00Z">
              <w:r w:rsidR="00984AC3" w:rsidRPr="006F37A2">
                <w:rPr>
                  <w:rFonts w:eastAsia="Times New Roman"/>
                  <w:color w:val="000000"/>
                  <w:sz w:val="20"/>
                  <w:szCs w:val="20"/>
                  <w:lang w:eastAsia="pl-PL"/>
                </w:rPr>
                <w:t xml:space="preserve"> </w:t>
              </w:r>
            </w:ins>
          </w:p>
        </w:tc>
      </w:tr>
      <w:tr w:rsidR="007F2977" w:rsidRPr="006F37A2" w14:paraId="516F61C6" w14:textId="77777777" w:rsidTr="00077D65">
        <w:trPr>
          <w:trHeight w:val="255"/>
        </w:trPr>
        <w:tc>
          <w:tcPr>
            <w:tcW w:w="1280" w:type="dxa"/>
            <w:tcBorders>
              <w:top w:val="nil"/>
              <w:left w:val="nil"/>
              <w:bottom w:val="single" w:sz="4" w:space="0" w:color="auto"/>
              <w:right w:val="nil"/>
            </w:tcBorders>
            <w:shd w:val="clear" w:color="auto" w:fill="auto"/>
            <w:noWrap/>
            <w:hideMark/>
          </w:tcPr>
          <w:p w14:paraId="25F76502"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single" w:sz="4" w:space="0" w:color="auto"/>
              <w:right w:val="nil"/>
            </w:tcBorders>
            <w:shd w:val="clear" w:color="auto" w:fill="auto"/>
            <w:noWrap/>
            <w:hideMark/>
          </w:tcPr>
          <w:p w14:paraId="1EEAC24A"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Subset38</w:t>
            </w:r>
          </w:p>
        </w:tc>
        <w:tc>
          <w:tcPr>
            <w:tcW w:w="6512" w:type="dxa"/>
            <w:gridSpan w:val="2"/>
            <w:tcBorders>
              <w:top w:val="nil"/>
              <w:left w:val="nil"/>
              <w:bottom w:val="single" w:sz="4" w:space="0" w:color="auto"/>
              <w:right w:val="nil"/>
            </w:tcBorders>
            <w:shd w:val="clear" w:color="auto" w:fill="auto"/>
            <w:noWrap/>
            <w:hideMark/>
          </w:tcPr>
          <w:p w14:paraId="2F2C4C14" w14:textId="06AA2F1E"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20974-21381</w:t>
            </w:r>
            <w:del w:id="4138" w:author="Admin" w:date="2023-09-12T19:55:00Z">
              <w:r w:rsidRPr="006F37A2" w:rsidDel="00984AC3">
                <w:rPr>
                  <w:rFonts w:eastAsia="Times New Roman"/>
                  <w:color w:val="000000"/>
                  <w:sz w:val="20"/>
                  <w:szCs w:val="20"/>
                  <w:lang w:eastAsia="pl-PL"/>
                </w:rPr>
                <w:delText xml:space="preserve">  </w:delText>
              </w:r>
            </w:del>
            <w:ins w:id="4139" w:author="Admin" w:date="2023-09-12T19:55:00Z">
              <w:r w:rsidR="00984AC3" w:rsidRPr="006F37A2">
                <w:rPr>
                  <w:rFonts w:eastAsia="Times New Roman"/>
                  <w:color w:val="000000"/>
                  <w:sz w:val="20"/>
                  <w:szCs w:val="20"/>
                  <w:lang w:eastAsia="pl-PL"/>
                </w:rPr>
                <w:t xml:space="preserve"> </w:t>
              </w:r>
            </w:ins>
            <w:del w:id="4140" w:author="Admin" w:date="2023-09-12T19:55:00Z">
              <w:r w:rsidRPr="006F37A2" w:rsidDel="00984AC3">
                <w:rPr>
                  <w:rFonts w:eastAsia="Times New Roman"/>
                  <w:color w:val="000000"/>
                  <w:sz w:val="20"/>
                  <w:szCs w:val="20"/>
                  <w:lang w:eastAsia="pl-PL"/>
                </w:rPr>
                <w:delText xml:space="preserve">  </w:delText>
              </w:r>
            </w:del>
            <w:ins w:id="4141" w:author="Admin" w:date="2023-09-12T19:55:00Z">
              <w:r w:rsidR="00984AC3" w:rsidRPr="006F37A2">
                <w:rPr>
                  <w:rFonts w:eastAsia="Times New Roman"/>
                  <w:color w:val="000000"/>
                  <w:sz w:val="20"/>
                  <w:szCs w:val="20"/>
                  <w:lang w:eastAsia="pl-PL"/>
                </w:rPr>
                <w:t xml:space="preserve"> </w:t>
              </w:r>
            </w:ins>
            <w:del w:id="4142" w:author="Admin" w:date="2023-09-12T19:55:00Z">
              <w:r w:rsidRPr="006F37A2" w:rsidDel="00984AC3">
                <w:rPr>
                  <w:rFonts w:eastAsia="Times New Roman"/>
                  <w:color w:val="000000"/>
                  <w:sz w:val="20"/>
                  <w:szCs w:val="20"/>
                  <w:lang w:eastAsia="pl-PL"/>
                </w:rPr>
                <w:delText xml:space="preserve">  </w:delText>
              </w:r>
            </w:del>
            <w:ins w:id="414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bl>
    <w:p w14:paraId="01D60B22" w14:textId="5371D666" w:rsidR="00927768" w:rsidRPr="006F37A2" w:rsidRDefault="00927768" w:rsidP="00C54838">
      <w:pPr>
        <w:autoSpaceDE w:val="0"/>
        <w:autoSpaceDN w:val="0"/>
        <w:adjustRightInd w:val="0"/>
        <w:spacing w:after="0" w:line="240" w:lineRule="auto"/>
        <w:ind w:firstLine="0"/>
        <w:rPr>
          <w:rFonts w:eastAsia="Times New Roman"/>
          <w:b/>
          <w:color w:val="000000"/>
          <w:sz w:val="20"/>
          <w:szCs w:val="20"/>
          <w:lang w:eastAsia="pl-PL"/>
        </w:rPr>
      </w:pPr>
    </w:p>
    <w:p w14:paraId="1357461B" w14:textId="5975ED98" w:rsidR="00A31CD9" w:rsidRPr="006F37A2" w:rsidRDefault="00A31CD9" w:rsidP="00A31CD9">
      <w:pPr>
        <w:spacing w:after="0" w:line="240" w:lineRule="auto"/>
        <w:ind w:firstLine="0"/>
        <w:jc w:val="left"/>
        <w:rPr>
          <w:szCs w:val="20"/>
        </w:rPr>
      </w:pPr>
      <w:r w:rsidRPr="006F37A2">
        <w:rPr>
          <w:b/>
          <w:bCs/>
          <w:szCs w:val="20"/>
        </w:rPr>
        <w:t>Table A2</w:t>
      </w:r>
      <w:r w:rsidR="00077D65" w:rsidRPr="006F37A2">
        <w:rPr>
          <w:b/>
          <w:bCs/>
          <w:szCs w:val="20"/>
        </w:rPr>
        <w:t>9</w:t>
      </w:r>
      <w:r w:rsidRPr="006F37A2">
        <w:rPr>
          <w:b/>
          <w:bCs/>
          <w:szCs w:val="20"/>
        </w:rPr>
        <w:t>.</w:t>
      </w:r>
      <w:r w:rsidRPr="006F37A2">
        <w:rPr>
          <w:bCs/>
          <w:szCs w:val="20"/>
        </w:rPr>
        <w:t xml:space="preserve"> </w:t>
      </w:r>
      <w:r w:rsidRPr="006F37A2">
        <w:rPr>
          <w:szCs w:val="20"/>
        </w:rPr>
        <w:t xml:space="preserve">Partitions and substitution models proposed by Partition finder </w:t>
      </w:r>
      <w:r w:rsidRPr="006F37A2">
        <w:rPr>
          <w:szCs w:val="20"/>
        </w:rPr>
        <w:fldChar w:fldCharType="begin"/>
      </w:r>
      <w:r w:rsidR="006F44C8" w:rsidRPr="006F37A2">
        <w:rPr>
          <w:szCs w:val="20"/>
        </w:rPr>
        <w:instrText xml:space="preserve"> ADDIN ZOTERO_ITEM CSL_CITATION {"citationID":"MQ0A4LV6","properties":{"formattedCitation":"[82]","plainCitation":"[82]","noteIndex":0},"citationItems":[{"id":"1f9X8Jg2/2tnX3zqI","uris":["http://zotero.org/users/5356218/items/6BX32XZ2"],"itemData":{"id":"apyLfvRL/Jq4CvPBM","type":"article-journal","abstract":"PartitionFinder 2 is a program for automatically selecting best-fit partitioning schemes and models of evolution for phylogenetic analyses. PartitionFinder 2 is substantially faster and more efficient than version 1, and incorporates many new methods and features. These include the ability to analyze morphological datasets, new methods to analyze genome-scale datasets, new output formats to facilitate interoperability with downstream software, and many new models of molecular evolution. PartitionFinder 2 is freely available under an open source license and works on Windows, OSX, and Linux operating systems. It can be downloaded from www.robertlanfear.com/partitionfinder. The source code is available at https://github.com/brettc/partitionfinder.","container-title":"Molecular Biology and Evolution","DOI":"10.1093/molbev/msw260","ISSN":"0737-4038","issue":"3","journalAbbreviation":"Molecular Biology and Evolution","page":"772-773","source":"Silverchair","title":"PartitionFinder 2: New Methods for Selecting Partitioned Models of Evolution for Molecular and Morphological Phylogenetic Analyses","title-short":"PartitionFinder 2","volume":"34","author":[{"family":"Lanfear","given":"Robert"},{"family":"Frandsen","given":"Paul B."},{"family":"Wright","given":"April M."},{"family":"Senfeld","given":"Tereza"},{"family":"Calcott","given":"Brett"}],"issued":{"date-parts":[["2017",3,1]]}}}],"schema":"https://github.com/citation-style-language/schema/raw/master/csl-citation.json"} </w:instrText>
      </w:r>
      <w:r w:rsidRPr="006F37A2">
        <w:rPr>
          <w:szCs w:val="20"/>
        </w:rPr>
        <w:fldChar w:fldCharType="separate"/>
      </w:r>
      <w:r w:rsidR="00EB2651" w:rsidRPr="006F37A2">
        <w:t>[82]</w:t>
      </w:r>
      <w:r w:rsidRPr="006F37A2">
        <w:rPr>
          <w:szCs w:val="20"/>
        </w:rPr>
        <w:fldChar w:fldCharType="end"/>
      </w:r>
      <w:r w:rsidR="00C02061" w:rsidRPr="006F37A2">
        <w:rPr>
          <w:szCs w:val="20"/>
        </w:rPr>
        <w:t xml:space="preserve"> for RAxML </w:t>
      </w:r>
      <w:r w:rsidRPr="006F37A2">
        <w:rPr>
          <w:szCs w:val="20"/>
        </w:rPr>
        <w:fldChar w:fldCharType="begin"/>
      </w:r>
      <w:r w:rsidR="006F44C8" w:rsidRPr="006F37A2">
        <w:rPr>
          <w:szCs w:val="20"/>
        </w:rPr>
        <w:instrText xml:space="preserve"> ADDIN ZOTERO_ITEM CSL_CITATION {"citationID":"XBfhk3f5","properties":{"formattedCitation":"[77]","plainCitation":"[77]","noteIndex":0},"citationItems":[{"id":"1f9X8Jg2/4dQhdiHQ","uris":["http://zotero.org/users/5356218/items/W4MHHMUE"],"itemData":{"id":1933,"type":"article-journal","abstract":"Motivation: Phylogenies are increasingly used in all fields of medical and biological research. Moreover, because of the next-generation sequencing revolution, datasets used for conducting phylogenetic analyses grow at an unprecedented pace. RAxML (Randomized Axelerated Maximum Likelihood) is a popular program for phylogenetic analyses of large datasets under maximum likelihood. Since the last RAxML paper in 2006, it has been continuously maintained and extended to accommodate the increasingly growing input datasets and to serve the needs of the user community., Results: I present some of the most notable new features and extensions of RAxML, such as a substantial extension of substitution models and supported data types, the introduction of SSE3, AVX and AVX2 vector intrinsics, techniques for reducing the memory requirements of the code and a plethora of operations for conducting post-analyses on sets of trees. In addition, an up-to-date 50-page user manual covering all new RAxML options is available., Availability and implementation: The code is available under GNU GPL at https://github.com/stamatak/standard-RAxML., Contact:\nalexandros.stamatakis@h-its.org, Supplementary information:\nSupplementary data are available at Bioinformatics online.","container-title":"Bioinformatics","DOI":"10.1093/bioinformatics/btu033","ISSN":"1367-4803","issue":"9","journalAbbreviation":"Bioinformatics","note":"PMID: 24451623\nPMCID: PMC3998144","page":"1312-1313","source":"PubMed Central","title":"RAxML version 8: a tool for phylogenetic analysis and post-analysis of large phylogenies","title-short":"RAxML version 8","volume":"30","author":[{"family":"Stamatakis","given":"Alexandros"}],"issued":{"date-parts":[["2014",5,1]]}}}],"schema":"https://github.com/citation-style-language/schema/raw/master/csl-citation.json"} </w:instrText>
      </w:r>
      <w:r w:rsidRPr="006F37A2">
        <w:rPr>
          <w:szCs w:val="20"/>
        </w:rPr>
        <w:fldChar w:fldCharType="separate"/>
      </w:r>
      <w:r w:rsidR="00EB2651" w:rsidRPr="006F37A2">
        <w:t>[77]</w:t>
      </w:r>
      <w:r w:rsidRPr="006F37A2">
        <w:rPr>
          <w:szCs w:val="20"/>
        </w:rPr>
        <w:fldChar w:fldCharType="end"/>
      </w:r>
      <w:r w:rsidRPr="006F37A2">
        <w:rPr>
          <w:szCs w:val="20"/>
        </w:rPr>
        <w:t xml:space="preserve"> and trimAl gappyout alghoritm </w:t>
      </w:r>
      <w:r w:rsidR="00CC7A16" w:rsidRPr="006F37A2">
        <w:rPr>
          <w:szCs w:val="20"/>
        </w:rPr>
        <w:fldChar w:fldCharType="begin"/>
      </w:r>
      <w:r w:rsidR="006F44C8" w:rsidRPr="006F37A2">
        <w:rPr>
          <w:szCs w:val="20"/>
        </w:rPr>
        <w:instrText xml:space="preserve"> ADDIN ZOTERO_ITEM CSL_CITATION {"citationID":"zpQn4YYK","properties":{"formattedCitation":"[74]","plainCitation":"[74]","noteIndex":0},"citationItems":[{"id":"1f9X8Jg2/qYZ1qbmf","uris":["http://zotero.org/users/5356218/items/Z26VTFVQ"],"itemData":{"id":"mQvDiXt1/kHqqGXhJ","type":"article-journal","abstract":"Abstract.  Summary: Multiple sequence alignments are central to many areas of bioinformatics. It has been shown that the removal of poorly aligned regions from","container-title":"Bioinformatics","DOI":"10.1093/bioinformatics/btp348","ISSN":"1367-4803","issue":"15","journalAbbreviation":"Bioinformatics","language":"en","note":"number: 15","page":"1972-1973","source":"academic.oup.com","title":"trimAl: a tool for automated alignment trimming in large-scale phylogenetic analyses","title-short":"trimAl","volume":"25","author":[{"family":"Capella-Gutiérrez","given":"Salvador"},{"family":"Silla-Martínez","given":"José M."},{"family":"Gabaldón","given":"Toni"}],"issued":{"date-parts":[["2009",8,1]]}}}],"schema":"https://github.com/citation-style-language/schema/raw/master/csl-citation.json"} </w:instrText>
      </w:r>
      <w:r w:rsidR="00CC7A16" w:rsidRPr="006F37A2">
        <w:rPr>
          <w:szCs w:val="20"/>
        </w:rPr>
        <w:fldChar w:fldCharType="separate"/>
      </w:r>
      <w:r w:rsidR="00EB2651" w:rsidRPr="006F37A2">
        <w:t>[74]</w:t>
      </w:r>
      <w:r w:rsidR="00CC7A16" w:rsidRPr="006F37A2">
        <w:rPr>
          <w:szCs w:val="20"/>
        </w:rPr>
        <w:fldChar w:fldCharType="end"/>
      </w:r>
      <w:r w:rsidR="00CC7A16" w:rsidRPr="006F37A2">
        <w:rPr>
          <w:szCs w:val="20"/>
        </w:rPr>
        <w:t>.</w:t>
      </w:r>
    </w:p>
    <w:p w14:paraId="5591A22E" w14:textId="77777777" w:rsidR="00A31CD9" w:rsidRPr="006F37A2" w:rsidRDefault="00A31CD9" w:rsidP="00A31CD9">
      <w:pPr>
        <w:spacing w:after="0" w:line="240" w:lineRule="auto"/>
        <w:ind w:firstLine="0"/>
        <w:jc w:val="left"/>
        <w:rPr>
          <w:sz w:val="20"/>
          <w:szCs w:val="20"/>
        </w:rPr>
      </w:pPr>
    </w:p>
    <w:tbl>
      <w:tblPr>
        <w:tblW w:w="9072" w:type="dxa"/>
        <w:tblCellMar>
          <w:left w:w="70" w:type="dxa"/>
          <w:right w:w="70" w:type="dxa"/>
        </w:tblCellMar>
        <w:tblLook w:val="04A0" w:firstRow="1" w:lastRow="0" w:firstColumn="1" w:lastColumn="0" w:noHBand="0" w:noVBand="1"/>
      </w:tblPr>
      <w:tblGrid>
        <w:gridCol w:w="1280"/>
        <w:gridCol w:w="1280"/>
        <w:gridCol w:w="5164"/>
        <w:gridCol w:w="1348"/>
      </w:tblGrid>
      <w:tr w:rsidR="00A31CD9" w:rsidRPr="006F37A2" w14:paraId="14FAD5F0" w14:textId="77777777" w:rsidTr="00077D65">
        <w:trPr>
          <w:trHeight w:val="270"/>
        </w:trPr>
        <w:tc>
          <w:tcPr>
            <w:tcW w:w="1280" w:type="dxa"/>
            <w:tcBorders>
              <w:top w:val="nil"/>
              <w:left w:val="nil"/>
              <w:bottom w:val="single" w:sz="8" w:space="0" w:color="auto"/>
              <w:right w:val="nil"/>
            </w:tcBorders>
            <w:shd w:val="clear" w:color="auto" w:fill="auto"/>
            <w:noWrap/>
            <w:vAlign w:val="center"/>
            <w:hideMark/>
          </w:tcPr>
          <w:p w14:paraId="6C83F2C7" w14:textId="77777777" w:rsidR="00A31CD9" w:rsidRPr="006F37A2" w:rsidRDefault="00A31CD9" w:rsidP="00A31CD9">
            <w:pPr>
              <w:spacing w:after="0" w:line="240" w:lineRule="auto"/>
              <w:ind w:firstLine="0"/>
              <w:jc w:val="left"/>
              <w:rPr>
                <w:rFonts w:eastAsia="Times New Roman"/>
                <w:b/>
                <w:bCs/>
                <w:color w:val="000000"/>
                <w:sz w:val="20"/>
                <w:szCs w:val="20"/>
                <w:lang w:eastAsia="pl-PL"/>
              </w:rPr>
            </w:pPr>
            <w:r w:rsidRPr="006F37A2">
              <w:rPr>
                <w:rFonts w:eastAsia="Times New Roman"/>
                <w:b/>
                <w:bCs/>
                <w:color w:val="000000"/>
                <w:sz w:val="20"/>
                <w:szCs w:val="20"/>
                <w:lang w:eastAsia="pl-PL"/>
              </w:rPr>
              <w:t>Partition no.</w:t>
            </w:r>
          </w:p>
        </w:tc>
        <w:tc>
          <w:tcPr>
            <w:tcW w:w="1280" w:type="dxa"/>
            <w:tcBorders>
              <w:top w:val="nil"/>
              <w:left w:val="nil"/>
              <w:bottom w:val="single" w:sz="8" w:space="0" w:color="auto"/>
              <w:right w:val="nil"/>
            </w:tcBorders>
            <w:shd w:val="clear" w:color="auto" w:fill="auto"/>
            <w:noWrap/>
            <w:vAlign w:val="center"/>
            <w:hideMark/>
          </w:tcPr>
          <w:p w14:paraId="1D05A26D" w14:textId="77777777" w:rsidR="00A31CD9" w:rsidRPr="006F37A2" w:rsidRDefault="00A31CD9" w:rsidP="00A31CD9">
            <w:pPr>
              <w:spacing w:after="0" w:line="240" w:lineRule="auto"/>
              <w:ind w:firstLine="0"/>
              <w:jc w:val="left"/>
              <w:rPr>
                <w:rFonts w:eastAsia="Times New Roman"/>
                <w:b/>
                <w:bCs/>
                <w:color w:val="000000"/>
                <w:sz w:val="20"/>
                <w:szCs w:val="20"/>
                <w:lang w:eastAsia="pl-PL"/>
              </w:rPr>
            </w:pPr>
            <w:r w:rsidRPr="006F37A2">
              <w:rPr>
                <w:rFonts w:eastAsia="Times New Roman"/>
                <w:b/>
                <w:bCs/>
                <w:color w:val="000000"/>
                <w:sz w:val="20"/>
                <w:szCs w:val="20"/>
                <w:lang w:eastAsia="pl-PL"/>
              </w:rPr>
              <w:t>Model</w:t>
            </w:r>
          </w:p>
        </w:tc>
        <w:tc>
          <w:tcPr>
            <w:tcW w:w="6512" w:type="dxa"/>
            <w:gridSpan w:val="2"/>
            <w:tcBorders>
              <w:top w:val="nil"/>
              <w:left w:val="nil"/>
              <w:bottom w:val="single" w:sz="8" w:space="0" w:color="auto"/>
              <w:right w:val="nil"/>
            </w:tcBorders>
            <w:shd w:val="clear" w:color="auto" w:fill="auto"/>
            <w:noWrap/>
            <w:vAlign w:val="center"/>
            <w:hideMark/>
          </w:tcPr>
          <w:p w14:paraId="7C34E9D0" w14:textId="77777777" w:rsidR="00A31CD9" w:rsidRPr="006F37A2" w:rsidRDefault="00A31CD9" w:rsidP="00A31CD9">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range</w:t>
            </w:r>
          </w:p>
        </w:tc>
      </w:tr>
      <w:tr w:rsidR="00A31CD9" w:rsidRPr="006F37A2" w14:paraId="4EF766EA" w14:textId="77777777" w:rsidTr="00077D65">
        <w:trPr>
          <w:trHeight w:val="255"/>
        </w:trPr>
        <w:tc>
          <w:tcPr>
            <w:tcW w:w="1280" w:type="dxa"/>
            <w:tcBorders>
              <w:top w:val="nil"/>
              <w:left w:val="nil"/>
              <w:bottom w:val="nil"/>
              <w:right w:val="nil"/>
            </w:tcBorders>
            <w:shd w:val="clear" w:color="auto" w:fill="auto"/>
            <w:noWrap/>
            <w:hideMark/>
          </w:tcPr>
          <w:p w14:paraId="75EE17F3"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4A19B538"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w:t>
            </w:r>
          </w:p>
        </w:tc>
        <w:tc>
          <w:tcPr>
            <w:tcW w:w="6512" w:type="dxa"/>
            <w:gridSpan w:val="2"/>
            <w:tcBorders>
              <w:top w:val="nil"/>
              <w:left w:val="nil"/>
              <w:bottom w:val="nil"/>
              <w:right w:val="nil"/>
            </w:tcBorders>
            <w:shd w:val="clear" w:color="auto" w:fill="auto"/>
            <w:noWrap/>
            <w:hideMark/>
          </w:tcPr>
          <w:p w14:paraId="574A0D91" w14:textId="16E59171"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1-502 7968-8109</w:t>
            </w:r>
            <w:del w:id="4144" w:author="Admin" w:date="2023-09-12T19:55:00Z">
              <w:r w:rsidRPr="006F37A2" w:rsidDel="00984AC3">
                <w:rPr>
                  <w:rFonts w:eastAsia="Times New Roman"/>
                  <w:color w:val="000000"/>
                  <w:sz w:val="20"/>
                  <w:szCs w:val="20"/>
                  <w:lang w:eastAsia="pl-PL"/>
                </w:rPr>
                <w:delText xml:space="preserve">  </w:delText>
              </w:r>
            </w:del>
            <w:ins w:id="4145" w:author="Admin" w:date="2023-09-12T19:55:00Z">
              <w:r w:rsidR="00984AC3" w:rsidRPr="006F37A2">
                <w:rPr>
                  <w:rFonts w:eastAsia="Times New Roman"/>
                  <w:color w:val="000000"/>
                  <w:sz w:val="20"/>
                  <w:szCs w:val="20"/>
                  <w:lang w:eastAsia="pl-PL"/>
                </w:rPr>
                <w:t xml:space="preserve"> </w:t>
              </w:r>
            </w:ins>
            <w:del w:id="4146" w:author="Admin" w:date="2023-09-12T19:55:00Z">
              <w:r w:rsidRPr="006F37A2" w:rsidDel="00984AC3">
                <w:rPr>
                  <w:rFonts w:eastAsia="Times New Roman"/>
                  <w:color w:val="000000"/>
                  <w:sz w:val="20"/>
                  <w:szCs w:val="20"/>
                  <w:lang w:eastAsia="pl-PL"/>
                </w:rPr>
                <w:delText xml:space="preserve">  </w:delText>
              </w:r>
            </w:del>
            <w:ins w:id="4147" w:author="Admin" w:date="2023-09-12T19:55:00Z">
              <w:r w:rsidR="00984AC3" w:rsidRPr="006F37A2">
                <w:rPr>
                  <w:rFonts w:eastAsia="Times New Roman"/>
                  <w:color w:val="000000"/>
                  <w:sz w:val="20"/>
                  <w:szCs w:val="20"/>
                  <w:lang w:eastAsia="pl-PL"/>
                </w:rPr>
                <w:t xml:space="preserve"> </w:t>
              </w:r>
            </w:ins>
            <w:del w:id="4148" w:author="Admin" w:date="2023-09-12T19:55:00Z">
              <w:r w:rsidRPr="006F37A2" w:rsidDel="00984AC3">
                <w:rPr>
                  <w:rFonts w:eastAsia="Times New Roman"/>
                  <w:color w:val="000000"/>
                  <w:sz w:val="20"/>
                  <w:szCs w:val="20"/>
                  <w:lang w:eastAsia="pl-PL"/>
                </w:rPr>
                <w:delText xml:space="preserve">  </w:delText>
              </w:r>
            </w:del>
            <w:ins w:id="414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31E7E58E" w14:textId="77777777" w:rsidTr="00077D65">
        <w:trPr>
          <w:trHeight w:val="255"/>
        </w:trPr>
        <w:tc>
          <w:tcPr>
            <w:tcW w:w="1280" w:type="dxa"/>
            <w:tcBorders>
              <w:top w:val="nil"/>
              <w:left w:val="nil"/>
              <w:bottom w:val="nil"/>
              <w:right w:val="nil"/>
            </w:tcBorders>
            <w:shd w:val="clear" w:color="auto" w:fill="auto"/>
            <w:noWrap/>
            <w:hideMark/>
          </w:tcPr>
          <w:p w14:paraId="043406CA"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5AF51673"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w:t>
            </w:r>
          </w:p>
        </w:tc>
        <w:tc>
          <w:tcPr>
            <w:tcW w:w="6512" w:type="dxa"/>
            <w:gridSpan w:val="2"/>
            <w:tcBorders>
              <w:top w:val="nil"/>
              <w:left w:val="nil"/>
              <w:bottom w:val="nil"/>
              <w:right w:val="nil"/>
            </w:tcBorders>
            <w:shd w:val="clear" w:color="auto" w:fill="auto"/>
            <w:noWrap/>
            <w:hideMark/>
          </w:tcPr>
          <w:p w14:paraId="076B13EB" w14:textId="75D33D28"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503-965</w:t>
            </w:r>
            <w:del w:id="4150" w:author="Admin" w:date="2023-09-12T19:55:00Z">
              <w:r w:rsidRPr="006F37A2" w:rsidDel="00984AC3">
                <w:rPr>
                  <w:rFonts w:eastAsia="Times New Roman"/>
                  <w:color w:val="000000"/>
                  <w:sz w:val="20"/>
                  <w:szCs w:val="20"/>
                  <w:lang w:eastAsia="pl-PL"/>
                </w:rPr>
                <w:delText xml:space="preserve">  </w:delText>
              </w:r>
            </w:del>
            <w:ins w:id="4151" w:author="Admin" w:date="2023-09-12T19:55:00Z">
              <w:r w:rsidR="00984AC3" w:rsidRPr="006F37A2">
                <w:rPr>
                  <w:rFonts w:eastAsia="Times New Roman"/>
                  <w:color w:val="000000"/>
                  <w:sz w:val="20"/>
                  <w:szCs w:val="20"/>
                  <w:lang w:eastAsia="pl-PL"/>
                </w:rPr>
                <w:t xml:space="preserve"> </w:t>
              </w:r>
            </w:ins>
            <w:del w:id="4152" w:author="Admin" w:date="2023-09-12T19:55:00Z">
              <w:r w:rsidRPr="006F37A2" w:rsidDel="00984AC3">
                <w:rPr>
                  <w:rFonts w:eastAsia="Times New Roman"/>
                  <w:color w:val="000000"/>
                  <w:sz w:val="20"/>
                  <w:szCs w:val="20"/>
                  <w:lang w:eastAsia="pl-PL"/>
                </w:rPr>
                <w:delText xml:space="preserve">  </w:delText>
              </w:r>
            </w:del>
            <w:ins w:id="4153" w:author="Admin" w:date="2023-09-12T19:55:00Z">
              <w:r w:rsidR="00984AC3" w:rsidRPr="006F37A2">
                <w:rPr>
                  <w:rFonts w:eastAsia="Times New Roman"/>
                  <w:color w:val="000000"/>
                  <w:sz w:val="20"/>
                  <w:szCs w:val="20"/>
                  <w:lang w:eastAsia="pl-PL"/>
                </w:rPr>
                <w:t xml:space="preserve"> </w:t>
              </w:r>
            </w:ins>
            <w:del w:id="4154" w:author="Admin" w:date="2023-09-12T19:55:00Z">
              <w:r w:rsidRPr="006F37A2" w:rsidDel="00984AC3">
                <w:rPr>
                  <w:rFonts w:eastAsia="Times New Roman"/>
                  <w:color w:val="000000"/>
                  <w:sz w:val="20"/>
                  <w:szCs w:val="20"/>
                  <w:lang w:eastAsia="pl-PL"/>
                </w:rPr>
                <w:delText xml:space="preserve">  </w:delText>
              </w:r>
            </w:del>
            <w:ins w:id="4155" w:author="Admin" w:date="2023-09-12T19:55:00Z">
              <w:r w:rsidR="00984AC3" w:rsidRPr="006F37A2">
                <w:rPr>
                  <w:rFonts w:eastAsia="Times New Roman"/>
                  <w:color w:val="000000"/>
                  <w:sz w:val="20"/>
                  <w:szCs w:val="20"/>
                  <w:lang w:eastAsia="pl-PL"/>
                </w:rPr>
                <w:t xml:space="preserve"> </w:t>
              </w:r>
            </w:ins>
            <w:del w:id="4156" w:author="Admin" w:date="2023-09-12T19:55:00Z">
              <w:r w:rsidRPr="006F37A2" w:rsidDel="00984AC3">
                <w:rPr>
                  <w:rFonts w:eastAsia="Times New Roman"/>
                  <w:color w:val="000000"/>
                  <w:sz w:val="20"/>
                  <w:szCs w:val="20"/>
                  <w:lang w:eastAsia="pl-PL"/>
                </w:rPr>
                <w:delText xml:space="preserve">  </w:delText>
              </w:r>
            </w:del>
            <w:ins w:id="4157" w:author="Admin" w:date="2023-09-12T19:55:00Z">
              <w:r w:rsidR="00984AC3" w:rsidRPr="006F37A2">
                <w:rPr>
                  <w:rFonts w:eastAsia="Times New Roman"/>
                  <w:color w:val="000000"/>
                  <w:sz w:val="20"/>
                  <w:szCs w:val="20"/>
                  <w:lang w:eastAsia="pl-PL"/>
                </w:rPr>
                <w:t xml:space="preserve"> </w:t>
              </w:r>
            </w:ins>
          </w:p>
        </w:tc>
      </w:tr>
      <w:tr w:rsidR="00A31CD9" w:rsidRPr="006F37A2" w14:paraId="72E231E7" w14:textId="77777777" w:rsidTr="00077D65">
        <w:trPr>
          <w:trHeight w:val="255"/>
        </w:trPr>
        <w:tc>
          <w:tcPr>
            <w:tcW w:w="1280" w:type="dxa"/>
            <w:tcBorders>
              <w:top w:val="nil"/>
              <w:left w:val="nil"/>
              <w:bottom w:val="nil"/>
              <w:right w:val="nil"/>
            </w:tcBorders>
            <w:shd w:val="clear" w:color="auto" w:fill="auto"/>
            <w:noWrap/>
            <w:hideMark/>
          </w:tcPr>
          <w:p w14:paraId="285E417E"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JTTF</w:t>
            </w:r>
          </w:p>
        </w:tc>
        <w:tc>
          <w:tcPr>
            <w:tcW w:w="1280" w:type="dxa"/>
            <w:tcBorders>
              <w:top w:val="nil"/>
              <w:left w:val="nil"/>
              <w:bottom w:val="nil"/>
              <w:right w:val="nil"/>
            </w:tcBorders>
            <w:shd w:val="clear" w:color="auto" w:fill="auto"/>
            <w:noWrap/>
            <w:hideMark/>
          </w:tcPr>
          <w:p w14:paraId="43034E7F"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w:t>
            </w:r>
          </w:p>
        </w:tc>
        <w:tc>
          <w:tcPr>
            <w:tcW w:w="6512" w:type="dxa"/>
            <w:gridSpan w:val="2"/>
            <w:tcBorders>
              <w:top w:val="nil"/>
              <w:left w:val="nil"/>
              <w:bottom w:val="nil"/>
              <w:right w:val="nil"/>
            </w:tcBorders>
            <w:shd w:val="clear" w:color="auto" w:fill="auto"/>
            <w:noWrap/>
            <w:hideMark/>
          </w:tcPr>
          <w:p w14:paraId="70E7422A" w14:textId="0392004C"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966-1149 20360-20454</w:t>
            </w:r>
            <w:del w:id="4158" w:author="Admin" w:date="2023-09-12T19:55:00Z">
              <w:r w:rsidRPr="006F37A2" w:rsidDel="00984AC3">
                <w:rPr>
                  <w:rFonts w:eastAsia="Times New Roman"/>
                  <w:color w:val="000000"/>
                  <w:sz w:val="20"/>
                  <w:szCs w:val="20"/>
                  <w:lang w:eastAsia="pl-PL"/>
                </w:rPr>
                <w:delText xml:space="preserve">  </w:delText>
              </w:r>
            </w:del>
            <w:ins w:id="4159" w:author="Admin" w:date="2023-09-12T19:55:00Z">
              <w:r w:rsidR="00984AC3" w:rsidRPr="006F37A2">
                <w:rPr>
                  <w:rFonts w:eastAsia="Times New Roman"/>
                  <w:color w:val="000000"/>
                  <w:sz w:val="20"/>
                  <w:szCs w:val="20"/>
                  <w:lang w:eastAsia="pl-PL"/>
                </w:rPr>
                <w:t xml:space="preserve"> </w:t>
              </w:r>
            </w:ins>
            <w:del w:id="4160" w:author="Admin" w:date="2023-09-12T19:55:00Z">
              <w:r w:rsidRPr="006F37A2" w:rsidDel="00984AC3">
                <w:rPr>
                  <w:rFonts w:eastAsia="Times New Roman"/>
                  <w:color w:val="000000"/>
                  <w:sz w:val="20"/>
                  <w:szCs w:val="20"/>
                  <w:lang w:eastAsia="pl-PL"/>
                </w:rPr>
                <w:delText xml:space="preserve">  </w:delText>
              </w:r>
            </w:del>
            <w:ins w:id="4161" w:author="Admin" w:date="2023-09-12T19:55:00Z">
              <w:r w:rsidR="00984AC3" w:rsidRPr="006F37A2">
                <w:rPr>
                  <w:rFonts w:eastAsia="Times New Roman"/>
                  <w:color w:val="000000"/>
                  <w:sz w:val="20"/>
                  <w:szCs w:val="20"/>
                  <w:lang w:eastAsia="pl-PL"/>
                </w:rPr>
                <w:t xml:space="preserve"> </w:t>
              </w:r>
            </w:ins>
            <w:del w:id="4162" w:author="Admin" w:date="2023-09-12T19:55:00Z">
              <w:r w:rsidRPr="006F37A2" w:rsidDel="00984AC3">
                <w:rPr>
                  <w:rFonts w:eastAsia="Times New Roman"/>
                  <w:color w:val="000000"/>
                  <w:sz w:val="20"/>
                  <w:szCs w:val="20"/>
                  <w:lang w:eastAsia="pl-PL"/>
                </w:rPr>
                <w:delText xml:space="preserve">  </w:delText>
              </w:r>
            </w:del>
            <w:ins w:id="416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21A4F506" w14:textId="77777777" w:rsidTr="00077D65">
        <w:trPr>
          <w:trHeight w:val="255"/>
        </w:trPr>
        <w:tc>
          <w:tcPr>
            <w:tcW w:w="1280" w:type="dxa"/>
            <w:tcBorders>
              <w:top w:val="nil"/>
              <w:left w:val="nil"/>
              <w:bottom w:val="nil"/>
              <w:right w:val="nil"/>
            </w:tcBorders>
            <w:shd w:val="clear" w:color="auto" w:fill="auto"/>
            <w:noWrap/>
            <w:hideMark/>
          </w:tcPr>
          <w:p w14:paraId="6AA15371"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4A0AFEE0"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w:t>
            </w:r>
          </w:p>
        </w:tc>
        <w:tc>
          <w:tcPr>
            <w:tcW w:w="6512" w:type="dxa"/>
            <w:gridSpan w:val="2"/>
            <w:tcBorders>
              <w:top w:val="nil"/>
              <w:left w:val="nil"/>
              <w:bottom w:val="nil"/>
              <w:right w:val="nil"/>
            </w:tcBorders>
            <w:shd w:val="clear" w:color="auto" w:fill="auto"/>
            <w:noWrap/>
            <w:hideMark/>
          </w:tcPr>
          <w:p w14:paraId="22E0B5A3" w14:textId="0024F0D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1150-1275</w:t>
            </w:r>
            <w:del w:id="4164" w:author="Admin" w:date="2023-09-12T19:55:00Z">
              <w:r w:rsidRPr="006F37A2" w:rsidDel="00984AC3">
                <w:rPr>
                  <w:rFonts w:eastAsia="Times New Roman"/>
                  <w:color w:val="000000"/>
                  <w:sz w:val="20"/>
                  <w:szCs w:val="20"/>
                  <w:lang w:eastAsia="pl-PL"/>
                </w:rPr>
                <w:delText xml:space="preserve">  </w:delText>
              </w:r>
            </w:del>
            <w:ins w:id="4165" w:author="Admin" w:date="2023-09-12T19:55:00Z">
              <w:r w:rsidR="00984AC3" w:rsidRPr="006F37A2">
                <w:rPr>
                  <w:rFonts w:eastAsia="Times New Roman"/>
                  <w:color w:val="000000"/>
                  <w:sz w:val="20"/>
                  <w:szCs w:val="20"/>
                  <w:lang w:eastAsia="pl-PL"/>
                </w:rPr>
                <w:t xml:space="preserve"> </w:t>
              </w:r>
            </w:ins>
            <w:del w:id="4166" w:author="Admin" w:date="2023-09-12T19:55:00Z">
              <w:r w:rsidRPr="006F37A2" w:rsidDel="00984AC3">
                <w:rPr>
                  <w:rFonts w:eastAsia="Times New Roman"/>
                  <w:color w:val="000000"/>
                  <w:sz w:val="20"/>
                  <w:szCs w:val="20"/>
                  <w:lang w:eastAsia="pl-PL"/>
                </w:rPr>
                <w:delText xml:space="preserve">  </w:delText>
              </w:r>
            </w:del>
            <w:ins w:id="4167" w:author="Admin" w:date="2023-09-12T19:55:00Z">
              <w:r w:rsidR="00984AC3" w:rsidRPr="006F37A2">
                <w:rPr>
                  <w:rFonts w:eastAsia="Times New Roman"/>
                  <w:color w:val="000000"/>
                  <w:sz w:val="20"/>
                  <w:szCs w:val="20"/>
                  <w:lang w:eastAsia="pl-PL"/>
                </w:rPr>
                <w:t xml:space="preserve"> </w:t>
              </w:r>
            </w:ins>
            <w:del w:id="4168" w:author="Admin" w:date="2023-09-12T19:55:00Z">
              <w:r w:rsidRPr="006F37A2" w:rsidDel="00984AC3">
                <w:rPr>
                  <w:rFonts w:eastAsia="Times New Roman"/>
                  <w:color w:val="000000"/>
                  <w:sz w:val="20"/>
                  <w:szCs w:val="20"/>
                  <w:lang w:eastAsia="pl-PL"/>
                </w:rPr>
                <w:delText xml:space="preserve">  </w:delText>
              </w:r>
            </w:del>
            <w:ins w:id="4169" w:author="Admin" w:date="2023-09-12T19:55:00Z">
              <w:r w:rsidR="00984AC3" w:rsidRPr="006F37A2">
                <w:rPr>
                  <w:rFonts w:eastAsia="Times New Roman"/>
                  <w:color w:val="000000"/>
                  <w:sz w:val="20"/>
                  <w:szCs w:val="20"/>
                  <w:lang w:eastAsia="pl-PL"/>
                </w:rPr>
                <w:t xml:space="preserve"> </w:t>
              </w:r>
            </w:ins>
            <w:del w:id="4170" w:author="Admin" w:date="2023-09-12T19:55:00Z">
              <w:r w:rsidRPr="006F37A2" w:rsidDel="00984AC3">
                <w:rPr>
                  <w:rFonts w:eastAsia="Times New Roman"/>
                  <w:color w:val="000000"/>
                  <w:sz w:val="20"/>
                  <w:szCs w:val="20"/>
                  <w:lang w:eastAsia="pl-PL"/>
                </w:rPr>
                <w:delText xml:space="preserve">  </w:delText>
              </w:r>
            </w:del>
            <w:ins w:id="4171" w:author="Admin" w:date="2023-09-12T19:55:00Z">
              <w:r w:rsidR="00984AC3" w:rsidRPr="006F37A2">
                <w:rPr>
                  <w:rFonts w:eastAsia="Times New Roman"/>
                  <w:color w:val="000000"/>
                  <w:sz w:val="20"/>
                  <w:szCs w:val="20"/>
                  <w:lang w:eastAsia="pl-PL"/>
                </w:rPr>
                <w:t xml:space="preserve"> </w:t>
              </w:r>
            </w:ins>
          </w:p>
        </w:tc>
      </w:tr>
      <w:tr w:rsidR="00A31CD9" w:rsidRPr="006F37A2" w14:paraId="4377D48D" w14:textId="77777777" w:rsidTr="00077D65">
        <w:trPr>
          <w:trHeight w:val="255"/>
        </w:trPr>
        <w:tc>
          <w:tcPr>
            <w:tcW w:w="1280" w:type="dxa"/>
            <w:tcBorders>
              <w:top w:val="nil"/>
              <w:left w:val="nil"/>
              <w:bottom w:val="nil"/>
              <w:right w:val="nil"/>
            </w:tcBorders>
            <w:shd w:val="clear" w:color="auto" w:fill="auto"/>
            <w:noWrap/>
            <w:hideMark/>
          </w:tcPr>
          <w:p w14:paraId="5058B39B"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JTTF</w:t>
            </w:r>
          </w:p>
        </w:tc>
        <w:tc>
          <w:tcPr>
            <w:tcW w:w="1280" w:type="dxa"/>
            <w:tcBorders>
              <w:top w:val="nil"/>
              <w:left w:val="nil"/>
              <w:bottom w:val="nil"/>
              <w:right w:val="nil"/>
            </w:tcBorders>
            <w:shd w:val="clear" w:color="auto" w:fill="auto"/>
            <w:noWrap/>
            <w:hideMark/>
          </w:tcPr>
          <w:p w14:paraId="75EF25A2"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w:t>
            </w:r>
          </w:p>
        </w:tc>
        <w:tc>
          <w:tcPr>
            <w:tcW w:w="6512" w:type="dxa"/>
            <w:gridSpan w:val="2"/>
            <w:tcBorders>
              <w:top w:val="nil"/>
              <w:left w:val="nil"/>
              <w:bottom w:val="nil"/>
              <w:right w:val="nil"/>
            </w:tcBorders>
            <w:shd w:val="clear" w:color="auto" w:fill="auto"/>
            <w:noWrap/>
            <w:hideMark/>
          </w:tcPr>
          <w:p w14:paraId="7283C05E" w14:textId="1BAAACF9"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1452-1591 1276-1451</w:t>
            </w:r>
            <w:del w:id="4172" w:author="Admin" w:date="2023-09-12T19:55:00Z">
              <w:r w:rsidRPr="006F37A2" w:rsidDel="00984AC3">
                <w:rPr>
                  <w:rFonts w:eastAsia="Times New Roman"/>
                  <w:color w:val="000000"/>
                  <w:sz w:val="20"/>
                  <w:szCs w:val="20"/>
                  <w:lang w:eastAsia="pl-PL"/>
                </w:rPr>
                <w:delText xml:space="preserve">  </w:delText>
              </w:r>
            </w:del>
            <w:ins w:id="4173" w:author="Admin" w:date="2023-09-12T19:55:00Z">
              <w:r w:rsidR="00984AC3" w:rsidRPr="006F37A2">
                <w:rPr>
                  <w:rFonts w:eastAsia="Times New Roman"/>
                  <w:color w:val="000000"/>
                  <w:sz w:val="20"/>
                  <w:szCs w:val="20"/>
                  <w:lang w:eastAsia="pl-PL"/>
                </w:rPr>
                <w:t xml:space="preserve"> </w:t>
              </w:r>
            </w:ins>
            <w:del w:id="4174" w:author="Admin" w:date="2023-09-12T19:55:00Z">
              <w:r w:rsidRPr="006F37A2" w:rsidDel="00984AC3">
                <w:rPr>
                  <w:rFonts w:eastAsia="Times New Roman"/>
                  <w:color w:val="000000"/>
                  <w:sz w:val="20"/>
                  <w:szCs w:val="20"/>
                  <w:lang w:eastAsia="pl-PL"/>
                </w:rPr>
                <w:delText xml:space="preserve">  </w:delText>
              </w:r>
            </w:del>
            <w:ins w:id="4175" w:author="Admin" w:date="2023-09-12T19:55:00Z">
              <w:r w:rsidR="00984AC3" w:rsidRPr="006F37A2">
                <w:rPr>
                  <w:rFonts w:eastAsia="Times New Roman"/>
                  <w:color w:val="000000"/>
                  <w:sz w:val="20"/>
                  <w:szCs w:val="20"/>
                  <w:lang w:eastAsia="pl-PL"/>
                </w:rPr>
                <w:t xml:space="preserve"> </w:t>
              </w:r>
            </w:ins>
            <w:del w:id="4176" w:author="Admin" w:date="2023-09-12T19:55:00Z">
              <w:r w:rsidRPr="006F37A2" w:rsidDel="00984AC3">
                <w:rPr>
                  <w:rFonts w:eastAsia="Times New Roman"/>
                  <w:color w:val="000000"/>
                  <w:sz w:val="20"/>
                  <w:szCs w:val="20"/>
                  <w:lang w:eastAsia="pl-PL"/>
                </w:rPr>
                <w:delText xml:space="preserve">  </w:delText>
              </w:r>
            </w:del>
            <w:ins w:id="417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38E0A386" w14:textId="77777777" w:rsidTr="00077D65">
        <w:trPr>
          <w:trHeight w:val="255"/>
        </w:trPr>
        <w:tc>
          <w:tcPr>
            <w:tcW w:w="1280" w:type="dxa"/>
            <w:tcBorders>
              <w:top w:val="nil"/>
              <w:left w:val="nil"/>
              <w:bottom w:val="nil"/>
              <w:right w:val="nil"/>
            </w:tcBorders>
            <w:shd w:val="clear" w:color="auto" w:fill="auto"/>
            <w:noWrap/>
            <w:hideMark/>
          </w:tcPr>
          <w:p w14:paraId="67220F8B"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20BB3E09"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Subset6</w:t>
            </w:r>
          </w:p>
        </w:tc>
        <w:tc>
          <w:tcPr>
            <w:tcW w:w="6512" w:type="dxa"/>
            <w:gridSpan w:val="2"/>
            <w:tcBorders>
              <w:top w:val="nil"/>
              <w:left w:val="nil"/>
              <w:bottom w:val="nil"/>
              <w:right w:val="nil"/>
            </w:tcBorders>
            <w:shd w:val="clear" w:color="auto" w:fill="auto"/>
            <w:noWrap/>
            <w:hideMark/>
          </w:tcPr>
          <w:p w14:paraId="4A47A062" w14:textId="4132B539"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1592-1672</w:t>
            </w:r>
            <w:del w:id="4178" w:author="Admin" w:date="2023-09-12T19:55:00Z">
              <w:r w:rsidRPr="006F37A2" w:rsidDel="00984AC3">
                <w:rPr>
                  <w:rFonts w:eastAsia="Times New Roman"/>
                  <w:color w:val="000000"/>
                  <w:sz w:val="20"/>
                  <w:szCs w:val="20"/>
                  <w:lang w:eastAsia="pl-PL"/>
                </w:rPr>
                <w:delText xml:space="preserve">  </w:delText>
              </w:r>
            </w:del>
            <w:ins w:id="4179" w:author="Admin" w:date="2023-09-12T19:55:00Z">
              <w:r w:rsidR="00984AC3" w:rsidRPr="006F37A2">
                <w:rPr>
                  <w:rFonts w:eastAsia="Times New Roman"/>
                  <w:color w:val="000000"/>
                  <w:sz w:val="20"/>
                  <w:szCs w:val="20"/>
                  <w:lang w:eastAsia="pl-PL"/>
                </w:rPr>
                <w:t xml:space="preserve"> </w:t>
              </w:r>
            </w:ins>
            <w:del w:id="4180" w:author="Admin" w:date="2023-09-12T19:55:00Z">
              <w:r w:rsidRPr="006F37A2" w:rsidDel="00984AC3">
                <w:rPr>
                  <w:rFonts w:eastAsia="Times New Roman"/>
                  <w:color w:val="000000"/>
                  <w:sz w:val="20"/>
                  <w:szCs w:val="20"/>
                  <w:lang w:eastAsia="pl-PL"/>
                </w:rPr>
                <w:delText xml:space="preserve">  </w:delText>
              </w:r>
            </w:del>
            <w:ins w:id="4181" w:author="Admin" w:date="2023-09-12T19:55:00Z">
              <w:r w:rsidR="00984AC3" w:rsidRPr="006F37A2">
                <w:rPr>
                  <w:rFonts w:eastAsia="Times New Roman"/>
                  <w:color w:val="000000"/>
                  <w:sz w:val="20"/>
                  <w:szCs w:val="20"/>
                  <w:lang w:eastAsia="pl-PL"/>
                </w:rPr>
                <w:t xml:space="preserve"> </w:t>
              </w:r>
            </w:ins>
            <w:del w:id="4182" w:author="Admin" w:date="2023-09-12T19:55:00Z">
              <w:r w:rsidRPr="006F37A2" w:rsidDel="00984AC3">
                <w:rPr>
                  <w:rFonts w:eastAsia="Times New Roman"/>
                  <w:color w:val="000000"/>
                  <w:sz w:val="20"/>
                  <w:szCs w:val="20"/>
                  <w:lang w:eastAsia="pl-PL"/>
                </w:rPr>
                <w:delText xml:space="preserve">  </w:delText>
              </w:r>
            </w:del>
            <w:ins w:id="4183" w:author="Admin" w:date="2023-09-12T19:55:00Z">
              <w:r w:rsidR="00984AC3" w:rsidRPr="006F37A2">
                <w:rPr>
                  <w:rFonts w:eastAsia="Times New Roman"/>
                  <w:color w:val="000000"/>
                  <w:sz w:val="20"/>
                  <w:szCs w:val="20"/>
                  <w:lang w:eastAsia="pl-PL"/>
                </w:rPr>
                <w:t xml:space="preserve"> </w:t>
              </w:r>
            </w:ins>
            <w:del w:id="4184" w:author="Admin" w:date="2023-09-12T19:55:00Z">
              <w:r w:rsidRPr="006F37A2" w:rsidDel="00984AC3">
                <w:rPr>
                  <w:rFonts w:eastAsia="Times New Roman"/>
                  <w:color w:val="000000"/>
                  <w:sz w:val="20"/>
                  <w:szCs w:val="20"/>
                  <w:lang w:eastAsia="pl-PL"/>
                </w:rPr>
                <w:delText xml:space="preserve">  </w:delText>
              </w:r>
            </w:del>
            <w:ins w:id="4185" w:author="Admin" w:date="2023-09-12T19:55:00Z">
              <w:r w:rsidR="00984AC3" w:rsidRPr="006F37A2">
                <w:rPr>
                  <w:rFonts w:eastAsia="Times New Roman"/>
                  <w:color w:val="000000"/>
                  <w:sz w:val="20"/>
                  <w:szCs w:val="20"/>
                  <w:lang w:eastAsia="pl-PL"/>
                </w:rPr>
                <w:t xml:space="preserve"> </w:t>
              </w:r>
            </w:ins>
          </w:p>
        </w:tc>
      </w:tr>
      <w:tr w:rsidR="00A31CD9" w:rsidRPr="006F37A2" w14:paraId="66E8A4E0" w14:textId="77777777" w:rsidTr="00077D65">
        <w:trPr>
          <w:trHeight w:val="255"/>
        </w:trPr>
        <w:tc>
          <w:tcPr>
            <w:tcW w:w="1280" w:type="dxa"/>
            <w:tcBorders>
              <w:top w:val="nil"/>
              <w:left w:val="nil"/>
              <w:bottom w:val="nil"/>
              <w:right w:val="nil"/>
            </w:tcBorders>
            <w:shd w:val="clear" w:color="auto" w:fill="auto"/>
            <w:noWrap/>
            <w:hideMark/>
          </w:tcPr>
          <w:p w14:paraId="1CEE0FF1"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73E6563B"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Subset7</w:t>
            </w:r>
          </w:p>
        </w:tc>
        <w:tc>
          <w:tcPr>
            <w:tcW w:w="6512" w:type="dxa"/>
            <w:gridSpan w:val="2"/>
            <w:tcBorders>
              <w:top w:val="nil"/>
              <w:left w:val="nil"/>
              <w:bottom w:val="nil"/>
              <w:right w:val="nil"/>
            </w:tcBorders>
            <w:shd w:val="clear" w:color="auto" w:fill="auto"/>
            <w:noWrap/>
            <w:hideMark/>
          </w:tcPr>
          <w:p w14:paraId="668712C9" w14:textId="4A6C9AD1"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6169-6204 1673-1897 10804-10842 10641-10803 8367-8508</w:t>
            </w:r>
            <w:del w:id="4186" w:author="Admin" w:date="2023-09-12T19:55:00Z">
              <w:r w:rsidRPr="006F37A2" w:rsidDel="00984AC3">
                <w:rPr>
                  <w:rFonts w:eastAsia="Times New Roman"/>
                  <w:color w:val="000000"/>
                  <w:sz w:val="20"/>
                  <w:szCs w:val="20"/>
                  <w:lang w:eastAsia="pl-PL"/>
                </w:rPr>
                <w:delText xml:space="preserve">  </w:delText>
              </w:r>
            </w:del>
            <w:ins w:id="4187" w:author="Admin" w:date="2023-09-12T19:55:00Z">
              <w:r w:rsidR="00984AC3" w:rsidRPr="006F37A2">
                <w:rPr>
                  <w:rFonts w:eastAsia="Times New Roman"/>
                  <w:color w:val="000000"/>
                  <w:sz w:val="20"/>
                  <w:szCs w:val="20"/>
                  <w:lang w:eastAsia="pl-PL"/>
                </w:rPr>
                <w:t xml:space="preserve"> </w:t>
              </w:r>
            </w:ins>
            <w:del w:id="4188" w:author="Admin" w:date="2023-09-12T19:55:00Z">
              <w:r w:rsidRPr="006F37A2" w:rsidDel="00984AC3">
                <w:rPr>
                  <w:rFonts w:eastAsia="Times New Roman"/>
                  <w:color w:val="000000"/>
                  <w:sz w:val="20"/>
                  <w:szCs w:val="20"/>
                  <w:lang w:eastAsia="pl-PL"/>
                </w:rPr>
                <w:delText xml:space="preserve">  </w:delText>
              </w:r>
            </w:del>
            <w:ins w:id="4189" w:author="Admin" w:date="2023-09-12T19:55:00Z">
              <w:r w:rsidR="00984AC3" w:rsidRPr="006F37A2">
                <w:rPr>
                  <w:rFonts w:eastAsia="Times New Roman"/>
                  <w:color w:val="000000"/>
                  <w:sz w:val="20"/>
                  <w:szCs w:val="20"/>
                  <w:lang w:eastAsia="pl-PL"/>
                </w:rPr>
                <w:t xml:space="preserve"> </w:t>
              </w:r>
            </w:ins>
          </w:p>
        </w:tc>
      </w:tr>
      <w:tr w:rsidR="00A31CD9" w:rsidRPr="006F37A2" w14:paraId="5B8B99D4" w14:textId="77777777" w:rsidTr="00077D65">
        <w:trPr>
          <w:trHeight w:val="255"/>
        </w:trPr>
        <w:tc>
          <w:tcPr>
            <w:tcW w:w="1280" w:type="dxa"/>
            <w:tcBorders>
              <w:top w:val="nil"/>
              <w:left w:val="nil"/>
              <w:bottom w:val="nil"/>
              <w:right w:val="nil"/>
            </w:tcBorders>
            <w:shd w:val="clear" w:color="auto" w:fill="auto"/>
            <w:noWrap/>
            <w:hideMark/>
          </w:tcPr>
          <w:p w14:paraId="060A08E2"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4A0381F8"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Subset8</w:t>
            </w:r>
          </w:p>
        </w:tc>
        <w:tc>
          <w:tcPr>
            <w:tcW w:w="6512" w:type="dxa"/>
            <w:gridSpan w:val="2"/>
            <w:tcBorders>
              <w:top w:val="nil"/>
              <w:left w:val="nil"/>
              <w:bottom w:val="nil"/>
              <w:right w:val="nil"/>
            </w:tcBorders>
            <w:shd w:val="clear" w:color="auto" w:fill="auto"/>
            <w:noWrap/>
            <w:hideMark/>
          </w:tcPr>
          <w:p w14:paraId="039DE5F5" w14:textId="139004A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1898-2179</w:t>
            </w:r>
            <w:del w:id="4190" w:author="Admin" w:date="2023-09-12T19:55:00Z">
              <w:r w:rsidRPr="006F37A2" w:rsidDel="00984AC3">
                <w:rPr>
                  <w:rFonts w:eastAsia="Times New Roman"/>
                  <w:color w:val="000000"/>
                  <w:sz w:val="20"/>
                  <w:szCs w:val="20"/>
                  <w:lang w:eastAsia="pl-PL"/>
                </w:rPr>
                <w:delText xml:space="preserve">  </w:delText>
              </w:r>
            </w:del>
            <w:ins w:id="4191" w:author="Admin" w:date="2023-09-12T19:55:00Z">
              <w:r w:rsidR="00984AC3" w:rsidRPr="006F37A2">
                <w:rPr>
                  <w:rFonts w:eastAsia="Times New Roman"/>
                  <w:color w:val="000000"/>
                  <w:sz w:val="20"/>
                  <w:szCs w:val="20"/>
                  <w:lang w:eastAsia="pl-PL"/>
                </w:rPr>
                <w:t xml:space="preserve"> </w:t>
              </w:r>
            </w:ins>
            <w:del w:id="4192" w:author="Admin" w:date="2023-09-12T19:55:00Z">
              <w:r w:rsidRPr="006F37A2" w:rsidDel="00984AC3">
                <w:rPr>
                  <w:rFonts w:eastAsia="Times New Roman"/>
                  <w:color w:val="000000"/>
                  <w:sz w:val="20"/>
                  <w:szCs w:val="20"/>
                  <w:lang w:eastAsia="pl-PL"/>
                </w:rPr>
                <w:delText xml:space="preserve">  </w:delText>
              </w:r>
            </w:del>
            <w:ins w:id="4193" w:author="Admin" w:date="2023-09-12T19:55:00Z">
              <w:r w:rsidR="00984AC3" w:rsidRPr="006F37A2">
                <w:rPr>
                  <w:rFonts w:eastAsia="Times New Roman"/>
                  <w:color w:val="000000"/>
                  <w:sz w:val="20"/>
                  <w:szCs w:val="20"/>
                  <w:lang w:eastAsia="pl-PL"/>
                </w:rPr>
                <w:t xml:space="preserve"> </w:t>
              </w:r>
            </w:ins>
            <w:del w:id="4194" w:author="Admin" w:date="2023-09-12T19:55:00Z">
              <w:r w:rsidRPr="006F37A2" w:rsidDel="00984AC3">
                <w:rPr>
                  <w:rFonts w:eastAsia="Times New Roman"/>
                  <w:color w:val="000000"/>
                  <w:sz w:val="20"/>
                  <w:szCs w:val="20"/>
                  <w:lang w:eastAsia="pl-PL"/>
                </w:rPr>
                <w:delText xml:space="preserve">  </w:delText>
              </w:r>
            </w:del>
            <w:ins w:id="4195" w:author="Admin" w:date="2023-09-12T19:55:00Z">
              <w:r w:rsidR="00984AC3" w:rsidRPr="006F37A2">
                <w:rPr>
                  <w:rFonts w:eastAsia="Times New Roman"/>
                  <w:color w:val="000000"/>
                  <w:sz w:val="20"/>
                  <w:szCs w:val="20"/>
                  <w:lang w:eastAsia="pl-PL"/>
                </w:rPr>
                <w:t xml:space="preserve"> </w:t>
              </w:r>
            </w:ins>
            <w:del w:id="4196" w:author="Admin" w:date="2023-09-12T19:55:00Z">
              <w:r w:rsidRPr="006F37A2" w:rsidDel="00984AC3">
                <w:rPr>
                  <w:rFonts w:eastAsia="Times New Roman"/>
                  <w:color w:val="000000"/>
                  <w:sz w:val="20"/>
                  <w:szCs w:val="20"/>
                  <w:lang w:eastAsia="pl-PL"/>
                </w:rPr>
                <w:delText xml:space="preserve">  </w:delText>
              </w:r>
            </w:del>
            <w:ins w:id="4197" w:author="Admin" w:date="2023-09-12T19:55:00Z">
              <w:r w:rsidR="00984AC3" w:rsidRPr="006F37A2">
                <w:rPr>
                  <w:rFonts w:eastAsia="Times New Roman"/>
                  <w:color w:val="000000"/>
                  <w:sz w:val="20"/>
                  <w:szCs w:val="20"/>
                  <w:lang w:eastAsia="pl-PL"/>
                </w:rPr>
                <w:t xml:space="preserve"> </w:t>
              </w:r>
            </w:ins>
          </w:p>
        </w:tc>
      </w:tr>
      <w:tr w:rsidR="00A31CD9" w:rsidRPr="006F37A2" w14:paraId="2BEA3900" w14:textId="77777777" w:rsidTr="00077D65">
        <w:trPr>
          <w:trHeight w:val="255"/>
        </w:trPr>
        <w:tc>
          <w:tcPr>
            <w:tcW w:w="1280" w:type="dxa"/>
            <w:tcBorders>
              <w:top w:val="nil"/>
              <w:left w:val="nil"/>
              <w:bottom w:val="nil"/>
              <w:right w:val="nil"/>
            </w:tcBorders>
            <w:shd w:val="clear" w:color="auto" w:fill="auto"/>
            <w:noWrap/>
            <w:hideMark/>
          </w:tcPr>
          <w:p w14:paraId="15995234"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CPREVF</w:t>
            </w:r>
          </w:p>
        </w:tc>
        <w:tc>
          <w:tcPr>
            <w:tcW w:w="1280" w:type="dxa"/>
            <w:tcBorders>
              <w:top w:val="nil"/>
              <w:left w:val="nil"/>
              <w:bottom w:val="nil"/>
              <w:right w:val="nil"/>
            </w:tcBorders>
            <w:shd w:val="clear" w:color="auto" w:fill="auto"/>
            <w:noWrap/>
            <w:hideMark/>
          </w:tcPr>
          <w:p w14:paraId="35F355DB"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Subset9</w:t>
            </w:r>
          </w:p>
        </w:tc>
        <w:tc>
          <w:tcPr>
            <w:tcW w:w="6512" w:type="dxa"/>
            <w:gridSpan w:val="2"/>
            <w:tcBorders>
              <w:top w:val="nil"/>
              <w:left w:val="nil"/>
              <w:bottom w:val="nil"/>
              <w:right w:val="nil"/>
            </w:tcBorders>
            <w:shd w:val="clear" w:color="auto" w:fill="auto"/>
            <w:noWrap/>
            <w:hideMark/>
          </w:tcPr>
          <w:p w14:paraId="5331788A" w14:textId="5220C51E"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2180-2596 8294-8325</w:t>
            </w:r>
            <w:del w:id="4198" w:author="Admin" w:date="2023-09-12T19:55:00Z">
              <w:r w:rsidRPr="006F37A2" w:rsidDel="00984AC3">
                <w:rPr>
                  <w:rFonts w:eastAsia="Times New Roman"/>
                  <w:color w:val="000000"/>
                  <w:sz w:val="20"/>
                  <w:szCs w:val="20"/>
                  <w:lang w:eastAsia="pl-PL"/>
                </w:rPr>
                <w:delText xml:space="preserve">  </w:delText>
              </w:r>
            </w:del>
            <w:ins w:id="4199" w:author="Admin" w:date="2023-09-12T19:55:00Z">
              <w:r w:rsidR="00984AC3" w:rsidRPr="006F37A2">
                <w:rPr>
                  <w:rFonts w:eastAsia="Times New Roman"/>
                  <w:color w:val="000000"/>
                  <w:sz w:val="20"/>
                  <w:szCs w:val="20"/>
                  <w:lang w:eastAsia="pl-PL"/>
                </w:rPr>
                <w:t xml:space="preserve"> </w:t>
              </w:r>
            </w:ins>
            <w:del w:id="4200" w:author="Admin" w:date="2023-09-12T19:55:00Z">
              <w:r w:rsidRPr="006F37A2" w:rsidDel="00984AC3">
                <w:rPr>
                  <w:rFonts w:eastAsia="Times New Roman"/>
                  <w:color w:val="000000"/>
                  <w:sz w:val="20"/>
                  <w:szCs w:val="20"/>
                  <w:lang w:eastAsia="pl-PL"/>
                </w:rPr>
                <w:delText xml:space="preserve">  </w:delText>
              </w:r>
            </w:del>
            <w:ins w:id="4201" w:author="Admin" w:date="2023-09-12T19:55:00Z">
              <w:r w:rsidR="00984AC3" w:rsidRPr="006F37A2">
                <w:rPr>
                  <w:rFonts w:eastAsia="Times New Roman"/>
                  <w:color w:val="000000"/>
                  <w:sz w:val="20"/>
                  <w:szCs w:val="20"/>
                  <w:lang w:eastAsia="pl-PL"/>
                </w:rPr>
                <w:t xml:space="preserve"> </w:t>
              </w:r>
            </w:ins>
            <w:del w:id="4202" w:author="Admin" w:date="2023-09-12T19:55:00Z">
              <w:r w:rsidRPr="006F37A2" w:rsidDel="00984AC3">
                <w:rPr>
                  <w:rFonts w:eastAsia="Times New Roman"/>
                  <w:color w:val="000000"/>
                  <w:sz w:val="20"/>
                  <w:szCs w:val="20"/>
                  <w:lang w:eastAsia="pl-PL"/>
                </w:rPr>
                <w:delText xml:space="preserve">  </w:delText>
              </w:r>
            </w:del>
            <w:ins w:id="420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26CE953B" w14:textId="77777777" w:rsidTr="00077D65">
        <w:trPr>
          <w:trHeight w:val="255"/>
        </w:trPr>
        <w:tc>
          <w:tcPr>
            <w:tcW w:w="1280" w:type="dxa"/>
            <w:tcBorders>
              <w:top w:val="nil"/>
              <w:left w:val="nil"/>
              <w:bottom w:val="nil"/>
              <w:right w:val="nil"/>
            </w:tcBorders>
            <w:shd w:val="clear" w:color="auto" w:fill="auto"/>
            <w:noWrap/>
            <w:hideMark/>
          </w:tcPr>
          <w:p w14:paraId="539979EF"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CPREVF</w:t>
            </w:r>
          </w:p>
        </w:tc>
        <w:tc>
          <w:tcPr>
            <w:tcW w:w="1280" w:type="dxa"/>
            <w:tcBorders>
              <w:top w:val="nil"/>
              <w:left w:val="nil"/>
              <w:bottom w:val="nil"/>
              <w:right w:val="nil"/>
            </w:tcBorders>
            <w:shd w:val="clear" w:color="auto" w:fill="auto"/>
            <w:noWrap/>
            <w:hideMark/>
          </w:tcPr>
          <w:p w14:paraId="41E7A3DC"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Subset10</w:t>
            </w:r>
          </w:p>
        </w:tc>
        <w:tc>
          <w:tcPr>
            <w:tcW w:w="6512" w:type="dxa"/>
            <w:gridSpan w:val="2"/>
            <w:tcBorders>
              <w:top w:val="nil"/>
              <w:left w:val="nil"/>
              <w:bottom w:val="nil"/>
              <w:right w:val="nil"/>
            </w:tcBorders>
            <w:shd w:val="clear" w:color="auto" w:fill="auto"/>
            <w:noWrap/>
            <w:hideMark/>
          </w:tcPr>
          <w:p w14:paraId="6E86072F" w14:textId="2A44B9C2"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8509-8537 22924-23102 2597-2906 21758-22110</w:t>
            </w:r>
            <w:del w:id="4204" w:author="Admin" w:date="2023-09-12T19:55:00Z">
              <w:r w:rsidRPr="006F37A2" w:rsidDel="00984AC3">
                <w:rPr>
                  <w:rFonts w:eastAsia="Times New Roman"/>
                  <w:color w:val="000000"/>
                  <w:sz w:val="20"/>
                  <w:szCs w:val="20"/>
                  <w:lang w:eastAsia="pl-PL"/>
                </w:rPr>
                <w:delText xml:space="preserve">  </w:delText>
              </w:r>
            </w:del>
            <w:ins w:id="4205" w:author="Admin" w:date="2023-09-12T19:55:00Z">
              <w:r w:rsidR="00984AC3" w:rsidRPr="006F37A2">
                <w:rPr>
                  <w:rFonts w:eastAsia="Times New Roman"/>
                  <w:color w:val="000000"/>
                  <w:sz w:val="20"/>
                  <w:szCs w:val="20"/>
                  <w:lang w:eastAsia="pl-PL"/>
                </w:rPr>
                <w:t xml:space="preserve"> </w:t>
              </w:r>
            </w:ins>
            <w:del w:id="4206" w:author="Admin" w:date="2023-09-12T19:55:00Z">
              <w:r w:rsidRPr="006F37A2" w:rsidDel="00984AC3">
                <w:rPr>
                  <w:rFonts w:eastAsia="Times New Roman"/>
                  <w:color w:val="000000"/>
                  <w:sz w:val="20"/>
                  <w:szCs w:val="20"/>
                  <w:lang w:eastAsia="pl-PL"/>
                </w:rPr>
                <w:delText xml:space="preserve">  </w:delText>
              </w:r>
            </w:del>
            <w:ins w:id="420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285418B4" w14:textId="77777777" w:rsidTr="00077D65">
        <w:trPr>
          <w:trHeight w:val="255"/>
        </w:trPr>
        <w:tc>
          <w:tcPr>
            <w:tcW w:w="1280" w:type="dxa"/>
            <w:tcBorders>
              <w:top w:val="nil"/>
              <w:left w:val="nil"/>
              <w:bottom w:val="nil"/>
              <w:right w:val="nil"/>
            </w:tcBorders>
            <w:shd w:val="clear" w:color="auto" w:fill="auto"/>
            <w:noWrap/>
            <w:hideMark/>
          </w:tcPr>
          <w:p w14:paraId="5E3FB559"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4D1D0B05"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Subset11</w:t>
            </w:r>
          </w:p>
        </w:tc>
        <w:tc>
          <w:tcPr>
            <w:tcW w:w="6512" w:type="dxa"/>
            <w:gridSpan w:val="2"/>
            <w:tcBorders>
              <w:top w:val="nil"/>
              <w:left w:val="nil"/>
              <w:bottom w:val="nil"/>
              <w:right w:val="nil"/>
            </w:tcBorders>
            <w:shd w:val="clear" w:color="auto" w:fill="auto"/>
            <w:noWrap/>
            <w:hideMark/>
          </w:tcPr>
          <w:p w14:paraId="6E3CAA09" w14:textId="29971328"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19036-19156 10530-10567 2907-3258 22764-22923 19157-19255 4638-5159 13430-13665</w:t>
            </w:r>
            <w:del w:id="4208" w:author="Admin" w:date="2023-09-12T19:55:00Z">
              <w:r w:rsidRPr="006F37A2" w:rsidDel="00984AC3">
                <w:rPr>
                  <w:rFonts w:eastAsia="Times New Roman"/>
                  <w:color w:val="000000"/>
                  <w:sz w:val="20"/>
                  <w:szCs w:val="20"/>
                  <w:lang w:eastAsia="pl-PL"/>
                </w:rPr>
                <w:delText xml:space="preserve">  </w:delText>
              </w:r>
            </w:del>
            <w:ins w:id="4209" w:author="Admin" w:date="2023-09-12T19:55:00Z">
              <w:r w:rsidR="00984AC3" w:rsidRPr="006F37A2">
                <w:rPr>
                  <w:rFonts w:eastAsia="Times New Roman"/>
                  <w:color w:val="000000"/>
                  <w:sz w:val="20"/>
                  <w:szCs w:val="20"/>
                  <w:lang w:eastAsia="pl-PL"/>
                </w:rPr>
                <w:t xml:space="preserve"> </w:t>
              </w:r>
            </w:ins>
          </w:p>
        </w:tc>
      </w:tr>
      <w:tr w:rsidR="00A31CD9" w:rsidRPr="006F37A2" w14:paraId="7905EB3C" w14:textId="77777777" w:rsidTr="00077D65">
        <w:trPr>
          <w:trHeight w:val="255"/>
        </w:trPr>
        <w:tc>
          <w:tcPr>
            <w:tcW w:w="1280" w:type="dxa"/>
            <w:tcBorders>
              <w:top w:val="nil"/>
              <w:left w:val="nil"/>
              <w:bottom w:val="nil"/>
              <w:right w:val="nil"/>
            </w:tcBorders>
            <w:shd w:val="clear" w:color="auto" w:fill="auto"/>
            <w:noWrap/>
            <w:hideMark/>
          </w:tcPr>
          <w:p w14:paraId="3D446790"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0445E5AB"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Subset12</w:t>
            </w:r>
          </w:p>
        </w:tc>
        <w:tc>
          <w:tcPr>
            <w:tcW w:w="6512" w:type="dxa"/>
            <w:gridSpan w:val="2"/>
            <w:tcBorders>
              <w:top w:val="nil"/>
              <w:left w:val="nil"/>
              <w:bottom w:val="nil"/>
              <w:right w:val="nil"/>
            </w:tcBorders>
            <w:shd w:val="clear" w:color="auto" w:fill="auto"/>
            <w:noWrap/>
            <w:hideMark/>
          </w:tcPr>
          <w:p w14:paraId="0888893F" w14:textId="0A93F3DD"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11977-12110 3259-4069</w:t>
            </w:r>
            <w:del w:id="4210" w:author="Admin" w:date="2023-09-12T19:55:00Z">
              <w:r w:rsidRPr="006F37A2" w:rsidDel="00984AC3">
                <w:rPr>
                  <w:rFonts w:eastAsia="Times New Roman"/>
                  <w:color w:val="000000"/>
                  <w:sz w:val="20"/>
                  <w:szCs w:val="20"/>
                  <w:lang w:eastAsia="pl-PL"/>
                </w:rPr>
                <w:delText xml:space="preserve">  </w:delText>
              </w:r>
            </w:del>
            <w:ins w:id="4211" w:author="Admin" w:date="2023-09-12T19:55:00Z">
              <w:r w:rsidR="00984AC3" w:rsidRPr="006F37A2">
                <w:rPr>
                  <w:rFonts w:eastAsia="Times New Roman"/>
                  <w:color w:val="000000"/>
                  <w:sz w:val="20"/>
                  <w:szCs w:val="20"/>
                  <w:lang w:eastAsia="pl-PL"/>
                </w:rPr>
                <w:t xml:space="preserve"> </w:t>
              </w:r>
            </w:ins>
            <w:del w:id="4212" w:author="Admin" w:date="2023-09-12T19:55:00Z">
              <w:r w:rsidRPr="006F37A2" w:rsidDel="00984AC3">
                <w:rPr>
                  <w:rFonts w:eastAsia="Times New Roman"/>
                  <w:color w:val="000000"/>
                  <w:sz w:val="20"/>
                  <w:szCs w:val="20"/>
                  <w:lang w:eastAsia="pl-PL"/>
                </w:rPr>
                <w:delText xml:space="preserve">  </w:delText>
              </w:r>
            </w:del>
            <w:ins w:id="4213" w:author="Admin" w:date="2023-09-12T19:55:00Z">
              <w:r w:rsidR="00984AC3" w:rsidRPr="006F37A2">
                <w:rPr>
                  <w:rFonts w:eastAsia="Times New Roman"/>
                  <w:color w:val="000000"/>
                  <w:sz w:val="20"/>
                  <w:szCs w:val="20"/>
                  <w:lang w:eastAsia="pl-PL"/>
                </w:rPr>
                <w:t xml:space="preserve"> </w:t>
              </w:r>
            </w:ins>
            <w:del w:id="4214" w:author="Admin" w:date="2023-09-12T19:55:00Z">
              <w:r w:rsidRPr="006F37A2" w:rsidDel="00984AC3">
                <w:rPr>
                  <w:rFonts w:eastAsia="Times New Roman"/>
                  <w:color w:val="000000"/>
                  <w:sz w:val="20"/>
                  <w:szCs w:val="20"/>
                  <w:lang w:eastAsia="pl-PL"/>
                </w:rPr>
                <w:delText xml:space="preserve">  </w:delText>
              </w:r>
            </w:del>
            <w:ins w:id="421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752A90AF" w14:textId="77777777" w:rsidTr="00077D65">
        <w:trPr>
          <w:trHeight w:val="255"/>
        </w:trPr>
        <w:tc>
          <w:tcPr>
            <w:tcW w:w="1280" w:type="dxa"/>
            <w:tcBorders>
              <w:top w:val="nil"/>
              <w:left w:val="nil"/>
              <w:bottom w:val="nil"/>
              <w:right w:val="nil"/>
            </w:tcBorders>
            <w:shd w:val="clear" w:color="auto" w:fill="auto"/>
            <w:noWrap/>
            <w:hideMark/>
          </w:tcPr>
          <w:p w14:paraId="731E4339"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6B05C73C"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Subset13</w:t>
            </w:r>
          </w:p>
        </w:tc>
        <w:tc>
          <w:tcPr>
            <w:tcW w:w="6512" w:type="dxa"/>
            <w:gridSpan w:val="2"/>
            <w:tcBorders>
              <w:top w:val="nil"/>
              <w:left w:val="nil"/>
              <w:bottom w:val="nil"/>
              <w:right w:val="nil"/>
            </w:tcBorders>
            <w:shd w:val="clear" w:color="auto" w:fill="auto"/>
            <w:noWrap/>
            <w:hideMark/>
          </w:tcPr>
          <w:p w14:paraId="57B9276E" w14:textId="1D8B3D96"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4070-4637</w:t>
            </w:r>
            <w:del w:id="4216" w:author="Admin" w:date="2023-09-12T19:55:00Z">
              <w:r w:rsidRPr="006F37A2" w:rsidDel="00984AC3">
                <w:rPr>
                  <w:rFonts w:eastAsia="Times New Roman"/>
                  <w:color w:val="000000"/>
                  <w:sz w:val="20"/>
                  <w:szCs w:val="20"/>
                  <w:lang w:eastAsia="pl-PL"/>
                </w:rPr>
                <w:delText xml:space="preserve">  </w:delText>
              </w:r>
            </w:del>
            <w:ins w:id="4217" w:author="Admin" w:date="2023-09-12T19:55:00Z">
              <w:r w:rsidR="00984AC3" w:rsidRPr="006F37A2">
                <w:rPr>
                  <w:rFonts w:eastAsia="Times New Roman"/>
                  <w:color w:val="000000"/>
                  <w:sz w:val="20"/>
                  <w:szCs w:val="20"/>
                  <w:lang w:eastAsia="pl-PL"/>
                </w:rPr>
                <w:t xml:space="preserve"> </w:t>
              </w:r>
            </w:ins>
            <w:del w:id="4218" w:author="Admin" w:date="2023-09-12T19:55:00Z">
              <w:r w:rsidRPr="006F37A2" w:rsidDel="00984AC3">
                <w:rPr>
                  <w:rFonts w:eastAsia="Times New Roman"/>
                  <w:color w:val="000000"/>
                  <w:sz w:val="20"/>
                  <w:szCs w:val="20"/>
                  <w:lang w:eastAsia="pl-PL"/>
                </w:rPr>
                <w:delText xml:space="preserve">  </w:delText>
              </w:r>
            </w:del>
            <w:ins w:id="4219" w:author="Admin" w:date="2023-09-12T19:55:00Z">
              <w:r w:rsidR="00984AC3" w:rsidRPr="006F37A2">
                <w:rPr>
                  <w:rFonts w:eastAsia="Times New Roman"/>
                  <w:color w:val="000000"/>
                  <w:sz w:val="20"/>
                  <w:szCs w:val="20"/>
                  <w:lang w:eastAsia="pl-PL"/>
                </w:rPr>
                <w:t xml:space="preserve"> </w:t>
              </w:r>
            </w:ins>
            <w:del w:id="4220" w:author="Admin" w:date="2023-09-12T19:55:00Z">
              <w:r w:rsidRPr="006F37A2" w:rsidDel="00984AC3">
                <w:rPr>
                  <w:rFonts w:eastAsia="Times New Roman"/>
                  <w:color w:val="000000"/>
                  <w:sz w:val="20"/>
                  <w:szCs w:val="20"/>
                  <w:lang w:eastAsia="pl-PL"/>
                </w:rPr>
                <w:delText xml:space="preserve">  </w:delText>
              </w:r>
            </w:del>
            <w:ins w:id="4221" w:author="Admin" w:date="2023-09-12T19:55:00Z">
              <w:r w:rsidR="00984AC3" w:rsidRPr="006F37A2">
                <w:rPr>
                  <w:rFonts w:eastAsia="Times New Roman"/>
                  <w:color w:val="000000"/>
                  <w:sz w:val="20"/>
                  <w:szCs w:val="20"/>
                  <w:lang w:eastAsia="pl-PL"/>
                </w:rPr>
                <w:t xml:space="preserve"> </w:t>
              </w:r>
            </w:ins>
            <w:del w:id="4222" w:author="Admin" w:date="2023-09-12T19:55:00Z">
              <w:r w:rsidRPr="006F37A2" w:rsidDel="00984AC3">
                <w:rPr>
                  <w:rFonts w:eastAsia="Times New Roman"/>
                  <w:color w:val="000000"/>
                  <w:sz w:val="20"/>
                  <w:szCs w:val="20"/>
                  <w:lang w:eastAsia="pl-PL"/>
                </w:rPr>
                <w:delText xml:space="preserve">  </w:delText>
              </w:r>
            </w:del>
            <w:ins w:id="4223" w:author="Admin" w:date="2023-09-12T19:55:00Z">
              <w:r w:rsidR="00984AC3" w:rsidRPr="006F37A2">
                <w:rPr>
                  <w:rFonts w:eastAsia="Times New Roman"/>
                  <w:color w:val="000000"/>
                  <w:sz w:val="20"/>
                  <w:szCs w:val="20"/>
                  <w:lang w:eastAsia="pl-PL"/>
                </w:rPr>
                <w:t xml:space="preserve"> </w:t>
              </w:r>
            </w:ins>
          </w:p>
        </w:tc>
      </w:tr>
      <w:tr w:rsidR="00A31CD9" w:rsidRPr="006F37A2" w14:paraId="73BBFEF0" w14:textId="77777777" w:rsidTr="00077D65">
        <w:trPr>
          <w:trHeight w:val="255"/>
        </w:trPr>
        <w:tc>
          <w:tcPr>
            <w:tcW w:w="1280" w:type="dxa"/>
            <w:tcBorders>
              <w:top w:val="nil"/>
              <w:left w:val="nil"/>
              <w:bottom w:val="nil"/>
              <w:right w:val="nil"/>
            </w:tcBorders>
            <w:shd w:val="clear" w:color="auto" w:fill="auto"/>
            <w:noWrap/>
            <w:hideMark/>
          </w:tcPr>
          <w:p w14:paraId="7CFD6EB9"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218DB7CE"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Subset14</w:t>
            </w:r>
          </w:p>
        </w:tc>
        <w:tc>
          <w:tcPr>
            <w:tcW w:w="6512" w:type="dxa"/>
            <w:gridSpan w:val="2"/>
            <w:tcBorders>
              <w:top w:val="nil"/>
              <w:left w:val="nil"/>
              <w:bottom w:val="nil"/>
              <w:right w:val="nil"/>
            </w:tcBorders>
            <w:shd w:val="clear" w:color="auto" w:fill="auto"/>
            <w:noWrap/>
            <w:hideMark/>
          </w:tcPr>
          <w:p w14:paraId="54D11268" w14:textId="01C66895"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10303-10344 13339-13382 5160-5474 12220-12493 11858-11976 13383-13429</w:t>
            </w:r>
            <w:del w:id="4224" w:author="Admin" w:date="2023-09-12T19:55:00Z">
              <w:r w:rsidRPr="006F37A2" w:rsidDel="00984AC3">
                <w:rPr>
                  <w:rFonts w:eastAsia="Times New Roman"/>
                  <w:color w:val="000000"/>
                  <w:sz w:val="20"/>
                  <w:szCs w:val="20"/>
                  <w:lang w:eastAsia="pl-PL"/>
                </w:rPr>
                <w:delText xml:space="preserve">  </w:delText>
              </w:r>
            </w:del>
            <w:ins w:id="422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6E7C3798" w14:textId="77777777" w:rsidTr="00077D65">
        <w:trPr>
          <w:trHeight w:val="255"/>
        </w:trPr>
        <w:tc>
          <w:tcPr>
            <w:tcW w:w="1280" w:type="dxa"/>
            <w:tcBorders>
              <w:top w:val="nil"/>
              <w:left w:val="nil"/>
              <w:bottom w:val="nil"/>
              <w:right w:val="nil"/>
            </w:tcBorders>
            <w:shd w:val="clear" w:color="auto" w:fill="auto"/>
            <w:noWrap/>
            <w:hideMark/>
          </w:tcPr>
          <w:p w14:paraId="0E303141"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69DE4C06"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Subset15</w:t>
            </w:r>
          </w:p>
        </w:tc>
        <w:tc>
          <w:tcPr>
            <w:tcW w:w="6512" w:type="dxa"/>
            <w:gridSpan w:val="2"/>
            <w:tcBorders>
              <w:top w:val="nil"/>
              <w:left w:val="nil"/>
              <w:bottom w:val="nil"/>
              <w:right w:val="nil"/>
            </w:tcBorders>
            <w:shd w:val="clear" w:color="auto" w:fill="auto"/>
            <w:noWrap/>
            <w:hideMark/>
          </w:tcPr>
          <w:p w14:paraId="101771FA" w14:textId="28746519"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6205-6312 8110-8293 5475-5794</w:t>
            </w:r>
            <w:del w:id="4226" w:author="Admin" w:date="2023-09-12T19:55:00Z">
              <w:r w:rsidRPr="006F37A2" w:rsidDel="00984AC3">
                <w:rPr>
                  <w:rFonts w:eastAsia="Times New Roman"/>
                  <w:color w:val="000000"/>
                  <w:sz w:val="20"/>
                  <w:szCs w:val="20"/>
                  <w:lang w:eastAsia="pl-PL"/>
                </w:rPr>
                <w:delText xml:space="preserve">  </w:delText>
              </w:r>
            </w:del>
            <w:ins w:id="4227" w:author="Admin" w:date="2023-09-12T19:55:00Z">
              <w:r w:rsidR="00984AC3" w:rsidRPr="006F37A2">
                <w:rPr>
                  <w:rFonts w:eastAsia="Times New Roman"/>
                  <w:color w:val="000000"/>
                  <w:sz w:val="20"/>
                  <w:szCs w:val="20"/>
                  <w:lang w:eastAsia="pl-PL"/>
                </w:rPr>
                <w:t xml:space="preserve"> </w:t>
              </w:r>
            </w:ins>
            <w:del w:id="4228" w:author="Admin" w:date="2023-09-12T19:55:00Z">
              <w:r w:rsidRPr="006F37A2" w:rsidDel="00984AC3">
                <w:rPr>
                  <w:rFonts w:eastAsia="Times New Roman"/>
                  <w:color w:val="000000"/>
                  <w:sz w:val="20"/>
                  <w:szCs w:val="20"/>
                  <w:lang w:eastAsia="pl-PL"/>
                </w:rPr>
                <w:delText xml:space="preserve">  </w:delText>
              </w:r>
            </w:del>
            <w:ins w:id="4229" w:author="Admin" w:date="2023-09-12T19:55:00Z">
              <w:r w:rsidR="00984AC3" w:rsidRPr="006F37A2">
                <w:rPr>
                  <w:rFonts w:eastAsia="Times New Roman"/>
                  <w:color w:val="000000"/>
                  <w:sz w:val="20"/>
                  <w:szCs w:val="20"/>
                  <w:lang w:eastAsia="pl-PL"/>
                </w:rPr>
                <w:t xml:space="preserve"> </w:t>
              </w:r>
            </w:ins>
            <w:del w:id="4230" w:author="Admin" w:date="2023-09-12T19:55:00Z">
              <w:r w:rsidRPr="006F37A2" w:rsidDel="00984AC3">
                <w:rPr>
                  <w:rFonts w:eastAsia="Times New Roman"/>
                  <w:color w:val="000000"/>
                  <w:sz w:val="20"/>
                  <w:szCs w:val="20"/>
                  <w:lang w:eastAsia="pl-PL"/>
                </w:rPr>
                <w:delText xml:space="preserve">  </w:delText>
              </w:r>
            </w:del>
            <w:ins w:id="4231" w:author="Admin" w:date="2023-09-12T19:55:00Z">
              <w:r w:rsidR="00984AC3" w:rsidRPr="006F37A2">
                <w:rPr>
                  <w:rFonts w:eastAsia="Times New Roman"/>
                  <w:color w:val="000000"/>
                  <w:sz w:val="20"/>
                  <w:szCs w:val="20"/>
                  <w:lang w:eastAsia="pl-PL"/>
                </w:rPr>
                <w:t xml:space="preserve"> </w:t>
              </w:r>
            </w:ins>
          </w:p>
        </w:tc>
      </w:tr>
      <w:tr w:rsidR="00077D65" w:rsidRPr="006F37A2" w14:paraId="01A53A14" w14:textId="77777777" w:rsidTr="00077D65">
        <w:trPr>
          <w:gridAfter w:val="1"/>
          <w:wAfter w:w="1348" w:type="dxa"/>
          <w:trHeight w:val="255"/>
        </w:trPr>
        <w:tc>
          <w:tcPr>
            <w:tcW w:w="1280" w:type="dxa"/>
            <w:tcBorders>
              <w:top w:val="nil"/>
              <w:left w:val="nil"/>
              <w:bottom w:val="single" w:sz="4" w:space="0" w:color="auto"/>
              <w:right w:val="nil"/>
            </w:tcBorders>
            <w:shd w:val="clear" w:color="auto" w:fill="auto"/>
            <w:noWrap/>
            <w:vAlign w:val="center"/>
          </w:tcPr>
          <w:p w14:paraId="7B84B874" w14:textId="77777777" w:rsidR="00077D65" w:rsidRPr="006F37A2" w:rsidRDefault="00077D65" w:rsidP="000D0602">
            <w:pPr>
              <w:spacing w:after="0" w:line="240" w:lineRule="auto"/>
              <w:ind w:firstLine="0"/>
              <w:jc w:val="left"/>
              <w:rPr>
                <w:rFonts w:eastAsia="Times New Roman"/>
                <w:color w:val="000000"/>
                <w:sz w:val="20"/>
                <w:szCs w:val="20"/>
                <w:lang w:eastAsia="pl-PL"/>
              </w:rPr>
            </w:pPr>
            <w:r w:rsidRPr="006F37A2">
              <w:rPr>
                <w:rFonts w:eastAsia="Times New Roman"/>
                <w:b/>
                <w:bCs/>
                <w:color w:val="000000"/>
                <w:sz w:val="20"/>
                <w:szCs w:val="20"/>
                <w:lang w:eastAsia="pl-PL"/>
              </w:rPr>
              <w:lastRenderedPageBreak/>
              <w:t>Model</w:t>
            </w:r>
          </w:p>
        </w:tc>
        <w:tc>
          <w:tcPr>
            <w:tcW w:w="1280" w:type="dxa"/>
            <w:tcBorders>
              <w:top w:val="nil"/>
              <w:left w:val="nil"/>
              <w:bottom w:val="single" w:sz="4" w:space="0" w:color="auto"/>
              <w:right w:val="nil"/>
            </w:tcBorders>
            <w:shd w:val="clear" w:color="auto" w:fill="auto"/>
            <w:noWrap/>
            <w:vAlign w:val="center"/>
          </w:tcPr>
          <w:p w14:paraId="2DA5450F" w14:textId="77777777" w:rsidR="00077D65" w:rsidRPr="006F37A2" w:rsidRDefault="00077D65" w:rsidP="000D0602">
            <w:pPr>
              <w:spacing w:after="0" w:line="240" w:lineRule="auto"/>
              <w:ind w:firstLine="0"/>
              <w:jc w:val="left"/>
              <w:rPr>
                <w:rFonts w:eastAsia="Times New Roman"/>
                <w:color w:val="000000"/>
                <w:sz w:val="20"/>
                <w:szCs w:val="20"/>
                <w:lang w:eastAsia="pl-PL"/>
              </w:rPr>
            </w:pPr>
            <w:r w:rsidRPr="006F37A2">
              <w:rPr>
                <w:rFonts w:eastAsia="Times New Roman"/>
                <w:b/>
                <w:bCs/>
                <w:color w:val="000000"/>
                <w:sz w:val="20"/>
                <w:szCs w:val="20"/>
                <w:lang w:eastAsia="pl-PL"/>
              </w:rPr>
              <w:t>Partition no.</w:t>
            </w:r>
          </w:p>
        </w:tc>
        <w:tc>
          <w:tcPr>
            <w:tcW w:w="5164" w:type="dxa"/>
            <w:tcBorders>
              <w:top w:val="nil"/>
              <w:left w:val="nil"/>
              <w:bottom w:val="single" w:sz="4" w:space="0" w:color="auto"/>
              <w:right w:val="nil"/>
            </w:tcBorders>
            <w:shd w:val="clear" w:color="auto" w:fill="auto"/>
            <w:noWrap/>
            <w:vAlign w:val="center"/>
          </w:tcPr>
          <w:p w14:paraId="3857214C" w14:textId="77777777" w:rsidR="00077D65" w:rsidRPr="006F37A2" w:rsidRDefault="00077D65" w:rsidP="000D0602">
            <w:pPr>
              <w:spacing w:after="0" w:line="240" w:lineRule="auto"/>
              <w:ind w:firstLine="0"/>
              <w:jc w:val="left"/>
              <w:rPr>
                <w:rFonts w:eastAsia="Times New Roman"/>
                <w:color w:val="000000"/>
                <w:sz w:val="20"/>
                <w:szCs w:val="20"/>
                <w:lang w:eastAsia="pl-PL"/>
              </w:rPr>
            </w:pPr>
            <w:r w:rsidRPr="006F37A2">
              <w:rPr>
                <w:rFonts w:eastAsia="Times New Roman"/>
                <w:b/>
                <w:bCs/>
                <w:color w:val="000000"/>
                <w:sz w:val="20"/>
                <w:szCs w:val="20"/>
                <w:lang w:eastAsia="pl-PL"/>
              </w:rPr>
              <w:t>Partition range</w:t>
            </w:r>
          </w:p>
        </w:tc>
      </w:tr>
      <w:tr w:rsidR="00A31CD9" w:rsidRPr="006F37A2" w14:paraId="748D3900" w14:textId="77777777" w:rsidTr="00077D65">
        <w:trPr>
          <w:trHeight w:val="255"/>
        </w:trPr>
        <w:tc>
          <w:tcPr>
            <w:tcW w:w="1280" w:type="dxa"/>
            <w:tcBorders>
              <w:top w:val="nil"/>
              <w:left w:val="nil"/>
              <w:bottom w:val="nil"/>
              <w:right w:val="nil"/>
            </w:tcBorders>
            <w:shd w:val="clear" w:color="auto" w:fill="auto"/>
            <w:noWrap/>
            <w:hideMark/>
          </w:tcPr>
          <w:p w14:paraId="2E6DAFC4"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40FCBB42"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Subset16</w:t>
            </w:r>
          </w:p>
        </w:tc>
        <w:tc>
          <w:tcPr>
            <w:tcW w:w="6512" w:type="dxa"/>
            <w:gridSpan w:val="2"/>
            <w:tcBorders>
              <w:top w:val="nil"/>
              <w:left w:val="nil"/>
              <w:bottom w:val="nil"/>
              <w:right w:val="nil"/>
            </w:tcBorders>
            <w:shd w:val="clear" w:color="auto" w:fill="auto"/>
            <w:noWrap/>
            <w:hideMark/>
          </w:tcPr>
          <w:p w14:paraId="3AA8B0A3" w14:textId="3E439903"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9869-10219 5795-6009 9399-9868</w:t>
            </w:r>
            <w:del w:id="4232" w:author="Admin" w:date="2023-09-12T19:55:00Z">
              <w:r w:rsidRPr="006F37A2" w:rsidDel="00984AC3">
                <w:rPr>
                  <w:rFonts w:eastAsia="Times New Roman"/>
                  <w:color w:val="000000"/>
                  <w:sz w:val="20"/>
                  <w:szCs w:val="20"/>
                  <w:lang w:eastAsia="pl-PL"/>
                </w:rPr>
                <w:delText xml:space="preserve">  </w:delText>
              </w:r>
            </w:del>
            <w:ins w:id="4233" w:author="Admin" w:date="2023-09-12T19:55:00Z">
              <w:r w:rsidR="00984AC3" w:rsidRPr="006F37A2">
                <w:rPr>
                  <w:rFonts w:eastAsia="Times New Roman"/>
                  <w:color w:val="000000"/>
                  <w:sz w:val="20"/>
                  <w:szCs w:val="20"/>
                  <w:lang w:eastAsia="pl-PL"/>
                </w:rPr>
                <w:t xml:space="preserve"> </w:t>
              </w:r>
            </w:ins>
            <w:del w:id="4234" w:author="Admin" w:date="2023-09-12T19:55:00Z">
              <w:r w:rsidRPr="006F37A2" w:rsidDel="00984AC3">
                <w:rPr>
                  <w:rFonts w:eastAsia="Times New Roman"/>
                  <w:color w:val="000000"/>
                  <w:sz w:val="20"/>
                  <w:szCs w:val="20"/>
                  <w:lang w:eastAsia="pl-PL"/>
                </w:rPr>
                <w:delText xml:space="preserve">  </w:delText>
              </w:r>
            </w:del>
            <w:ins w:id="4235" w:author="Admin" w:date="2023-09-12T19:55:00Z">
              <w:r w:rsidR="00984AC3" w:rsidRPr="006F37A2">
                <w:rPr>
                  <w:rFonts w:eastAsia="Times New Roman"/>
                  <w:color w:val="000000"/>
                  <w:sz w:val="20"/>
                  <w:szCs w:val="20"/>
                  <w:lang w:eastAsia="pl-PL"/>
                </w:rPr>
                <w:t xml:space="preserve"> </w:t>
              </w:r>
            </w:ins>
            <w:del w:id="4236" w:author="Admin" w:date="2023-09-12T19:55:00Z">
              <w:r w:rsidRPr="006F37A2" w:rsidDel="00984AC3">
                <w:rPr>
                  <w:rFonts w:eastAsia="Times New Roman"/>
                  <w:color w:val="000000"/>
                  <w:sz w:val="20"/>
                  <w:szCs w:val="20"/>
                  <w:lang w:eastAsia="pl-PL"/>
                </w:rPr>
                <w:delText xml:space="preserve">  </w:delText>
              </w:r>
            </w:del>
            <w:ins w:id="4237" w:author="Admin" w:date="2023-09-12T19:55:00Z">
              <w:r w:rsidR="00984AC3" w:rsidRPr="006F37A2">
                <w:rPr>
                  <w:rFonts w:eastAsia="Times New Roman"/>
                  <w:color w:val="000000"/>
                  <w:sz w:val="20"/>
                  <w:szCs w:val="20"/>
                  <w:lang w:eastAsia="pl-PL"/>
                </w:rPr>
                <w:t xml:space="preserve"> </w:t>
              </w:r>
            </w:ins>
          </w:p>
        </w:tc>
      </w:tr>
      <w:tr w:rsidR="00A31CD9" w:rsidRPr="006F37A2" w14:paraId="7DDAC2B8" w14:textId="77777777" w:rsidTr="00077D65">
        <w:trPr>
          <w:trHeight w:val="255"/>
        </w:trPr>
        <w:tc>
          <w:tcPr>
            <w:tcW w:w="1280" w:type="dxa"/>
            <w:tcBorders>
              <w:top w:val="nil"/>
              <w:left w:val="nil"/>
              <w:bottom w:val="nil"/>
              <w:right w:val="nil"/>
            </w:tcBorders>
            <w:shd w:val="clear" w:color="auto" w:fill="auto"/>
            <w:noWrap/>
            <w:hideMark/>
          </w:tcPr>
          <w:p w14:paraId="68D0A265"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26F2DE06"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Subset17</w:t>
            </w:r>
          </w:p>
        </w:tc>
        <w:tc>
          <w:tcPr>
            <w:tcW w:w="6512" w:type="dxa"/>
            <w:gridSpan w:val="2"/>
            <w:tcBorders>
              <w:top w:val="nil"/>
              <w:left w:val="nil"/>
              <w:bottom w:val="nil"/>
              <w:right w:val="nil"/>
            </w:tcBorders>
            <w:shd w:val="clear" w:color="auto" w:fill="auto"/>
            <w:noWrap/>
            <w:hideMark/>
          </w:tcPr>
          <w:p w14:paraId="4E3C6425" w14:textId="4251DB09"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10345-10409 10410-10446 6010-6168 10447-10485 10843-10877 8326-8366</w:t>
            </w:r>
            <w:del w:id="4238" w:author="Admin" w:date="2023-09-12T19:55:00Z">
              <w:r w:rsidRPr="006F37A2" w:rsidDel="00984AC3">
                <w:rPr>
                  <w:rFonts w:eastAsia="Times New Roman"/>
                  <w:color w:val="000000"/>
                  <w:sz w:val="20"/>
                  <w:szCs w:val="20"/>
                  <w:lang w:eastAsia="pl-PL"/>
                </w:rPr>
                <w:delText xml:space="preserve">  </w:delText>
              </w:r>
            </w:del>
            <w:ins w:id="423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309B8AF9" w14:textId="77777777" w:rsidTr="00077D65">
        <w:trPr>
          <w:trHeight w:val="255"/>
        </w:trPr>
        <w:tc>
          <w:tcPr>
            <w:tcW w:w="1280" w:type="dxa"/>
            <w:tcBorders>
              <w:top w:val="nil"/>
              <w:left w:val="nil"/>
              <w:bottom w:val="nil"/>
              <w:right w:val="nil"/>
            </w:tcBorders>
            <w:shd w:val="clear" w:color="auto" w:fill="auto"/>
            <w:noWrap/>
            <w:hideMark/>
          </w:tcPr>
          <w:p w14:paraId="4C6D0088"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JTTF</w:t>
            </w:r>
          </w:p>
        </w:tc>
        <w:tc>
          <w:tcPr>
            <w:tcW w:w="1280" w:type="dxa"/>
            <w:tcBorders>
              <w:top w:val="nil"/>
              <w:left w:val="nil"/>
              <w:bottom w:val="nil"/>
              <w:right w:val="nil"/>
            </w:tcBorders>
            <w:shd w:val="clear" w:color="auto" w:fill="auto"/>
            <w:noWrap/>
            <w:hideMark/>
          </w:tcPr>
          <w:p w14:paraId="0CBA4CA2"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Subset18</w:t>
            </w:r>
          </w:p>
        </w:tc>
        <w:tc>
          <w:tcPr>
            <w:tcW w:w="6512" w:type="dxa"/>
            <w:gridSpan w:val="2"/>
            <w:tcBorders>
              <w:top w:val="nil"/>
              <w:left w:val="nil"/>
              <w:bottom w:val="nil"/>
              <w:right w:val="nil"/>
            </w:tcBorders>
            <w:shd w:val="clear" w:color="auto" w:fill="auto"/>
            <w:noWrap/>
            <w:hideMark/>
          </w:tcPr>
          <w:p w14:paraId="621A938E" w14:textId="4A05C298"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6343-6384 6313-6342 10878-10935</w:t>
            </w:r>
            <w:del w:id="4240" w:author="Admin" w:date="2023-09-12T19:55:00Z">
              <w:r w:rsidRPr="006F37A2" w:rsidDel="00984AC3">
                <w:rPr>
                  <w:rFonts w:eastAsia="Times New Roman"/>
                  <w:color w:val="000000"/>
                  <w:sz w:val="20"/>
                  <w:szCs w:val="20"/>
                  <w:lang w:eastAsia="pl-PL"/>
                </w:rPr>
                <w:delText xml:space="preserve">  </w:delText>
              </w:r>
            </w:del>
            <w:ins w:id="4241" w:author="Admin" w:date="2023-09-12T19:55:00Z">
              <w:r w:rsidR="00984AC3" w:rsidRPr="006F37A2">
                <w:rPr>
                  <w:rFonts w:eastAsia="Times New Roman"/>
                  <w:color w:val="000000"/>
                  <w:sz w:val="20"/>
                  <w:szCs w:val="20"/>
                  <w:lang w:eastAsia="pl-PL"/>
                </w:rPr>
                <w:t xml:space="preserve"> </w:t>
              </w:r>
            </w:ins>
            <w:del w:id="4242" w:author="Admin" w:date="2023-09-12T19:55:00Z">
              <w:r w:rsidRPr="006F37A2" w:rsidDel="00984AC3">
                <w:rPr>
                  <w:rFonts w:eastAsia="Times New Roman"/>
                  <w:color w:val="000000"/>
                  <w:sz w:val="20"/>
                  <w:szCs w:val="20"/>
                  <w:lang w:eastAsia="pl-PL"/>
                </w:rPr>
                <w:delText xml:space="preserve">  </w:delText>
              </w:r>
            </w:del>
            <w:ins w:id="4243" w:author="Admin" w:date="2023-09-12T19:55:00Z">
              <w:r w:rsidR="00984AC3" w:rsidRPr="006F37A2">
                <w:rPr>
                  <w:rFonts w:eastAsia="Times New Roman"/>
                  <w:color w:val="000000"/>
                  <w:sz w:val="20"/>
                  <w:szCs w:val="20"/>
                  <w:lang w:eastAsia="pl-PL"/>
                </w:rPr>
                <w:t xml:space="preserve"> </w:t>
              </w:r>
            </w:ins>
            <w:del w:id="4244" w:author="Admin" w:date="2023-09-12T19:55:00Z">
              <w:r w:rsidRPr="006F37A2" w:rsidDel="00984AC3">
                <w:rPr>
                  <w:rFonts w:eastAsia="Times New Roman"/>
                  <w:color w:val="000000"/>
                  <w:sz w:val="20"/>
                  <w:szCs w:val="20"/>
                  <w:lang w:eastAsia="pl-PL"/>
                </w:rPr>
                <w:delText xml:space="preserve">  </w:delText>
              </w:r>
            </w:del>
            <w:ins w:id="4245" w:author="Admin" w:date="2023-09-12T19:55:00Z">
              <w:r w:rsidR="00984AC3" w:rsidRPr="006F37A2">
                <w:rPr>
                  <w:rFonts w:eastAsia="Times New Roman"/>
                  <w:color w:val="000000"/>
                  <w:sz w:val="20"/>
                  <w:szCs w:val="20"/>
                  <w:lang w:eastAsia="pl-PL"/>
                </w:rPr>
                <w:t xml:space="preserve"> </w:t>
              </w:r>
            </w:ins>
          </w:p>
        </w:tc>
      </w:tr>
      <w:tr w:rsidR="00A31CD9" w:rsidRPr="006F37A2" w14:paraId="40AF253B" w14:textId="77777777" w:rsidTr="00077D65">
        <w:trPr>
          <w:trHeight w:val="255"/>
        </w:trPr>
        <w:tc>
          <w:tcPr>
            <w:tcW w:w="1280" w:type="dxa"/>
            <w:tcBorders>
              <w:top w:val="nil"/>
              <w:left w:val="nil"/>
              <w:bottom w:val="nil"/>
              <w:right w:val="nil"/>
            </w:tcBorders>
            <w:shd w:val="clear" w:color="auto" w:fill="auto"/>
            <w:noWrap/>
            <w:hideMark/>
          </w:tcPr>
          <w:p w14:paraId="5A2F4ADF"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MTART</w:t>
            </w:r>
          </w:p>
        </w:tc>
        <w:tc>
          <w:tcPr>
            <w:tcW w:w="1280" w:type="dxa"/>
            <w:tcBorders>
              <w:top w:val="nil"/>
              <w:left w:val="nil"/>
              <w:bottom w:val="nil"/>
              <w:right w:val="nil"/>
            </w:tcBorders>
            <w:shd w:val="clear" w:color="auto" w:fill="auto"/>
            <w:noWrap/>
            <w:hideMark/>
          </w:tcPr>
          <w:p w14:paraId="635833BD"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Subset19</w:t>
            </w:r>
          </w:p>
        </w:tc>
        <w:tc>
          <w:tcPr>
            <w:tcW w:w="6512" w:type="dxa"/>
            <w:gridSpan w:val="2"/>
            <w:tcBorders>
              <w:top w:val="nil"/>
              <w:left w:val="nil"/>
              <w:bottom w:val="nil"/>
              <w:right w:val="nil"/>
            </w:tcBorders>
            <w:shd w:val="clear" w:color="auto" w:fill="auto"/>
            <w:noWrap/>
            <w:hideMark/>
          </w:tcPr>
          <w:p w14:paraId="49C5B49F" w14:textId="2ABE0301"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6385-6413</w:t>
            </w:r>
            <w:del w:id="4246" w:author="Admin" w:date="2023-09-12T19:55:00Z">
              <w:r w:rsidRPr="006F37A2" w:rsidDel="00984AC3">
                <w:rPr>
                  <w:rFonts w:eastAsia="Times New Roman"/>
                  <w:color w:val="000000"/>
                  <w:sz w:val="20"/>
                  <w:szCs w:val="20"/>
                  <w:lang w:eastAsia="pl-PL"/>
                </w:rPr>
                <w:delText xml:space="preserve">  </w:delText>
              </w:r>
            </w:del>
            <w:ins w:id="4247" w:author="Admin" w:date="2023-09-12T19:55:00Z">
              <w:r w:rsidR="00984AC3" w:rsidRPr="006F37A2">
                <w:rPr>
                  <w:rFonts w:eastAsia="Times New Roman"/>
                  <w:color w:val="000000"/>
                  <w:sz w:val="20"/>
                  <w:szCs w:val="20"/>
                  <w:lang w:eastAsia="pl-PL"/>
                </w:rPr>
                <w:t xml:space="preserve"> </w:t>
              </w:r>
            </w:ins>
            <w:del w:id="4248" w:author="Admin" w:date="2023-09-12T19:55:00Z">
              <w:r w:rsidRPr="006F37A2" w:rsidDel="00984AC3">
                <w:rPr>
                  <w:rFonts w:eastAsia="Times New Roman"/>
                  <w:color w:val="000000"/>
                  <w:sz w:val="20"/>
                  <w:szCs w:val="20"/>
                  <w:lang w:eastAsia="pl-PL"/>
                </w:rPr>
                <w:delText xml:space="preserve">  </w:delText>
              </w:r>
            </w:del>
            <w:ins w:id="4249" w:author="Admin" w:date="2023-09-12T19:55:00Z">
              <w:r w:rsidR="00984AC3" w:rsidRPr="006F37A2">
                <w:rPr>
                  <w:rFonts w:eastAsia="Times New Roman"/>
                  <w:color w:val="000000"/>
                  <w:sz w:val="20"/>
                  <w:szCs w:val="20"/>
                  <w:lang w:eastAsia="pl-PL"/>
                </w:rPr>
                <w:t xml:space="preserve"> </w:t>
              </w:r>
            </w:ins>
            <w:del w:id="4250" w:author="Admin" w:date="2023-09-12T19:55:00Z">
              <w:r w:rsidRPr="006F37A2" w:rsidDel="00984AC3">
                <w:rPr>
                  <w:rFonts w:eastAsia="Times New Roman"/>
                  <w:color w:val="000000"/>
                  <w:sz w:val="20"/>
                  <w:szCs w:val="20"/>
                  <w:lang w:eastAsia="pl-PL"/>
                </w:rPr>
                <w:delText xml:space="preserve">  </w:delText>
              </w:r>
            </w:del>
            <w:ins w:id="4251" w:author="Admin" w:date="2023-09-12T19:55:00Z">
              <w:r w:rsidR="00984AC3" w:rsidRPr="006F37A2">
                <w:rPr>
                  <w:rFonts w:eastAsia="Times New Roman"/>
                  <w:color w:val="000000"/>
                  <w:sz w:val="20"/>
                  <w:szCs w:val="20"/>
                  <w:lang w:eastAsia="pl-PL"/>
                </w:rPr>
                <w:t xml:space="preserve"> </w:t>
              </w:r>
            </w:ins>
            <w:del w:id="4252" w:author="Admin" w:date="2023-09-12T19:55:00Z">
              <w:r w:rsidRPr="006F37A2" w:rsidDel="00984AC3">
                <w:rPr>
                  <w:rFonts w:eastAsia="Times New Roman"/>
                  <w:color w:val="000000"/>
                  <w:sz w:val="20"/>
                  <w:szCs w:val="20"/>
                  <w:lang w:eastAsia="pl-PL"/>
                </w:rPr>
                <w:delText xml:space="preserve">  </w:delText>
              </w:r>
            </w:del>
            <w:ins w:id="4253" w:author="Admin" w:date="2023-09-12T19:55:00Z">
              <w:r w:rsidR="00984AC3" w:rsidRPr="006F37A2">
                <w:rPr>
                  <w:rFonts w:eastAsia="Times New Roman"/>
                  <w:color w:val="000000"/>
                  <w:sz w:val="20"/>
                  <w:szCs w:val="20"/>
                  <w:lang w:eastAsia="pl-PL"/>
                </w:rPr>
                <w:t xml:space="preserve"> </w:t>
              </w:r>
            </w:ins>
          </w:p>
        </w:tc>
      </w:tr>
      <w:tr w:rsidR="00A31CD9" w:rsidRPr="006F37A2" w14:paraId="18330E1B" w14:textId="77777777" w:rsidTr="00077D65">
        <w:trPr>
          <w:trHeight w:val="255"/>
        </w:trPr>
        <w:tc>
          <w:tcPr>
            <w:tcW w:w="1280" w:type="dxa"/>
            <w:tcBorders>
              <w:top w:val="nil"/>
              <w:left w:val="nil"/>
              <w:bottom w:val="nil"/>
              <w:right w:val="nil"/>
            </w:tcBorders>
            <w:shd w:val="clear" w:color="auto" w:fill="auto"/>
            <w:noWrap/>
            <w:hideMark/>
          </w:tcPr>
          <w:p w14:paraId="1A3430BD"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MTARTF</w:t>
            </w:r>
          </w:p>
        </w:tc>
        <w:tc>
          <w:tcPr>
            <w:tcW w:w="1280" w:type="dxa"/>
            <w:tcBorders>
              <w:top w:val="nil"/>
              <w:left w:val="nil"/>
              <w:bottom w:val="nil"/>
              <w:right w:val="nil"/>
            </w:tcBorders>
            <w:shd w:val="clear" w:color="auto" w:fill="auto"/>
            <w:noWrap/>
            <w:hideMark/>
          </w:tcPr>
          <w:p w14:paraId="5F3E7024"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Subset20</w:t>
            </w:r>
          </w:p>
        </w:tc>
        <w:tc>
          <w:tcPr>
            <w:tcW w:w="6512" w:type="dxa"/>
            <w:gridSpan w:val="2"/>
            <w:tcBorders>
              <w:top w:val="nil"/>
              <w:left w:val="nil"/>
              <w:bottom w:val="nil"/>
              <w:right w:val="nil"/>
            </w:tcBorders>
            <w:shd w:val="clear" w:color="auto" w:fill="auto"/>
            <w:noWrap/>
            <w:hideMark/>
          </w:tcPr>
          <w:p w14:paraId="7960F8BB" w14:textId="7A89E2E3"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10486-10529 6414-7155</w:t>
            </w:r>
            <w:del w:id="4254" w:author="Admin" w:date="2023-09-12T19:55:00Z">
              <w:r w:rsidRPr="006F37A2" w:rsidDel="00984AC3">
                <w:rPr>
                  <w:rFonts w:eastAsia="Times New Roman"/>
                  <w:color w:val="000000"/>
                  <w:sz w:val="20"/>
                  <w:szCs w:val="20"/>
                  <w:lang w:eastAsia="pl-PL"/>
                </w:rPr>
                <w:delText xml:space="preserve">  </w:delText>
              </w:r>
            </w:del>
            <w:ins w:id="4255" w:author="Admin" w:date="2023-09-12T19:55:00Z">
              <w:r w:rsidR="00984AC3" w:rsidRPr="006F37A2">
                <w:rPr>
                  <w:rFonts w:eastAsia="Times New Roman"/>
                  <w:color w:val="000000"/>
                  <w:sz w:val="20"/>
                  <w:szCs w:val="20"/>
                  <w:lang w:eastAsia="pl-PL"/>
                </w:rPr>
                <w:t xml:space="preserve"> </w:t>
              </w:r>
            </w:ins>
            <w:del w:id="4256" w:author="Admin" w:date="2023-09-12T19:55:00Z">
              <w:r w:rsidRPr="006F37A2" w:rsidDel="00984AC3">
                <w:rPr>
                  <w:rFonts w:eastAsia="Times New Roman"/>
                  <w:color w:val="000000"/>
                  <w:sz w:val="20"/>
                  <w:szCs w:val="20"/>
                  <w:lang w:eastAsia="pl-PL"/>
                </w:rPr>
                <w:delText xml:space="preserve">  </w:delText>
              </w:r>
            </w:del>
            <w:ins w:id="4257" w:author="Admin" w:date="2023-09-12T19:55:00Z">
              <w:r w:rsidR="00984AC3" w:rsidRPr="006F37A2">
                <w:rPr>
                  <w:rFonts w:eastAsia="Times New Roman"/>
                  <w:color w:val="000000"/>
                  <w:sz w:val="20"/>
                  <w:szCs w:val="20"/>
                  <w:lang w:eastAsia="pl-PL"/>
                </w:rPr>
                <w:t xml:space="preserve"> </w:t>
              </w:r>
            </w:ins>
            <w:del w:id="4258" w:author="Admin" w:date="2023-09-12T19:55:00Z">
              <w:r w:rsidRPr="006F37A2" w:rsidDel="00984AC3">
                <w:rPr>
                  <w:rFonts w:eastAsia="Times New Roman"/>
                  <w:color w:val="000000"/>
                  <w:sz w:val="20"/>
                  <w:szCs w:val="20"/>
                  <w:lang w:eastAsia="pl-PL"/>
                </w:rPr>
                <w:delText xml:space="preserve">  </w:delText>
              </w:r>
            </w:del>
            <w:ins w:id="425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09E84583" w14:textId="77777777" w:rsidTr="00077D65">
        <w:trPr>
          <w:trHeight w:val="255"/>
        </w:trPr>
        <w:tc>
          <w:tcPr>
            <w:tcW w:w="1280" w:type="dxa"/>
            <w:tcBorders>
              <w:top w:val="nil"/>
              <w:left w:val="nil"/>
              <w:bottom w:val="nil"/>
              <w:right w:val="nil"/>
            </w:tcBorders>
            <w:shd w:val="clear" w:color="auto" w:fill="auto"/>
            <w:noWrap/>
            <w:hideMark/>
          </w:tcPr>
          <w:p w14:paraId="79B0D222"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0F7A68A0"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Subset21</w:t>
            </w:r>
          </w:p>
        </w:tc>
        <w:tc>
          <w:tcPr>
            <w:tcW w:w="6512" w:type="dxa"/>
            <w:gridSpan w:val="2"/>
            <w:tcBorders>
              <w:top w:val="nil"/>
              <w:left w:val="nil"/>
              <w:bottom w:val="nil"/>
              <w:right w:val="nil"/>
            </w:tcBorders>
            <w:shd w:val="clear" w:color="auto" w:fill="auto"/>
            <w:noWrap/>
            <w:hideMark/>
          </w:tcPr>
          <w:p w14:paraId="660C88C8" w14:textId="302DAFC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10936-11422 7156-7887</w:t>
            </w:r>
            <w:del w:id="4260" w:author="Admin" w:date="2023-09-12T19:55:00Z">
              <w:r w:rsidRPr="006F37A2" w:rsidDel="00984AC3">
                <w:rPr>
                  <w:rFonts w:eastAsia="Times New Roman"/>
                  <w:color w:val="000000"/>
                  <w:sz w:val="20"/>
                  <w:szCs w:val="20"/>
                  <w:lang w:eastAsia="pl-PL"/>
                </w:rPr>
                <w:delText xml:space="preserve">  </w:delText>
              </w:r>
            </w:del>
            <w:ins w:id="4261" w:author="Admin" w:date="2023-09-12T19:55:00Z">
              <w:r w:rsidR="00984AC3" w:rsidRPr="006F37A2">
                <w:rPr>
                  <w:rFonts w:eastAsia="Times New Roman"/>
                  <w:color w:val="000000"/>
                  <w:sz w:val="20"/>
                  <w:szCs w:val="20"/>
                  <w:lang w:eastAsia="pl-PL"/>
                </w:rPr>
                <w:t xml:space="preserve"> </w:t>
              </w:r>
            </w:ins>
            <w:del w:id="4262" w:author="Admin" w:date="2023-09-12T19:55:00Z">
              <w:r w:rsidRPr="006F37A2" w:rsidDel="00984AC3">
                <w:rPr>
                  <w:rFonts w:eastAsia="Times New Roman"/>
                  <w:color w:val="000000"/>
                  <w:sz w:val="20"/>
                  <w:szCs w:val="20"/>
                  <w:lang w:eastAsia="pl-PL"/>
                </w:rPr>
                <w:delText xml:space="preserve">  </w:delText>
              </w:r>
            </w:del>
            <w:ins w:id="4263" w:author="Admin" w:date="2023-09-12T19:55:00Z">
              <w:r w:rsidR="00984AC3" w:rsidRPr="006F37A2">
                <w:rPr>
                  <w:rFonts w:eastAsia="Times New Roman"/>
                  <w:color w:val="000000"/>
                  <w:sz w:val="20"/>
                  <w:szCs w:val="20"/>
                  <w:lang w:eastAsia="pl-PL"/>
                </w:rPr>
                <w:t xml:space="preserve"> </w:t>
              </w:r>
            </w:ins>
            <w:del w:id="4264" w:author="Admin" w:date="2023-09-12T19:55:00Z">
              <w:r w:rsidRPr="006F37A2" w:rsidDel="00984AC3">
                <w:rPr>
                  <w:rFonts w:eastAsia="Times New Roman"/>
                  <w:color w:val="000000"/>
                  <w:sz w:val="20"/>
                  <w:szCs w:val="20"/>
                  <w:lang w:eastAsia="pl-PL"/>
                </w:rPr>
                <w:delText xml:space="preserve">  </w:delText>
              </w:r>
            </w:del>
            <w:ins w:id="426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6C30D4A0" w14:textId="77777777" w:rsidTr="00077D65">
        <w:trPr>
          <w:trHeight w:val="255"/>
        </w:trPr>
        <w:tc>
          <w:tcPr>
            <w:tcW w:w="1280" w:type="dxa"/>
            <w:tcBorders>
              <w:top w:val="nil"/>
              <w:left w:val="nil"/>
              <w:bottom w:val="nil"/>
              <w:right w:val="nil"/>
            </w:tcBorders>
            <w:shd w:val="clear" w:color="auto" w:fill="auto"/>
            <w:noWrap/>
            <w:hideMark/>
          </w:tcPr>
          <w:p w14:paraId="2EBF78CD"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028A0B85"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Subset22</w:t>
            </w:r>
          </w:p>
        </w:tc>
        <w:tc>
          <w:tcPr>
            <w:tcW w:w="6512" w:type="dxa"/>
            <w:gridSpan w:val="2"/>
            <w:tcBorders>
              <w:top w:val="nil"/>
              <w:left w:val="nil"/>
              <w:bottom w:val="nil"/>
              <w:right w:val="nil"/>
            </w:tcBorders>
            <w:shd w:val="clear" w:color="auto" w:fill="auto"/>
            <w:noWrap/>
            <w:hideMark/>
          </w:tcPr>
          <w:p w14:paraId="04E8A5E4" w14:textId="40CC6272"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7888-7967 8538-8894</w:t>
            </w:r>
            <w:del w:id="4266" w:author="Admin" w:date="2023-09-12T19:55:00Z">
              <w:r w:rsidRPr="006F37A2" w:rsidDel="00984AC3">
                <w:rPr>
                  <w:rFonts w:eastAsia="Times New Roman"/>
                  <w:color w:val="000000"/>
                  <w:sz w:val="20"/>
                  <w:szCs w:val="20"/>
                  <w:lang w:eastAsia="pl-PL"/>
                </w:rPr>
                <w:delText xml:space="preserve">  </w:delText>
              </w:r>
            </w:del>
            <w:ins w:id="4267" w:author="Admin" w:date="2023-09-12T19:55:00Z">
              <w:r w:rsidR="00984AC3" w:rsidRPr="006F37A2">
                <w:rPr>
                  <w:rFonts w:eastAsia="Times New Roman"/>
                  <w:color w:val="000000"/>
                  <w:sz w:val="20"/>
                  <w:szCs w:val="20"/>
                  <w:lang w:eastAsia="pl-PL"/>
                </w:rPr>
                <w:t xml:space="preserve"> </w:t>
              </w:r>
            </w:ins>
            <w:del w:id="4268" w:author="Admin" w:date="2023-09-12T19:55:00Z">
              <w:r w:rsidRPr="006F37A2" w:rsidDel="00984AC3">
                <w:rPr>
                  <w:rFonts w:eastAsia="Times New Roman"/>
                  <w:color w:val="000000"/>
                  <w:sz w:val="20"/>
                  <w:szCs w:val="20"/>
                  <w:lang w:eastAsia="pl-PL"/>
                </w:rPr>
                <w:delText xml:space="preserve">  </w:delText>
              </w:r>
            </w:del>
            <w:ins w:id="4269" w:author="Admin" w:date="2023-09-12T19:55:00Z">
              <w:r w:rsidR="00984AC3" w:rsidRPr="006F37A2">
                <w:rPr>
                  <w:rFonts w:eastAsia="Times New Roman"/>
                  <w:color w:val="000000"/>
                  <w:sz w:val="20"/>
                  <w:szCs w:val="20"/>
                  <w:lang w:eastAsia="pl-PL"/>
                </w:rPr>
                <w:t xml:space="preserve"> </w:t>
              </w:r>
            </w:ins>
            <w:del w:id="4270" w:author="Admin" w:date="2023-09-12T19:55:00Z">
              <w:r w:rsidRPr="006F37A2" w:rsidDel="00984AC3">
                <w:rPr>
                  <w:rFonts w:eastAsia="Times New Roman"/>
                  <w:color w:val="000000"/>
                  <w:sz w:val="20"/>
                  <w:szCs w:val="20"/>
                  <w:lang w:eastAsia="pl-PL"/>
                </w:rPr>
                <w:delText xml:space="preserve">  </w:delText>
              </w:r>
            </w:del>
            <w:ins w:id="427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263EBAE0" w14:textId="77777777" w:rsidTr="00077D65">
        <w:trPr>
          <w:trHeight w:val="255"/>
        </w:trPr>
        <w:tc>
          <w:tcPr>
            <w:tcW w:w="1280" w:type="dxa"/>
            <w:tcBorders>
              <w:top w:val="nil"/>
              <w:left w:val="nil"/>
              <w:bottom w:val="nil"/>
              <w:right w:val="nil"/>
            </w:tcBorders>
            <w:shd w:val="clear" w:color="auto" w:fill="auto"/>
            <w:noWrap/>
            <w:hideMark/>
          </w:tcPr>
          <w:p w14:paraId="2859E2D2"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1B5F61CA"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Subset23</w:t>
            </w:r>
          </w:p>
        </w:tc>
        <w:tc>
          <w:tcPr>
            <w:tcW w:w="6512" w:type="dxa"/>
            <w:gridSpan w:val="2"/>
            <w:tcBorders>
              <w:top w:val="nil"/>
              <w:left w:val="nil"/>
              <w:bottom w:val="nil"/>
              <w:right w:val="nil"/>
            </w:tcBorders>
            <w:shd w:val="clear" w:color="auto" w:fill="auto"/>
            <w:noWrap/>
            <w:hideMark/>
          </w:tcPr>
          <w:p w14:paraId="35375182" w14:textId="011A2B6C"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8895-9398</w:t>
            </w:r>
            <w:del w:id="4272" w:author="Admin" w:date="2023-09-12T19:55:00Z">
              <w:r w:rsidRPr="006F37A2" w:rsidDel="00984AC3">
                <w:rPr>
                  <w:rFonts w:eastAsia="Times New Roman"/>
                  <w:color w:val="000000"/>
                  <w:sz w:val="20"/>
                  <w:szCs w:val="20"/>
                  <w:lang w:eastAsia="pl-PL"/>
                </w:rPr>
                <w:delText xml:space="preserve">  </w:delText>
              </w:r>
            </w:del>
            <w:ins w:id="4273" w:author="Admin" w:date="2023-09-12T19:55:00Z">
              <w:r w:rsidR="00984AC3" w:rsidRPr="006F37A2">
                <w:rPr>
                  <w:rFonts w:eastAsia="Times New Roman"/>
                  <w:color w:val="000000"/>
                  <w:sz w:val="20"/>
                  <w:szCs w:val="20"/>
                  <w:lang w:eastAsia="pl-PL"/>
                </w:rPr>
                <w:t xml:space="preserve"> </w:t>
              </w:r>
            </w:ins>
            <w:del w:id="4274" w:author="Admin" w:date="2023-09-12T19:55:00Z">
              <w:r w:rsidRPr="006F37A2" w:rsidDel="00984AC3">
                <w:rPr>
                  <w:rFonts w:eastAsia="Times New Roman"/>
                  <w:color w:val="000000"/>
                  <w:sz w:val="20"/>
                  <w:szCs w:val="20"/>
                  <w:lang w:eastAsia="pl-PL"/>
                </w:rPr>
                <w:delText xml:space="preserve">  </w:delText>
              </w:r>
            </w:del>
            <w:ins w:id="4275" w:author="Admin" w:date="2023-09-12T19:55:00Z">
              <w:r w:rsidR="00984AC3" w:rsidRPr="006F37A2">
                <w:rPr>
                  <w:rFonts w:eastAsia="Times New Roman"/>
                  <w:color w:val="000000"/>
                  <w:sz w:val="20"/>
                  <w:szCs w:val="20"/>
                  <w:lang w:eastAsia="pl-PL"/>
                </w:rPr>
                <w:t xml:space="preserve"> </w:t>
              </w:r>
            </w:ins>
            <w:del w:id="4276" w:author="Admin" w:date="2023-09-12T19:55:00Z">
              <w:r w:rsidRPr="006F37A2" w:rsidDel="00984AC3">
                <w:rPr>
                  <w:rFonts w:eastAsia="Times New Roman"/>
                  <w:color w:val="000000"/>
                  <w:sz w:val="20"/>
                  <w:szCs w:val="20"/>
                  <w:lang w:eastAsia="pl-PL"/>
                </w:rPr>
                <w:delText xml:space="preserve">  </w:delText>
              </w:r>
            </w:del>
            <w:ins w:id="4277" w:author="Admin" w:date="2023-09-12T19:55:00Z">
              <w:r w:rsidR="00984AC3" w:rsidRPr="006F37A2">
                <w:rPr>
                  <w:rFonts w:eastAsia="Times New Roman"/>
                  <w:color w:val="000000"/>
                  <w:sz w:val="20"/>
                  <w:szCs w:val="20"/>
                  <w:lang w:eastAsia="pl-PL"/>
                </w:rPr>
                <w:t xml:space="preserve"> </w:t>
              </w:r>
            </w:ins>
            <w:del w:id="4278" w:author="Admin" w:date="2023-09-12T19:55:00Z">
              <w:r w:rsidRPr="006F37A2" w:rsidDel="00984AC3">
                <w:rPr>
                  <w:rFonts w:eastAsia="Times New Roman"/>
                  <w:color w:val="000000"/>
                  <w:sz w:val="20"/>
                  <w:szCs w:val="20"/>
                  <w:lang w:eastAsia="pl-PL"/>
                </w:rPr>
                <w:delText xml:space="preserve">  </w:delText>
              </w:r>
            </w:del>
            <w:ins w:id="4279" w:author="Admin" w:date="2023-09-12T19:55:00Z">
              <w:r w:rsidR="00984AC3" w:rsidRPr="006F37A2">
                <w:rPr>
                  <w:rFonts w:eastAsia="Times New Roman"/>
                  <w:color w:val="000000"/>
                  <w:sz w:val="20"/>
                  <w:szCs w:val="20"/>
                  <w:lang w:eastAsia="pl-PL"/>
                </w:rPr>
                <w:t xml:space="preserve"> </w:t>
              </w:r>
            </w:ins>
          </w:p>
        </w:tc>
      </w:tr>
      <w:tr w:rsidR="00A31CD9" w:rsidRPr="006F37A2" w14:paraId="7FF4D226" w14:textId="77777777" w:rsidTr="00077D65">
        <w:trPr>
          <w:trHeight w:val="255"/>
        </w:trPr>
        <w:tc>
          <w:tcPr>
            <w:tcW w:w="1280" w:type="dxa"/>
            <w:tcBorders>
              <w:top w:val="nil"/>
              <w:left w:val="nil"/>
              <w:bottom w:val="nil"/>
              <w:right w:val="nil"/>
            </w:tcBorders>
            <w:shd w:val="clear" w:color="auto" w:fill="auto"/>
            <w:noWrap/>
            <w:hideMark/>
          </w:tcPr>
          <w:p w14:paraId="4F93E443"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77A8C3B7"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Subset24</w:t>
            </w:r>
          </w:p>
        </w:tc>
        <w:tc>
          <w:tcPr>
            <w:tcW w:w="6512" w:type="dxa"/>
            <w:gridSpan w:val="2"/>
            <w:tcBorders>
              <w:top w:val="nil"/>
              <w:left w:val="nil"/>
              <w:bottom w:val="nil"/>
              <w:right w:val="nil"/>
            </w:tcBorders>
            <w:shd w:val="clear" w:color="auto" w:fill="auto"/>
            <w:noWrap/>
            <w:hideMark/>
          </w:tcPr>
          <w:p w14:paraId="20693A78" w14:textId="18FB07AC"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10220-10302</w:t>
            </w:r>
            <w:del w:id="4280" w:author="Admin" w:date="2023-09-12T19:55:00Z">
              <w:r w:rsidRPr="006F37A2" w:rsidDel="00984AC3">
                <w:rPr>
                  <w:rFonts w:eastAsia="Times New Roman"/>
                  <w:color w:val="000000"/>
                  <w:sz w:val="20"/>
                  <w:szCs w:val="20"/>
                  <w:lang w:eastAsia="pl-PL"/>
                </w:rPr>
                <w:delText xml:space="preserve">  </w:delText>
              </w:r>
            </w:del>
            <w:ins w:id="4281" w:author="Admin" w:date="2023-09-12T19:55:00Z">
              <w:r w:rsidR="00984AC3" w:rsidRPr="006F37A2">
                <w:rPr>
                  <w:rFonts w:eastAsia="Times New Roman"/>
                  <w:color w:val="000000"/>
                  <w:sz w:val="20"/>
                  <w:szCs w:val="20"/>
                  <w:lang w:eastAsia="pl-PL"/>
                </w:rPr>
                <w:t xml:space="preserve"> </w:t>
              </w:r>
            </w:ins>
            <w:del w:id="4282" w:author="Admin" w:date="2023-09-12T19:55:00Z">
              <w:r w:rsidRPr="006F37A2" w:rsidDel="00984AC3">
                <w:rPr>
                  <w:rFonts w:eastAsia="Times New Roman"/>
                  <w:color w:val="000000"/>
                  <w:sz w:val="20"/>
                  <w:szCs w:val="20"/>
                  <w:lang w:eastAsia="pl-PL"/>
                </w:rPr>
                <w:delText xml:space="preserve">  </w:delText>
              </w:r>
            </w:del>
            <w:ins w:id="4283" w:author="Admin" w:date="2023-09-12T19:55:00Z">
              <w:r w:rsidR="00984AC3" w:rsidRPr="006F37A2">
                <w:rPr>
                  <w:rFonts w:eastAsia="Times New Roman"/>
                  <w:color w:val="000000"/>
                  <w:sz w:val="20"/>
                  <w:szCs w:val="20"/>
                  <w:lang w:eastAsia="pl-PL"/>
                </w:rPr>
                <w:t xml:space="preserve"> </w:t>
              </w:r>
            </w:ins>
            <w:del w:id="4284" w:author="Admin" w:date="2023-09-12T19:55:00Z">
              <w:r w:rsidRPr="006F37A2" w:rsidDel="00984AC3">
                <w:rPr>
                  <w:rFonts w:eastAsia="Times New Roman"/>
                  <w:color w:val="000000"/>
                  <w:sz w:val="20"/>
                  <w:szCs w:val="20"/>
                  <w:lang w:eastAsia="pl-PL"/>
                </w:rPr>
                <w:delText xml:space="preserve">  </w:delText>
              </w:r>
            </w:del>
            <w:ins w:id="4285" w:author="Admin" w:date="2023-09-12T19:55:00Z">
              <w:r w:rsidR="00984AC3" w:rsidRPr="006F37A2">
                <w:rPr>
                  <w:rFonts w:eastAsia="Times New Roman"/>
                  <w:color w:val="000000"/>
                  <w:sz w:val="20"/>
                  <w:szCs w:val="20"/>
                  <w:lang w:eastAsia="pl-PL"/>
                </w:rPr>
                <w:t xml:space="preserve"> </w:t>
              </w:r>
            </w:ins>
            <w:del w:id="4286" w:author="Admin" w:date="2023-09-12T19:55:00Z">
              <w:r w:rsidRPr="006F37A2" w:rsidDel="00984AC3">
                <w:rPr>
                  <w:rFonts w:eastAsia="Times New Roman"/>
                  <w:color w:val="000000"/>
                  <w:sz w:val="20"/>
                  <w:szCs w:val="20"/>
                  <w:lang w:eastAsia="pl-PL"/>
                </w:rPr>
                <w:delText xml:space="preserve">  </w:delText>
              </w:r>
            </w:del>
            <w:ins w:id="4287" w:author="Admin" w:date="2023-09-12T19:55:00Z">
              <w:r w:rsidR="00984AC3" w:rsidRPr="006F37A2">
                <w:rPr>
                  <w:rFonts w:eastAsia="Times New Roman"/>
                  <w:color w:val="000000"/>
                  <w:sz w:val="20"/>
                  <w:szCs w:val="20"/>
                  <w:lang w:eastAsia="pl-PL"/>
                </w:rPr>
                <w:t xml:space="preserve"> </w:t>
              </w:r>
            </w:ins>
          </w:p>
        </w:tc>
      </w:tr>
      <w:tr w:rsidR="00A31CD9" w:rsidRPr="006F37A2" w14:paraId="2FE3B02D" w14:textId="77777777" w:rsidTr="00077D65">
        <w:trPr>
          <w:trHeight w:val="255"/>
        </w:trPr>
        <w:tc>
          <w:tcPr>
            <w:tcW w:w="1280" w:type="dxa"/>
            <w:tcBorders>
              <w:top w:val="nil"/>
              <w:left w:val="nil"/>
              <w:bottom w:val="nil"/>
              <w:right w:val="nil"/>
            </w:tcBorders>
            <w:shd w:val="clear" w:color="auto" w:fill="auto"/>
            <w:noWrap/>
            <w:hideMark/>
          </w:tcPr>
          <w:p w14:paraId="6E2F03B9"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1CAEBD3B"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Subset25</w:t>
            </w:r>
          </w:p>
        </w:tc>
        <w:tc>
          <w:tcPr>
            <w:tcW w:w="6512" w:type="dxa"/>
            <w:gridSpan w:val="2"/>
            <w:tcBorders>
              <w:top w:val="nil"/>
              <w:left w:val="nil"/>
              <w:bottom w:val="nil"/>
              <w:right w:val="nil"/>
            </w:tcBorders>
            <w:shd w:val="clear" w:color="auto" w:fill="auto"/>
            <w:noWrap/>
            <w:hideMark/>
          </w:tcPr>
          <w:p w14:paraId="769E3EFF" w14:textId="7EDE373D"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10568-10609</w:t>
            </w:r>
            <w:del w:id="4288" w:author="Admin" w:date="2023-09-12T19:55:00Z">
              <w:r w:rsidRPr="006F37A2" w:rsidDel="00984AC3">
                <w:rPr>
                  <w:rFonts w:eastAsia="Times New Roman"/>
                  <w:color w:val="000000"/>
                  <w:sz w:val="20"/>
                  <w:szCs w:val="20"/>
                  <w:lang w:eastAsia="pl-PL"/>
                </w:rPr>
                <w:delText xml:space="preserve">  </w:delText>
              </w:r>
            </w:del>
            <w:ins w:id="4289" w:author="Admin" w:date="2023-09-12T19:55:00Z">
              <w:r w:rsidR="00984AC3" w:rsidRPr="006F37A2">
                <w:rPr>
                  <w:rFonts w:eastAsia="Times New Roman"/>
                  <w:color w:val="000000"/>
                  <w:sz w:val="20"/>
                  <w:szCs w:val="20"/>
                  <w:lang w:eastAsia="pl-PL"/>
                </w:rPr>
                <w:t xml:space="preserve"> </w:t>
              </w:r>
            </w:ins>
            <w:del w:id="4290" w:author="Admin" w:date="2023-09-12T19:55:00Z">
              <w:r w:rsidRPr="006F37A2" w:rsidDel="00984AC3">
                <w:rPr>
                  <w:rFonts w:eastAsia="Times New Roman"/>
                  <w:color w:val="000000"/>
                  <w:sz w:val="20"/>
                  <w:szCs w:val="20"/>
                  <w:lang w:eastAsia="pl-PL"/>
                </w:rPr>
                <w:delText xml:space="preserve">  </w:delText>
              </w:r>
            </w:del>
            <w:ins w:id="4291" w:author="Admin" w:date="2023-09-12T19:55:00Z">
              <w:r w:rsidR="00984AC3" w:rsidRPr="006F37A2">
                <w:rPr>
                  <w:rFonts w:eastAsia="Times New Roman"/>
                  <w:color w:val="000000"/>
                  <w:sz w:val="20"/>
                  <w:szCs w:val="20"/>
                  <w:lang w:eastAsia="pl-PL"/>
                </w:rPr>
                <w:t xml:space="preserve"> </w:t>
              </w:r>
            </w:ins>
            <w:del w:id="4292" w:author="Admin" w:date="2023-09-12T19:55:00Z">
              <w:r w:rsidRPr="006F37A2" w:rsidDel="00984AC3">
                <w:rPr>
                  <w:rFonts w:eastAsia="Times New Roman"/>
                  <w:color w:val="000000"/>
                  <w:sz w:val="20"/>
                  <w:szCs w:val="20"/>
                  <w:lang w:eastAsia="pl-PL"/>
                </w:rPr>
                <w:delText xml:space="preserve">  </w:delText>
              </w:r>
            </w:del>
            <w:ins w:id="4293" w:author="Admin" w:date="2023-09-12T19:55:00Z">
              <w:r w:rsidR="00984AC3" w:rsidRPr="006F37A2">
                <w:rPr>
                  <w:rFonts w:eastAsia="Times New Roman"/>
                  <w:color w:val="000000"/>
                  <w:sz w:val="20"/>
                  <w:szCs w:val="20"/>
                  <w:lang w:eastAsia="pl-PL"/>
                </w:rPr>
                <w:t xml:space="preserve"> </w:t>
              </w:r>
            </w:ins>
            <w:del w:id="4294" w:author="Admin" w:date="2023-09-12T19:55:00Z">
              <w:r w:rsidRPr="006F37A2" w:rsidDel="00984AC3">
                <w:rPr>
                  <w:rFonts w:eastAsia="Times New Roman"/>
                  <w:color w:val="000000"/>
                  <w:sz w:val="20"/>
                  <w:szCs w:val="20"/>
                  <w:lang w:eastAsia="pl-PL"/>
                </w:rPr>
                <w:delText xml:space="preserve">  </w:delText>
              </w:r>
            </w:del>
            <w:ins w:id="4295" w:author="Admin" w:date="2023-09-12T19:55:00Z">
              <w:r w:rsidR="00984AC3" w:rsidRPr="006F37A2">
                <w:rPr>
                  <w:rFonts w:eastAsia="Times New Roman"/>
                  <w:color w:val="000000"/>
                  <w:sz w:val="20"/>
                  <w:szCs w:val="20"/>
                  <w:lang w:eastAsia="pl-PL"/>
                </w:rPr>
                <w:t xml:space="preserve"> </w:t>
              </w:r>
            </w:ins>
          </w:p>
        </w:tc>
      </w:tr>
      <w:tr w:rsidR="00A31CD9" w:rsidRPr="006F37A2" w14:paraId="2F066E46" w14:textId="77777777" w:rsidTr="00077D65">
        <w:trPr>
          <w:trHeight w:val="255"/>
        </w:trPr>
        <w:tc>
          <w:tcPr>
            <w:tcW w:w="1280" w:type="dxa"/>
            <w:tcBorders>
              <w:top w:val="nil"/>
              <w:left w:val="nil"/>
              <w:bottom w:val="nil"/>
              <w:right w:val="nil"/>
            </w:tcBorders>
            <w:shd w:val="clear" w:color="auto" w:fill="auto"/>
            <w:noWrap/>
            <w:hideMark/>
          </w:tcPr>
          <w:p w14:paraId="4CEA8BC8"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5D0164E6"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Subset26</w:t>
            </w:r>
          </w:p>
        </w:tc>
        <w:tc>
          <w:tcPr>
            <w:tcW w:w="6512" w:type="dxa"/>
            <w:gridSpan w:val="2"/>
            <w:tcBorders>
              <w:top w:val="nil"/>
              <w:left w:val="nil"/>
              <w:bottom w:val="nil"/>
              <w:right w:val="nil"/>
            </w:tcBorders>
            <w:shd w:val="clear" w:color="auto" w:fill="auto"/>
            <w:noWrap/>
            <w:hideMark/>
          </w:tcPr>
          <w:p w14:paraId="1988C551" w14:textId="2A03A7EA"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10610-10640</w:t>
            </w:r>
            <w:del w:id="4296" w:author="Admin" w:date="2023-09-12T19:55:00Z">
              <w:r w:rsidRPr="006F37A2" w:rsidDel="00984AC3">
                <w:rPr>
                  <w:rFonts w:eastAsia="Times New Roman"/>
                  <w:color w:val="000000"/>
                  <w:sz w:val="20"/>
                  <w:szCs w:val="20"/>
                  <w:lang w:eastAsia="pl-PL"/>
                </w:rPr>
                <w:delText xml:space="preserve">  </w:delText>
              </w:r>
            </w:del>
            <w:ins w:id="4297" w:author="Admin" w:date="2023-09-12T19:55:00Z">
              <w:r w:rsidR="00984AC3" w:rsidRPr="006F37A2">
                <w:rPr>
                  <w:rFonts w:eastAsia="Times New Roman"/>
                  <w:color w:val="000000"/>
                  <w:sz w:val="20"/>
                  <w:szCs w:val="20"/>
                  <w:lang w:eastAsia="pl-PL"/>
                </w:rPr>
                <w:t xml:space="preserve"> </w:t>
              </w:r>
            </w:ins>
            <w:del w:id="4298" w:author="Admin" w:date="2023-09-12T19:55:00Z">
              <w:r w:rsidRPr="006F37A2" w:rsidDel="00984AC3">
                <w:rPr>
                  <w:rFonts w:eastAsia="Times New Roman"/>
                  <w:color w:val="000000"/>
                  <w:sz w:val="20"/>
                  <w:szCs w:val="20"/>
                  <w:lang w:eastAsia="pl-PL"/>
                </w:rPr>
                <w:delText xml:space="preserve">  </w:delText>
              </w:r>
            </w:del>
            <w:ins w:id="4299" w:author="Admin" w:date="2023-09-12T19:55:00Z">
              <w:r w:rsidR="00984AC3" w:rsidRPr="006F37A2">
                <w:rPr>
                  <w:rFonts w:eastAsia="Times New Roman"/>
                  <w:color w:val="000000"/>
                  <w:sz w:val="20"/>
                  <w:szCs w:val="20"/>
                  <w:lang w:eastAsia="pl-PL"/>
                </w:rPr>
                <w:t xml:space="preserve"> </w:t>
              </w:r>
            </w:ins>
            <w:del w:id="4300" w:author="Admin" w:date="2023-09-12T19:55:00Z">
              <w:r w:rsidRPr="006F37A2" w:rsidDel="00984AC3">
                <w:rPr>
                  <w:rFonts w:eastAsia="Times New Roman"/>
                  <w:color w:val="000000"/>
                  <w:sz w:val="20"/>
                  <w:szCs w:val="20"/>
                  <w:lang w:eastAsia="pl-PL"/>
                </w:rPr>
                <w:delText xml:space="preserve">  </w:delText>
              </w:r>
            </w:del>
            <w:ins w:id="4301" w:author="Admin" w:date="2023-09-12T19:55:00Z">
              <w:r w:rsidR="00984AC3" w:rsidRPr="006F37A2">
                <w:rPr>
                  <w:rFonts w:eastAsia="Times New Roman"/>
                  <w:color w:val="000000"/>
                  <w:sz w:val="20"/>
                  <w:szCs w:val="20"/>
                  <w:lang w:eastAsia="pl-PL"/>
                </w:rPr>
                <w:t xml:space="preserve"> </w:t>
              </w:r>
            </w:ins>
            <w:del w:id="4302" w:author="Admin" w:date="2023-09-12T19:55:00Z">
              <w:r w:rsidRPr="006F37A2" w:rsidDel="00984AC3">
                <w:rPr>
                  <w:rFonts w:eastAsia="Times New Roman"/>
                  <w:color w:val="000000"/>
                  <w:sz w:val="20"/>
                  <w:szCs w:val="20"/>
                  <w:lang w:eastAsia="pl-PL"/>
                </w:rPr>
                <w:delText xml:space="preserve">  </w:delText>
              </w:r>
            </w:del>
            <w:ins w:id="4303" w:author="Admin" w:date="2023-09-12T19:55:00Z">
              <w:r w:rsidR="00984AC3" w:rsidRPr="006F37A2">
                <w:rPr>
                  <w:rFonts w:eastAsia="Times New Roman"/>
                  <w:color w:val="000000"/>
                  <w:sz w:val="20"/>
                  <w:szCs w:val="20"/>
                  <w:lang w:eastAsia="pl-PL"/>
                </w:rPr>
                <w:t xml:space="preserve"> </w:t>
              </w:r>
            </w:ins>
          </w:p>
        </w:tc>
      </w:tr>
      <w:tr w:rsidR="00A31CD9" w:rsidRPr="006F37A2" w14:paraId="642495A7" w14:textId="77777777" w:rsidTr="00077D65">
        <w:trPr>
          <w:trHeight w:val="255"/>
        </w:trPr>
        <w:tc>
          <w:tcPr>
            <w:tcW w:w="1280" w:type="dxa"/>
            <w:tcBorders>
              <w:top w:val="nil"/>
              <w:left w:val="nil"/>
              <w:bottom w:val="nil"/>
              <w:right w:val="nil"/>
            </w:tcBorders>
            <w:shd w:val="clear" w:color="auto" w:fill="auto"/>
            <w:noWrap/>
            <w:hideMark/>
          </w:tcPr>
          <w:p w14:paraId="24C12F99"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JTTF</w:t>
            </w:r>
          </w:p>
        </w:tc>
        <w:tc>
          <w:tcPr>
            <w:tcW w:w="1280" w:type="dxa"/>
            <w:tcBorders>
              <w:top w:val="nil"/>
              <w:left w:val="nil"/>
              <w:bottom w:val="nil"/>
              <w:right w:val="nil"/>
            </w:tcBorders>
            <w:shd w:val="clear" w:color="auto" w:fill="auto"/>
            <w:noWrap/>
            <w:hideMark/>
          </w:tcPr>
          <w:p w14:paraId="224BD4F4"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Subset27</w:t>
            </w:r>
          </w:p>
        </w:tc>
        <w:tc>
          <w:tcPr>
            <w:tcW w:w="6512" w:type="dxa"/>
            <w:gridSpan w:val="2"/>
            <w:tcBorders>
              <w:top w:val="nil"/>
              <w:left w:val="nil"/>
              <w:bottom w:val="nil"/>
              <w:right w:val="nil"/>
            </w:tcBorders>
            <w:shd w:val="clear" w:color="auto" w:fill="auto"/>
            <w:noWrap/>
            <w:hideMark/>
          </w:tcPr>
          <w:p w14:paraId="52355C59" w14:textId="444881C9"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19333-19410 11423-11719</w:t>
            </w:r>
            <w:del w:id="4304" w:author="Admin" w:date="2023-09-12T19:55:00Z">
              <w:r w:rsidRPr="006F37A2" w:rsidDel="00984AC3">
                <w:rPr>
                  <w:rFonts w:eastAsia="Times New Roman"/>
                  <w:color w:val="000000"/>
                  <w:sz w:val="20"/>
                  <w:szCs w:val="20"/>
                  <w:lang w:eastAsia="pl-PL"/>
                </w:rPr>
                <w:delText xml:space="preserve">  </w:delText>
              </w:r>
            </w:del>
            <w:ins w:id="4305" w:author="Admin" w:date="2023-09-12T19:55:00Z">
              <w:r w:rsidR="00984AC3" w:rsidRPr="006F37A2">
                <w:rPr>
                  <w:rFonts w:eastAsia="Times New Roman"/>
                  <w:color w:val="000000"/>
                  <w:sz w:val="20"/>
                  <w:szCs w:val="20"/>
                  <w:lang w:eastAsia="pl-PL"/>
                </w:rPr>
                <w:t xml:space="preserve"> </w:t>
              </w:r>
            </w:ins>
            <w:del w:id="4306" w:author="Admin" w:date="2023-09-12T19:55:00Z">
              <w:r w:rsidRPr="006F37A2" w:rsidDel="00984AC3">
                <w:rPr>
                  <w:rFonts w:eastAsia="Times New Roman"/>
                  <w:color w:val="000000"/>
                  <w:sz w:val="20"/>
                  <w:szCs w:val="20"/>
                  <w:lang w:eastAsia="pl-PL"/>
                </w:rPr>
                <w:delText xml:space="preserve">  </w:delText>
              </w:r>
            </w:del>
            <w:ins w:id="4307" w:author="Admin" w:date="2023-09-12T19:55:00Z">
              <w:r w:rsidR="00984AC3" w:rsidRPr="006F37A2">
                <w:rPr>
                  <w:rFonts w:eastAsia="Times New Roman"/>
                  <w:color w:val="000000"/>
                  <w:sz w:val="20"/>
                  <w:szCs w:val="20"/>
                  <w:lang w:eastAsia="pl-PL"/>
                </w:rPr>
                <w:t xml:space="preserve"> </w:t>
              </w:r>
            </w:ins>
            <w:del w:id="4308" w:author="Admin" w:date="2023-09-12T19:55:00Z">
              <w:r w:rsidRPr="006F37A2" w:rsidDel="00984AC3">
                <w:rPr>
                  <w:rFonts w:eastAsia="Times New Roman"/>
                  <w:color w:val="000000"/>
                  <w:sz w:val="20"/>
                  <w:szCs w:val="20"/>
                  <w:lang w:eastAsia="pl-PL"/>
                </w:rPr>
                <w:delText xml:space="preserve">  </w:delText>
              </w:r>
            </w:del>
            <w:ins w:id="430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17E45185" w14:textId="77777777" w:rsidTr="00077D65">
        <w:trPr>
          <w:trHeight w:val="255"/>
        </w:trPr>
        <w:tc>
          <w:tcPr>
            <w:tcW w:w="1280" w:type="dxa"/>
            <w:tcBorders>
              <w:top w:val="nil"/>
              <w:left w:val="nil"/>
              <w:bottom w:val="nil"/>
              <w:right w:val="nil"/>
            </w:tcBorders>
            <w:shd w:val="clear" w:color="auto" w:fill="auto"/>
            <w:noWrap/>
            <w:hideMark/>
          </w:tcPr>
          <w:p w14:paraId="6A8E00E8"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64C5AAEE"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Subset28</w:t>
            </w:r>
          </w:p>
        </w:tc>
        <w:tc>
          <w:tcPr>
            <w:tcW w:w="6512" w:type="dxa"/>
            <w:gridSpan w:val="2"/>
            <w:tcBorders>
              <w:top w:val="nil"/>
              <w:left w:val="nil"/>
              <w:bottom w:val="nil"/>
              <w:right w:val="nil"/>
            </w:tcBorders>
            <w:shd w:val="clear" w:color="auto" w:fill="auto"/>
            <w:noWrap/>
            <w:hideMark/>
          </w:tcPr>
          <w:p w14:paraId="0E3B66D2" w14:textId="4355604B"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18793-18912 11720-11857 20455-20609</w:t>
            </w:r>
            <w:del w:id="4310" w:author="Admin" w:date="2023-09-12T19:55:00Z">
              <w:r w:rsidRPr="006F37A2" w:rsidDel="00984AC3">
                <w:rPr>
                  <w:rFonts w:eastAsia="Times New Roman"/>
                  <w:color w:val="000000"/>
                  <w:sz w:val="20"/>
                  <w:szCs w:val="20"/>
                  <w:lang w:eastAsia="pl-PL"/>
                </w:rPr>
                <w:delText xml:space="preserve">  </w:delText>
              </w:r>
            </w:del>
            <w:ins w:id="4311" w:author="Admin" w:date="2023-09-12T19:55:00Z">
              <w:r w:rsidR="00984AC3" w:rsidRPr="006F37A2">
                <w:rPr>
                  <w:rFonts w:eastAsia="Times New Roman"/>
                  <w:color w:val="000000"/>
                  <w:sz w:val="20"/>
                  <w:szCs w:val="20"/>
                  <w:lang w:eastAsia="pl-PL"/>
                </w:rPr>
                <w:t xml:space="preserve"> </w:t>
              </w:r>
            </w:ins>
            <w:del w:id="4312" w:author="Admin" w:date="2023-09-12T19:55:00Z">
              <w:r w:rsidRPr="006F37A2" w:rsidDel="00984AC3">
                <w:rPr>
                  <w:rFonts w:eastAsia="Times New Roman"/>
                  <w:color w:val="000000"/>
                  <w:sz w:val="20"/>
                  <w:szCs w:val="20"/>
                  <w:lang w:eastAsia="pl-PL"/>
                </w:rPr>
                <w:delText xml:space="preserve">  </w:delText>
              </w:r>
            </w:del>
            <w:ins w:id="4313" w:author="Admin" w:date="2023-09-12T19:55:00Z">
              <w:r w:rsidR="00984AC3" w:rsidRPr="006F37A2">
                <w:rPr>
                  <w:rFonts w:eastAsia="Times New Roman"/>
                  <w:color w:val="000000"/>
                  <w:sz w:val="20"/>
                  <w:szCs w:val="20"/>
                  <w:lang w:eastAsia="pl-PL"/>
                </w:rPr>
                <w:t xml:space="preserve"> </w:t>
              </w:r>
            </w:ins>
            <w:del w:id="4314" w:author="Admin" w:date="2023-09-12T19:55:00Z">
              <w:r w:rsidRPr="006F37A2" w:rsidDel="00984AC3">
                <w:rPr>
                  <w:rFonts w:eastAsia="Times New Roman"/>
                  <w:color w:val="000000"/>
                  <w:sz w:val="20"/>
                  <w:szCs w:val="20"/>
                  <w:lang w:eastAsia="pl-PL"/>
                </w:rPr>
                <w:delText xml:space="preserve">  </w:delText>
              </w:r>
            </w:del>
            <w:ins w:id="4315" w:author="Admin" w:date="2023-09-12T19:55:00Z">
              <w:r w:rsidR="00984AC3" w:rsidRPr="006F37A2">
                <w:rPr>
                  <w:rFonts w:eastAsia="Times New Roman"/>
                  <w:color w:val="000000"/>
                  <w:sz w:val="20"/>
                  <w:szCs w:val="20"/>
                  <w:lang w:eastAsia="pl-PL"/>
                </w:rPr>
                <w:t xml:space="preserve"> </w:t>
              </w:r>
            </w:ins>
          </w:p>
        </w:tc>
      </w:tr>
      <w:tr w:rsidR="00A31CD9" w:rsidRPr="006F37A2" w14:paraId="249003B0" w14:textId="77777777" w:rsidTr="00077D65">
        <w:trPr>
          <w:trHeight w:val="255"/>
        </w:trPr>
        <w:tc>
          <w:tcPr>
            <w:tcW w:w="1280" w:type="dxa"/>
            <w:tcBorders>
              <w:top w:val="nil"/>
              <w:left w:val="nil"/>
              <w:right w:val="nil"/>
            </w:tcBorders>
            <w:shd w:val="clear" w:color="auto" w:fill="auto"/>
            <w:noWrap/>
            <w:hideMark/>
          </w:tcPr>
          <w:p w14:paraId="2D181CE1"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right w:val="nil"/>
            </w:tcBorders>
            <w:shd w:val="clear" w:color="auto" w:fill="auto"/>
            <w:noWrap/>
            <w:hideMark/>
          </w:tcPr>
          <w:p w14:paraId="1118BB1C"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Subset29</w:t>
            </w:r>
          </w:p>
        </w:tc>
        <w:tc>
          <w:tcPr>
            <w:tcW w:w="6512" w:type="dxa"/>
            <w:gridSpan w:val="2"/>
            <w:tcBorders>
              <w:top w:val="nil"/>
              <w:left w:val="nil"/>
              <w:right w:val="nil"/>
            </w:tcBorders>
            <w:shd w:val="clear" w:color="auto" w:fill="auto"/>
            <w:noWrap/>
            <w:hideMark/>
          </w:tcPr>
          <w:p w14:paraId="7CCECCB4"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12923-13000 12606-12709 19411-19479 12111-12219 20610-20739 12710-12823 19788-19992 19993-20192 13001-13206</w:t>
            </w:r>
          </w:p>
        </w:tc>
      </w:tr>
      <w:tr w:rsidR="00A31CD9" w:rsidRPr="006F37A2" w14:paraId="017D069B" w14:textId="77777777" w:rsidTr="00077D65">
        <w:trPr>
          <w:trHeight w:val="255"/>
        </w:trPr>
        <w:tc>
          <w:tcPr>
            <w:tcW w:w="1280" w:type="dxa"/>
            <w:tcBorders>
              <w:top w:val="nil"/>
              <w:left w:val="nil"/>
              <w:right w:val="nil"/>
            </w:tcBorders>
            <w:shd w:val="clear" w:color="auto" w:fill="auto"/>
            <w:noWrap/>
            <w:hideMark/>
          </w:tcPr>
          <w:p w14:paraId="43EA38CD"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right w:val="nil"/>
            </w:tcBorders>
            <w:shd w:val="clear" w:color="auto" w:fill="auto"/>
            <w:noWrap/>
            <w:hideMark/>
          </w:tcPr>
          <w:p w14:paraId="0B91DD5A"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Subset30</w:t>
            </w:r>
          </w:p>
        </w:tc>
        <w:tc>
          <w:tcPr>
            <w:tcW w:w="6512" w:type="dxa"/>
            <w:gridSpan w:val="2"/>
            <w:tcBorders>
              <w:top w:val="nil"/>
              <w:left w:val="nil"/>
              <w:right w:val="nil"/>
            </w:tcBorders>
            <w:shd w:val="clear" w:color="auto" w:fill="auto"/>
            <w:noWrap/>
            <w:hideMark/>
          </w:tcPr>
          <w:p w14:paraId="75E5871B" w14:textId="510EA2B3"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12494-12605</w:t>
            </w:r>
            <w:del w:id="4316" w:author="Admin" w:date="2023-09-12T19:55:00Z">
              <w:r w:rsidRPr="006F37A2" w:rsidDel="00984AC3">
                <w:rPr>
                  <w:rFonts w:eastAsia="Times New Roman"/>
                  <w:color w:val="000000"/>
                  <w:sz w:val="20"/>
                  <w:szCs w:val="20"/>
                  <w:lang w:eastAsia="pl-PL"/>
                </w:rPr>
                <w:delText xml:space="preserve">  </w:delText>
              </w:r>
            </w:del>
            <w:ins w:id="4317" w:author="Admin" w:date="2023-09-12T19:55:00Z">
              <w:r w:rsidR="00984AC3" w:rsidRPr="006F37A2">
                <w:rPr>
                  <w:rFonts w:eastAsia="Times New Roman"/>
                  <w:color w:val="000000"/>
                  <w:sz w:val="20"/>
                  <w:szCs w:val="20"/>
                  <w:lang w:eastAsia="pl-PL"/>
                </w:rPr>
                <w:t xml:space="preserve"> </w:t>
              </w:r>
            </w:ins>
            <w:del w:id="4318" w:author="Admin" w:date="2023-09-12T19:55:00Z">
              <w:r w:rsidRPr="006F37A2" w:rsidDel="00984AC3">
                <w:rPr>
                  <w:rFonts w:eastAsia="Times New Roman"/>
                  <w:color w:val="000000"/>
                  <w:sz w:val="20"/>
                  <w:szCs w:val="20"/>
                  <w:lang w:eastAsia="pl-PL"/>
                </w:rPr>
                <w:delText xml:space="preserve">  </w:delText>
              </w:r>
            </w:del>
            <w:ins w:id="4319" w:author="Admin" w:date="2023-09-12T19:55:00Z">
              <w:r w:rsidR="00984AC3" w:rsidRPr="006F37A2">
                <w:rPr>
                  <w:rFonts w:eastAsia="Times New Roman"/>
                  <w:color w:val="000000"/>
                  <w:sz w:val="20"/>
                  <w:szCs w:val="20"/>
                  <w:lang w:eastAsia="pl-PL"/>
                </w:rPr>
                <w:t xml:space="preserve"> </w:t>
              </w:r>
            </w:ins>
            <w:del w:id="4320" w:author="Admin" w:date="2023-09-12T19:55:00Z">
              <w:r w:rsidRPr="006F37A2" w:rsidDel="00984AC3">
                <w:rPr>
                  <w:rFonts w:eastAsia="Times New Roman"/>
                  <w:color w:val="000000"/>
                  <w:sz w:val="20"/>
                  <w:szCs w:val="20"/>
                  <w:lang w:eastAsia="pl-PL"/>
                </w:rPr>
                <w:delText xml:space="preserve">  </w:delText>
              </w:r>
            </w:del>
            <w:ins w:id="4321" w:author="Admin" w:date="2023-09-12T19:55:00Z">
              <w:r w:rsidR="00984AC3" w:rsidRPr="006F37A2">
                <w:rPr>
                  <w:rFonts w:eastAsia="Times New Roman"/>
                  <w:color w:val="000000"/>
                  <w:sz w:val="20"/>
                  <w:szCs w:val="20"/>
                  <w:lang w:eastAsia="pl-PL"/>
                </w:rPr>
                <w:t xml:space="preserve"> </w:t>
              </w:r>
            </w:ins>
            <w:del w:id="4322" w:author="Admin" w:date="2023-09-12T19:55:00Z">
              <w:r w:rsidRPr="006F37A2" w:rsidDel="00984AC3">
                <w:rPr>
                  <w:rFonts w:eastAsia="Times New Roman"/>
                  <w:color w:val="000000"/>
                  <w:sz w:val="20"/>
                  <w:szCs w:val="20"/>
                  <w:lang w:eastAsia="pl-PL"/>
                </w:rPr>
                <w:delText xml:space="preserve">  </w:delText>
              </w:r>
            </w:del>
            <w:ins w:id="4323" w:author="Admin" w:date="2023-09-12T19:55:00Z">
              <w:r w:rsidR="00984AC3" w:rsidRPr="006F37A2">
                <w:rPr>
                  <w:rFonts w:eastAsia="Times New Roman"/>
                  <w:color w:val="000000"/>
                  <w:sz w:val="20"/>
                  <w:szCs w:val="20"/>
                  <w:lang w:eastAsia="pl-PL"/>
                </w:rPr>
                <w:t xml:space="preserve"> </w:t>
              </w:r>
            </w:ins>
          </w:p>
        </w:tc>
      </w:tr>
      <w:tr w:rsidR="00A31CD9" w:rsidRPr="006F37A2" w14:paraId="2BB74B86" w14:textId="77777777" w:rsidTr="00077D65">
        <w:trPr>
          <w:trHeight w:val="255"/>
        </w:trPr>
        <w:tc>
          <w:tcPr>
            <w:tcW w:w="1280" w:type="dxa"/>
            <w:tcBorders>
              <w:top w:val="nil"/>
              <w:left w:val="nil"/>
              <w:right w:val="nil"/>
            </w:tcBorders>
            <w:shd w:val="clear" w:color="auto" w:fill="auto"/>
            <w:noWrap/>
            <w:hideMark/>
          </w:tcPr>
          <w:p w14:paraId="34731C16"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right w:val="nil"/>
            </w:tcBorders>
            <w:shd w:val="clear" w:color="auto" w:fill="auto"/>
            <w:noWrap/>
            <w:hideMark/>
          </w:tcPr>
          <w:p w14:paraId="3F093F2D"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Subset31</w:t>
            </w:r>
          </w:p>
        </w:tc>
        <w:tc>
          <w:tcPr>
            <w:tcW w:w="6512" w:type="dxa"/>
            <w:gridSpan w:val="2"/>
            <w:tcBorders>
              <w:top w:val="nil"/>
              <w:left w:val="nil"/>
              <w:right w:val="nil"/>
            </w:tcBorders>
            <w:shd w:val="clear" w:color="auto" w:fill="auto"/>
            <w:noWrap/>
            <w:hideMark/>
          </w:tcPr>
          <w:p w14:paraId="60C975C1" w14:textId="5A214244"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12824-12922 20869-21757 13666-13843</w:t>
            </w:r>
            <w:del w:id="4324" w:author="Admin" w:date="2023-09-12T19:55:00Z">
              <w:r w:rsidRPr="006F37A2" w:rsidDel="00984AC3">
                <w:rPr>
                  <w:rFonts w:eastAsia="Times New Roman"/>
                  <w:color w:val="000000"/>
                  <w:sz w:val="20"/>
                  <w:szCs w:val="20"/>
                  <w:lang w:eastAsia="pl-PL"/>
                </w:rPr>
                <w:delText xml:space="preserve">  </w:delText>
              </w:r>
            </w:del>
            <w:ins w:id="4325" w:author="Admin" w:date="2023-09-12T19:55:00Z">
              <w:r w:rsidR="00984AC3" w:rsidRPr="006F37A2">
                <w:rPr>
                  <w:rFonts w:eastAsia="Times New Roman"/>
                  <w:color w:val="000000"/>
                  <w:sz w:val="20"/>
                  <w:szCs w:val="20"/>
                  <w:lang w:eastAsia="pl-PL"/>
                </w:rPr>
                <w:t xml:space="preserve"> </w:t>
              </w:r>
            </w:ins>
            <w:del w:id="4326" w:author="Admin" w:date="2023-09-12T19:55:00Z">
              <w:r w:rsidRPr="006F37A2" w:rsidDel="00984AC3">
                <w:rPr>
                  <w:rFonts w:eastAsia="Times New Roman"/>
                  <w:color w:val="000000"/>
                  <w:sz w:val="20"/>
                  <w:szCs w:val="20"/>
                  <w:lang w:eastAsia="pl-PL"/>
                </w:rPr>
                <w:delText xml:space="preserve">  </w:delText>
              </w:r>
            </w:del>
            <w:ins w:id="4327" w:author="Admin" w:date="2023-09-12T19:55:00Z">
              <w:r w:rsidR="00984AC3" w:rsidRPr="006F37A2">
                <w:rPr>
                  <w:rFonts w:eastAsia="Times New Roman"/>
                  <w:color w:val="000000"/>
                  <w:sz w:val="20"/>
                  <w:szCs w:val="20"/>
                  <w:lang w:eastAsia="pl-PL"/>
                </w:rPr>
                <w:t xml:space="preserve"> </w:t>
              </w:r>
            </w:ins>
            <w:del w:id="4328" w:author="Admin" w:date="2023-09-12T19:55:00Z">
              <w:r w:rsidRPr="006F37A2" w:rsidDel="00984AC3">
                <w:rPr>
                  <w:rFonts w:eastAsia="Times New Roman"/>
                  <w:color w:val="000000"/>
                  <w:sz w:val="20"/>
                  <w:szCs w:val="20"/>
                  <w:lang w:eastAsia="pl-PL"/>
                </w:rPr>
                <w:delText xml:space="preserve">  </w:delText>
              </w:r>
            </w:del>
            <w:ins w:id="4329" w:author="Admin" w:date="2023-09-12T19:55:00Z">
              <w:r w:rsidR="00984AC3" w:rsidRPr="006F37A2">
                <w:rPr>
                  <w:rFonts w:eastAsia="Times New Roman"/>
                  <w:color w:val="000000"/>
                  <w:sz w:val="20"/>
                  <w:szCs w:val="20"/>
                  <w:lang w:eastAsia="pl-PL"/>
                </w:rPr>
                <w:t xml:space="preserve"> </w:t>
              </w:r>
            </w:ins>
          </w:p>
        </w:tc>
      </w:tr>
      <w:tr w:rsidR="007F2977" w:rsidRPr="006F37A2" w14:paraId="5B54B97C" w14:textId="77777777" w:rsidTr="00077D65">
        <w:trPr>
          <w:trHeight w:val="255"/>
        </w:trPr>
        <w:tc>
          <w:tcPr>
            <w:tcW w:w="1280" w:type="dxa"/>
            <w:tcBorders>
              <w:left w:val="nil"/>
              <w:bottom w:val="nil"/>
              <w:right w:val="nil"/>
            </w:tcBorders>
            <w:shd w:val="clear" w:color="auto" w:fill="auto"/>
            <w:noWrap/>
            <w:hideMark/>
          </w:tcPr>
          <w:p w14:paraId="31D9286D"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left w:val="nil"/>
              <w:bottom w:val="nil"/>
              <w:right w:val="nil"/>
            </w:tcBorders>
            <w:shd w:val="clear" w:color="auto" w:fill="auto"/>
            <w:noWrap/>
            <w:hideMark/>
          </w:tcPr>
          <w:p w14:paraId="72F0A1C8"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Subset32</w:t>
            </w:r>
          </w:p>
        </w:tc>
        <w:tc>
          <w:tcPr>
            <w:tcW w:w="6512" w:type="dxa"/>
            <w:gridSpan w:val="2"/>
            <w:tcBorders>
              <w:left w:val="nil"/>
              <w:bottom w:val="nil"/>
              <w:right w:val="nil"/>
            </w:tcBorders>
            <w:shd w:val="clear" w:color="auto" w:fill="auto"/>
            <w:noWrap/>
            <w:hideMark/>
          </w:tcPr>
          <w:p w14:paraId="147B5ABD" w14:textId="71DBC770"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19256-19332 13207-13275 13844-14147</w:t>
            </w:r>
            <w:del w:id="4330" w:author="Admin" w:date="2023-09-12T19:55:00Z">
              <w:r w:rsidRPr="006F37A2" w:rsidDel="00984AC3">
                <w:rPr>
                  <w:rFonts w:eastAsia="Times New Roman"/>
                  <w:color w:val="000000"/>
                  <w:sz w:val="20"/>
                  <w:szCs w:val="20"/>
                  <w:lang w:eastAsia="pl-PL"/>
                </w:rPr>
                <w:delText xml:space="preserve">  </w:delText>
              </w:r>
            </w:del>
            <w:ins w:id="4331" w:author="Admin" w:date="2023-09-12T19:55:00Z">
              <w:r w:rsidR="00984AC3" w:rsidRPr="006F37A2">
                <w:rPr>
                  <w:rFonts w:eastAsia="Times New Roman"/>
                  <w:color w:val="000000"/>
                  <w:sz w:val="20"/>
                  <w:szCs w:val="20"/>
                  <w:lang w:eastAsia="pl-PL"/>
                </w:rPr>
                <w:t xml:space="preserve"> </w:t>
              </w:r>
            </w:ins>
            <w:del w:id="4332" w:author="Admin" w:date="2023-09-12T19:55:00Z">
              <w:r w:rsidRPr="006F37A2" w:rsidDel="00984AC3">
                <w:rPr>
                  <w:rFonts w:eastAsia="Times New Roman"/>
                  <w:color w:val="000000"/>
                  <w:sz w:val="20"/>
                  <w:szCs w:val="20"/>
                  <w:lang w:eastAsia="pl-PL"/>
                </w:rPr>
                <w:delText xml:space="preserve">  </w:delText>
              </w:r>
            </w:del>
            <w:ins w:id="4333" w:author="Admin" w:date="2023-09-12T19:55:00Z">
              <w:r w:rsidR="00984AC3" w:rsidRPr="006F37A2">
                <w:rPr>
                  <w:rFonts w:eastAsia="Times New Roman"/>
                  <w:color w:val="000000"/>
                  <w:sz w:val="20"/>
                  <w:szCs w:val="20"/>
                  <w:lang w:eastAsia="pl-PL"/>
                </w:rPr>
                <w:t xml:space="preserve"> </w:t>
              </w:r>
            </w:ins>
            <w:del w:id="4334" w:author="Admin" w:date="2023-09-12T19:55:00Z">
              <w:r w:rsidRPr="006F37A2" w:rsidDel="00984AC3">
                <w:rPr>
                  <w:rFonts w:eastAsia="Times New Roman"/>
                  <w:color w:val="000000"/>
                  <w:sz w:val="20"/>
                  <w:szCs w:val="20"/>
                  <w:lang w:eastAsia="pl-PL"/>
                </w:rPr>
                <w:delText xml:space="preserve">  </w:delText>
              </w:r>
            </w:del>
            <w:ins w:id="4335" w:author="Admin" w:date="2023-09-12T19:55:00Z">
              <w:r w:rsidR="00984AC3" w:rsidRPr="006F37A2">
                <w:rPr>
                  <w:rFonts w:eastAsia="Times New Roman"/>
                  <w:color w:val="000000"/>
                  <w:sz w:val="20"/>
                  <w:szCs w:val="20"/>
                  <w:lang w:eastAsia="pl-PL"/>
                </w:rPr>
                <w:t xml:space="preserve"> </w:t>
              </w:r>
            </w:ins>
          </w:p>
        </w:tc>
      </w:tr>
      <w:tr w:rsidR="007F2977" w:rsidRPr="006F37A2" w14:paraId="1BC3DCEB" w14:textId="77777777" w:rsidTr="00077D65">
        <w:trPr>
          <w:trHeight w:val="255"/>
        </w:trPr>
        <w:tc>
          <w:tcPr>
            <w:tcW w:w="1280" w:type="dxa"/>
            <w:tcBorders>
              <w:top w:val="nil"/>
              <w:left w:val="nil"/>
              <w:bottom w:val="nil"/>
              <w:right w:val="nil"/>
            </w:tcBorders>
            <w:shd w:val="clear" w:color="auto" w:fill="auto"/>
            <w:noWrap/>
            <w:hideMark/>
          </w:tcPr>
          <w:p w14:paraId="5C5CA60F"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695B6962"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Subset33</w:t>
            </w:r>
          </w:p>
        </w:tc>
        <w:tc>
          <w:tcPr>
            <w:tcW w:w="6512" w:type="dxa"/>
            <w:gridSpan w:val="2"/>
            <w:tcBorders>
              <w:top w:val="nil"/>
              <w:left w:val="nil"/>
              <w:bottom w:val="nil"/>
              <w:right w:val="nil"/>
            </w:tcBorders>
            <w:shd w:val="clear" w:color="auto" w:fill="auto"/>
            <w:noWrap/>
            <w:hideMark/>
          </w:tcPr>
          <w:p w14:paraId="72E6CFEE" w14:textId="7DFA884D"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19480-19568 13276-13338 14148-15205 19569-19787</w:t>
            </w:r>
            <w:del w:id="4336" w:author="Admin" w:date="2023-09-12T19:55:00Z">
              <w:r w:rsidRPr="006F37A2" w:rsidDel="00984AC3">
                <w:rPr>
                  <w:rFonts w:eastAsia="Times New Roman"/>
                  <w:color w:val="000000"/>
                  <w:sz w:val="20"/>
                  <w:szCs w:val="20"/>
                  <w:lang w:eastAsia="pl-PL"/>
                </w:rPr>
                <w:delText xml:space="preserve">  </w:delText>
              </w:r>
            </w:del>
            <w:ins w:id="4337" w:author="Admin" w:date="2023-09-12T19:55:00Z">
              <w:r w:rsidR="00984AC3" w:rsidRPr="006F37A2">
                <w:rPr>
                  <w:rFonts w:eastAsia="Times New Roman"/>
                  <w:color w:val="000000"/>
                  <w:sz w:val="20"/>
                  <w:szCs w:val="20"/>
                  <w:lang w:eastAsia="pl-PL"/>
                </w:rPr>
                <w:t xml:space="preserve"> </w:t>
              </w:r>
            </w:ins>
            <w:del w:id="4338" w:author="Admin" w:date="2023-09-12T19:55:00Z">
              <w:r w:rsidRPr="006F37A2" w:rsidDel="00984AC3">
                <w:rPr>
                  <w:rFonts w:eastAsia="Times New Roman"/>
                  <w:color w:val="000000"/>
                  <w:sz w:val="20"/>
                  <w:szCs w:val="20"/>
                  <w:lang w:eastAsia="pl-PL"/>
                </w:rPr>
                <w:delText xml:space="preserve">  </w:delText>
              </w:r>
            </w:del>
            <w:ins w:id="433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54AF9300" w14:textId="77777777" w:rsidTr="00077D65">
        <w:trPr>
          <w:trHeight w:val="255"/>
        </w:trPr>
        <w:tc>
          <w:tcPr>
            <w:tcW w:w="1280" w:type="dxa"/>
            <w:tcBorders>
              <w:top w:val="nil"/>
              <w:left w:val="nil"/>
              <w:bottom w:val="nil"/>
              <w:right w:val="nil"/>
            </w:tcBorders>
            <w:shd w:val="clear" w:color="auto" w:fill="auto"/>
            <w:noWrap/>
            <w:hideMark/>
          </w:tcPr>
          <w:p w14:paraId="43FED5CC"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225CD651"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Subset34</w:t>
            </w:r>
          </w:p>
        </w:tc>
        <w:tc>
          <w:tcPr>
            <w:tcW w:w="6512" w:type="dxa"/>
            <w:gridSpan w:val="2"/>
            <w:tcBorders>
              <w:top w:val="nil"/>
              <w:left w:val="nil"/>
              <w:bottom w:val="nil"/>
              <w:right w:val="nil"/>
            </w:tcBorders>
            <w:shd w:val="clear" w:color="auto" w:fill="auto"/>
            <w:noWrap/>
            <w:hideMark/>
          </w:tcPr>
          <w:p w14:paraId="5E96A7C8" w14:textId="6B5040F4"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15206-16867</w:t>
            </w:r>
            <w:del w:id="4340" w:author="Admin" w:date="2023-09-12T19:55:00Z">
              <w:r w:rsidRPr="006F37A2" w:rsidDel="00984AC3">
                <w:rPr>
                  <w:rFonts w:eastAsia="Times New Roman"/>
                  <w:color w:val="000000"/>
                  <w:sz w:val="20"/>
                  <w:szCs w:val="20"/>
                  <w:lang w:eastAsia="pl-PL"/>
                </w:rPr>
                <w:delText xml:space="preserve">  </w:delText>
              </w:r>
            </w:del>
            <w:ins w:id="4341" w:author="Admin" w:date="2023-09-12T19:55:00Z">
              <w:r w:rsidR="00984AC3" w:rsidRPr="006F37A2">
                <w:rPr>
                  <w:rFonts w:eastAsia="Times New Roman"/>
                  <w:color w:val="000000"/>
                  <w:sz w:val="20"/>
                  <w:szCs w:val="20"/>
                  <w:lang w:eastAsia="pl-PL"/>
                </w:rPr>
                <w:t xml:space="preserve"> </w:t>
              </w:r>
            </w:ins>
            <w:del w:id="4342" w:author="Admin" w:date="2023-09-12T19:55:00Z">
              <w:r w:rsidRPr="006F37A2" w:rsidDel="00984AC3">
                <w:rPr>
                  <w:rFonts w:eastAsia="Times New Roman"/>
                  <w:color w:val="000000"/>
                  <w:sz w:val="20"/>
                  <w:szCs w:val="20"/>
                  <w:lang w:eastAsia="pl-PL"/>
                </w:rPr>
                <w:delText xml:space="preserve">  </w:delText>
              </w:r>
            </w:del>
            <w:ins w:id="4343" w:author="Admin" w:date="2023-09-12T19:55:00Z">
              <w:r w:rsidR="00984AC3" w:rsidRPr="006F37A2">
                <w:rPr>
                  <w:rFonts w:eastAsia="Times New Roman"/>
                  <w:color w:val="000000"/>
                  <w:sz w:val="20"/>
                  <w:szCs w:val="20"/>
                  <w:lang w:eastAsia="pl-PL"/>
                </w:rPr>
                <w:t xml:space="preserve"> </w:t>
              </w:r>
            </w:ins>
            <w:del w:id="4344" w:author="Admin" w:date="2023-09-12T19:55:00Z">
              <w:r w:rsidRPr="006F37A2" w:rsidDel="00984AC3">
                <w:rPr>
                  <w:rFonts w:eastAsia="Times New Roman"/>
                  <w:color w:val="000000"/>
                  <w:sz w:val="20"/>
                  <w:szCs w:val="20"/>
                  <w:lang w:eastAsia="pl-PL"/>
                </w:rPr>
                <w:delText xml:space="preserve">  </w:delText>
              </w:r>
            </w:del>
            <w:ins w:id="4345" w:author="Admin" w:date="2023-09-12T19:55:00Z">
              <w:r w:rsidR="00984AC3" w:rsidRPr="006F37A2">
                <w:rPr>
                  <w:rFonts w:eastAsia="Times New Roman"/>
                  <w:color w:val="000000"/>
                  <w:sz w:val="20"/>
                  <w:szCs w:val="20"/>
                  <w:lang w:eastAsia="pl-PL"/>
                </w:rPr>
                <w:t xml:space="preserve"> </w:t>
              </w:r>
            </w:ins>
            <w:del w:id="4346" w:author="Admin" w:date="2023-09-12T19:55:00Z">
              <w:r w:rsidRPr="006F37A2" w:rsidDel="00984AC3">
                <w:rPr>
                  <w:rFonts w:eastAsia="Times New Roman"/>
                  <w:color w:val="000000"/>
                  <w:sz w:val="20"/>
                  <w:szCs w:val="20"/>
                  <w:lang w:eastAsia="pl-PL"/>
                </w:rPr>
                <w:delText xml:space="preserve">  </w:delText>
              </w:r>
            </w:del>
            <w:ins w:id="4347" w:author="Admin" w:date="2023-09-12T19:55:00Z">
              <w:r w:rsidR="00984AC3" w:rsidRPr="006F37A2">
                <w:rPr>
                  <w:rFonts w:eastAsia="Times New Roman"/>
                  <w:color w:val="000000"/>
                  <w:sz w:val="20"/>
                  <w:szCs w:val="20"/>
                  <w:lang w:eastAsia="pl-PL"/>
                </w:rPr>
                <w:t xml:space="preserve"> </w:t>
              </w:r>
            </w:ins>
          </w:p>
        </w:tc>
      </w:tr>
      <w:tr w:rsidR="007F2977" w:rsidRPr="006F37A2" w14:paraId="24C94F49" w14:textId="77777777" w:rsidTr="00077D65">
        <w:trPr>
          <w:trHeight w:val="255"/>
        </w:trPr>
        <w:tc>
          <w:tcPr>
            <w:tcW w:w="1280" w:type="dxa"/>
            <w:tcBorders>
              <w:top w:val="nil"/>
              <w:left w:val="nil"/>
              <w:bottom w:val="nil"/>
              <w:right w:val="nil"/>
            </w:tcBorders>
            <w:shd w:val="clear" w:color="auto" w:fill="auto"/>
            <w:noWrap/>
            <w:hideMark/>
          </w:tcPr>
          <w:p w14:paraId="6EA73DB1"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20F68F36"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Subset35</w:t>
            </w:r>
          </w:p>
        </w:tc>
        <w:tc>
          <w:tcPr>
            <w:tcW w:w="6512" w:type="dxa"/>
            <w:gridSpan w:val="2"/>
            <w:tcBorders>
              <w:top w:val="nil"/>
              <w:left w:val="nil"/>
              <w:bottom w:val="nil"/>
              <w:right w:val="nil"/>
            </w:tcBorders>
            <w:shd w:val="clear" w:color="auto" w:fill="auto"/>
            <w:noWrap/>
            <w:hideMark/>
          </w:tcPr>
          <w:p w14:paraId="2DE0D147" w14:textId="5544881D"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16868-17493</w:t>
            </w:r>
            <w:del w:id="4348" w:author="Admin" w:date="2023-09-12T19:55:00Z">
              <w:r w:rsidRPr="006F37A2" w:rsidDel="00984AC3">
                <w:rPr>
                  <w:rFonts w:eastAsia="Times New Roman"/>
                  <w:color w:val="000000"/>
                  <w:sz w:val="20"/>
                  <w:szCs w:val="20"/>
                  <w:lang w:eastAsia="pl-PL"/>
                </w:rPr>
                <w:delText xml:space="preserve">  </w:delText>
              </w:r>
            </w:del>
            <w:ins w:id="4349" w:author="Admin" w:date="2023-09-12T19:55:00Z">
              <w:r w:rsidR="00984AC3" w:rsidRPr="006F37A2">
                <w:rPr>
                  <w:rFonts w:eastAsia="Times New Roman"/>
                  <w:color w:val="000000"/>
                  <w:sz w:val="20"/>
                  <w:szCs w:val="20"/>
                  <w:lang w:eastAsia="pl-PL"/>
                </w:rPr>
                <w:t xml:space="preserve"> </w:t>
              </w:r>
            </w:ins>
            <w:del w:id="4350" w:author="Admin" w:date="2023-09-12T19:55:00Z">
              <w:r w:rsidRPr="006F37A2" w:rsidDel="00984AC3">
                <w:rPr>
                  <w:rFonts w:eastAsia="Times New Roman"/>
                  <w:color w:val="000000"/>
                  <w:sz w:val="20"/>
                  <w:szCs w:val="20"/>
                  <w:lang w:eastAsia="pl-PL"/>
                </w:rPr>
                <w:delText xml:space="preserve">  </w:delText>
              </w:r>
            </w:del>
            <w:ins w:id="4351" w:author="Admin" w:date="2023-09-12T19:55:00Z">
              <w:r w:rsidR="00984AC3" w:rsidRPr="006F37A2">
                <w:rPr>
                  <w:rFonts w:eastAsia="Times New Roman"/>
                  <w:color w:val="000000"/>
                  <w:sz w:val="20"/>
                  <w:szCs w:val="20"/>
                  <w:lang w:eastAsia="pl-PL"/>
                </w:rPr>
                <w:t xml:space="preserve"> </w:t>
              </w:r>
            </w:ins>
            <w:del w:id="4352" w:author="Admin" w:date="2023-09-12T19:55:00Z">
              <w:r w:rsidRPr="006F37A2" w:rsidDel="00984AC3">
                <w:rPr>
                  <w:rFonts w:eastAsia="Times New Roman"/>
                  <w:color w:val="000000"/>
                  <w:sz w:val="20"/>
                  <w:szCs w:val="20"/>
                  <w:lang w:eastAsia="pl-PL"/>
                </w:rPr>
                <w:delText xml:space="preserve">  </w:delText>
              </w:r>
            </w:del>
            <w:ins w:id="4353" w:author="Admin" w:date="2023-09-12T19:55:00Z">
              <w:r w:rsidR="00984AC3" w:rsidRPr="006F37A2">
                <w:rPr>
                  <w:rFonts w:eastAsia="Times New Roman"/>
                  <w:color w:val="000000"/>
                  <w:sz w:val="20"/>
                  <w:szCs w:val="20"/>
                  <w:lang w:eastAsia="pl-PL"/>
                </w:rPr>
                <w:t xml:space="preserve"> </w:t>
              </w:r>
            </w:ins>
            <w:del w:id="4354" w:author="Admin" w:date="2023-09-12T19:55:00Z">
              <w:r w:rsidRPr="006F37A2" w:rsidDel="00984AC3">
                <w:rPr>
                  <w:rFonts w:eastAsia="Times New Roman"/>
                  <w:color w:val="000000"/>
                  <w:sz w:val="20"/>
                  <w:szCs w:val="20"/>
                  <w:lang w:eastAsia="pl-PL"/>
                </w:rPr>
                <w:delText xml:space="preserve">  </w:delText>
              </w:r>
            </w:del>
            <w:ins w:id="4355" w:author="Admin" w:date="2023-09-12T19:55:00Z">
              <w:r w:rsidR="00984AC3" w:rsidRPr="006F37A2">
                <w:rPr>
                  <w:rFonts w:eastAsia="Times New Roman"/>
                  <w:color w:val="000000"/>
                  <w:sz w:val="20"/>
                  <w:szCs w:val="20"/>
                  <w:lang w:eastAsia="pl-PL"/>
                </w:rPr>
                <w:t xml:space="preserve"> </w:t>
              </w:r>
            </w:ins>
          </w:p>
        </w:tc>
      </w:tr>
      <w:tr w:rsidR="007F2977" w:rsidRPr="006F37A2" w14:paraId="14987946" w14:textId="77777777" w:rsidTr="00077D65">
        <w:trPr>
          <w:trHeight w:val="255"/>
        </w:trPr>
        <w:tc>
          <w:tcPr>
            <w:tcW w:w="1280" w:type="dxa"/>
            <w:tcBorders>
              <w:top w:val="nil"/>
              <w:left w:val="nil"/>
              <w:bottom w:val="nil"/>
              <w:right w:val="nil"/>
            </w:tcBorders>
            <w:shd w:val="clear" w:color="auto" w:fill="auto"/>
            <w:noWrap/>
            <w:hideMark/>
          </w:tcPr>
          <w:p w14:paraId="59F369BA"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6A2BE5FA"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Subset36</w:t>
            </w:r>
          </w:p>
        </w:tc>
        <w:tc>
          <w:tcPr>
            <w:tcW w:w="6512" w:type="dxa"/>
            <w:gridSpan w:val="2"/>
            <w:tcBorders>
              <w:top w:val="nil"/>
              <w:left w:val="nil"/>
              <w:bottom w:val="nil"/>
              <w:right w:val="nil"/>
            </w:tcBorders>
            <w:shd w:val="clear" w:color="auto" w:fill="auto"/>
            <w:noWrap/>
            <w:hideMark/>
          </w:tcPr>
          <w:p w14:paraId="312286C1" w14:textId="4027FAAA"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17494-18690</w:t>
            </w:r>
            <w:del w:id="4356" w:author="Admin" w:date="2023-09-12T19:55:00Z">
              <w:r w:rsidRPr="006F37A2" w:rsidDel="00984AC3">
                <w:rPr>
                  <w:rFonts w:eastAsia="Times New Roman"/>
                  <w:color w:val="000000"/>
                  <w:sz w:val="20"/>
                  <w:szCs w:val="20"/>
                  <w:lang w:eastAsia="pl-PL"/>
                </w:rPr>
                <w:delText xml:space="preserve">  </w:delText>
              </w:r>
            </w:del>
            <w:ins w:id="4357" w:author="Admin" w:date="2023-09-12T19:55:00Z">
              <w:r w:rsidR="00984AC3" w:rsidRPr="006F37A2">
                <w:rPr>
                  <w:rFonts w:eastAsia="Times New Roman"/>
                  <w:color w:val="000000"/>
                  <w:sz w:val="20"/>
                  <w:szCs w:val="20"/>
                  <w:lang w:eastAsia="pl-PL"/>
                </w:rPr>
                <w:t xml:space="preserve"> </w:t>
              </w:r>
            </w:ins>
            <w:del w:id="4358" w:author="Admin" w:date="2023-09-12T19:55:00Z">
              <w:r w:rsidRPr="006F37A2" w:rsidDel="00984AC3">
                <w:rPr>
                  <w:rFonts w:eastAsia="Times New Roman"/>
                  <w:color w:val="000000"/>
                  <w:sz w:val="20"/>
                  <w:szCs w:val="20"/>
                  <w:lang w:eastAsia="pl-PL"/>
                </w:rPr>
                <w:delText xml:space="preserve">  </w:delText>
              </w:r>
            </w:del>
            <w:ins w:id="4359" w:author="Admin" w:date="2023-09-12T19:55:00Z">
              <w:r w:rsidR="00984AC3" w:rsidRPr="006F37A2">
                <w:rPr>
                  <w:rFonts w:eastAsia="Times New Roman"/>
                  <w:color w:val="000000"/>
                  <w:sz w:val="20"/>
                  <w:szCs w:val="20"/>
                  <w:lang w:eastAsia="pl-PL"/>
                </w:rPr>
                <w:t xml:space="preserve"> </w:t>
              </w:r>
            </w:ins>
            <w:del w:id="4360" w:author="Admin" w:date="2023-09-12T19:55:00Z">
              <w:r w:rsidRPr="006F37A2" w:rsidDel="00984AC3">
                <w:rPr>
                  <w:rFonts w:eastAsia="Times New Roman"/>
                  <w:color w:val="000000"/>
                  <w:sz w:val="20"/>
                  <w:szCs w:val="20"/>
                  <w:lang w:eastAsia="pl-PL"/>
                </w:rPr>
                <w:delText xml:space="preserve">  </w:delText>
              </w:r>
            </w:del>
            <w:ins w:id="4361" w:author="Admin" w:date="2023-09-12T19:55:00Z">
              <w:r w:rsidR="00984AC3" w:rsidRPr="006F37A2">
                <w:rPr>
                  <w:rFonts w:eastAsia="Times New Roman"/>
                  <w:color w:val="000000"/>
                  <w:sz w:val="20"/>
                  <w:szCs w:val="20"/>
                  <w:lang w:eastAsia="pl-PL"/>
                </w:rPr>
                <w:t xml:space="preserve"> </w:t>
              </w:r>
            </w:ins>
            <w:del w:id="4362" w:author="Admin" w:date="2023-09-12T19:55:00Z">
              <w:r w:rsidRPr="006F37A2" w:rsidDel="00984AC3">
                <w:rPr>
                  <w:rFonts w:eastAsia="Times New Roman"/>
                  <w:color w:val="000000"/>
                  <w:sz w:val="20"/>
                  <w:szCs w:val="20"/>
                  <w:lang w:eastAsia="pl-PL"/>
                </w:rPr>
                <w:delText xml:space="preserve">  </w:delText>
              </w:r>
            </w:del>
            <w:ins w:id="4363" w:author="Admin" w:date="2023-09-12T19:55:00Z">
              <w:r w:rsidR="00984AC3" w:rsidRPr="006F37A2">
                <w:rPr>
                  <w:rFonts w:eastAsia="Times New Roman"/>
                  <w:color w:val="000000"/>
                  <w:sz w:val="20"/>
                  <w:szCs w:val="20"/>
                  <w:lang w:eastAsia="pl-PL"/>
                </w:rPr>
                <w:t xml:space="preserve"> </w:t>
              </w:r>
            </w:ins>
          </w:p>
        </w:tc>
      </w:tr>
      <w:tr w:rsidR="007F2977" w:rsidRPr="006F37A2" w14:paraId="768DE02C" w14:textId="77777777" w:rsidTr="00077D65">
        <w:trPr>
          <w:trHeight w:val="255"/>
        </w:trPr>
        <w:tc>
          <w:tcPr>
            <w:tcW w:w="1280" w:type="dxa"/>
            <w:tcBorders>
              <w:top w:val="nil"/>
              <w:left w:val="nil"/>
              <w:bottom w:val="nil"/>
              <w:right w:val="nil"/>
            </w:tcBorders>
            <w:shd w:val="clear" w:color="auto" w:fill="auto"/>
            <w:noWrap/>
            <w:hideMark/>
          </w:tcPr>
          <w:p w14:paraId="38714022"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6BB619B0"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Subset37</w:t>
            </w:r>
          </w:p>
        </w:tc>
        <w:tc>
          <w:tcPr>
            <w:tcW w:w="6512" w:type="dxa"/>
            <w:gridSpan w:val="2"/>
            <w:tcBorders>
              <w:top w:val="nil"/>
              <w:left w:val="nil"/>
              <w:bottom w:val="nil"/>
              <w:right w:val="nil"/>
            </w:tcBorders>
            <w:shd w:val="clear" w:color="auto" w:fill="auto"/>
            <w:noWrap/>
            <w:hideMark/>
          </w:tcPr>
          <w:p w14:paraId="44045DC3" w14:textId="0229FC86"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20740-20868 18691-18792</w:t>
            </w:r>
            <w:del w:id="4364" w:author="Admin" w:date="2023-09-12T19:55:00Z">
              <w:r w:rsidRPr="006F37A2" w:rsidDel="00984AC3">
                <w:rPr>
                  <w:rFonts w:eastAsia="Times New Roman"/>
                  <w:color w:val="000000"/>
                  <w:sz w:val="20"/>
                  <w:szCs w:val="20"/>
                  <w:lang w:eastAsia="pl-PL"/>
                </w:rPr>
                <w:delText xml:space="preserve">  </w:delText>
              </w:r>
            </w:del>
            <w:ins w:id="4365" w:author="Admin" w:date="2023-09-12T19:55:00Z">
              <w:r w:rsidR="00984AC3" w:rsidRPr="006F37A2">
                <w:rPr>
                  <w:rFonts w:eastAsia="Times New Roman"/>
                  <w:color w:val="000000"/>
                  <w:sz w:val="20"/>
                  <w:szCs w:val="20"/>
                  <w:lang w:eastAsia="pl-PL"/>
                </w:rPr>
                <w:t xml:space="preserve"> </w:t>
              </w:r>
            </w:ins>
            <w:del w:id="4366" w:author="Admin" w:date="2023-09-12T19:55:00Z">
              <w:r w:rsidRPr="006F37A2" w:rsidDel="00984AC3">
                <w:rPr>
                  <w:rFonts w:eastAsia="Times New Roman"/>
                  <w:color w:val="000000"/>
                  <w:sz w:val="20"/>
                  <w:szCs w:val="20"/>
                  <w:lang w:eastAsia="pl-PL"/>
                </w:rPr>
                <w:delText xml:space="preserve">  </w:delText>
              </w:r>
            </w:del>
            <w:ins w:id="4367" w:author="Admin" w:date="2023-09-12T19:55:00Z">
              <w:r w:rsidR="00984AC3" w:rsidRPr="006F37A2">
                <w:rPr>
                  <w:rFonts w:eastAsia="Times New Roman"/>
                  <w:color w:val="000000"/>
                  <w:sz w:val="20"/>
                  <w:szCs w:val="20"/>
                  <w:lang w:eastAsia="pl-PL"/>
                </w:rPr>
                <w:t xml:space="preserve"> </w:t>
              </w:r>
            </w:ins>
            <w:del w:id="4368" w:author="Admin" w:date="2023-09-12T19:55:00Z">
              <w:r w:rsidRPr="006F37A2" w:rsidDel="00984AC3">
                <w:rPr>
                  <w:rFonts w:eastAsia="Times New Roman"/>
                  <w:color w:val="000000"/>
                  <w:sz w:val="20"/>
                  <w:szCs w:val="20"/>
                  <w:lang w:eastAsia="pl-PL"/>
                </w:rPr>
                <w:delText xml:space="preserve">  </w:delText>
              </w:r>
            </w:del>
            <w:ins w:id="436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0486F7AD" w14:textId="77777777" w:rsidTr="00077D65">
        <w:trPr>
          <w:trHeight w:val="255"/>
        </w:trPr>
        <w:tc>
          <w:tcPr>
            <w:tcW w:w="1280" w:type="dxa"/>
            <w:tcBorders>
              <w:top w:val="nil"/>
              <w:left w:val="nil"/>
              <w:bottom w:val="nil"/>
              <w:right w:val="nil"/>
            </w:tcBorders>
            <w:shd w:val="clear" w:color="auto" w:fill="auto"/>
            <w:noWrap/>
            <w:hideMark/>
          </w:tcPr>
          <w:p w14:paraId="3BDDEC20"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4BB85015"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Subset38</w:t>
            </w:r>
          </w:p>
        </w:tc>
        <w:tc>
          <w:tcPr>
            <w:tcW w:w="6512" w:type="dxa"/>
            <w:gridSpan w:val="2"/>
            <w:tcBorders>
              <w:top w:val="nil"/>
              <w:left w:val="nil"/>
              <w:bottom w:val="nil"/>
              <w:right w:val="nil"/>
            </w:tcBorders>
            <w:shd w:val="clear" w:color="auto" w:fill="auto"/>
            <w:noWrap/>
            <w:hideMark/>
          </w:tcPr>
          <w:p w14:paraId="78E501E7" w14:textId="242D42D2"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18913-19035</w:t>
            </w:r>
            <w:del w:id="4370" w:author="Admin" w:date="2023-09-12T19:55:00Z">
              <w:r w:rsidRPr="006F37A2" w:rsidDel="00984AC3">
                <w:rPr>
                  <w:rFonts w:eastAsia="Times New Roman"/>
                  <w:color w:val="000000"/>
                  <w:sz w:val="20"/>
                  <w:szCs w:val="20"/>
                  <w:lang w:eastAsia="pl-PL"/>
                </w:rPr>
                <w:delText xml:space="preserve">  </w:delText>
              </w:r>
            </w:del>
            <w:ins w:id="4371" w:author="Admin" w:date="2023-09-12T19:55:00Z">
              <w:r w:rsidR="00984AC3" w:rsidRPr="006F37A2">
                <w:rPr>
                  <w:rFonts w:eastAsia="Times New Roman"/>
                  <w:color w:val="000000"/>
                  <w:sz w:val="20"/>
                  <w:szCs w:val="20"/>
                  <w:lang w:eastAsia="pl-PL"/>
                </w:rPr>
                <w:t xml:space="preserve"> </w:t>
              </w:r>
            </w:ins>
            <w:del w:id="4372" w:author="Admin" w:date="2023-09-12T19:55:00Z">
              <w:r w:rsidRPr="006F37A2" w:rsidDel="00984AC3">
                <w:rPr>
                  <w:rFonts w:eastAsia="Times New Roman"/>
                  <w:color w:val="000000"/>
                  <w:sz w:val="20"/>
                  <w:szCs w:val="20"/>
                  <w:lang w:eastAsia="pl-PL"/>
                </w:rPr>
                <w:delText xml:space="preserve">  </w:delText>
              </w:r>
            </w:del>
            <w:ins w:id="4373" w:author="Admin" w:date="2023-09-12T19:55:00Z">
              <w:r w:rsidR="00984AC3" w:rsidRPr="006F37A2">
                <w:rPr>
                  <w:rFonts w:eastAsia="Times New Roman"/>
                  <w:color w:val="000000"/>
                  <w:sz w:val="20"/>
                  <w:szCs w:val="20"/>
                  <w:lang w:eastAsia="pl-PL"/>
                </w:rPr>
                <w:t xml:space="preserve"> </w:t>
              </w:r>
            </w:ins>
            <w:del w:id="4374" w:author="Admin" w:date="2023-09-12T19:55:00Z">
              <w:r w:rsidRPr="006F37A2" w:rsidDel="00984AC3">
                <w:rPr>
                  <w:rFonts w:eastAsia="Times New Roman"/>
                  <w:color w:val="000000"/>
                  <w:sz w:val="20"/>
                  <w:szCs w:val="20"/>
                  <w:lang w:eastAsia="pl-PL"/>
                </w:rPr>
                <w:delText xml:space="preserve">  </w:delText>
              </w:r>
            </w:del>
            <w:ins w:id="4375" w:author="Admin" w:date="2023-09-12T19:55:00Z">
              <w:r w:rsidR="00984AC3" w:rsidRPr="006F37A2">
                <w:rPr>
                  <w:rFonts w:eastAsia="Times New Roman"/>
                  <w:color w:val="000000"/>
                  <w:sz w:val="20"/>
                  <w:szCs w:val="20"/>
                  <w:lang w:eastAsia="pl-PL"/>
                </w:rPr>
                <w:t xml:space="preserve"> </w:t>
              </w:r>
            </w:ins>
            <w:del w:id="4376" w:author="Admin" w:date="2023-09-12T19:55:00Z">
              <w:r w:rsidRPr="006F37A2" w:rsidDel="00984AC3">
                <w:rPr>
                  <w:rFonts w:eastAsia="Times New Roman"/>
                  <w:color w:val="000000"/>
                  <w:sz w:val="20"/>
                  <w:szCs w:val="20"/>
                  <w:lang w:eastAsia="pl-PL"/>
                </w:rPr>
                <w:delText xml:space="preserve">  </w:delText>
              </w:r>
            </w:del>
            <w:ins w:id="4377" w:author="Admin" w:date="2023-09-12T19:55:00Z">
              <w:r w:rsidR="00984AC3" w:rsidRPr="006F37A2">
                <w:rPr>
                  <w:rFonts w:eastAsia="Times New Roman"/>
                  <w:color w:val="000000"/>
                  <w:sz w:val="20"/>
                  <w:szCs w:val="20"/>
                  <w:lang w:eastAsia="pl-PL"/>
                </w:rPr>
                <w:t xml:space="preserve"> </w:t>
              </w:r>
            </w:ins>
          </w:p>
        </w:tc>
      </w:tr>
      <w:tr w:rsidR="007F2977" w:rsidRPr="006F37A2" w14:paraId="4F56693C" w14:textId="77777777" w:rsidTr="00077D65">
        <w:trPr>
          <w:trHeight w:val="255"/>
        </w:trPr>
        <w:tc>
          <w:tcPr>
            <w:tcW w:w="1280" w:type="dxa"/>
            <w:tcBorders>
              <w:top w:val="nil"/>
              <w:left w:val="nil"/>
              <w:right w:val="nil"/>
            </w:tcBorders>
            <w:shd w:val="clear" w:color="auto" w:fill="auto"/>
            <w:noWrap/>
            <w:hideMark/>
          </w:tcPr>
          <w:p w14:paraId="48D86BF5"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right w:val="nil"/>
            </w:tcBorders>
            <w:shd w:val="clear" w:color="auto" w:fill="auto"/>
            <w:noWrap/>
            <w:hideMark/>
          </w:tcPr>
          <w:p w14:paraId="31B2741D"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Subset39</w:t>
            </w:r>
          </w:p>
        </w:tc>
        <w:tc>
          <w:tcPr>
            <w:tcW w:w="6512" w:type="dxa"/>
            <w:gridSpan w:val="2"/>
            <w:tcBorders>
              <w:top w:val="nil"/>
              <w:left w:val="nil"/>
              <w:right w:val="nil"/>
            </w:tcBorders>
            <w:shd w:val="clear" w:color="auto" w:fill="auto"/>
            <w:noWrap/>
            <w:hideMark/>
          </w:tcPr>
          <w:p w14:paraId="261D5BC5" w14:textId="70948E3B"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22111-22355 20193-20359</w:t>
            </w:r>
            <w:del w:id="4378" w:author="Admin" w:date="2023-09-12T19:55:00Z">
              <w:r w:rsidRPr="006F37A2" w:rsidDel="00984AC3">
                <w:rPr>
                  <w:rFonts w:eastAsia="Times New Roman"/>
                  <w:color w:val="000000"/>
                  <w:sz w:val="20"/>
                  <w:szCs w:val="20"/>
                  <w:lang w:eastAsia="pl-PL"/>
                </w:rPr>
                <w:delText xml:space="preserve">  </w:delText>
              </w:r>
            </w:del>
            <w:ins w:id="4379" w:author="Admin" w:date="2023-09-12T19:55:00Z">
              <w:r w:rsidR="00984AC3" w:rsidRPr="006F37A2">
                <w:rPr>
                  <w:rFonts w:eastAsia="Times New Roman"/>
                  <w:color w:val="000000"/>
                  <w:sz w:val="20"/>
                  <w:szCs w:val="20"/>
                  <w:lang w:eastAsia="pl-PL"/>
                </w:rPr>
                <w:t xml:space="preserve"> </w:t>
              </w:r>
            </w:ins>
            <w:del w:id="4380" w:author="Admin" w:date="2023-09-12T19:55:00Z">
              <w:r w:rsidRPr="006F37A2" w:rsidDel="00984AC3">
                <w:rPr>
                  <w:rFonts w:eastAsia="Times New Roman"/>
                  <w:color w:val="000000"/>
                  <w:sz w:val="20"/>
                  <w:szCs w:val="20"/>
                  <w:lang w:eastAsia="pl-PL"/>
                </w:rPr>
                <w:delText xml:space="preserve">  </w:delText>
              </w:r>
            </w:del>
            <w:ins w:id="4381" w:author="Admin" w:date="2023-09-12T19:55:00Z">
              <w:r w:rsidR="00984AC3" w:rsidRPr="006F37A2">
                <w:rPr>
                  <w:rFonts w:eastAsia="Times New Roman"/>
                  <w:color w:val="000000"/>
                  <w:sz w:val="20"/>
                  <w:szCs w:val="20"/>
                  <w:lang w:eastAsia="pl-PL"/>
                </w:rPr>
                <w:t xml:space="preserve"> </w:t>
              </w:r>
            </w:ins>
            <w:del w:id="4382" w:author="Admin" w:date="2023-09-12T19:55:00Z">
              <w:r w:rsidRPr="006F37A2" w:rsidDel="00984AC3">
                <w:rPr>
                  <w:rFonts w:eastAsia="Times New Roman"/>
                  <w:color w:val="000000"/>
                  <w:sz w:val="20"/>
                  <w:szCs w:val="20"/>
                  <w:lang w:eastAsia="pl-PL"/>
                </w:rPr>
                <w:delText xml:space="preserve">  </w:delText>
              </w:r>
            </w:del>
            <w:ins w:id="438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7F2977" w:rsidRPr="006F37A2" w14:paraId="23F63D25" w14:textId="77777777" w:rsidTr="00077D65">
        <w:trPr>
          <w:trHeight w:val="255"/>
        </w:trPr>
        <w:tc>
          <w:tcPr>
            <w:tcW w:w="1280" w:type="dxa"/>
            <w:tcBorders>
              <w:top w:val="nil"/>
              <w:left w:val="nil"/>
              <w:bottom w:val="single" w:sz="4" w:space="0" w:color="auto"/>
              <w:right w:val="nil"/>
            </w:tcBorders>
            <w:shd w:val="clear" w:color="auto" w:fill="auto"/>
            <w:noWrap/>
            <w:hideMark/>
          </w:tcPr>
          <w:p w14:paraId="41100660"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single" w:sz="4" w:space="0" w:color="auto"/>
              <w:right w:val="nil"/>
            </w:tcBorders>
            <w:shd w:val="clear" w:color="auto" w:fill="auto"/>
            <w:noWrap/>
            <w:hideMark/>
          </w:tcPr>
          <w:p w14:paraId="1ED17A14" w14:textId="77777777"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Subset40</w:t>
            </w:r>
          </w:p>
        </w:tc>
        <w:tc>
          <w:tcPr>
            <w:tcW w:w="6512" w:type="dxa"/>
            <w:gridSpan w:val="2"/>
            <w:tcBorders>
              <w:top w:val="nil"/>
              <w:left w:val="nil"/>
              <w:bottom w:val="single" w:sz="4" w:space="0" w:color="auto"/>
              <w:right w:val="nil"/>
            </w:tcBorders>
            <w:shd w:val="clear" w:color="auto" w:fill="auto"/>
            <w:noWrap/>
            <w:hideMark/>
          </w:tcPr>
          <w:p w14:paraId="654505A3" w14:textId="537568A2" w:rsidR="007F2977" w:rsidRPr="006F37A2" w:rsidRDefault="007F2977" w:rsidP="007F2977">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22356-22763</w:t>
            </w:r>
            <w:del w:id="4384" w:author="Admin" w:date="2023-09-12T19:55:00Z">
              <w:r w:rsidRPr="006F37A2" w:rsidDel="00984AC3">
                <w:rPr>
                  <w:rFonts w:eastAsia="Times New Roman"/>
                  <w:color w:val="000000"/>
                  <w:sz w:val="20"/>
                  <w:szCs w:val="20"/>
                  <w:lang w:eastAsia="pl-PL"/>
                </w:rPr>
                <w:delText xml:space="preserve">  </w:delText>
              </w:r>
            </w:del>
            <w:ins w:id="4385" w:author="Admin" w:date="2023-09-12T19:55:00Z">
              <w:r w:rsidR="00984AC3" w:rsidRPr="006F37A2">
                <w:rPr>
                  <w:rFonts w:eastAsia="Times New Roman"/>
                  <w:color w:val="000000"/>
                  <w:sz w:val="20"/>
                  <w:szCs w:val="20"/>
                  <w:lang w:eastAsia="pl-PL"/>
                </w:rPr>
                <w:t xml:space="preserve"> </w:t>
              </w:r>
            </w:ins>
            <w:del w:id="4386" w:author="Admin" w:date="2023-09-12T19:55:00Z">
              <w:r w:rsidRPr="006F37A2" w:rsidDel="00984AC3">
                <w:rPr>
                  <w:rFonts w:eastAsia="Times New Roman"/>
                  <w:color w:val="000000"/>
                  <w:sz w:val="20"/>
                  <w:szCs w:val="20"/>
                  <w:lang w:eastAsia="pl-PL"/>
                </w:rPr>
                <w:delText xml:space="preserve">  </w:delText>
              </w:r>
            </w:del>
            <w:ins w:id="4387" w:author="Admin" w:date="2023-09-12T19:55:00Z">
              <w:r w:rsidR="00984AC3" w:rsidRPr="006F37A2">
                <w:rPr>
                  <w:rFonts w:eastAsia="Times New Roman"/>
                  <w:color w:val="000000"/>
                  <w:sz w:val="20"/>
                  <w:szCs w:val="20"/>
                  <w:lang w:eastAsia="pl-PL"/>
                </w:rPr>
                <w:t xml:space="preserve"> </w:t>
              </w:r>
            </w:ins>
            <w:del w:id="4388" w:author="Admin" w:date="2023-09-12T19:55:00Z">
              <w:r w:rsidRPr="006F37A2" w:rsidDel="00984AC3">
                <w:rPr>
                  <w:rFonts w:eastAsia="Times New Roman"/>
                  <w:color w:val="000000"/>
                  <w:sz w:val="20"/>
                  <w:szCs w:val="20"/>
                  <w:lang w:eastAsia="pl-PL"/>
                </w:rPr>
                <w:delText xml:space="preserve">  </w:delText>
              </w:r>
            </w:del>
            <w:ins w:id="4389" w:author="Admin" w:date="2023-09-12T19:55:00Z">
              <w:r w:rsidR="00984AC3" w:rsidRPr="006F37A2">
                <w:rPr>
                  <w:rFonts w:eastAsia="Times New Roman"/>
                  <w:color w:val="000000"/>
                  <w:sz w:val="20"/>
                  <w:szCs w:val="20"/>
                  <w:lang w:eastAsia="pl-PL"/>
                </w:rPr>
                <w:t xml:space="preserve"> </w:t>
              </w:r>
            </w:ins>
            <w:del w:id="4390" w:author="Admin" w:date="2023-09-12T19:55:00Z">
              <w:r w:rsidRPr="006F37A2" w:rsidDel="00984AC3">
                <w:rPr>
                  <w:rFonts w:eastAsia="Times New Roman"/>
                  <w:color w:val="000000"/>
                  <w:sz w:val="20"/>
                  <w:szCs w:val="20"/>
                  <w:lang w:eastAsia="pl-PL"/>
                </w:rPr>
                <w:delText xml:space="preserve">  </w:delText>
              </w:r>
            </w:del>
            <w:ins w:id="4391" w:author="Admin" w:date="2023-09-12T19:55:00Z">
              <w:r w:rsidR="00984AC3" w:rsidRPr="006F37A2">
                <w:rPr>
                  <w:rFonts w:eastAsia="Times New Roman"/>
                  <w:color w:val="000000"/>
                  <w:sz w:val="20"/>
                  <w:szCs w:val="20"/>
                  <w:lang w:eastAsia="pl-PL"/>
                </w:rPr>
                <w:t xml:space="preserve"> </w:t>
              </w:r>
            </w:ins>
          </w:p>
        </w:tc>
      </w:tr>
    </w:tbl>
    <w:p w14:paraId="513AE709" w14:textId="3F095305" w:rsidR="00A31CD9" w:rsidRPr="006F37A2" w:rsidRDefault="00A31CD9" w:rsidP="00C54838">
      <w:pPr>
        <w:autoSpaceDE w:val="0"/>
        <w:autoSpaceDN w:val="0"/>
        <w:adjustRightInd w:val="0"/>
        <w:spacing w:after="0" w:line="240" w:lineRule="auto"/>
        <w:ind w:firstLine="0"/>
        <w:rPr>
          <w:rFonts w:eastAsia="Times New Roman"/>
          <w:b/>
          <w:color w:val="000000"/>
          <w:sz w:val="20"/>
          <w:szCs w:val="20"/>
          <w:lang w:eastAsia="pl-PL"/>
        </w:rPr>
      </w:pPr>
    </w:p>
    <w:p w14:paraId="4D7D9391" w14:textId="28488511" w:rsidR="00A31CD9" w:rsidRPr="006F37A2" w:rsidRDefault="00A31CD9" w:rsidP="00A31CD9">
      <w:pPr>
        <w:spacing w:after="0" w:line="240" w:lineRule="auto"/>
        <w:ind w:firstLine="0"/>
        <w:jc w:val="left"/>
        <w:rPr>
          <w:szCs w:val="20"/>
        </w:rPr>
      </w:pPr>
      <w:r w:rsidRPr="006F37A2">
        <w:rPr>
          <w:b/>
          <w:bCs/>
          <w:szCs w:val="20"/>
        </w:rPr>
        <w:t>Table A</w:t>
      </w:r>
      <w:r w:rsidR="00077D65" w:rsidRPr="006F37A2">
        <w:rPr>
          <w:b/>
          <w:bCs/>
          <w:szCs w:val="20"/>
        </w:rPr>
        <w:t>30</w:t>
      </w:r>
      <w:r w:rsidRPr="006F37A2">
        <w:rPr>
          <w:b/>
          <w:bCs/>
          <w:szCs w:val="20"/>
        </w:rPr>
        <w:t>.</w:t>
      </w:r>
      <w:r w:rsidRPr="006F37A2">
        <w:rPr>
          <w:bCs/>
          <w:szCs w:val="20"/>
        </w:rPr>
        <w:t xml:space="preserve"> </w:t>
      </w:r>
      <w:r w:rsidRPr="006F37A2">
        <w:rPr>
          <w:szCs w:val="20"/>
        </w:rPr>
        <w:t xml:space="preserve">Partitions and substitution models proposed by Partition finder </w:t>
      </w:r>
      <w:r w:rsidRPr="006F37A2">
        <w:rPr>
          <w:szCs w:val="20"/>
        </w:rPr>
        <w:fldChar w:fldCharType="begin"/>
      </w:r>
      <w:r w:rsidR="006F44C8" w:rsidRPr="006F37A2">
        <w:rPr>
          <w:szCs w:val="20"/>
        </w:rPr>
        <w:instrText xml:space="preserve"> ADDIN ZOTERO_ITEM CSL_CITATION {"citationID":"xXAVXeRW","properties":{"formattedCitation":"[82]","plainCitation":"[82]","noteIndex":0},"citationItems":[{"id":"1f9X8Jg2/2tnX3zqI","uris":["http://zotero.org/users/5356218/items/6BX32XZ2"],"itemData":{"id":"apyLfvRL/Jq4CvPBM","type":"article-journal","abstract":"PartitionFinder 2 is a program for automatically selecting best-fit partitioning schemes and models of evolution for phylogenetic analyses. PartitionFinder 2 is substantially faster and more efficient than version 1, and incorporates many new methods and features. These include the ability to analyze morphological datasets, new methods to analyze genome-scale datasets, new output formats to facilitate interoperability with downstream software, and many new models of molecular evolution. PartitionFinder 2 is freely available under an open source license and works on Windows, OSX, and Linux operating systems. It can be downloaded from www.robertlanfear.com/partitionfinder. The source code is available at https://github.com/brettc/partitionfinder.","container-title":"Molecular Biology and Evolution","DOI":"10.1093/molbev/msw260","ISSN":"0737-4038","issue":"3","journalAbbreviation":"Molecular Biology and Evolution","page":"772-773","source":"Silverchair","title":"PartitionFinder 2: New Methods for Selecting Partitioned Models of Evolution for Molecular and Morphological Phylogenetic Analyses","title-short":"PartitionFinder 2","volume":"34","author":[{"family":"Lanfear","given":"Robert"},{"family":"Frandsen","given":"Paul B."},{"family":"Wright","given":"April M."},{"family":"Senfeld","given":"Tereza"},{"family":"Calcott","given":"Brett"}],"issued":{"date-parts":[["2017",3,1]]}}}],"schema":"https://github.com/citation-style-language/schema/raw/master/csl-citation.json"} </w:instrText>
      </w:r>
      <w:r w:rsidRPr="006F37A2">
        <w:rPr>
          <w:szCs w:val="20"/>
        </w:rPr>
        <w:fldChar w:fldCharType="separate"/>
      </w:r>
      <w:r w:rsidR="00EB2651" w:rsidRPr="006F37A2">
        <w:t>[82]</w:t>
      </w:r>
      <w:r w:rsidRPr="006F37A2">
        <w:rPr>
          <w:szCs w:val="20"/>
        </w:rPr>
        <w:fldChar w:fldCharType="end"/>
      </w:r>
      <w:r w:rsidR="00AA0CFD" w:rsidRPr="006F37A2">
        <w:rPr>
          <w:szCs w:val="20"/>
        </w:rPr>
        <w:t xml:space="preserve"> for RAxML </w:t>
      </w:r>
      <w:r w:rsidRPr="006F37A2">
        <w:rPr>
          <w:szCs w:val="20"/>
        </w:rPr>
        <w:fldChar w:fldCharType="begin"/>
      </w:r>
      <w:r w:rsidR="006F44C8" w:rsidRPr="006F37A2">
        <w:rPr>
          <w:szCs w:val="20"/>
        </w:rPr>
        <w:instrText xml:space="preserve"> ADDIN ZOTERO_ITEM CSL_CITATION {"citationID":"6IT3XYgv","properties":{"formattedCitation":"[77]","plainCitation":"[77]","noteIndex":0},"citationItems":[{"id":"1f9X8Jg2/4dQhdiHQ","uris":["http://zotero.org/users/5356218/items/W4MHHMUE"],"itemData":{"id":1933,"type":"article-journal","abstract":"Motivation: Phylogenies are increasingly used in all fields of medical and biological research. Moreover, because of the next-generation sequencing revolution, datasets used for conducting phylogenetic analyses grow at an unprecedented pace. RAxML (Randomized Axelerated Maximum Likelihood) is a popular program for phylogenetic analyses of large datasets under maximum likelihood. Since the last RAxML paper in 2006, it has been continuously maintained and extended to accommodate the increasingly growing input datasets and to serve the needs of the user community., Results: I present some of the most notable new features and extensions of RAxML, such as a substantial extension of substitution models and supported data types, the introduction of SSE3, AVX and AVX2 vector intrinsics, techniques for reducing the memory requirements of the code and a plethora of operations for conducting post-analyses on sets of trees. In addition, an up-to-date 50-page user manual covering all new RAxML options is available., Availability and implementation: The code is available under GNU GPL at https://github.com/stamatak/standard-RAxML., Contact:\nalexandros.stamatakis@h-its.org, Supplementary information:\nSupplementary data are available at Bioinformatics online.","container-title":"Bioinformatics","DOI":"10.1093/bioinformatics/btu033","ISSN":"1367-4803","issue":"9","journalAbbreviation":"Bioinformatics","note":"PMID: 24451623\nPMCID: PMC3998144","page":"1312-1313","source":"PubMed Central","title":"RAxML version 8: a tool for phylogenetic analysis and post-analysis of large phylogenies","title-short":"RAxML version 8","volume":"30","author":[{"family":"Stamatakis","given":"Alexandros"}],"issued":{"date-parts":[["2014",5,1]]}}}],"schema":"https://github.com/citation-style-language/schema/raw/master/csl-citation.json"} </w:instrText>
      </w:r>
      <w:r w:rsidRPr="006F37A2">
        <w:rPr>
          <w:szCs w:val="20"/>
        </w:rPr>
        <w:fldChar w:fldCharType="separate"/>
      </w:r>
      <w:r w:rsidR="00EB2651" w:rsidRPr="006F37A2">
        <w:t>[77]</w:t>
      </w:r>
      <w:r w:rsidRPr="006F37A2">
        <w:rPr>
          <w:szCs w:val="20"/>
        </w:rPr>
        <w:fldChar w:fldCharType="end"/>
      </w:r>
      <w:r w:rsidRPr="006F37A2">
        <w:rPr>
          <w:szCs w:val="20"/>
        </w:rPr>
        <w:t xml:space="preserve"> and trimAl strict alghoritm</w:t>
      </w:r>
      <w:r w:rsidR="00CC7A16" w:rsidRPr="006F37A2">
        <w:rPr>
          <w:szCs w:val="20"/>
        </w:rPr>
        <w:t xml:space="preserve"> </w:t>
      </w:r>
      <w:r w:rsidR="00CC7A16" w:rsidRPr="006F37A2">
        <w:rPr>
          <w:szCs w:val="20"/>
        </w:rPr>
        <w:fldChar w:fldCharType="begin"/>
      </w:r>
      <w:r w:rsidR="006F44C8" w:rsidRPr="006F37A2">
        <w:rPr>
          <w:szCs w:val="20"/>
        </w:rPr>
        <w:instrText xml:space="preserve"> ADDIN ZOTERO_ITEM CSL_CITATION {"citationID":"Wq1qxgu4","properties":{"formattedCitation":"[74]","plainCitation":"[74]","noteIndex":0},"citationItems":[{"id":"1f9X8Jg2/qYZ1qbmf","uris":["http://zotero.org/users/5356218/items/Z26VTFVQ"],"itemData":{"id":"mQvDiXt1/kHqqGXhJ","type":"article-journal","abstract":"Abstract.  Summary: Multiple sequence alignments are central to many areas of bioinformatics. It has been shown that the removal of poorly aligned regions from","container-title":"Bioinformatics","DOI":"10.1093/bioinformatics/btp348","ISSN":"1367-4803","issue":"15","journalAbbreviation":"Bioinformatics","language":"en","note":"number: 15","page":"1972-1973","source":"academic.oup.com","title":"trimAl: a tool for automated alignment trimming in large-scale phylogenetic analyses","title-short":"trimAl","volume":"25","author":[{"family":"Capella-Gutiérrez","given":"Salvador"},{"family":"Silla-Martínez","given":"José M."},{"family":"Gabaldón","given":"Toni"}],"issued":{"date-parts":[["2009",8,1]]}}}],"schema":"https://github.com/citation-style-language/schema/raw/master/csl-citation.json"} </w:instrText>
      </w:r>
      <w:r w:rsidR="00CC7A16" w:rsidRPr="006F37A2">
        <w:rPr>
          <w:szCs w:val="20"/>
        </w:rPr>
        <w:fldChar w:fldCharType="separate"/>
      </w:r>
      <w:r w:rsidR="00EB2651" w:rsidRPr="006F37A2">
        <w:t>[74]</w:t>
      </w:r>
      <w:r w:rsidR="00CC7A16" w:rsidRPr="006F37A2">
        <w:rPr>
          <w:szCs w:val="20"/>
        </w:rPr>
        <w:fldChar w:fldCharType="end"/>
      </w:r>
      <w:r w:rsidRPr="006F37A2">
        <w:rPr>
          <w:szCs w:val="20"/>
        </w:rPr>
        <w:t>.</w:t>
      </w:r>
    </w:p>
    <w:p w14:paraId="1B542B37" w14:textId="637BAF1B" w:rsidR="00A31CD9" w:rsidRPr="006F37A2" w:rsidRDefault="00A31CD9" w:rsidP="00C54838">
      <w:pPr>
        <w:autoSpaceDE w:val="0"/>
        <w:autoSpaceDN w:val="0"/>
        <w:adjustRightInd w:val="0"/>
        <w:spacing w:after="0" w:line="240" w:lineRule="auto"/>
        <w:ind w:firstLine="0"/>
        <w:rPr>
          <w:rFonts w:eastAsia="Times New Roman"/>
          <w:b/>
          <w:color w:val="000000"/>
          <w:sz w:val="20"/>
          <w:szCs w:val="20"/>
          <w:lang w:eastAsia="pl-PL"/>
        </w:rPr>
      </w:pPr>
    </w:p>
    <w:tbl>
      <w:tblPr>
        <w:tblW w:w="9214" w:type="dxa"/>
        <w:tblCellMar>
          <w:left w:w="70" w:type="dxa"/>
          <w:right w:w="70" w:type="dxa"/>
        </w:tblCellMar>
        <w:tblLook w:val="04A0" w:firstRow="1" w:lastRow="0" w:firstColumn="1" w:lastColumn="0" w:noHBand="0" w:noVBand="1"/>
      </w:tblPr>
      <w:tblGrid>
        <w:gridCol w:w="1280"/>
        <w:gridCol w:w="1280"/>
        <w:gridCol w:w="5164"/>
        <w:gridCol w:w="1490"/>
      </w:tblGrid>
      <w:tr w:rsidR="00A31CD9" w:rsidRPr="006F37A2" w14:paraId="21B00D23" w14:textId="77777777" w:rsidTr="00077D65">
        <w:trPr>
          <w:trHeight w:val="270"/>
        </w:trPr>
        <w:tc>
          <w:tcPr>
            <w:tcW w:w="1280" w:type="dxa"/>
            <w:tcBorders>
              <w:top w:val="nil"/>
              <w:left w:val="nil"/>
              <w:bottom w:val="single" w:sz="8" w:space="0" w:color="auto"/>
              <w:right w:val="nil"/>
            </w:tcBorders>
            <w:shd w:val="clear" w:color="auto" w:fill="auto"/>
            <w:noWrap/>
            <w:vAlign w:val="center"/>
            <w:hideMark/>
          </w:tcPr>
          <w:p w14:paraId="2E420700" w14:textId="77777777" w:rsidR="00A31CD9" w:rsidRPr="006F37A2" w:rsidRDefault="00A31CD9" w:rsidP="00A31CD9">
            <w:pPr>
              <w:spacing w:after="0" w:line="240" w:lineRule="auto"/>
              <w:ind w:firstLine="0"/>
              <w:jc w:val="left"/>
              <w:rPr>
                <w:rFonts w:eastAsia="Times New Roman"/>
                <w:b/>
                <w:bCs/>
                <w:color w:val="000000"/>
                <w:sz w:val="20"/>
                <w:szCs w:val="20"/>
                <w:lang w:eastAsia="pl-PL"/>
              </w:rPr>
            </w:pPr>
            <w:r w:rsidRPr="006F37A2">
              <w:rPr>
                <w:rFonts w:eastAsia="Times New Roman"/>
                <w:b/>
                <w:bCs/>
                <w:color w:val="000000"/>
                <w:sz w:val="20"/>
                <w:szCs w:val="20"/>
                <w:lang w:eastAsia="pl-PL"/>
              </w:rPr>
              <w:t>Partition no.</w:t>
            </w:r>
          </w:p>
        </w:tc>
        <w:tc>
          <w:tcPr>
            <w:tcW w:w="1280" w:type="dxa"/>
            <w:tcBorders>
              <w:top w:val="nil"/>
              <w:left w:val="nil"/>
              <w:bottom w:val="single" w:sz="8" w:space="0" w:color="auto"/>
              <w:right w:val="nil"/>
            </w:tcBorders>
            <w:shd w:val="clear" w:color="auto" w:fill="auto"/>
            <w:noWrap/>
            <w:vAlign w:val="center"/>
            <w:hideMark/>
          </w:tcPr>
          <w:p w14:paraId="3613606B" w14:textId="77777777" w:rsidR="00A31CD9" w:rsidRPr="006F37A2" w:rsidRDefault="00A31CD9" w:rsidP="00A31CD9">
            <w:pPr>
              <w:spacing w:after="0" w:line="240" w:lineRule="auto"/>
              <w:ind w:firstLine="0"/>
              <w:jc w:val="left"/>
              <w:rPr>
                <w:rFonts w:eastAsia="Times New Roman"/>
                <w:b/>
                <w:bCs/>
                <w:color w:val="000000"/>
                <w:sz w:val="20"/>
                <w:szCs w:val="20"/>
                <w:lang w:eastAsia="pl-PL"/>
              </w:rPr>
            </w:pPr>
            <w:r w:rsidRPr="006F37A2">
              <w:rPr>
                <w:rFonts w:eastAsia="Times New Roman"/>
                <w:b/>
                <w:bCs/>
                <w:color w:val="000000"/>
                <w:sz w:val="20"/>
                <w:szCs w:val="20"/>
                <w:lang w:eastAsia="pl-PL"/>
              </w:rPr>
              <w:t>Model</w:t>
            </w:r>
          </w:p>
        </w:tc>
        <w:tc>
          <w:tcPr>
            <w:tcW w:w="6654" w:type="dxa"/>
            <w:gridSpan w:val="2"/>
            <w:tcBorders>
              <w:top w:val="nil"/>
              <w:left w:val="nil"/>
              <w:bottom w:val="single" w:sz="8" w:space="0" w:color="auto"/>
              <w:right w:val="nil"/>
            </w:tcBorders>
            <w:shd w:val="clear" w:color="auto" w:fill="auto"/>
            <w:noWrap/>
            <w:vAlign w:val="center"/>
            <w:hideMark/>
          </w:tcPr>
          <w:p w14:paraId="2066C569" w14:textId="77777777" w:rsidR="00A31CD9" w:rsidRPr="006F37A2" w:rsidRDefault="00A31CD9" w:rsidP="00A31CD9">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range</w:t>
            </w:r>
          </w:p>
        </w:tc>
      </w:tr>
      <w:tr w:rsidR="00A31CD9" w:rsidRPr="006F37A2" w14:paraId="0F914822" w14:textId="77777777" w:rsidTr="00077D65">
        <w:trPr>
          <w:trHeight w:val="255"/>
        </w:trPr>
        <w:tc>
          <w:tcPr>
            <w:tcW w:w="1280" w:type="dxa"/>
            <w:tcBorders>
              <w:top w:val="nil"/>
              <w:left w:val="nil"/>
              <w:bottom w:val="nil"/>
              <w:right w:val="nil"/>
            </w:tcBorders>
            <w:shd w:val="clear" w:color="auto" w:fill="auto"/>
            <w:noWrap/>
            <w:hideMark/>
          </w:tcPr>
          <w:p w14:paraId="79F4AFD5"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3B0A8074"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w:t>
            </w:r>
          </w:p>
        </w:tc>
        <w:tc>
          <w:tcPr>
            <w:tcW w:w="6654" w:type="dxa"/>
            <w:gridSpan w:val="2"/>
            <w:tcBorders>
              <w:top w:val="nil"/>
              <w:left w:val="nil"/>
              <w:bottom w:val="nil"/>
              <w:right w:val="nil"/>
            </w:tcBorders>
            <w:shd w:val="clear" w:color="auto" w:fill="auto"/>
            <w:noWrap/>
            <w:hideMark/>
          </w:tcPr>
          <w:p w14:paraId="1CEEC892" w14:textId="7C7FB3CD"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10308-10425 9315-9453 1-434</w:t>
            </w:r>
            <w:del w:id="4392" w:author="Admin" w:date="2023-09-12T19:55:00Z">
              <w:r w:rsidRPr="006F37A2" w:rsidDel="00984AC3">
                <w:rPr>
                  <w:rFonts w:eastAsia="Times New Roman"/>
                  <w:color w:val="000000"/>
                  <w:sz w:val="20"/>
                  <w:szCs w:val="20"/>
                  <w:lang w:eastAsia="pl-PL"/>
                </w:rPr>
                <w:delText xml:space="preserve">  </w:delText>
              </w:r>
            </w:del>
            <w:ins w:id="4393" w:author="Admin" w:date="2023-09-12T19:55:00Z">
              <w:r w:rsidR="00984AC3" w:rsidRPr="006F37A2">
                <w:rPr>
                  <w:rFonts w:eastAsia="Times New Roman"/>
                  <w:color w:val="000000"/>
                  <w:sz w:val="20"/>
                  <w:szCs w:val="20"/>
                  <w:lang w:eastAsia="pl-PL"/>
                </w:rPr>
                <w:t xml:space="preserve"> </w:t>
              </w:r>
            </w:ins>
            <w:del w:id="4394" w:author="Admin" w:date="2023-09-12T19:55:00Z">
              <w:r w:rsidRPr="006F37A2" w:rsidDel="00984AC3">
                <w:rPr>
                  <w:rFonts w:eastAsia="Times New Roman"/>
                  <w:color w:val="000000"/>
                  <w:sz w:val="20"/>
                  <w:szCs w:val="20"/>
                  <w:lang w:eastAsia="pl-PL"/>
                </w:rPr>
                <w:delText xml:space="preserve">  </w:delText>
              </w:r>
            </w:del>
            <w:ins w:id="4395" w:author="Admin" w:date="2023-09-12T19:55:00Z">
              <w:r w:rsidR="00984AC3" w:rsidRPr="006F37A2">
                <w:rPr>
                  <w:rFonts w:eastAsia="Times New Roman"/>
                  <w:color w:val="000000"/>
                  <w:sz w:val="20"/>
                  <w:szCs w:val="20"/>
                  <w:lang w:eastAsia="pl-PL"/>
                </w:rPr>
                <w:t xml:space="preserve"> </w:t>
              </w:r>
            </w:ins>
            <w:del w:id="4396" w:author="Admin" w:date="2023-09-12T19:55:00Z">
              <w:r w:rsidRPr="006F37A2" w:rsidDel="00984AC3">
                <w:rPr>
                  <w:rFonts w:eastAsia="Times New Roman"/>
                  <w:color w:val="000000"/>
                  <w:sz w:val="20"/>
                  <w:szCs w:val="20"/>
                  <w:lang w:eastAsia="pl-PL"/>
                </w:rPr>
                <w:delText xml:space="preserve">  </w:delText>
              </w:r>
            </w:del>
            <w:ins w:id="4397" w:author="Admin" w:date="2023-09-12T19:55:00Z">
              <w:r w:rsidR="00984AC3" w:rsidRPr="006F37A2">
                <w:rPr>
                  <w:rFonts w:eastAsia="Times New Roman"/>
                  <w:color w:val="000000"/>
                  <w:sz w:val="20"/>
                  <w:szCs w:val="20"/>
                  <w:lang w:eastAsia="pl-PL"/>
                </w:rPr>
                <w:t xml:space="preserve"> </w:t>
              </w:r>
            </w:ins>
          </w:p>
        </w:tc>
      </w:tr>
      <w:tr w:rsidR="00A31CD9" w:rsidRPr="006F37A2" w14:paraId="7B2238A8" w14:textId="77777777" w:rsidTr="00077D65">
        <w:trPr>
          <w:trHeight w:val="255"/>
        </w:trPr>
        <w:tc>
          <w:tcPr>
            <w:tcW w:w="1280" w:type="dxa"/>
            <w:tcBorders>
              <w:top w:val="nil"/>
              <w:left w:val="nil"/>
              <w:bottom w:val="nil"/>
              <w:right w:val="nil"/>
            </w:tcBorders>
            <w:shd w:val="clear" w:color="auto" w:fill="auto"/>
            <w:noWrap/>
            <w:hideMark/>
          </w:tcPr>
          <w:p w14:paraId="5388F194"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47A8A191"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w:t>
            </w:r>
          </w:p>
        </w:tc>
        <w:tc>
          <w:tcPr>
            <w:tcW w:w="6654" w:type="dxa"/>
            <w:gridSpan w:val="2"/>
            <w:tcBorders>
              <w:top w:val="nil"/>
              <w:left w:val="nil"/>
              <w:bottom w:val="nil"/>
              <w:right w:val="nil"/>
            </w:tcBorders>
            <w:shd w:val="clear" w:color="auto" w:fill="auto"/>
            <w:noWrap/>
            <w:hideMark/>
          </w:tcPr>
          <w:p w14:paraId="2B4B199C" w14:textId="1627CB06"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435-843</w:t>
            </w:r>
            <w:del w:id="4398" w:author="Admin" w:date="2023-09-12T19:55:00Z">
              <w:r w:rsidRPr="006F37A2" w:rsidDel="00984AC3">
                <w:rPr>
                  <w:rFonts w:eastAsia="Times New Roman"/>
                  <w:color w:val="000000"/>
                  <w:sz w:val="20"/>
                  <w:szCs w:val="20"/>
                  <w:lang w:eastAsia="pl-PL"/>
                </w:rPr>
                <w:delText xml:space="preserve">  </w:delText>
              </w:r>
            </w:del>
            <w:ins w:id="4399" w:author="Admin" w:date="2023-09-12T19:55:00Z">
              <w:r w:rsidR="00984AC3" w:rsidRPr="006F37A2">
                <w:rPr>
                  <w:rFonts w:eastAsia="Times New Roman"/>
                  <w:color w:val="000000"/>
                  <w:sz w:val="20"/>
                  <w:szCs w:val="20"/>
                  <w:lang w:eastAsia="pl-PL"/>
                </w:rPr>
                <w:t xml:space="preserve"> </w:t>
              </w:r>
            </w:ins>
            <w:del w:id="4400" w:author="Admin" w:date="2023-09-12T19:55:00Z">
              <w:r w:rsidRPr="006F37A2" w:rsidDel="00984AC3">
                <w:rPr>
                  <w:rFonts w:eastAsia="Times New Roman"/>
                  <w:color w:val="000000"/>
                  <w:sz w:val="20"/>
                  <w:szCs w:val="20"/>
                  <w:lang w:eastAsia="pl-PL"/>
                </w:rPr>
                <w:delText xml:space="preserve">  </w:delText>
              </w:r>
            </w:del>
            <w:ins w:id="4401" w:author="Admin" w:date="2023-09-12T19:55:00Z">
              <w:r w:rsidR="00984AC3" w:rsidRPr="006F37A2">
                <w:rPr>
                  <w:rFonts w:eastAsia="Times New Roman"/>
                  <w:color w:val="000000"/>
                  <w:sz w:val="20"/>
                  <w:szCs w:val="20"/>
                  <w:lang w:eastAsia="pl-PL"/>
                </w:rPr>
                <w:t xml:space="preserve"> </w:t>
              </w:r>
            </w:ins>
            <w:del w:id="4402" w:author="Admin" w:date="2023-09-12T19:55:00Z">
              <w:r w:rsidRPr="006F37A2" w:rsidDel="00984AC3">
                <w:rPr>
                  <w:rFonts w:eastAsia="Times New Roman"/>
                  <w:color w:val="000000"/>
                  <w:sz w:val="20"/>
                  <w:szCs w:val="20"/>
                  <w:lang w:eastAsia="pl-PL"/>
                </w:rPr>
                <w:delText xml:space="preserve">  </w:delText>
              </w:r>
            </w:del>
            <w:ins w:id="4403" w:author="Admin" w:date="2023-09-12T19:55:00Z">
              <w:r w:rsidR="00984AC3" w:rsidRPr="006F37A2">
                <w:rPr>
                  <w:rFonts w:eastAsia="Times New Roman"/>
                  <w:color w:val="000000"/>
                  <w:sz w:val="20"/>
                  <w:szCs w:val="20"/>
                  <w:lang w:eastAsia="pl-PL"/>
                </w:rPr>
                <w:t xml:space="preserve"> </w:t>
              </w:r>
            </w:ins>
            <w:del w:id="4404" w:author="Admin" w:date="2023-09-12T19:55:00Z">
              <w:r w:rsidRPr="006F37A2" w:rsidDel="00984AC3">
                <w:rPr>
                  <w:rFonts w:eastAsia="Times New Roman"/>
                  <w:color w:val="000000"/>
                  <w:sz w:val="20"/>
                  <w:szCs w:val="20"/>
                  <w:lang w:eastAsia="pl-PL"/>
                </w:rPr>
                <w:delText xml:space="preserve">  </w:delText>
              </w:r>
            </w:del>
            <w:ins w:id="4405" w:author="Admin" w:date="2023-09-12T19:55:00Z">
              <w:r w:rsidR="00984AC3" w:rsidRPr="006F37A2">
                <w:rPr>
                  <w:rFonts w:eastAsia="Times New Roman"/>
                  <w:color w:val="000000"/>
                  <w:sz w:val="20"/>
                  <w:szCs w:val="20"/>
                  <w:lang w:eastAsia="pl-PL"/>
                </w:rPr>
                <w:t xml:space="preserve"> </w:t>
              </w:r>
            </w:ins>
          </w:p>
        </w:tc>
      </w:tr>
      <w:tr w:rsidR="00A31CD9" w:rsidRPr="006F37A2" w14:paraId="77DD9FDD" w14:textId="77777777" w:rsidTr="00077D65">
        <w:trPr>
          <w:trHeight w:val="255"/>
        </w:trPr>
        <w:tc>
          <w:tcPr>
            <w:tcW w:w="1280" w:type="dxa"/>
            <w:tcBorders>
              <w:top w:val="nil"/>
              <w:left w:val="nil"/>
              <w:bottom w:val="nil"/>
              <w:right w:val="nil"/>
            </w:tcBorders>
            <w:shd w:val="clear" w:color="auto" w:fill="auto"/>
            <w:noWrap/>
            <w:hideMark/>
          </w:tcPr>
          <w:p w14:paraId="6AE46DB4"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58518927"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w:t>
            </w:r>
          </w:p>
        </w:tc>
        <w:tc>
          <w:tcPr>
            <w:tcW w:w="6654" w:type="dxa"/>
            <w:gridSpan w:val="2"/>
            <w:tcBorders>
              <w:top w:val="nil"/>
              <w:left w:val="nil"/>
              <w:bottom w:val="nil"/>
              <w:right w:val="nil"/>
            </w:tcBorders>
            <w:shd w:val="clear" w:color="auto" w:fill="auto"/>
            <w:noWrap/>
            <w:hideMark/>
          </w:tcPr>
          <w:p w14:paraId="4B077343" w14:textId="2B00FA0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844-1007 19721-19887</w:t>
            </w:r>
            <w:del w:id="4406" w:author="Admin" w:date="2023-09-12T19:55:00Z">
              <w:r w:rsidRPr="006F37A2" w:rsidDel="00984AC3">
                <w:rPr>
                  <w:rFonts w:eastAsia="Times New Roman"/>
                  <w:color w:val="000000"/>
                  <w:sz w:val="20"/>
                  <w:szCs w:val="20"/>
                  <w:lang w:eastAsia="pl-PL"/>
                </w:rPr>
                <w:delText xml:space="preserve">  </w:delText>
              </w:r>
            </w:del>
            <w:ins w:id="4407" w:author="Admin" w:date="2023-09-12T19:55:00Z">
              <w:r w:rsidR="00984AC3" w:rsidRPr="006F37A2">
                <w:rPr>
                  <w:rFonts w:eastAsia="Times New Roman"/>
                  <w:color w:val="000000"/>
                  <w:sz w:val="20"/>
                  <w:szCs w:val="20"/>
                  <w:lang w:eastAsia="pl-PL"/>
                </w:rPr>
                <w:t xml:space="preserve"> </w:t>
              </w:r>
            </w:ins>
            <w:del w:id="4408" w:author="Admin" w:date="2023-09-12T19:55:00Z">
              <w:r w:rsidRPr="006F37A2" w:rsidDel="00984AC3">
                <w:rPr>
                  <w:rFonts w:eastAsia="Times New Roman"/>
                  <w:color w:val="000000"/>
                  <w:sz w:val="20"/>
                  <w:szCs w:val="20"/>
                  <w:lang w:eastAsia="pl-PL"/>
                </w:rPr>
                <w:delText xml:space="preserve">  </w:delText>
              </w:r>
            </w:del>
            <w:ins w:id="4409" w:author="Admin" w:date="2023-09-12T19:55:00Z">
              <w:r w:rsidR="00984AC3" w:rsidRPr="006F37A2">
                <w:rPr>
                  <w:rFonts w:eastAsia="Times New Roman"/>
                  <w:color w:val="000000"/>
                  <w:sz w:val="20"/>
                  <w:szCs w:val="20"/>
                  <w:lang w:eastAsia="pl-PL"/>
                </w:rPr>
                <w:t xml:space="preserve"> </w:t>
              </w:r>
            </w:ins>
            <w:del w:id="4410" w:author="Admin" w:date="2023-09-12T19:55:00Z">
              <w:r w:rsidRPr="006F37A2" w:rsidDel="00984AC3">
                <w:rPr>
                  <w:rFonts w:eastAsia="Times New Roman"/>
                  <w:color w:val="000000"/>
                  <w:sz w:val="20"/>
                  <w:szCs w:val="20"/>
                  <w:lang w:eastAsia="pl-PL"/>
                </w:rPr>
                <w:delText xml:space="preserve">  </w:delText>
              </w:r>
            </w:del>
            <w:ins w:id="441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7E53F26C" w14:textId="77777777" w:rsidTr="00077D65">
        <w:trPr>
          <w:trHeight w:val="255"/>
        </w:trPr>
        <w:tc>
          <w:tcPr>
            <w:tcW w:w="1280" w:type="dxa"/>
            <w:tcBorders>
              <w:top w:val="nil"/>
              <w:left w:val="nil"/>
              <w:bottom w:val="nil"/>
              <w:right w:val="nil"/>
            </w:tcBorders>
            <w:shd w:val="clear" w:color="auto" w:fill="auto"/>
            <w:noWrap/>
            <w:hideMark/>
          </w:tcPr>
          <w:p w14:paraId="0C4AC8EA"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2C0A7494"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w:t>
            </w:r>
          </w:p>
        </w:tc>
        <w:tc>
          <w:tcPr>
            <w:tcW w:w="6654" w:type="dxa"/>
            <w:gridSpan w:val="2"/>
            <w:tcBorders>
              <w:top w:val="nil"/>
              <w:left w:val="nil"/>
              <w:bottom w:val="nil"/>
              <w:right w:val="nil"/>
            </w:tcBorders>
            <w:shd w:val="clear" w:color="auto" w:fill="auto"/>
            <w:noWrap/>
            <w:hideMark/>
          </w:tcPr>
          <w:p w14:paraId="282714C1" w14:textId="1C81995A"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1008-1121</w:t>
            </w:r>
            <w:del w:id="4412" w:author="Admin" w:date="2023-09-12T19:55:00Z">
              <w:r w:rsidRPr="006F37A2" w:rsidDel="00984AC3">
                <w:rPr>
                  <w:rFonts w:eastAsia="Times New Roman"/>
                  <w:color w:val="000000"/>
                  <w:sz w:val="20"/>
                  <w:szCs w:val="20"/>
                  <w:lang w:eastAsia="pl-PL"/>
                </w:rPr>
                <w:delText xml:space="preserve">  </w:delText>
              </w:r>
            </w:del>
            <w:ins w:id="4413" w:author="Admin" w:date="2023-09-12T19:55:00Z">
              <w:r w:rsidR="00984AC3" w:rsidRPr="006F37A2">
                <w:rPr>
                  <w:rFonts w:eastAsia="Times New Roman"/>
                  <w:color w:val="000000"/>
                  <w:sz w:val="20"/>
                  <w:szCs w:val="20"/>
                  <w:lang w:eastAsia="pl-PL"/>
                </w:rPr>
                <w:t xml:space="preserve"> </w:t>
              </w:r>
            </w:ins>
            <w:del w:id="4414" w:author="Admin" w:date="2023-09-12T19:55:00Z">
              <w:r w:rsidRPr="006F37A2" w:rsidDel="00984AC3">
                <w:rPr>
                  <w:rFonts w:eastAsia="Times New Roman"/>
                  <w:color w:val="000000"/>
                  <w:sz w:val="20"/>
                  <w:szCs w:val="20"/>
                  <w:lang w:eastAsia="pl-PL"/>
                </w:rPr>
                <w:delText xml:space="preserve">  </w:delText>
              </w:r>
            </w:del>
            <w:ins w:id="4415" w:author="Admin" w:date="2023-09-12T19:55:00Z">
              <w:r w:rsidR="00984AC3" w:rsidRPr="006F37A2">
                <w:rPr>
                  <w:rFonts w:eastAsia="Times New Roman"/>
                  <w:color w:val="000000"/>
                  <w:sz w:val="20"/>
                  <w:szCs w:val="20"/>
                  <w:lang w:eastAsia="pl-PL"/>
                </w:rPr>
                <w:t xml:space="preserve"> </w:t>
              </w:r>
            </w:ins>
            <w:del w:id="4416" w:author="Admin" w:date="2023-09-12T19:55:00Z">
              <w:r w:rsidRPr="006F37A2" w:rsidDel="00984AC3">
                <w:rPr>
                  <w:rFonts w:eastAsia="Times New Roman"/>
                  <w:color w:val="000000"/>
                  <w:sz w:val="20"/>
                  <w:szCs w:val="20"/>
                  <w:lang w:eastAsia="pl-PL"/>
                </w:rPr>
                <w:delText xml:space="preserve">  </w:delText>
              </w:r>
            </w:del>
            <w:ins w:id="4417" w:author="Admin" w:date="2023-09-12T19:55:00Z">
              <w:r w:rsidR="00984AC3" w:rsidRPr="006F37A2">
                <w:rPr>
                  <w:rFonts w:eastAsia="Times New Roman"/>
                  <w:color w:val="000000"/>
                  <w:sz w:val="20"/>
                  <w:szCs w:val="20"/>
                  <w:lang w:eastAsia="pl-PL"/>
                </w:rPr>
                <w:t xml:space="preserve"> </w:t>
              </w:r>
            </w:ins>
            <w:del w:id="4418" w:author="Admin" w:date="2023-09-12T19:55:00Z">
              <w:r w:rsidRPr="006F37A2" w:rsidDel="00984AC3">
                <w:rPr>
                  <w:rFonts w:eastAsia="Times New Roman"/>
                  <w:color w:val="000000"/>
                  <w:sz w:val="20"/>
                  <w:szCs w:val="20"/>
                  <w:lang w:eastAsia="pl-PL"/>
                </w:rPr>
                <w:delText xml:space="preserve">  </w:delText>
              </w:r>
            </w:del>
            <w:ins w:id="4419" w:author="Admin" w:date="2023-09-12T19:55:00Z">
              <w:r w:rsidR="00984AC3" w:rsidRPr="006F37A2">
                <w:rPr>
                  <w:rFonts w:eastAsia="Times New Roman"/>
                  <w:color w:val="000000"/>
                  <w:sz w:val="20"/>
                  <w:szCs w:val="20"/>
                  <w:lang w:eastAsia="pl-PL"/>
                </w:rPr>
                <w:t xml:space="preserve"> </w:t>
              </w:r>
            </w:ins>
          </w:p>
        </w:tc>
      </w:tr>
      <w:tr w:rsidR="00A31CD9" w:rsidRPr="006F37A2" w14:paraId="0A2C50FC" w14:textId="77777777" w:rsidTr="00077D65">
        <w:trPr>
          <w:trHeight w:val="255"/>
        </w:trPr>
        <w:tc>
          <w:tcPr>
            <w:tcW w:w="1280" w:type="dxa"/>
            <w:tcBorders>
              <w:top w:val="nil"/>
              <w:left w:val="nil"/>
              <w:bottom w:val="nil"/>
              <w:right w:val="nil"/>
            </w:tcBorders>
            <w:shd w:val="clear" w:color="auto" w:fill="auto"/>
            <w:noWrap/>
            <w:hideMark/>
          </w:tcPr>
          <w:p w14:paraId="75880FEB"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JTTF</w:t>
            </w:r>
          </w:p>
        </w:tc>
        <w:tc>
          <w:tcPr>
            <w:tcW w:w="1280" w:type="dxa"/>
            <w:tcBorders>
              <w:top w:val="nil"/>
              <w:left w:val="nil"/>
              <w:bottom w:val="nil"/>
              <w:right w:val="nil"/>
            </w:tcBorders>
            <w:shd w:val="clear" w:color="auto" w:fill="auto"/>
            <w:noWrap/>
            <w:hideMark/>
          </w:tcPr>
          <w:p w14:paraId="7FD79FC8"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w:t>
            </w:r>
          </w:p>
        </w:tc>
        <w:tc>
          <w:tcPr>
            <w:tcW w:w="6654" w:type="dxa"/>
            <w:gridSpan w:val="2"/>
            <w:tcBorders>
              <w:top w:val="nil"/>
              <w:left w:val="nil"/>
              <w:bottom w:val="nil"/>
              <w:right w:val="nil"/>
            </w:tcBorders>
            <w:shd w:val="clear" w:color="auto" w:fill="auto"/>
            <w:noWrap/>
            <w:hideMark/>
          </w:tcPr>
          <w:p w14:paraId="0E19ADC7" w14:textId="7554BFF1"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1263-1385 1122-1262</w:t>
            </w:r>
            <w:del w:id="4420" w:author="Admin" w:date="2023-09-12T19:55:00Z">
              <w:r w:rsidRPr="006F37A2" w:rsidDel="00984AC3">
                <w:rPr>
                  <w:rFonts w:eastAsia="Times New Roman"/>
                  <w:color w:val="000000"/>
                  <w:sz w:val="20"/>
                  <w:szCs w:val="20"/>
                  <w:lang w:eastAsia="pl-PL"/>
                </w:rPr>
                <w:delText xml:space="preserve">  </w:delText>
              </w:r>
            </w:del>
            <w:ins w:id="4421" w:author="Admin" w:date="2023-09-12T19:55:00Z">
              <w:r w:rsidR="00984AC3" w:rsidRPr="006F37A2">
                <w:rPr>
                  <w:rFonts w:eastAsia="Times New Roman"/>
                  <w:color w:val="000000"/>
                  <w:sz w:val="20"/>
                  <w:szCs w:val="20"/>
                  <w:lang w:eastAsia="pl-PL"/>
                </w:rPr>
                <w:t xml:space="preserve"> </w:t>
              </w:r>
            </w:ins>
            <w:del w:id="4422" w:author="Admin" w:date="2023-09-12T19:55:00Z">
              <w:r w:rsidRPr="006F37A2" w:rsidDel="00984AC3">
                <w:rPr>
                  <w:rFonts w:eastAsia="Times New Roman"/>
                  <w:color w:val="000000"/>
                  <w:sz w:val="20"/>
                  <w:szCs w:val="20"/>
                  <w:lang w:eastAsia="pl-PL"/>
                </w:rPr>
                <w:delText xml:space="preserve">  </w:delText>
              </w:r>
            </w:del>
            <w:ins w:id="4423" w:author="Admin" w:date="2023-09-12T19:55:00Z">
              <w:r w:rsidR="00984AC3" w:rsidRPr="006F37A2">
                <w:rPr>
                  <w:rFonts w:eastAsia="Times New Roman"/>
                  <w:color w:val="000000"/>
                  <w:sz w:val="20"/>
                  <w:szCs w:val="20"/>
                  <w:lang w:eastAsia="pl-PL"/>
                </w:rPr>
                <w:t xml:space="preserve"> </w:t>
              </w:r>
            </w:ins>
            <w:del w:id="4424" w:author="Admin" w:date="2023-09-12T19:55:00Z">
              <w:r w:rsidRPr="006F37A2" w:rsidDel="00984AC3">
                <w:rPr>
                  <w:rFonts w:eastAsia="Times New Roman"/>
                  <w:color w:val="000000"/>
                  <w:sz w:val="20"/>
                  <w:szCs w:val="20"/>
                  <w:lang w:eastAsia="pl-PL"/>
                </w:rPr>
                <w:delText xml:space="preserve">  </w:delText>
              </w:r>
            </w:del>
            <w:ins w:id="442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383424A3" w14:textId="77777777" w:rsidTr="00077D65">
        <w:trPr>
          <w:trHeight w:val="255"/>
        </w:trPr>
        <w:tc>
          <w:tcPr>
            <w:tcW w:w="1280" w:type="dxa"/>
            <w:tcBorders>
              <w:top w:val="nil"/>
              <w:left w:val="nil"/>
              <w:bottom w:val="nil"/>
              <w:right w:val="nil"/>
            </w:tcBorders>
            <w:shd w:val="clear" w:color="auto" w:fill="auto"/>
            <w:noWrap/>
            <w:hideMark/>
          </w:tcPr>
          <w:p w14:paraId="612B9508"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WAGF</w:t>
            </w:r>
          </w:p>
        </w:tc>
        <w:tc>
          <w:tcPr>
            <w:tcW w:w="1280" w:type="dxa"/>
            <w:tcBorders>
              <w:top w:val="nil"/>
              <w:left w:val="nil"/>
              <w:bottom w:val="nil"/>
              <w:right w:val="nil"/>
            </w:tcBorders>
            <w:shd w:val="clear" w:color="auto" w:fill="auto"/>
            <w:noWrap/>
            <w:hideMark/>
          </w:tcPr>
          <w:p w14:paraId="60014AAA"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Subset6</w:t>
            </w:r>
          </w:p>
        </w:tc>
        <w:tc>
          <w:tcPr>
            <w:tcW w:w="6654" w:type="dxa"/>
            <w:gridSpan w:val="2"/>
            <w:tcBorders>
              <w:top w:val="nil"/>
              <w:left w:val="nil"/>
              <w:bottom w:val="nil"/>
              <w:right w:val="nil"/>
            </w:tcBorders>
            <w:shd w:val="clear" w:color="auto" w:fill="auto"/>
            <w:noWrap/>
            <w:hideMark/>
          </w:tcPr>
          <w:p w14:paraId="2C9A5824" w14:textId="33334D8A"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1386-1456</w:t>
            </w:r>
            <w:del w:id="4426" w:author="Admin" w:date="2023-09-12T19:55:00Z">
              <w:r w:rsidRPr="006F37A2" w:rsidDel="00984AC3">
                <w:rPr>
                  <w:rFonts w:eastAsia="Times New Roman"/>
                  <w:color w:val="000000"/>
                  <w:sz w:val="20"/>
                  <w:szCs w:val="20"/>
                  <w:lang w:eastAsia="pl-PL"/>
                </w:rPr>
                <w:delText xml:space="preserve">  </w:delText>
              </w:r>
            </w:del>
            <w:ins w:id="4427" w:author="Admin" w:date="2023-09-12T19:55:00Z">
              <w:r w:rsidR="00984AC3" w:rsidRPr="006F37A2">
                <w:rPr>
                  <w:rFonts w:eastAsia="Times New Roman"/>
                  <w:color w:val="000000"/>
                  <w:sz w:val="20"/>
                  <w:szCs w:val="20"/>
                  <w:lang w:eastAsia="pl-PL"/>
                </w:rPr>
                <w:t xml:space="preserve"> </w:t>
              </w:r>
            </w:ins>
            <w:del w:id="4428" w:author="Admin" w:date="2023-09-12T19:55:00Z">
              <w:r w:rsidRPr="006F37A2" w:rsidDel="00984AC3">
                <w:rPr>
                  <w:rFonts w:eastAsia="Times New Roman"/>
                  <w:color w:val="000000"/>
                  <w:sz w:val="20"/>
                  <w:szCs w:val="20"/>
                  <w:lang w:eastAsia="pl-PL"/>
                </w:rPr>
                <w:delText xml:space="preserve">  </w:delText>
              </w:r>
            </w:del>
            <w:ins w:id="4429" w:author="Admin" w:date="2023-09-12T19:55:00Z">
              <w:r w:rsidR="00984AC3" w:rsidRPr="006F37A2">
                <w:rPr>
                  <w:rFonts w:eastAsia="Times New Roman"/>
                  <w:color w:val="000000"/>
                  <w:sz w:val="20"/>
                  <w:szCs w:val="20"/>
                  <w:lang w:eastAsia="pl-PL"/>
                </w:rPr>
                <w:t xml:space="preserve"> </w:t>
              </w:r>
            </w:ins>
            <w:del w:id="4430" w:author="Admin" w:date="2023-09-12T19:55:00Z">
              <w:r w:rsidRPr="006F37A2" w:rsidDel="00984AC3">
                <w:rPr>
                  <w:rFonts w:eastAsia="Times New Roman"/>
                  <w:color w:val="000000"/>
                  <w:sz w:val="20"/>
                  <w:szCs w:val="20"/>
                  <w:lang w:eastAsia="pl-PL"/>
                </w:rPr>
                <w:delText xml:space="preserve">  </w:delText>
              </w:r>
            </w:del>
            <w:ins w:id="4431" w:author="Admin" w:date="2023-09-12T19:55:00Z">
              <w:r w:rsidR="00984AC3" w:rsidRPr="006F37A2">
                <w:rPr>
                  <w:rFonts w:eastAsia="Times New Roman"/>
                  <w:color w:val="000000"/>
                  <w:sz w:val="20"/>
                  <w:szCs w:val="20"/>
                  <w:lang w:eastAsia="pl-PL"/>
                </w:rPr>
                <w:t xml:space="preserve"> </w:t>
              </w:r>
            </w:ins>
            <w:del w:id="4432" w:author="Admin" w:date="2023-09-12T19:55:00Z">
              <w:r w:rsidRPr="006F37A2" w:rsidDel="00984AC3">
                <w:rPr>
                  <w:rFonts w:eastAsia="Times New Roman"/>
                  <w:color w:val="000000"/>
                  <w:sz w:val="20"/>
                  <w:szCs w:val="20"/>
                  <w:lang w:eastAsia="pl-PL"/>
                </w:rPr>
                <w:delText xml:space="preserve">  </w:delText>
              </w:r>
            </w:del>
            <w:ins w:id="4433" w:author="Admin" w:date="2023-09-12T19:55:00Z">
              <w:r w:rsidR="00984AC3" w:rsidRPr="006F37A2">
                <w:rPr>
                  <w:rFonts w:eastAsia="Times New Roman"/>
                  <w:color w:val="000000"/>
                  <w:sz w:val="20"/>
                  <w:szCs w:val="20"/>
                  <w:lang w:eastAsia="pl-PL"/>
                </w:rPr>
                <w:t xml:space="preserve"> </w:t>
              </w:r>
            </w:ins>
          </w:p>
        </w:tc>
      </w:tr>
      <w:tr w:rsidR="00A31CD9" w:rsidRPr="006F37A2" w14:paraId="0EA06B86" w14:textId="77777777" w:rsidTr="00077D65">
        <w:trPr>
          <w:trHeight w:val="255"/>
        </w:trPr>
        <w:tc>
          <w:tcPr>
            <w:tcW w:w="1280" w:type="dxa"/>
            <w:tcBorders>
              <w:top w:val="nil"/>
              <w:left w:val="nil"/>
              <w:bottom w:val="nil"/>
              <w:right w:val="nil"/>
            </w:tcBorders>
            <w:shd w:val="clear" w:color="auto" w:fill="auto"/>
            <w:noWrap/>
            <w:hideMark/>
          </w:tcPr>
          <w:p w14:paraId="436E4699"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78973D10"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Subset7</w:t>
            </w:r>
          </w:p>
        </w:tc>
        <w:tc>
          <w:tcPr>
            <w:tcW w:w="6654" w:type="dxa"/>
            <w:gridSpan w:val="2"/>
            <w:tcBorders>
              <w:top w:val="nil"/>
              <w:left w:val="nil"/>
              <w:bottom w:val="nil"/>
              <w:right w:val="nil"/>
            </w:tcBorders>
            <w:shd w:val="clear" w:color="auto" w:fill="auto"/>
            <w:noWrap/>
            <w:hideMark/>
          </w:tcPr>
          <w:p w14:paraId="5D0E74B7" w14:textId="5232664C"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1457-1649 7295-7419 9454-9491 5468-5489 7262-7294 9492-9521 9150-9186</w:t>
            </w:r>
            <w:del w:id="4434" w:author="Admin" w:date="2023-09-12T19:55:00Z">
              <w:r w:rsidRPr="006F37A2" w:rsidDel="00984AC3">
                <w:rPr>
                  <w:rFonts w:eastAsia="Times New Roman"/>
                  <w:color w:val="000000"/>
                  <w:sz w:val="20"/>
                  <w:szCs w:val="20"/>
                  <w:lang w:eastAsia="pl-PL"/>
                </w:rPr>
                <w:delText xml:space="preserve">  </w:delText>
              </w:r>
            </w:del>
            <w:ins w:id="4435" w:author="Admin" w:date="2023-09-12T19:55:00Z">
              <w:r w:rsidR="00984AC3" w:rsidRPr="006F37A2">
                <w:rPr>
                  <w:rFonts w:eastAsia="Times New Roman"/>
                  <w:color w:val="000000"/>
                  <w:sz w:val="20"/>
                  <w:szCs w:val="20"/>
                  <w:lang w:eastAsia="pl-PL"/>
                </w:rPr>
                <w:t xml:space="preserve"> </w:t>
              </w:r>
            </w:ins>
          </w:p>
        </w:tc>
      </w:tr>
      <w:tr w:rsidR="00A31CD9" w:rsidRPr="006F37A2" w14:paraId="295F8F8C" w14:textId="77777777" w:rsidTr="00077D65">
        <w:trPr>
          <w:trHeight w:val="255"/>
        </w:trPr>
        <w:tc>
          <w:tcPr>
            <w:tcW w:w="1280" w:type="dxa"/>
            <w:tcBorders>
              <w:top w:val="nil"/>
              <w:left w:val="nil"/>
              <w:bottom w:val="nil"/>
              <w:right w:val="nil"/>
            </w:tcBorders>
            <w:shd w:val="clear" w:color="auto" w:fill="auto"/>
            <w:noWrap/>
            <w:hideMark/>
          </w:tcPr>
          <w:p w14:paraId="3B499B64"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11DB2F83"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Subset8</w:t>
            </w:r>
          </w:p>
        </w:tc>
        <w:tc>
          <w:tcPr>
            <w:tcW w:w="6654" w:type="dxa"/>
            <w:gridSpan w:val="2"/>
            <w:tcBorders>
              <w:top w:val="nil"/>
              <w:left w:val="nil"/>
              <w:bottom w:val="nil"/>
              <w:right w:val="nil"/>
            </w:tcBorders>
            <w:shd w:val="clear" w:color="auto" w:fill="auto"/>
            <w:noWrap/>
            <w:hideMark/>
          </w:tcPr>
          <w:p w14:paraId="20BA6273" w14:textId="496B297E"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1650-1889</w:t>
            </w:r>
            <w:del w:id="4436" w:author="Admin" w:date="2023-09-12T19:55:00Z">
              <w:r w:rsidRPr="006F37A2" w:rsidDel="00984AC3">
                <w:rPr>
                  <w:rFonts w:eastAsia="Times New Roman"/>
                  <w:color w:val="000000"/>
                  <w:sz w:val="20"/>
                  <w:szCs w:val="20"/>
                  <w:lang w:eastAsia="pl-PL"/>
                </w:rPr>
                <w:delText xml:space="preserve">  </w:delText>
              </w:r>
            </w:del>
            <w:ins w:id="4437" w:author="Admin" w:date="2023-09-12T19:55:00Z">
              <w:r w:rsidR="00984AC3" w:rsidRPr="006F37A2">
                <w:rPr>
                  <w:rFonts w:eastAsia="Times New Roman"/>
                  <w:color w:val="000000"/>
                  <w:sz w:val="20"/>
                  <w:szCs w:val="20"/>
                  <w:lang w:eastAsia="pl-PL"/>
                </w:rPr>
                <w:t xml:space="preserve"> </w:t>
              </w:r>
            </w:ins>
            <w:del w:id="4438" w:author="Admin" w:date="2023-09-12T19:55:00Z">
              <w:r w:rsidRPr="006F37A2" w:rsidDel="00984AC3">
                <w:rPr>
                  <w:rFonts w:eastAsia="Times New Roman"/>
                  <w:color w:val="000000"/>
                  <w:sz w:val="20"/>
                  <w:szCs w:val="20"/>
                  <w:lang w:eastAsia="pl-PL"/>
                </w:rPr>
                <w:delText xml:space="preserve">  </w:delText>
              </w:r>
            </w:del>
            <w:ins w:id="4439" w:author="Admin" w:date="2023-09-12T19:55:00Z">
              <w:r w:rsidR="00984AC3" w:rsidRPr="006F37A2">
                <w:rPr>
                  <w:rFonts w:eastAsia="Times New Roman"/>
                  <w:color w:val="000000"/>
                  <w:sz w:val="20"/>
                  <w:szCs w:val="20"/>
                  <w:lang w:eastAsia="pl-PL"/>
                </w:rPr>
                <w:t xml:space="preserve"> </w:t>
              </w:r>
            </w:ins>
            <w:del w:id="4440" w:author="Admin" w:date="2023-09-12T19:55:00Z">
              <w:r w:rsidRPr="006F37A2" w:rsidDel="00984AC3">
                <w:rPr>
                  <w:rFonts w:eastAsia="Times New Roman"/>
                  <w:color w:val="000000"/>
                  <w:sz w:val="20"/>
                  <w:szCs w:val="20"/>
                  <w:lang w:eastAsia="pl-PL"/>
                </w:rPr>
                <w:delText xml:space="preserve">  </w:delText>
              </w:r>
            </w:del>
            <w:ins w:id="4441" w:author="Admin" w:date="2023-09-12T19:55:00Z">
              <w:r w:rsidR="00984AC3" w:rsidRPr="006F37A2">
                <w:rPr>
                  <w:rFonts w:eastAsia="Times New Roman"/>
                  <w:color w:val="000000"/>
                  <w:sz w:val="20"/>
                  <w:szCs w:val="20"/>
                  <w:lang w:eastAsia="pl-PL"/>
                </w:rPr>
                <w:t xml:space="preserve"> </w:t>
              </w:r>
            </w:ins>
            <w:del w:id="4442" w:author="Admin" w:date="2023-09-12T19:55:00Z">
              <w:r w:rsidRPr="006F37A2" w:rsidDel="00984AC3">
                <w:rPr>
                  <w:rFonts w:eastAsia="Times New Roman"/>
                  <w:color w:val="000000"/>
                  <w:sz w:val="20"/>
                  <w:szCs w:val="20"/>
                  <w:lang w:eastAsia="pl-PL"/>
                </w:rPr>
                <w:delText xml:space="preserve">  </w:delText>
              </w:r>
            </w:del>
            <w:ins w:id="4443" w:author="Admin" w:date="2023-09-12T19:55:00Z">
              <w:r w:rsidR="00984AC3" w:rsidRPr="006F37A2">
                <w:rPr>
                  <w:rFonts w:eastAsia="Times New Roman"/>
                  <w:color w:val="000000"/>
                  <w:sz w:val="20"/>
                  <w:szCs w:val="20"/>
                  <w:lang w:eastAsia="pl-PL"/>
                </w:rPr>
                <w:t xml:space="preserve"> </w:t>
              </w:r>
            </w:ins>
          </w:p>
        </w:tc>
      </w:tr>
      <w:tr w:rsidR="00A31CD9" w:rsidRPr="006F37A2" w14:paraId="64F32EC2" w14:textId="77777777" w:rsidTr="00077D65">
        <w:trPr>
          <w:trHeight w:val="255"/>
        </w:trPr>
        <w:tc>
          <w:tcPr>
            <w:tcW w:w="1280" w:type="dxa"/>
            <w:tcBorders>
              <w:top w:val="nil"/>
              <w:left w:val="nil"/>
              <w:bottom w:val="nil"/>
              <w:right w:val="nil"/>
            </w:tcBorders>
            <w:shd w:val="clear" w:color="auto" w:fill="auto"/>
            <w:noWrap/>
            <w:hideMark/>
          </w:tcPr>
          <w:p w14:paraId="5212C96C"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35C60CBA"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Subset9</w:t>
            </w:r>
          </w:p>
        </w:tc>
        <w:tc>
          <w:tcPr>
            <w:tcW w:w="6654" w:type="dxa"/>
            <w:gridSpan w:val="2"/>
            <w:tcBorders>
              <w:top w:val="nil"/>
              <w:left w:val="nil"/>
              <w:bottom w:val="nil"/>
              <w:right w:val="nil"/>
            </w:tcBorders>
            <w:shd w:val="clear" w:color="auto" w:fill="auto"/>
            <w:noWrap/>
            <w:hideMark/>
          </w:tcPr>
          <w:p w14:paraId="09E302E8" w14:textId="3035F794"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1890-2248 11986-12134</w:t>
            </w:r>
            <w:del w:id="4444" w:author="Admin" w:date="2023-09-12T19:55:00Z">
              <w:r w:rsidRPr="006F37A2" w:rsidDel="00984AC3">
                <w:rPr>
                  <w:rFonts w:eastAsia="Times New Roman"/>
                  <w:color w:val="000000"/>
                  <w:sz w:val="20"/>
                  <w:szCs w:val="20"/>
                  <w:lang w:eastAsia="pl-PL"/>
                </w:rPr>
                <w:delText xml:space="preserve">  </w:delText>
              </w:r>
            </w:del>
            <w:ins w:id="4445" w:author="Admin" w:date="2023-09-12T19:55:00Z">
              <w:r w:rsidR="00984AC3" w:rsidRPr="006F37A2">
                <w:rPr>
                  <w:rFonts w:eastAsia="Times New Roman"/>
                  <w:color w:val="000000"/>
                  <w:sz w:val="20"/>
                  <w:szCs w:val="20"/>
                  <w:lang w:eastAsia="pl-PL"/>
                </w:rPr>
                <w:t xml:space="preserve"> </w:t>
              </w:r>
            </w:ins>
            <w:del w:id="4446" w:author="Admin" w:date="2023-09-12T19:55:00Z">
              <w:r w:rsidRPr="006F37A2" w:rsidDel="00984AC3">
                <w:rPr>
                  <w:rFonts w:eastAsia="Times New Roman"/>
                  <w:color w:val="000000"/>
                  <w:sz w:val="20"/>
                  <w:szCs w:val="20"/>
                  <w:lang w:eastAsia="pl-PL"/>
                </w:rPr>
                <w:delText xml:space="preserve">  </w:delText>
              </w:r>
            </w:del>
            <w:ins w:id="4447" w:author="Admin" w:date="2023-09-12T19:55:00Z">
              <w:r w:rsidR="00984AC3" w:rsidRPr="006F37A2">
                <w:rPr>
                  <w:rFonts w:eastAsia="Times New Roman"/>
                  <w:color w:val="000000"/>
                  <w:sz w:val="20"/>
                  <w:szCs w:val="20"/>
                  <w:lang w:eastAsia="pl-PL"/>
                </w:rPr>
                <w:t xml:space="preserve"> </w:t>
              </w:r>
            </w:ins>
            <w:del w:id="4448" w:author="Admin" w:date="2023-09-12T19:55:00Z">
              <w:r w:rsidRPr="006F37A2" w:rsidDel="00984AC3">
                <w:rPr>
                  <w:rFonts w:eastAsia="Times New Roman"/>
                  <w:color w:val="000000"/>
                  <w:sz w:val="20"/>
                  <w:szCs w:val="20"/>
                  <w:lang w:eastAsia="pl-PL"/>
                </w:rPr>
                <w:delText xml:space="preserve">  </w:delText>
              </w:r>
            </w:del>
            <w:ins w:id="444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24035553" w14:textId="77777777" w:rsidTr="00077D65">
        <w:trPr>
          <w:trHeight w:val="255"/>
        </w:trPr>
        <w:tc>
          <w:tcPr>
            <w:tcW w:w="1280" w:type="dxa"/>
            <w:tcBorders>
              <w:top w:val="nil"/>
              <w:left w:val="nil"/>
              <w:bottom w:val="nil"/>
              <w:right w:val="nil"/>
            </w:tcBorders>
            <w:shd w:val="clear" w:color="auto" w:fill="auto"/>
            <w:noWrap/>
            <w:hideMark/>
          </w:tcPr>
          <w:p w14:paraId="6055B652"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CPREVF</w:t>
            </w:r>
          </w:p>
        </w:tc>
        <w:tc>
          <w:tcPr>
            <w:tcW w:w="1280" w:type="dxa"/>
            <w:tcBorders>
              <w:top w:val="nil"/>
              <w:left w:val="nil"/>
              <w:bottom w:val="nil"/>
              <w:right w:val="nil"/>
            </w:tcBorders>
            <w:shd w:val="clear" w:color="auto" w:fill="auto"/>
            <w:noWrap/>
            <w:hideMark/>
          </w:tcPr>
          <w:p w14:paraId="53404C91"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Subset10</w:t>
            </w:r>
          </w:p>
        </w:tc>
        <w:tc>
          <w:tcPr>
            <w:tcW w:w="6654" w:type="dxa"/>
            <w:gridSpan w:val="2"/>
            <w:tcBorders>
              <w:top w:val="nil"/>
              <w:left w:val="nil"/>
              <w:bottom w:val="nil"/>
              <w:right w:val="nil"/>
            </w:tcBorders>
            <w:shd w:val="clear" w:color="auto" w:fill="auto"/>
            <w:noWrap/>
            <w:hideMark/>
          </w:tcPr>
          <w:p w14:paraId="64C63C47" w14:textId="5E4672B3"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7420-7445 2249-2509 18719-19020</w:t>
            </w:r>
            <w:del w:id="4450" w:author="Admin" w:date="2023-09-12T19:55:00Z">
              <w:r w:rsidRPr="006F37A2" w:rsidDel="00984AC3">
                <w:rPr>
                  <w:rFonts w:eastAsia="Times New Roman"/>
                  <w:color w:val="000000"/>
                  <w:sz w:val="20"/>
                  <w:szCs w:val="20"/>
                  <w:lang w:eastAsia="pl-PL"/>
                </w:rPr>
                <w:delText xml:space="preserve">  </w:delText>
              </w:r>
            </w:del>
            <w:ins w:id="4451" w:author="Admin" w:date="2023-09-12T19:55:00Z">
              <w:r w:rsidR="00984AC3" w:rsidRPr="006F37A2">
                <w:rPr>
                  <w:rFonts w:eastAsia="Times New Roman"/>
                  <w:color w:val="000000"/>
                  <w:sz w:val="20"/>
                  <w:szCs w:val="20"/>
                  <w:lang w:eastAsia="pl-PL"/>
                </w:rPr>
                <w:t xml:space="preserve"> </w:t>
              </w:r>
            </w:ins>
            <w:del w:id="4452" w:author="Admin" w:date="2023-09-12T19:55:00Z">
              <w:r w:rsidRPr="006F37A2" w:rsidDel="00984AC3">
                <w:rPr>
                  <w:rFonts w:eastAsia="Times New Roman"/>
                  <w:color w:val="000000"/>
                  <w:sz w:val="20"/>
                  <w:szCs w:val="20"/>
                  <w:lang w:eastAsia="pl-PL"/>
                </w:rPr>
                <w:delText xml:space="preserve">  </w:delText>
              </w:r>
            </w:del>
            <w:ins w:id="4453" w:author="Admin" w:date="2023-09-12T19:55:00Z">
              <w:r w:rsidR="00984AC3" w:rsidRPr="006F37A2">
                <w:rPr>
                  <w:rFonts w:eastAsia="Times New Roman"/>
                  <w:color w:val="000000"/>
                  <w:sz w:val="20"/>
                  <w:szCs w:val="20"/>
                  <w:lang w:eastAsia="pl-PL"/>
                </w:rPr>
                <w:t xml:space="preserve"> </w:t>
              </w:r>
            </w:ins>
            <w:del w:id="4454" w:author="Admin" w:date="2023-09-12T19:55:00Z">
              <w:r w:rsidRPr="006F37A2" w:rsidDel="00984AC3">
                <w:rPr>
                  <w:rFonts w:eastAsia="Times New Roman"/>
                  <w:color w:val="000000"/>
                  <w:sz w:val="20"/>
                  <w:szCs w:val="20"/>
                  <w:lang w:eastAsia="pl-PL"/>
                </w:rPr>
                <w:delText xml:space="preserve">  </w:delText>
              </w:r>
            </w:del>
            <w:ins w:id="4455" w:author="Admin" w:date="2023-09-12T19:55:00Z">
              <w:r w:rsidR="00984AC3" w:rsidRPr="006F37A2">
                <w:rPr>
                  <w:rFonts w:eastAsia="Times New Roman"/>
                  <w:color w:val="000000"/>
                  <w:sz w:val="20"/>
                  <w:szCs w:val="20"/>
                  <w:lang w:eastAsia="pl-PL"/>
                </w:rPr>
                <w:t xml:space="preserve"> </w:t>
              </w:r>
            </w:ins>
          </w:p>
        </w:tc>
      </w:tr>
      <w:tr w:rsidR="00A31CD9" w:rsidRPr="006F37A2" w14:paraId="18E6D786" w14:textId="77777777" w:rsidTr="00077D65">
        <w:trPr>
          <w:trHeight w:val="255"/>
        </w:trPr>
        <w:tc>
          <w:tcPr>
            <w:tcW w:w="1280" w:type="dxa"/>
            <w:tcBorders>
              <w:top w:val="nil"/>
              <w:left w:val="nil"/>
              <w:bottom w:val="nil"/>
              <w:right w:val="nil"/>
            </w:tcBorders>
            <w:shd w:val="clear" w:color="auto" w:fill="auto"/>
            <w:noWrap/>
            <w:hideMark/>
          </w:tcPr>
          <w:p w14:paraId="2EED095A"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568C7E03"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Subset11</w:t>
            </w:r>
          </w:p>
        </w:tc>
        <w:tc>
          <w:tcPr>
            <w:tcW w:w="6654" w:type="dxa"/>
            <w:gridSpan w:val="2"/>
            <w:tcBorders>
              <w:top w:val="nil"/>
              <w:left w:val="nil"/>
              <w:bottom w:val="nil"/>
              <w:right w:val="nil"/>
            </w:tcBorders>
            <w:shd w:val="clear" w:color="auto" w:fill="auto"/>
            <w:noWrap/>
            <w:hideMark/>
          </w:tcPr>
          <w:p w14:paraId="66CB1B65" w14:textId="2E0A8AA8"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2510-2793</w:t>
            </w:r>
            <w:del w:id="4456" w:author="Admin" w:date="2023-09-12T19:55:00Z">
              <w:r w:rsidRPr="006F37A2" w:rsidDel="00984AC3">
                <w:rPr>
                  <w:rFonts w:eastAsia="Times New Roman"/>
                  <w:color w:val="000000"/>
                  <w:sz w:val="20"/>
                  <w:szCs w:val="20"/>
                  <w:lang w:eastAsia="pl-PL"/>
                </w:rPr>
                <w:delText xml:space="preserve">  </w:delText>
              </w:r>
            </w:del>
            <w:ins w:id="4457" w:author="Admin" w:date="2023-09-12T19:55:00Z">
              <w:r w:rsidR="00984AC3" w:rsidRPr="006F37A2">
                <w:rPr>
                  <w:rFonts w:eastAsia="Times New Roman"/>
                  <w:color w:val="000000"/>
                  <w:sz w:val="20"/>
                  <w:szCs w:val="20"/>
                  <w:lang w:eastAsia="pl-PL"/>
                </w:rPr>
                <w:t xml:space="preserve"> </w:t>
              </w:r>
            </w:ins>
            <w:del w:id="4458" w:author="Admin" w:date="2023-09-12T19:55:00Z">
              <w:r w:rsidRPr="006F37A2" w:rsidDel="00984AC3">
                <w:rPr>
                  <w:rFonts w:eastAsia="Times New Roman"/>
                  <w:color w:val="000000"/>
                  <w:sz w:val="20"/>
                  <w:szCs w:val="20"/>
                  <w:lang w:eastAsia="pl-PL"/>
                </w:rPr>
                <w:delText xml:space="preserve">  </w:delText>
              </w:r>
            </w:del>
            <w:ins w:id="4459" w:author="Admin" w:date="2023-09-12T19:55:00Z">
              <w:r w:rsidR="00984AC3" w:rsidRPr="006F37A2">
                <w:rPr>
                  <w:rFonts w:eastAsia="Times New Roman"/>
                  <w:color w:val="000000"/>
                  <w:sz w:val="20"/>
                  <w:szCs w:val="20"/>
                  <w:lang w:eastAsia="pl-PL"/>
                </w:rPr>
                <w:t xml:space="preserve"> </w:t>
              </w:r>
            </w:ins>
            <w:del w:id="4460" w:author="Admin" w:date="2023-09-12T19:55:00Z">
              <w:r w:rsidRPr="006F37A2" w:rsidDel="00984AC3">
                <w:rPr>
                  <w:rFonts w:eastAsia="Times New Roman"/>
                  <w:color w:val="000000"/>
                  <w:sz w:val="20"/>
                  <w:szCs w:val="20"/>
                  <w:lang w:eastAsia="pl-PL"/>
                </w:rPr>
                <w:delText xml:space="preserve">  </w:delText>
              </w:r>
            </w:del>
            <w:ins w:id="4461" w:author="Admin" w:date="2023-09-12T19:55:00Z">
              <w:r w:rsidR="00984AC3" w:rsidRPr="006F37A2">
                <w:rPr>
                  <w:rFonts w:eastAsia="Times New Roman"/>
                  <w:color w:val="000000"/>
                  <w:sz w:val="20"/>
                  <w:szCs w:val="20"/>
                  <w:lang w:eastAsia="pl-PL"/>
                </w:rPr>
                <w:t xml:space="preserve"> </w:t>
              </w:r>
            </w:ins>
            <w:del w:id="4462" w:author="Admin" w:date="2023-09-12T19:55:00Z">
              <w:r w:rsidRPr="006F37A2" w:rsidDel="00984AC3">
                <w:rPr>
                  <w:rFonts w:eastAsia="Times New Roman"/>
                  <w:color w:val="000000"/>
                  <w:sz w:val="20"/>
                  <w:szCs w:val="20"/>
                  <w:lang w:eastAsia="pl-PL"/>
                </w:rPr>
                <w:delText xml:space="preserve">  </w:delText>
              </w:r>
            </w:del>
            <w:ins w:id="4463" w:author="Admin" w:date="2023-09-12T19:55:00Z">
              <w:r w:rsidR="00984AC3" w:rsidRPr="006F37A2">
                <w:rPr>
                  <w:rFonts w:eastAsia="Times New Roman"/>
                  <w:color w:val="000000"/>
                  <w:sz w:val="20"/>
                  <w:szCs w:val="20"/>
                  <w:lang w:eastAsia="pl-PL"/>
                </w:rPr>
                <w:t xml:space="preserve"> </w:t>
              </w:r>
            </w:ins>
          </w:p>
        </w:tc>
      </w:tr>
      <w:tr w:rsidR="00A31CD9" w:rsidRPr="006F37A2" w14:paraId="6A2DABA3" w14:textId="77777777" w:rsidTr="00077D65">
        <w:trPr>
          <w:trHeight w:val="255"/>
        </w:trPr>
        <w:tc>
          <w:tcPr>
            <w:tcW w:w="1280" w:type="dxa"/>
            <w:tcBorders>
              <w:top w:val="nil"/>
              <w:left w:val="nil"/>
              <w:bottom w:val="nil"/>
              <w:right w:val="nil"/>
            </w:tcBorders>
            <w:shd w:val="clear" w:color="auto" w:fill="auto"/>
            <w:noWrap/>
            <w:hideMark/>
          </w:tcPr>
          <w:p w14:paraId="6AE6DD62"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35C7F12A"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Subset12</w:t>
            </w:r>
          </w:p>
        </w:tc>
        <w:tc>
          <w:tcPr>
            <w:tcW w:w="6654" w:type="dxa"/>
            <w:gridSpan w:val="2"/>
            <w:tcBorders>
              <w:top w:val="nil"/>
              <w:left w:val="nil"/>
              <w:bottom w:val="nil"/>
              <w:right w:val="nil"/>
            </w:tcBorders>
            <w:shd w:val="clear" w:color="auto" w:fill="auto"/>
            <w:noWrap/>
            <w:hideMark/>
          </w:tcPr>
          <w:p w14:paraId="527B95C6" w14:textId="0B1A0C21"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2794-3471</w:t>
            </w:r>
            <w:del w:id="4464" w:author="Admin" w:date="2023-09-12T19:55:00Z">
              <w:r w:rsidRPr="006F37A2" w:rsidDel="00984AC3">
                <w:rPr>
                  <w:rFonts w:eastAsia="Times New Roman"/>
                  <w:color w:val="000000"/>
                  <w:sz w:val="20"/>
                  <w:szCs w:val="20"/>
                  <w:lang w:eastAsia="pl-PL"/>
                </w:rPr>
                <w:delText xml:space="preserve">  </w:delText>
              </w:r>
            </w:del>
            <w:ins w:id="4465" w:author="Admin" w:date="2023-09-12T19:55:00Z">
              <w:r w:rsidR="00984AC3" w:rsidRPr="006F37A2">
                <w:rPr>
                  <w:rFonts w:eastAsia="Times New Roman"/>
                  <w:color w:val="000000"/>
                  <w:sz w:val="20"/>
                  <w:szCs w:val="20"/>
                  <w:lang w:eastAsia="pl-PL"/>
                </w:rPr>
                <w:t xml:space="preserve"> </w:t>
              </w:r>
            </w:ins>
            <w:del w:id="4466" w:author="Admin" w:date="2023-09-12T19:55:00Z">
              <w:r w:rsidRPr="006F37A2" w:rsidDel="00984AC3">
                <w:rPr>
                  <w:rFonts w:eastAsia="Times New Roman"/>
                  <w:color w:val="000000"/>
                  <w:sz w:val="20"/>
                  <w:szCs w:val="20"/>
                  <w:lang w:eastAsia="pl-PL"/>
                </w:rPr>
                <w:delText xml:space="preserve">  </w:delText>
              </w:r>
            </w:del>
            <w:ins w:id="4467" w:author="Admin" w:date="2023-09-12T19:55:00Z">
              <w:r w:rsidR="00984AC3" w:rsidRPr="006F37A2">
                <w:rPr>
                  <w:rFonts w:eastAsia="Times New Roman"/>
                  <w:color w:val="000000"/>
                  <w:sz w:val="20"/>
                  <w:szCs w:val="20"/>
                  <w:lang w:eastAsia="pl-PL"/>
                </w:rPr>
                <w:t xml:space="preserve"> </w:t>
              </w:r>
            </w:ins>
            <w:del w:id="4468" w:author="Admin" w:date="2023-09-12T19:55:00Z">
              <w:r w:rsidRPr="006F37A2" w:rsidDel="00984AC3">
                <w:rPr>
                  <w:rFonts w:eastAsia="Times New Roman"/>
                  <w:color w:val="000000"/>
                  <w:sz w:val="20"/>
                  <w:szCs w:val="20"/>
                  <w:lang w:eastAsia="pl-PL"/>
                </w:rPr>
                <w:delText xml:space="preserve">  </w:delText>
              </w:r>
            </w:del>
            <w:ins w:id="4469" w:author="Admin" w:date="2023-09-12T19:55:00Z">
              <w:r w:rsidR="00984AC3" w:rsidRPr="006F37A2">
                <w:rPr>
                  <w:rFonts w:eastAsia="Times New Roman"/>
                  <w:color w:val="000000"/>
                  <w:sz w:val="20"/>
                  <w:szCs w:val="20"/>
                  <w:lang w:eastAsia="pl-PL"/>
                </w:rPr>
                <w:t xml:space="preserve"> </w:t>
              </w:r>
            </w:ins>
            <w:del w:id="4470" w:author="Admin" w:date="2023-09-12T19:55:00Z">
              <w:r w:rsidRPr="006F37A2" w:rsidDel="00984AC3">
                <w:rPr>
                  <w:rFonts w:eastAsia="Times New Roman"/>
                  <w:color w:val="000000"/>
                  <w:sz w:val="20"/>
                  <w:szCs w:val="20"/>
                  <w:lang w:eastAsia="pl-PL"/>
                </w:rPr>
                <w:delText xml:space="preserve">  </w:delText>
              </w:r>
            </w:del>
            <w:ins w:id="4471" w:author="Admin" w:date="2023-09-12T19:55:00Z">
              <w:r w:rsidR="00984AC3" w:rsidRPr="006F37A2">
                <w:rPr>
                  <w:rFonts w:eastAsia="Times New Roman"/>
                  <w:color w:val="000000"/>
                  <w:sz w:val="20"/>
                  <w:szCs w:val="20"/>
                  <w:lang w:eastAsia="pl-PL"/>
                </w:rPr>
                <w:t xml:space="preserve"> </w:t>
              </w:r>
            </w:ins>
          </w:p>
        </w:tc>
      </w:tr>
      <w:tr w:rsidR="00A31CD9" w:rsidRPr="006F37A2" w14:paraId="0FAF2742" w14:textId="77777777" w:rsidTr="00077D65">
        <w:trPr>
          <w:trHeight w:val="255"/>
        </w:trPr>
        <w:tc>
          <w:tcPr>
            <w:tcW w:w="1280" w:type="dxa"/>
            <w:tcBorders>
              <w:top w:val="nil"/>
              <w:left w:val="nil"/>
              <w:bottom w:val="nil"/>
              <w:right w:val="nil"/>
            </w:tcBorders>
            <w:shd w:val="clear" w:color="auto" w:fill="auto"/>
            <w:noWrap/>
            <w:hideMark/>
          </w:tcPr>
          <w:p w14:paraId="751E7CD4"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2DA7D172"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Subset13</w:t>
            </w:r>
          </w:p>
        </w:tc>
        <w:tc>
          <w:tcPr>
            <w:tcW w:w="6654" w:type="dxa"/>
            <w:gridSpan w:val="2"/>
            <w:tcBorders>
              <w:top w:val="nil"/>
              <w:left w:val="nil"/>
              <w:bottom w:val="nil"/>
              <w:right w:val="nil"/>
            </w:tcBorders>
            <w:shd w:val="clear" w:color="auto" w:fill="auto"/>
            <w:noWrap/>
            <w:hideMark/>
          </w:tcPr>
          <w:p w14:paraId="1A1AC2C8" w14:textId="73C29601"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5382-5467 3472-3993 7072-7237 4760-5021</w:t>
            </w:r>
            <w:del w:id="4472" w:author="Admin" w:date="2023-09-12T19:55:00Z">
              <w:r w:rsidRPr="006F37A2" w:rsidDel="00984AC3">
                <w:rPr>
                  <w:rFonts w:eastAsia="Times New Roman"/>
                  <w:color w:val="000000"/>
                  <w:sz w:val="20"/>
                  <w:szCs w:val="20"/>
                  <w:lang w:eastAsia="pl-PL"/>
                </w:rPr>
                <w:delText xml:space="preserve">  </w:delText>
              </w:r>
            </w:del>
            <w:ins w:id="4473" w:author="Admin" w:date="2023-09-12T19:55:00Z">
              <w:r w:rsidR="00984AC3" w:rsidRPr="006F37A2">
                <w:rPr>
                  <w:rFonts w:eastAsia="Times New Roman"/>
                  <w:color w:val="000000"/>
                  <w:sz w:val="20"/>
                  <w:szCs w:val="20"/>
                  <w:lang w:eastAsia="pl-PL"/>
                </w:rPr>
                <w:t xml:space="preserve"> </w:t>
              </w:r>
            </w:ins>
            <w:del w:id="4474" w:author="Admin" w:date="2023-09-12T19:55:00Z">
              <w:r w:rsidRPr="006F37A2" w:rsidDel="00984AC3">
                <w:rPr>
                  <w:rFonts w:eastAsia="Times New Roman"/>
                  <w:color w:val="000000"/>
                  <w:sz w:val="20"/>
                  <w:szCs w:val="20"/>
                  <w:lang w:eastAsia="pl-PL"/>
                </w:rPr>
                <w:delText xml:space="preserve">  </w:delText>
              </w:r>
            </w:del>
            <w:ins w:id="447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4F56BCFD" w14:textId="77777777" w:rsidTr="00077D65">
        <w:trPr>
          <w:trHeight w:val="255"/>
        </w:trPr>
        <w:tc>
          <w:tcPr>
            <w:tcW w:w="1280" w:type="dxa"/>
            <w:tcBorders>
              <w:top w:val="nil"/>
              <w:left w:val="nil"/>
              <w:bottom w:val="nil"/>
              <w:right w:val="nil"/>
            </w:tcBorders>
            <w:shd w:val="clear" w:color="auto" w:fill="auto"/>
            <w:noWrap/>
            <w:hideMark/>
          </w:tcPr>
          <w:p w14:paraId="4D81D615"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08FECBEF"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Subset14</w:t>
            </w:r>
          </w:p>
        </w:tc>
        <w:tc>
          <w:tcPr>
            <w:tcW w:w="6654" w:type="dxa"/>
            <w:gridSpan w:val="2"/>
            <w:tcBorders>
              <w:top w:val="nil"/>
              <w:left w:val="nil"/>
              <w:bottom w:val="nil"/>
              <w:right w:val="nil"/>
            </w:tcBorders>
            <w:shd w:val="clear" w:color="auto" w:fill="auto"/>
            <w:noWrap/>
            <w:hideMark/>
          </w:tcPr>
          <w:p w14:paraId="31E23D4F" w14:textId="57642625"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11158-11248 3994-4469</w:t>
            </w:r>
            <w:del w:id="4476" w:author="Admin" w:date="2023-09-12T19:55:00Z">
              <w:r w:rsidRPr="006F37A2" w:rsidDel="00984AC3">
                <w:rPr>
                  <w:rFonts w:eastAsia="Times New Roman"/>
                  <w:color w:val="000000"/>
                  <w:sz w:val="20"/>
                  <w:szCs w:val="20"/>
                  <w:lang w:eastAsia="pl-PL"/>
                </w:rPr>
                <w:delText xml:space="preserve">  </w:delText>
              </w:r>
            </w:del>
            <w:ins w:id="4477" w:author="Admin" w:date="2023-09-12T19:55:00Z">
              <w:r w:rsidR="00984AC3" w:rsidRPr="006F37A2">
                <w:rPr>
                  <w:rFonts w:eastAsia="Times New Roman"/>
                  <w:color w:val="000000"/>
                  <w:sz w:val="20"/>
                  <w:szCs w:val="20"/>
                  <w:lang w:eastAsia="pl-PL"/>
                </w:rPr>
                <w:t xml:space="preserve"> </w:t>
              </w:r>
            </w:ins>
            <w:del w:id="4478" w:author="Admin" w:date="2023-09-12T19:55:00Z">
              <w:r w:rsidRPr="006F37A2" w:rsidDel="00984AC3">
                <w:rPr>
                  <w:rFonts w:eastAsia="Times New Roman"/>
                  <w:color w:val="000000"/>
                  <w:sz w:val="20"/>
                  <w:szCs w:val="20"/>
                  <w:lang w:eastAsia="pl-PL"/>
                </w:rPr>
                <w:delText xml:space="preserve">  </w:delText>
              </w:r>
            </w:del>
            <w:ins w:id="4479" w:author="Admin" w:date="2023-09-12T19:55:00Z">
              <w:r w:rsidR="00984AC3" w:rsidRPr="006F37A2">
                <w:rPr>
                  <w:rFonts w:eastAsia="Times New Roman"/>
                  <w:color w:val="000000"/>
                  <w:sz w:val="20"/>
                  <w:szCs w:val="20"/>
                  <w:lang w:eastAsia="pl-PL"/>
                </w:rPr>
                <w:t xml:space="preserve"> </w:t>
              </w:r>
            </w:ins>
            <w:del w:id="4480" w:author="Admin" w:date="2023-09-12T19:55:00Z">
              <w:r w:rsidRPr="006F37A2" w:rsidDel="00984AC3">
                <w:rPr>
                  <w:rFonts w:eastAsia="Times New Roman"/>
                  <w:color w:val="000000"/>
                  <w:sz w:val="20"/>
                  <w:szCs w:val="20"/>
                  <w:lang w:eastAsia="pl-PL"/>
                </w:rPr>
                <w:delText xml:space="preserve">  </w:delText>
              </w:r>
            </w:del>
            <w:ins w:id="448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60A1E6C6" w14:textId="77777777" w:rsidTr="00077D65">
        <w:trPr>
          <w:trHeight w:val="255"/>
        </w:trPr>
        <w:tc>
          <w:tcPr>
            <w:tcW w:w="1280" w:type="dxa"/>
            <w:tcBorders>
              <w:top w:val="nil"/>
              <w:left w:val="nil"/>
              <w:bottom w:val="nil"/>
              <w:right w:val="nil"/>
            </w:tcBorders>
            <w:shd w:val="clear" w:color="auto" w:fill="auto"/>
            <w:noWrap/>
            <w:hideMark/>
          </w:tcPr>
          <w:p w14:paraId="4D9D2614"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20CAA3E3"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Subset15</w:t>
            </w:r>
          </w:p>
        </w:tc>
        <w:tc>
          <w:tcPr>
            <w:tcW w:w="6654" w:type="dxa"/>
            <w:gridSpan w:val="2"/>
            <w:tcBorders>
              <w:top w:val="nil"/>
              <w:left w:val="nil"/>
              <w:bottom w:val="nil"/>
              <w:right w:val="nil"/>
            </w:tcBorders>
            <w:shd w:val="clear" w:color="auto" w:fill="auto"/>
            <w:noWrap/>
            <w:hideMark/>
          </w:tcPr>
          <w:p w14:paraId="18FDEE0B" w14:textId="148256AD"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11736-11773 4470-4759 11697-11735 10734-10973 10974-11067</w:t>
            </w:r>
            <w:del w:id="4482" w:author="Admin" w:date="2023-09-12T19:55:00Z">
              <w:r w:rsidRPr="006F37A2" w:rsidDel="00984AC3">
                <w:rPr>
                  <w:rFonts w:eastAsia="Times New Roman"/>
                  <w:color w:val="000000"/>
                  <w:sz w:val="20"/>
                  <w:szCs w:val="20"/>
                  <w:lang w:eastAsia="pl-PL"/>
                </w:rPr>
                <w:delText xml:space="preserve">  </w:delText>
              </w:r>
            </w:del>
            <w:ins w:id="4483" w:author="Admin" w:date="2023-09-12T19:55:00Z">
              <w:r w:rsidR="00984AC3" w:rsidRPr="006F37A2">
                <w:rPr>
                  <w:rFonts w:eastAsia="Times New Roman"/>
                  <w:color w:val="000000"/>
                  <w:sz w:val="20"/>
                  <w:szCs w:val="20"/>
                  <w:lang w:eastAsia="pl-PL"/>
                </w:rPr>
                <w:t xml:space="preserve"> </w:t>
              </w:r>
            </w:ins>
            <w:del w:id="4484" w:author="Admin" w:date="2023-09-12T19:55:00Z">
              <w:r w:rsidRPr="006F37A2" w:rsidDel="00984AC3">
                <w:rPr>
                  <w:rFonts w:eastAsia="Times New Roman"/>
                  <w:color w:val="000000"/>
                  <w:sz w:val="20"/>
                  <w:szCs w:val="20"/>
                  <w:lang w:eastAsia="pl-PL"/>
                </w:rPr>
                <w:delText xml:space="preserve">  </w:delText>
              </w:r>
            </w:del>
            <w:ins w:id="4485" w:author="Admin" w:date="2023-09-12T19:55:00Z">
              <w:r w:rsidR="00984AC3" w:rsidRPr="006F37A2">
                <w:rPr>
                  <w:rFonts w:eastAsia="Times New Roman"/>
                  <w:color w:val="000000"/>
                  <w:sz w:val="20"/>
                  <w:szCs w:val="20"/>
                  <w:lang w:eastAsia="pl-PL"/>
                </w:rPr>
                <w:t xml:space="preserve"> </w:t>
              </w:r>
            </w:ins>
          </w:p>
        </w:tc>
      </w:tr>
      <w:tr w:rsidR="00A31CD9" w:rsidRPr="006F37A2" w14:paraId="2FEE033E" w14:textId="77777777" w:rsidTr="00077D65">
        <w:trPr>
          <w:trHeight w:val="255"/>
        </w:trPr>
        <w:tc>
          <w:tcPr>
            <w:tcW w:w="1280" w:type="dxa"/>
            <w:tcBorders>
              <w:top w:val="nil"/>
              <w:left w:val="nil"/>
              <w:bottom w:val="nil"/>
              <w:right w:val="nil"/>
            </w:tcBorders>
            <w:shd w:val="clear" w:color="auto" w:fill="auto"/>
            <w:noWrap/>
            <w:hideMark/>
          </w:tcPr>
          <w:p w14:paraId="3E1F1E69"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MTARTF</w:t>
            </w:r>
          </w:p>
        </w:tc>
        <w:tc>
          <w:tcPr>
            <w:tcW w:w="1280" w:type="dxa"/>
            <w:tcBorders>
              <w:top w:val="nil"/>
              <w:left w:val="nil"/>
              <w:bottom w:val="nil"/>
              <w:right w:val="nil"/>
            </w:tcBorders>
            <w:shd w:val="clear" w:color="auto" w:fill="auto"/>
            <w:noWrap/>
            <w:hideMark/>
          </w:tcPr>
          <w:p w14:paraId="4ADE6BE0"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Subset16</w:t>
            </w:r>
          </w:p>
        </w:tc>
        <w:tc>
          <w:tcPr>
            <w:tcW w:w="6654" w:type="dxa"/>
            <w:gridSpan w:val="2"/>
            <w:tcBorders>
              <w:top w:val="nil"/>
              <w:left w:val="nil"/>
              <w:bottom w:val="nil"/>
              <w:right w:val="nil"/>
            </w:tcBorders>
            <w:shd w:val="clear" w:color="auto" w:fill="auto"/>
            <w:noWrap/>
            <w:hideMark/>
          </w:tcPr>
          <w:p w14:paraId="51DD4006" w14:textId="6743DA20"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9286-9314 9028-9060 9187-9223 8221-8648 5550-6240 5022-5214</w:t>
            </w:r>
            <w:del w:id="4486" w:author="Admin" w:date="2023-09-12T19:55:00Z">
              <w:r w:rsidRPr="006F37A2" w:rsidDel="00984AC3">
                <w:rPr>
                  <w:rFonts w:eastAsia="Times New Roman"/>
                  <w:color w:val="000000"/>
                  <w:sz w:val="20"/>
                  <w:szCs w:val="20"/>
                  <w:lang w:eastAsia="pl-PL"/>
                </w:rPr>
                <w:delText xml:space="preserve">  </w:delText>
              </w:r>
            </w:del>
            <w:ins w:id="448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1BC882A6" w14:textId="77777777" w:rsidTr="00077D65">
        <w:trPr>
          <w:trHeight w:val="255"/>
        </w:trPr>
        <w:tc>
          <w:tcPr>
            <w:tcW w:w="1280" w:type="dxa"/>
            <w:tcBorders>
              <w:top w:val="nil"/>
              <w:left w:val="nil"/>
              <w:bottom w:val="nil"/>
              <w:right w:val="nil"/>
            </w:tcBorders>
            <w:shd w:val="clear" w:color="auto" w:fill="auto"/>
            <w:noWrap/>
            <w:hideMark/>
          </w:tcPr>
          <w:p w14:paraId="58FF2BED"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50450B19"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Subset17</w:t>
            </w:r>
          </w:p>
        </w:tc>
        <w:tc>
          <w:tcPr>
            <w:tcW w:w="6654" w:type="dxa"/>
            <w:gridSpan w:val="2"/>
            <w:tcBorders>
              <w:top w:val="nil"/>
              <w:left w:val="nil"/>
              <w:bottom w:val="nil"/>
              <w:right w:val="nil"/>
            </w:tcBorders>
            <w:shd w:val="clear" w:color="auto" w:fill="auto"/>
            <w:noWrap/>
            <w:hideMark/>
          </w:tcPr>
          <w:p w14:paraId="03C79C6C" w14:textId="05E118CD"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5215-5350</w:t>
            </w:r>
            <w:del w:id="4488" w:author="Admin" w:date="2023-09-12T19:55:00Z">
              <w:r w:rsidRPr="006F37A2" w:rsidDel="00984AC3">
                <w:rPr>
                  <w:rFonts w:eastAsia="Times New Roman"/>
                  <w:color w:val="000000"/>
                  <w:sz w:val="20"/>
                  <w:szCs w:val="20"/>
                  <w:lang w:eastAsia="pl-PL"/>
                </w:rPr>
                <w:delText xml:space="preserve">  </w:delText>
              </w:r>
            </w:del>
            <w:ins w:id="4489" w:author="Admin" w:date="2023-09-12T19:55:00Z">
              <w:r w:rsidR="00984AC3" w:rsidRPr="006F37A2">
                <w:rPr>
                  <w:rFonts w:eastAsia="Times New Roman"/>
                  <w:color w:val="000000"/>
                  <w:sz w:val="20"/>
                  <w:szCs w:val="20"/>
                  <w:lang w:eastAsia="pl-PL"/>
                </w:rPr>
                <w:t xml:space="preserve"> </w:t>
              </w:r>
            </w:ins>
            <w:del w:id="4490" w:author="Admin" w:date="2023-09-12T19:55:00Z">
              <w:r w:rsidRPr="006F37A2" w:rsidDel="00984AC3">
                <w:rPr>
                  <w:rFonts w:eastAsia="Times New Roman"/>
                  <w:color w:val="000000"/>
                  <w:sz w:val="20"/>
                  <w:szCs w:val="20"/>
                  <w:lang w:eastAsia="pl-PL"/>
                </w:rPr>
                <w:delText xml:space="preserve">  </w:delText>
              </w:r>
            </w:del>
            <w:ins w:id="4491" w:author="Admin" w:date="2023-09-12T19:55:00Z">
              <w:r w:rsidR="00984AC3" w:rsidRPr="006F37A2">
                <w:rPr>
                  <w:rFonts w:eastAsia="Times New Roman"/>
                  <w:color w:val="000000"/>
                  <w:sz w:val="20"/>
                  <w:szCs w:val="20"/>
                  <w:lang w:eastAsia="pl-PL"/>
                </w:rPr>
                <w:t xml:space="preserve"> </w:t>
              </w:r>
            </w:ins>
            <w:del w:id="4492" w:author="Admin" w:date="2023-09-12T19:55:00Z">
              <w:r w:rsidRPr="006F37A2" w:rsidDel="00984AC3">
                <w:rPr>
                  <w:rFonts w:eastAsia="Times New Roman"/>
                  <w:color w:val="000000"/>
                  <w:sz w:val="20"/>
                  <w:szCs w:val="20"/>
                  <w:lang w:eastAsia="pl-PL"/>
                </w:rPr>
                <w:delText xml:space="preserve">  </w:delText>
              </w:r>
            </w:del>
            <w:ins w:id="4493" w:author="Admin" w:date="2023-09-12T19:55:00Z">
              <w:r w:rsidR="00984AC3" w:rsidRPr="006F37A2">
                <w:rPr>
                  <w:rFonts w:eastAsia="Times New Roman"/>
                  <w:color w:val="000000"/>
                  <w:sz w:val="20"/>
                  <w:szCs w:val="20"/>
                  <w:lang w:eastAsia="pl-PL"/>
                </w:rPr>
                <w:t xml:space="preserve"> </w:t>
              </w:r>
            </w:ins>
            <w:del w:id="4494" w:author="Admin" w:date="2023-09-12T19:55:00Z">
              <w:r w:rsidRPr="006F37A2" w:rsidDel="00984AC3">
                <w:rPr>
                  <w:rFonts w:eastAsia="Times New Roman"/>
                  <w:color w:val="000000"/>
                  <w:sz w:val="20"/>
                  <w:szCs w:val="20"/>
                  <w:lang w:eastAsia="pl-PL"/>
                </w:rPr>
                <w:delText xml:space="preserve">  </w:delText>
              </w:r>
            </w:del>
            <w:ins w:id="4495" w:author="Admin" w:date="2023-09-12T19:55:00Z">
              <w:r w:rsidR="00984AC3" w:rsidRPr="006F37A2">
                <w:rPr>
                  <w:rFonts w:eastAsia="Times New Roman"/>
                  <w:color w:val="000000"/>
                  <w:sz w:val="20"/>
                  <w:szCs w:val="20"/>
                  <w:lang w:eastAsia="pl-PL"/>
                </w:rPr>
                <w:t xml:space="preserve"> </w:t>
              </w:r>
            </w:ins>
          </w:p>
        </w:tc>
      </w:tr>
      <w:tr w:rsidR="00A31CD9" w:rsidRPr="006F37A2" w14:paraId="171498E1" w14:textId="77777777" w:rsidTr="00077D65">
        <w:trPr>
          <w:trHeight w:val="255"/>
        </w:trPr>
        <w:tc>
          <w:tcPr>
            <w:tcW w:w="1280" w:type="dxa"/>
            <w:tcBorders>
              <w:top w:val="nil"/>
              <w:left w:val="nil"/>
              <w:bottom w:val="nil"/>
              <w:right w:val="nil"/>
            </w:tcBorders>
            <w:shd w:val="clear" w:color="auto" w:fill="auto"/>
            <w:noWrap/>
            <w:hideMark/>
          </w:tcPr>
          <w:p w14:paraId="7648E29C"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MTART</w:t>
            </w:r>
          </w:p>
        </w:tc>
        <w:tc>
          <w:tcPr>
            <w:tcW w:w="1280" w:type="dxa"/>
            <w:tcBorders>
              <w:top w:val="nil"/>
              <w:left w:val="nil"/>
              <w:bottom w:val="nil"/>
              <w:right w:val="nil"/>
            </w:tcBorders>
            <w:shd w:val="clear" w:color="auto" w:fill="auto"/>
            <w:noWrap/>
            <w:hideMark/>
          </w:tcPr>
          <w:p w14:paraId="652A5F60"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Subset18</w:t>
            </w:r>
          </w:p>
        </w:tc>
        <w:tc>
          <w:tcPr>
            <w:tcW w:w="6654" w:type="dxa"/>
            <w:gridSpan w:val="2"/>
            <w:tcBorders>
              <w:top w:val="nil"/>
              <w:left w:val="nil"/>
              <w:bottom w:val="nil"/>
              <w:right w:val="nil"/>
            </w:tcBorders>
            <w:shd w:val="clear" w:color="auto" w:fill="auto"/>
            <w:noWrap/>
            <w:hideMark/>
          </w:tcPr>
          <w:p w14:paraId="2599C483" w14:textId="26D859F2"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5351-5381</w:t>
            </w:r>
            <w:del w:id="4496" w:author="Admin" w:date="2023-09-12T19:55:00Z">
              <w:r w:rsidRPr="006F37A2" w:rsidDel="00984AC3">
                <w:rPr>
                  <w:rFonts w:eastAsia="Times New Roman"/>
                  <w:color w:val="000000"/>
                  <w:sz w:val="20"/>
                  <w:szCs w:val="20"/>
                  <w:lang w:eastAsia="pl-PL"/>
                </w:rPr>
                <w:delText xml:space="preserve">  </w:delText>
              </w:r>
            </w:del>
            <w:ins w:id="4497" w:author="Admin" w:date="2023-09-12T19:55:00Z">
              <w:r w:rsidR="00984AC3" w:rsidRPr="006F37A2">
                <w:rPr>
                  <w:rFonts w:eastAsia="Times New Roman"/>
                  <w:color w:val="000000"/>
                  <w:sz w:val="20"/>
                  <w:szCs w:val="20"/>
                  <w:lang w:eastAsia="pl-PL"/>
                </w:rPr>
                <w:t xml:space="preserve"> </w:t>
              </w:r>
            </w:ins>
            <w:del w:id="4498" w:author="Admin" w:date="2023-09-12T19:55:00Z">
              <w:r w:rsidRPr="006F37A2" w:rsidDel="00984AC3">
                <w:rPr>
                  <w:rFonts w:eastAsia="Times New Roman"/>
                  <w:color w:val="000000"/>
                  <w:sz w:val="20"/>
                  <w:szCs w:val="20"/>
                  <w:lang w:eastAsia="pl-PL"/>
                </w:rPr>
                <w:delText xml:space="preserve">  </w:delText>
              </w:r>
            </w:del>
            <w:ins w:id="4499" w:author="Admin" w:date="2023-09-12T19:55:00Z">
              <w:r w:rsidR="00984AC3" w:rsidRPr="006F37A2">
                <w:rPr>
                  <w:rFonts w:eastAsia="Times New Roman"/>
                  <w:color w:val="000000"/>
                  <w:sz w:val="20"/>
                  <w:szCs w:val="20"/>
                  <w:lang w:eastAsia="pl-PL"/>
                </w:rPr>
                <w:t xml:space="preserve"> </w:t>
              </w:r>
            </w:ins>
            <w:del w:id="4500" w:author="Admin" w:date="2023-09-12T19:55:00Z">
              <w:r w:rsidRPr="006F37A2" w:rsidDel="00984AC3">
                <w:rPr>
                  <w:rFonts w:eastAsia="Times New Roman"/>
                  <w:color w:val="000000"/>
                  <w:sz w:val="20"/>
                  <w:szCs w:val="20"/>
                  <w:lang w:eastAsia="pl-PL"/>
                </w:rPr>
                <w:delText xml:space="preserve">  </w:delText>
              </w:r>
            </w:del>
            <w:ins w:id="4501" w:author="Admin" w:date="2023-09-12T19:55:00Z">
              <w:r w:rsidR="00984AC3" w:rsidRPr="006F37A2">
                <w:rPr>
                  <w:rFonts w:eastAsia="Times New Roman"/>
                  <w:color w:val="000000"/>
                  <w:sz w:val="20"/>
                  <w:szCs w:val="20"/>
                  <w:lang w:eastAsia="pl-PL"/>
                </w:rPr>
                <w:t xml:space="preserve"> </w:t>
              </w:r>
            </w:ins>
            <w:del w:id="4502" w:author="Admin" w:date="2023-09-12T19:55:00Z">
              <w:r w:rsidRPr="006F37A2" w:rsidDel="00984AC3">
                <w:rPr>
                  <w:rFonts w:eastAsia="Times New Roman"/>
                  <w:color w:val="000000"/>
                  <w:sz w:val="20"/>
                  <w:szCs w:val="20"/>
                  <w:lang w:eastAsia="pl-PL"/>
                </w:rPr>
                <w:delText xml:space="preserve">  </w:delText>
              </w:r>
            </w:del>
            <w:ins w:id="4503" w:author="Admin" w:date="2023-09-12T19:55:00Z">
              <w:r w:rsidR="00984AC3" w:rsidRPr="006F37A2">
                <w:rPr>
                  <w:rFonts w:eastAsia="Times New Roman"/>
                  <w:color w:val="000000"/>
                  <w:sz w:val="20"/>
                  <w:szCs w:val="20"/>
                  <w:lang w:eastAsia="pl-PL"/>
                </w:rPr>
                <w:t xml:space="preserve"> </w:t>
              </w:r>
            </w:ins>
          </w:p>
        </w:tc>
      </w:tr>
      <w:tr w:rsidR="00077D65" w:rsidRPr="006F37A2" w14:paraId="0AFA81D0" w14:textId="77777777" w:rsidTr="00077D65">
        <w:trPr>
          <w:gridAfter w:val="1"/>
          <w:wAfter w:w="1490" w:type="dxa"/>
          <w:trHeight w:val="255"/>
        </w:trPr>
        <w:tc>
          <w:tcPr>
            <w:tcW w:w="1280" w:type="dxa"/>
            <w:tcBorders>
              <w:top w:val="nil"/>
              <w:left w:val="nil"/>
              <w:bottom w:val="single" w:sz="4" w:space="0" w:color="auto"/>
              <w:right w:val="nil"/>
            </w:tcBorders>
            <w:shd w:val="clear" w:color="auto" w:fill="auto"/>
            <w:noWrap/>
            <w:vAlign w:val="center"/>
          </w:tcPr>
          <w:p w14:paraId="3CA9B438" w14:textId="77777777" w:rsidR="00077D65" w:rsidRPr="006F37A2" w:rsidRDefault="00077D65" w:rsidP="000D0602">
            <w:pPr>
              <w:spacing w:after="0" w:line="240" w:lineRule="auto"/>
              <w:ind w:firstLine="0"/>
              <w:jc w:val="left"/>
              <w:rPr>
                <w:rFonts w:eastAsia="Times New Roman"/>
                <w:color w:val="000000"/>
                <w:sz w:val="20"/>
                <w:szCs w:val="20"/>
                <w:lang w:eastAsia="pl-PL"/>
              </w:rPr>
            </w:pPr>
            <w:r w:rsidRPr="006F37A2">
              <w:rPr>
                <w:rFonts w:eastAsia="Times New Roman"/>
                <w:b/>
                <w:bCs/>
                <w:color w:val="000000"/>
                <w:sz w:val="20"/>
                <w:szCs w:val="20"/>
                <w:lang w:eastAsia="pl-PL"/>
              </w:rPr>
              <w:lastRenderedPageBreak/>
              <w:t>Model</w:t>
            </w:r>
          </w:p>
        </w:tc>
        <w:tc>
          <w:tcPr>
            <w:tcW w:w="1280" w:type="dxa"/>
            <w:tcBorders>
              <w:top w:val="nil"/>
              <w:left w:val="nil"/>
              <w:bottom w:val="single" w:sz="4" w:space="0" w:color="auto"/>
              <w:right w:val="nil"/>
            </w:tcBorders>
            <w:shd w:val="clear" w:color="auto" w:fill="auto"/>
            <w:noWrap/>
            <w:vAlign w:val="center"/>
          </w:tcPr>
          <w:p w14:paraId="5573A853" w14:textId="77777777" w:rsidR="00077D65" w:rsidRPr="006F37A2" w:rsidRDefault="00077D65" w:rsidP="000D0602">
            <w:pPr>
              <w:spacing w:after="0" w:line="240" w:lineRule="auto"/>
              <w:ind w:firstLine="0"/>
              <w:jc w:val="left"/>
              <w:rPr>
                <w:rFonts w:eastAsia="Times New Roman"/>
                <w:color w:val="000000"/>
                <w:sz w:val="20"/>
                <w:szCs w:val="20"/>
                <w:lang w:eastAsia="pl-PL"/>
              </w:rPr>
            </w:pPr>
            <w:r w:rsidRPr="006F37A2">
              <w:rPr>
                <w:rFonts w:eastAsia="Times New Roman"/>
                <w:b/>
                <w:bCs/>
                <w:color w:val="000000"/>
                <w:sz w:val="20"/>
                <w:szCs w:val="20"/>
                <w:lang w:eastAsia="pl-PL"/>
              </w:rPr>
              <w:t>Partition no.</w:t>
            </w:r>
          </w:p>
        </w:tc>
        <w:tc>
          <w:tcPr>
            <w:tcW w:w="5164" w:type="dxa"/>
            <w:tcBorders>
              <w:top w:val="nil"/>
              <w:left w:val="nil"/>
              <w:bottom w:val="single" w:sz="4" w:space="0" w:color="auto"/>
              <w:right w:val="nil"/>
            </w:tcBorders>
            <w:shd w:val="clear" w:color="auto" w:fill="auto"/>
            <w:noWrap/>
            <w:vAlign w:val="center"/>
          </w:tcPr>
          <w:p w14:paraId="510D6C24" w14:textId="77777777" w:rsidR="00077D65" w:rsidRPr="006F37A2" w:rsidRDefault="00077D65" w:rsidP="000D0602">
            <w:pPr>
              <w:spacing w:after="0" w:line="240" w:lineRule="auto"/>
              <w:ind w:firstLine="0"/>
              <w:jc w:val="left"/>
              <w:rPr>
                <w:rFonts w:eastAsia="Times New Roman"/>
                <w:color w:val="000000"/>
                <w:sz w:val="20"/>
                <w:szCs w:val="20"/>
                <w:lang w:eastAsia="pl-PL"/>
              </w:rPr>
            </w:pPr>
            <w:r w:rsidRPr="006F37A2">
              <w:rPr>
                <w:rFonts w:eastAsia="Times New Roman"/>
                <w:b/>
                <w:bCs/>
                <w:color w:val="000000"/>
                <w:sz w:val="20"/>
                <w:szCs w:val="20"/>
                <w:lang w:eastAsia="pl-PL"/>
              </w:rPr>
              <w:t>Partition range</w:t>
            </w:r>
          </w:p>
        </w:tc>
      </w:tr>
      <w:tr w:rsidR="00A31CD9" w:rsidRPr="006F37A2" w14:paraId="746F8F6F" w14:textId="77777777" w:rsidTr="00077D65">
        <w:trPr>
          <w:trHeight w:val="255"/>
        </w:trPr>
        <w:tc>
          <w:tcPr>
            <w:tcW w:w="1280" w:type="dxa"/>
            <w:tcBorders>
              <w:top w:val="nil"/>
              <w:left w:val="nil"/>
              <w:bottom w:val="nil"/>
              <w:right w:val="nil"/>
            </w:tcBorders>
            <w:shd w:val="clear" w:color="auto" w:fill="auto"/>
            <w:noWrap/>
            <w:hideMark/>
          </w:tcPr>
          <w:p w14:paraId="0C39A790"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JTTF</w:t>
            </w:r>
          </w:p>
        </w:tc>
        <w:tc>
          <w:tcPr>
            <w:tcW w:w="1280" w:type="dxa"/>
            <w:tcBorders>
              <w:top w:val="nil"/>
              <w:left w:val="nil"/>
              <w:bottom w:val="nil"/>
              <w:right w:val="nil"/>
            </w:tcBorders>
            <w:shd w:val="clear" w:color="auto" w:fill="auto"/>
            <w:noWrap/>
            <w:hideMark/>
          </w:tcPr>
          <w:p w14:paraId="1ADDFF27"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Subset19</w:t>
            </w:r>
          </w:p>
        </w:tc>
        <w:tc>
          <w:tcPr>
            <w:tcW w:w="6654" w:type="dxa"/>
            <w:gridSpan w:val="2"/>
            <w:tcBorders>
              <w:top w:val="nil"/>
              <w:left w:val="nil"/>
              <w:bottom w:val="nil"/>
              <w:right w:val="nil"/>
            </w:tcBorders>
            <w:shd w:val="clear" w:color="auto" w:fill="auto"/>
            <w:noWrap/>
            <w:hideMark/>
          </w:tcPr>
          <w:p w14:paraId="51924BB7" w14:textId="0F232495"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9118-9149 9522-9573 5490-5526</w:t>
            </w:r>
            <w:del w:id="4504" w:author="Admin" w:date="2023-09-12T19:55:00Z">
              <w:r w:rsidRPr="006F37A2" w:rsidDel="00984AC3">
                <w:rPr>
                  <w:rFonts w:eastAsia="Times New Roman"/>
                  <w:color w:val="000000"/>
                  <w:sz w:val="20"/>
                  <w:szCs w:val="20"/>
                  <w:lang w:eastAsia="pl-PL"/>
                </w:rPr>
                <w:delText xml:space="preserve">  </w:delText>
              </w:r>
            </w:del>
            <w:ins w:id="4505" w:author="Admin" w:date="2023-09-12T19:55:00Z">
              <w:r w:rsidR="00984AC3" w:rsidRPr="006F37A2">
                <w:rPr>
                  <w:rFonts w:eastAsia="Times New Roman"/>
                  <w:color w:val="000000"/>
                  <w:sz w:val="20"/>
                  <w:szCs w:val="20"/>
                  <w:lang w:eastAsia="pl-PL"/>
                </w:rPr>
                <w:t xml:space="preserve"> </w:t>
              </w:r>
            </w:ins>
            <w:del w:id="4506" w:author="Admin" w:date="2023-09-12T19:55:00Z">
              <w:r w:rsidRPr="006F37A2" w:rsidDel="00984AC3">
                <w:rPr>
                  <w:rFonts w:eastAsia="Times New Roman"/>
                  <w:color w:val="000000"/>
                  <w:sz w:val="20"/>
                  <w:szCs w:val="20"/>
                  <w:lang w:eastAsia="pl-PL"/>
                </w:rPr>
                <w:delText xml:space="preserve">  </w:delText>
              </w:r>
            </w:del>
            <w:ins w:id="4507" w:author="Admin" w:date="2023-09-12T19:55:00Z">
              <w:r w:rsidR="00984AC3" w:rsidRPr="006F37A2">
                <w:rPr>
                  <w:rFonts w:eastAsia="Times New Roman"/>
                  <w:color w:val="000000"/>
                  <w:sz w:val="20"/>
                  <w:szCs w:val="20"/>
                  <w:lang w:eastAsia="pl-PL"/>
                </w:rPr>
                <w:t xml:space="preserve"> </w:t>
              </w:r>
            </w:ins>
            <w:del w:id="4508" w:author="Admin" w:date="2023-09-12T19:55:00Z">
              <w:r w:rsidRPr="006F37A2" w:rsidDel="00984AC3">
                <w:rPr>
                  <w:rFonts w:eastAsia="Times New Roman"/>
                  <w:color w:val="000000"/>
                  <w:sz w:val="20"/>
                  <w:szCs w:val="20"/>
                  <w:lang w:eastAsia="pl-PL"/>
                </w:rPr>
                <w:delText xml:space="preserve">  </w:delText>
              </w:r>
            </w:del>
            <w:ins w:id="4509" w:author="Admin" w:date="2023-09-12T19:55:00Z">
              <w:r w:rsidR="00984AC3" w:rsidRPr="006F37A2">
                <w:rPr>
                  <w:rFonts w:eastAsia="Times New Roman"/>
                  <w:color w:val="000000"/>
                  <w:sz w:val="20"/>
                  <w:szCs w:val="20"/>
                  <w:lang w:eastAsia="pl-PL"/>
                </w:rPr>
                <w:t xml:space="preserve"> </w:t>
              </w:r>
            </w:ins>
          </w:p>
        </w:tc>
      </w:tr>
      <w:tr w:rsidR="00A31CD9" w:rsidRPr="006F37A2" w14:paraId="7E5F0137" w14:textId="77777777" w:rsidTr="00077D65">
        <w:trPr>
          <w:trHeight w:val="255"/>
        </w:trPr>
        <w:tc>
          <w:tcPr>
            <w:tcW w:w="1280" w:type="dxa"/>
            <w:tcBorders>
              <w:top w:val="nil"/>
              <w:left w:val="nil"/>
              <w:bottom w:val="nil"/>
              <w:right w:val="nil"/>
            </w:tcBorders>
            <w:shd w:val="clear" w:color="auto" w:fill="auto"/>
            <w:noWrap/>
            <w:hideMark/>
          </w:tcPr>
          <w:p w14:paraId="76DE7B00"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MTART</w:t>
            </w:r>
          </w:p>
        </w:tc>
        <w:tc>
          <w:tcPr>
            <w:tcW w:w="1280" w:type="dxa"/>
            <w:tcBorders>
              <w:top w:val="nil"/>
              <w:left w:val="nil"/>
              <w:bottom w:val="nil"/>
              <w:right w:val="nil"/>
            </w:tcBorders>
            <w:shd w:val="clear" w:color="auto" w:fill="auto"/>
            <w:noWrap/>
            <w:hideMark/>
          </w:tcPr>
          <w:p w14:paraId="50219B92"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Subset20</w:t>
            </w:r>
          </w:p>
        </w:tc>
        <w:tc>
          <w:tcPr>
            <w:tcW w:w="6654" w:type="dxa"/>
            <w:gridSpan w:val="2"/>
            <w:tcBorders>
              <w:top w:val="nil"/>
              <w:left w:val="nil"/>
              <w:bottom w:val="nil"/>
              <w:right w:val="nil"/>
            </w:tcBorders>
            <w:shd w:val="clear" w:color="auto" w:fill="auto"/>
            <w:noWrap/>
            <w:hideMark/>
          </w:tcPr>
          <w:p w14:paraId="345A1186" w14:textId="7EED489C"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5527-5549</w:t>
            </w:r>
            <w:del w:id="4510" w:author="Admin" w:date="2023-09-12T19:55:00Z">
              <w:r w:rsidRPr="006F37A2" w:rsidDel="00984AC3">
                <w:rPr>
                  <w:rFonts w:eastAsia="Times New Roman"/>
                  <w:color w:val="000000"/>
                  <w:sz w:val="20"/>
                  <w:szCs w:val="20"/>
                  <w:lang w:eastAsia="pl-PL"/>
                </w:rPr>
                <w:delText xml:space="preserve">  </w:delText>
              </w:r>
            </w:del>
            <w:ins w:id="4511" w:author="Admin" w:date="2023-09-12T19:55:00Z">
              <w:r w:rsidR="00984AC3" w:rsidRPr="006F37A2">
                <w:rPr>
                  <w:rFonts w:eastAsia="Times New Roman"/>
                  <w:color w:val="000000"/>
                  <w:sz w:val="20"/>
                  <w:szCs w:val="20"/>
                  <w:lang w:eastAsia="pl-PL"/>
                </w:rPr>
                <w:t xml:space="preserve"> </w:t>
              </w:r>
            </w:ins>
            <w:del w:id="4512" w:author="Admin" w:date="2023-09-12T19:55:00Z">
              <w:r w:rsidRPr="006F37A2" w:rsidDel="00984AC3">
                <w:rPr>
                  <w:rFonts w:eastAsia="Times New Roman"/>
                  <w:color w:val="000000"/>
                  <w:sz w:val="20"/>
                  <w:szCs w:val="20"/>
                  <w:lang w:eastAsia="pl-PL"/>
                </w:rPr>
                <w:delText xml:space="preserve">  </w:delText>
              </w:r>
            </w:del>
            <w:ins w:id="4513" w:author="Admin" w:date="2023-09-12T19:55:00Z">
              <w:r w:rsidR="00984AC3" w:rsidRPr="006F37A2">
                <w:rPr>
                  <w:rFonts w:eastAsia="Times New Roman"/>
                  <w:color w:val="000000"/>
                  <w:sz w:val="20"/>
                  <w:szCs w:val="20"/>
                  <w:lang w:eastAsia="pl-PL"/>
                </w:rPr>
                <w:t xml:space="preserve"> </w:t>
              </w:r>
            </w:ins>
            <w:del w:id="4514" w:author="Admin" w:date="2023-09-12T19:55:00Z">
              <w:r w:rsidRPr="006F37A2" w:rsidDel="00984AC3">
                <w:rPr>
                  <w:rFonts w:eastAsia="Times New Roman"/>
                  <w:color w:val="000000"/>
                  <w:sz w:val="20"/>
                  <w:szCs w:val="20"/>
                  <w:lang w:eastAsia="pl-PL"/>
                </w:rPr>
                <w:delText xml:space="preserve">  </w:delText>
              </w:r>
            </w:del>
            <w:ins w:id="4515" w:author="Admin" w:date="2023-09-12T19:55:00Z">
              <w:r w:rsidR="00984AC3" w:rsidRPr="006F37A2">
                <w:rPr>
                  <w:rFonts w:eastAsia="Times New Roman"/>
                  <w:color w:val="000000"/>
                  <w:sz w:val="20"/>
                  <w:szCs w:val="20"/>
                  <w:lang w:eastAsia="pl-PL"/>
                </w:rPr>
                <w:t xml:space="preserve"> </w:t>
              </w:r>
            </w:ins>
            <w:del w:id="4516" w:author="Admin" w:date="2023-09-12T19:55:00Z">
              <w:r w:rsidRPr="006F37A2" w:rsidDel="00984AC3">
                <w:rPr>
                  <w:rFonts w:eastAsia="Times New Roman"/>
                  <w:color w:val="000000"/>
                  <w:sz w:val="20"/>
                  <w:szCs w:val="20"/>
                  <w:lang w:eastAsia="pl-PL"/>
                </w:rPr>
                <w:delText xml:space="preserve">  </w:delText>
              </w:r>
            </w:del>
            <w:ins w:id="4517" w:author="Admin" w:date="2023-09-12T19:55:00Z">
              <w:r w:rsidR="00984AC3" w:rsidRPr="006F37A2">
                <w:rPr>
                  <w:rFonts w:eastAsia="Times New Roman"/>
                  <w:color w:val="000000"/>
                  <w:sz w:val="20"/>
                  <w:szCs w:val="20"/>
                  <w:lang w:eastAsia="pl-PL"/>
                </w:rPr>
                <w:t xml:space="preserve"> </w:t>
              </w:r>
            </w:ins>
          </w:p>
        </w:tc>
      </w:tr>
      <w:tr w:rsidR="00A31CD9" w:rsidRPr="006F37A2" w14:paraId="12EB68A8" w14:textId="77777777" w:rsidTr="00077D65">
        <w:trPr>
          <w:trHeight w:val="255"/>
        </w:trPr>
        <w:tc>
          <w:tcPr>
            <w:tcW w:w="1280" w:type="dxa"/>
            <w:tcBorders>
              <w:top w:val="nil"/>
              <w:left w:val="nil"/>
              <w:bottom w:val="nil"/>
              <w:right w:val="nil"/>
            </w:tcBorders>
            <w:shd w:val="clear" w:color="auto" w:fill="auto"/>
            <w:noWrap/>
            <w:hideMark/>
          </w:tcPr>
          <w:p w14:paraId="1DBE9C62"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348229C1"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Subset21</w:t>
            </w:r>
          </w:p>
        </w:tc>
        <w:tc>
          <w:tcPr>
            <w:tcW w:w="6654" w:type="dxa"/>
            <w:gridSpan w:val="2"/>
            <w:tcBorders>
              <w:top w:val="nil"/>
              <w:left w:val="nil"/>
              <w:bottom w:val="nil"/>
              <w:right w:val="nil"/>
            </w:tcBorders>
            <w:shd w:val="clear" w:color="auto" w:fill="auto"/>
            <w:noWrap/>
            <w:hideMark/>
          </w:tcPr>
          <w:p w14:paraId="008895E7" w14:textId="4A66C3A8"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6241-6889</w:t>
            </w:r>
            <w:del w:id="4518" w:author="Admin" w:date="2023-09-12T19:55:00Z">
              <w:r w:rsidRPr="006F37A2" w:rsidDel="00984AC3">
                <w:rPr>
                  <w:rFonts w:eastAsia="Times New Roman"/>
                  <w:color w:val="000000"/>
                  <w:sz w:val="20"/>
                  <w:szCs w:val="20"/>
                  <w:lang w:eastAsia="pl-PL"/>
                </w:rPr>
                <w:delText xml:space="preserve">  </w:delText>
              </w:r>
            </w:del>
            <w:ins w:id="4519" w:author="Admin" w:date="2023-09-12T19:55:00Z">
              <w:r w:rsidR="00984AC3" w:rsidRPr="006F37A2">
                <w:rPr>
                  <w:rFonts w:eastAsia="Times New Roman"/>
                  <w:color w:val="000000"/>
                  <w:sz w:val="20"/>
                  <w:szCs w:val="20"/>
                  <w:lang w:eastAsia="pl-PL"/>
                </w:rPr>
                <w:t xml:space="preserve"> </w:t>
              </w:r>
            </w:ins>
            <w:del w:id="4520" w:author="Admin" w:date="2023-09-12T19:55:00Z">
              <w:r w:rsidRPr="006F37A2" w:rsidDel="00984AC3">
                <w:rPr>
                  <w:rFonts w:eastAsia="Times New Roman"/>
                  <w:color w:val="000000"/>
                  <w:sz w:val="20"/>
                  <w:szCs w:val="20"/>
                  <w:lang w:eastAsia="pl-PL"/>
                </w:rPr>
                <w:delText xml:space="preserve">  </w:delText>
              </w:r>
            </w:del>
            <w:ins w:id="4521" w:author="Admin" w:date="2023-09-12T19:55:00Z">
              <w:r w:rsidR="00984AC3" w:rsidRPr="006F37A2">
                <w:rPr>
                  <w:rFonts w:eastAsia="Times New Roman"/>
                  <w:color w:val="000000"/>
                  <w:sz w:val="20"/>
                  <w:szCs w:val="20"/>
                  <w:lang w:eastAsia="pl-PL"/>
                </w:rPr>
                <w:t xml:space="preserve"> </w:t>
              </w:r>
            </w:ins>
            <w:del w:id="4522" w:author="Admin" w:date="2023-09-12T19:55:00Z">
              <w:r w:rsidRPr="006F37A2" w:rsidDel="00984AC3">
                <w:rPr>
                  <w:rFonts w:eastAsia="Times New Roman"/>
                  <w:color w:val="000000"/>
                  <w:sz w:val="20"/>
                  <w:szCs w:val="20"/>
                  <w:lang w:eastAsia="pl-PL"/>
                </w:rPr>
                <w:delText xml:space="preserve">  </w:delText>
              </w:r>
            </w:del>
            <w:ins w:id="4523" w:author="Admin" w:date="2023-09-12T19:55:00Z">
              <w:r w:rsidR="00984AC3" w:rsidRPr="006F37A2">
                <w:rPr>
                  <w:rFonts w:eastAsia="Times New Roman"/>
                  <w:color w:val="000000"/>
                  <w:sz w:val="20"/>
                  <w:szCs w:val="20"/>
                  <w:lang w:eastAsia="pl-PL"/>
                </w:rPr>
                <w:t xml:space="preserve"> </w:t>
              </w:r>
            </w:ins>
            <w:del w:id="4524" w:author="Admin" w:date="2023-09-12T19:55:00Z">
              <w:r w:rsidRPr="006F37A2" w:rsidDel="00984AC3">
                <w:rPr>
                  <w:rFonts w:eastAsia="Times New Roman"/>
                  <w:color w:val="000000"/>
                  <w:sz w:val="20"/>
                  <w:szCs w:val="20"/>
                  <w:lang w:eastAsia="pl-PL"/>
                </w:rPr>
                <w:delText xml:space="preserve">  </w:delText>
              </w:r>
            </w:del>
            <w:ins w:id="4525" w:author="Admin" w:date="2023-09-12T19:55:00Z">
              <w:r w:rsidR="00984AC3" w:rsidRPr="006F37A2">
                <w:rPr>
                  <w:rFonts w:eastAsia="Times New Roman"/>
                  <w:color w:val="000000"/>
                  <w:sz w:val="20"/>
                  <w:szCs w:val="20"/>
                  <w:lang w:eastAsia="pl-PL"/>
                </w:rPr>
                <w:t xml:space="preserve"> </w:t>
              </w:r>
            </w:ins>
          </w:p>
        </w:tc>
      </w:tr>
      <w:tr w:rsidR="00A31CD9" w:rsidRPr="006F37A2" w14:paraId="0642C636" w14:textId="77777777" w:rsidTr="00077D65">
        <w:trPr>
          <w:trHeight w:val="255"/>
        </w:trPr>
        <w:tc>
          <w:tcPr>
            <w:tcW w:w="1280" w:type="dxa"/>
            <w:tcBorders>
              <w:top w:val="nil"/>
              <w:left w:val="nil"/>
              <w:bottom w:val="nil"/>
              <w:right w:val="nil"/>
            </w:tcBorders>
            <w:shd w:val="clear" w:color="auto" w:fill="auto"/>
            <w:noWrap/>
            <w:hideMark/>
          </w:tcPr>
          <w:p w14:paraId="6C1AAF2D"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56BF34E4"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Subset22</w:t>
            </w:r>
          </w:p>
        </w:tc>
        <w:tc>
          <w:tcPr>
            <w:tcW w:w="6654" w:type="dxa"/>
            <w:gridSpan w:val="2"/>
            <w:tcBorders>
              <w:top w:val="nil"/>
              <w:left w:val="nil"/>
              <w:bottom w:val="nil"/>
              <w:right w:val="nil"/>
            </w:tcBorders>
            <w:shd w:val="clear" w:color="auto" w:fill="auto"/>
            <w:noWrap/>
            <w:hideMark/>
          </w:tcPr>
          <w:p w14:paraId="005CE17A" w14:textId="454AD372"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6890-6963</w:t>
            </w:r>
            <w:del w:id="4526" w:author="Admin" w:date="2023-09-12T19:55:00Z">
              <w:r w:rsidRPr="006F37A2" w:rsidDel="00984AC3">
                <w:rPr>
                  <w:rFonts w:eastAsia="Times New Roman"/>
                  <w:color w:val="000000"/>
                  <w:sz w:val="20"/>
                  <w:szCs w:val="20"/>
                  <w:lang w:eastAsia="pl-PL"/>
                </w:rPr>
                <w:delText xml:space="preserve">  </w:delText>
              </w:r>
            </w:del>
            <w:ins w:id="4527" w:author="Admin" w:date="2023-09-12T19:55:00Z">
              <w:r w:rsidR="00984AC3" w:rsidRPr="006F37A2">
                <w:rPr>
                  <w:rFonts w:eastAsia="Times New Roman"/>
                  <w:color w:val="000000"/>
                  <w:sz w:val="20"/>
                  <w:szCs w:val="20"/>
                  <w:lang w:eastAsia="pl-PL"/>
                </w:rPr>
                <w:t xml:space="preserve"> </w:t>
              </w:r>
            </w:ins>
            <w:del w:id="4528" w:author="Admin" w:date="2023-09-12T19:55:00Z">
              <w:r w:rsidRPr="006F37A2" w:rsidDel="00984AC3">
                <w:rPr>
                  <w:rFonts w:eastAsia="Times New Roman"/>
                  <w:color w:val="000000"/>
                  <w:sz w:val="20"/>
                  <w:szCs w:val="20"/>
                  <w:lang w:eastAsia="pl-PL"/>
                </w:rPr>
                <w:delText xml:space="preserve">  </w:delText>
              </w:r>
            </w:del>
            <w:ins w:id="4529" w:author="Admin" w:date="2023-09-12T19:55:00Z">
              <w:r w:rsidR="00984AC3" w:rsidRPr="006F37A2">
                <w:rPr>
                  <w:rFonts w:eastAsia="Times New Roman"/>
                  <w:color w:val="000000"/>
                  <w:sz w:val="20"/>
                  <w:szCs w:val="20"/>
                  <w:lang w:eastAsia="pl-PL"/>
                </w:rPr>
                <w:t xml:space="preserve"> </w:t>
              </w:r>
            </w:ins>
            <w:del w:id="4530" w:author="Admin" w:date="2023-09-12T19:55:00Z">
              <w:r w:rsidRPr="006F37A2" w:rsidDel="00984AC3">
                <w:rPr>
                  <w:rFonts w:eastAsia="Times New Roman"/>
                  <w:color w:val="000000"/>
                  <w:sz w:val="20"/>
                  <w:szCs w:val="20"/>
                  <w:lang w:eastAsia="pl-PL"/>
                </w:rPr>
                <w:delText xml:space="preserve">  </w:delText>
              </w:r>
            </w:del>
            <w:ins w:id="4531" w:author="Admin" w:date="2023-09-12T19:55:00Z">
              <w:r w:rsidR="00984AC3" w:rsidRPr="006F37A2">
                <w:rPr>
                  <w:rFonts w:eastAsia="Times New Roman"/>
                  <w:color w:val="000000"/>
                  <w:sz w:val="20"/>
                  <w:szCs w:val="20"/>
                  <w:lang w:eastAsia="pl-PL"/>
                </w:rPr>
                <w:t xml:space="preserve"> </w:t>
              </w:r>
            </w:ins>
            <w:del w:id="4532" w:author="Admin" w:date="2023-09-12T19:55:00Z">
              <w:r w:rsidRPr="006F37A2" w:rsidDel="00984AC3">
                <w:rPr>
                  <w:rFonts w:eastAsia="Times New Roman"/>
                  <w:color w:val="000000"/>
                  <w:sz w:val="20"/>
                  <w:szCs w:val="20"/>
                  <w:lang w:eastAsia="pl-PL"/>
                </w:rPr>
                <w:delText xml:space="preserve">  </w:delText>
              </w:r>
            </w:del>
            <w:ins w:id="4533" w:author="Admin" w:date="2023-09-12T19:55:00Z">
              <w:r w:rsidR="00984AC3" w:rsidRPr="006F37A2">
                <w:rPr>
                  <w:rFonts w:eastAsia="Times New Roman"/>
                  <w:color w:val="000000"/>
                  <w:sz w:val="20"/>
                  <w:szCs w:val="20"/>
                  <w:lang w:eastAsia="pl-PL"/>
                </w:rPr>
                <w:t xml:space="preserve"> </w:t>
              </w:r>
            </w:ins>
          </w:p>
        </w:tc>
      </w:tr>
      <w:tr w:rsidR="00A31CD9" w:rsidRPr="006F37A2" w14:paraId="7741518A" w14:textId="77777777" w:rsidTr="00077D65">
        <w:trPr>
          <w:trHeight w:val="255"/>
        </w:trPr>
        <w:tc>
          <w:tcPr>
            <w:tcW w:w="1280" w:type="dxa"/>
            <w:tcBorders>
              <w:top w:val="nil"/>
              <w:left w:val="nil"/>
              <w:bottom w:val="nil"/>
              <w:right w:val="nil"/>
            </w:tcBorders>
            <w:shd w:val="clear" w:color="auto" w:fill="auto"/>
            <w:noWrap/>
            <w:hideMark/>
          </w:tcPr>
          <w:p w14:paraId="4ABAC4A2"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7A1659D8"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Subset23</w:t>
            </w:r>
          </w:p>
        </w:tc>
        <w:tc>
          <w:tcPr>
            <w:tcW w:w="6654" w:type="dxa"/>
            <w:gridSpan w:val="2"/>
            <w:tcBorders>
              <w:top w:val="nil"/>
              <w:left w:val="nil"/>
              <w:bottom w:val="nil"/>
              <w:right w:val="nil"/>
            </w:tcBorders>
            <w:shd w:val="clear" w:color="auto" w:fill="auto"/>
            <w:noWrap/>
            <w:hideMark/>
          </w:tcPr>
          <w:p w14:paraId="4681A91B" w14:textId="4ADC705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6964-7071 13238-14704</w:t>
            </w:r>
            <w:del w:id="4534" w:author="Admin" w:date="2023-09-12T19:55:00Z">
              <w:r w:rsidRPr="006F37A2" w:rsidDel="00984AC3">
                <w:rPr>
                  <w:rFonts w:eastAsia="Times New Roman"/>
                  <w:color w:val="000000"/>
                  <w:sz w:val="20"/>
                  <w:szCs w:val="20"/>
                  <w:lang w:eastAsia="pl-PL"/>
                </w:rPr>
                <w:delText xml:space="preserve">  </w:delText>
              </w:r>
            </w:del>
            <w:ins w:id="4535" w:author="Admin" w:date="2023-09-12T19:55:00Z">
              <w:r w:rsidR="00984AC3" w:rsidRPr="006F37A2">
                <w:rPr>
                  <w:rFonts w:eastAsia="Times New Roman"/>
                  <w:color w:val="000000"/>
                  <w:sz w:val="20"/>
                  <w:szCs w:val="20"/>
                  <w:lang w:eastAsia="pl-PL"/>
                </w:rPr>
                <w:t xml:space="preserve"> </w:t>
              </w:r>
            </w:ins>
            <w:del w:id="4536" w:author="Admin" w:date="2023-09-12T19:55:00Z">
              <w:r w:rsidRPr="006F37A2" w:rsidDel="00984AC3">
                <w:rPr>
                  <w:rFonts w:eastAsia="Times New Roman"/>
                  <w:color w:val="000000"/>
                  <w:sz w:val="20"/>
                  <w:szCs w:val="20"/>
                  <w:lang w:eastAsia="pl-PL"/>
                </w:rPr>
                <w:delText xml:space="preserve">  </w:delText>
              </w:r>
            </w:del>
            <w:ins w:id="4537" w:author="Admin" w:date="2023-09-12T19:55:00Z">
              <w:r w:rsidR="00984AC3" w:rsidRPr="006F37A2">
                <w:rPr>
                  <w:rFonts w:eastAsia="Times New Roman"/>
                  <w:color w:val="000000"/>
                  <w:sz w:val="20"/>
                  <w:szCs w:val="20"/>
                  <w:lang w:eastAsia="pl-PL"/>
                </w:rPr>
                <w:t xml:space="preserve"> </w:t>
              </w:r>
            </w:ins>
            <w:del w:id="4538" w:author="Admin" w:date="2023-09-12T19:55:00Z">
              <w:r w:rsidRPr="006F37A2" w:rsidDel="00984AC3">
                <w:rPr>
                  <w:rFonts w:eastAsia="Times New Roman"/>
                  <w:color w:val="000000"/>
                  <w:sz w:val="20"/>
                  <w:szCs w:val="20"/>
                  <w:lang w:eastAsia="pl-PL"/>
                </w:rPr>
                <w:delText xml:space="preserve">  </w:delText>
              </w:r>
            </w:del>
            <w:ins w:id="453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37C543F3" w14:textId="77777777" w:rsidTr="00077D65">
        <w:trPr>
          <w:trHeight w:val="255"/>
        </w:trPr>
        <w:tc>
          <w:tcPr>
            <w:tcW w:w="1280" w:type="dxa"/>
            <w:tcBorders>
              <w:top w:val="nil"/>
              <w:left w:val="nil"/>
              <w:bottom w:val="nil"/>
              <w:right w:val="nil"/>
            </w:tcBorders>
            <w:shd w:val="clear" w:color="auto" w:fill="auto"/>
            <w:noWrap/>
            <w:hideMark/>
          </w:tcPr>
          <w:p w14:paraId="1FE20815"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MTARTF</w:t>
            </w:r>
          </w:p>
        </w:tc>
        <w:tc>
          <w:tcPr>
            <w:tcW w:w="1280" w:type="dxa"/>
            <w:tcBorders>
              <w:top w:val="nil"/>
              <w:left w:val="nil"/>
              <w:bottom w:val="nil"/>
              <w:right w:val="nil"/>
            </w:tcBorders>
            <w:shd w:val="clear" w:color="auto" w:fill="auto"/>
            <w:noWrap/>
            <w:hideMark/>
          </w:tcPr>
          <w:p w14:paraId="3D5CC54D"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Subset24</w:t>
            </w:r>
          </w:p>
        </w:tc>
        <w:tc>
          <w:tcPr>
            <w:tcW w:w="6654" w:type="dxa"/>
            <w:gridSpan w:val="2"/>
            <w:tcBorders>
              <w:top w:val="nil"/>
              <w:left w:val="nil"/>
              <w:bottom w:val="nil"/>
              <w:right w:val="nil"/>
            </w:tcBorders>
            <w:shd w:val="clear" w:color="auto" w:fill="auto"/>
            <w:noWrap/>
            <w:hideMark/>
          </w:tcPr>
          <w:p w14:paraId="2B09F33D" w14:textId="41ADFB69"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7238-7261 8950-9027</w:t>
            </w:r>
            <w:del w:id="4540" w:author="Admin" w:date="2023-09-12T19:55:00Z">
              <w:r w:rsidRPr="006F37A2" w:rsidDel="00984AC3">
                <w:rPr>
                  <w:rFonts w:eastAsia="Times New Roman"/>
                  <w:color w:val="000000"/>
                  <w:sz w:val="20"/>
                  <w:szCs w:val="20"/>
                  <w:lang w:eastAsia="pl-PL"/>
                </w:rPr>
                <w:delText xml:space="preserve">  </w:delText>
              </w:r>
            </w:del>
            <w:ins w:id="4541" w:author="Admin" w:date="2023-09-12T19:55:00Z">
              <w:r w:rsidR="00984AC3" w:rsidRPr="006F37A2">
                <w:rPr>
                  <w:rFonts w:eastAsia="Times New Roman"/>
                  <w:color w:val="000000"/>
                  <w:sz w:val="20"/>
                  <w:szCs w:val="20"/>
                  <w:lang w:eastAsia="pl-PL"/>
                </w:rPr>
                <w:t xml:space="preserve"> </w:t>
              </w:r>
            </w:ins>
            <w:del w:id="4542" w:author="Admin" w:date="2023-09-12T19:55:00Z">
              <w:r w:rsidRPr="006F37A2" w:rsidDel="00984AC3">
                <w:rPr>
                  <w:rFonts w:eastAsia="Times New Roman"/>
                  <w:color w:val="000000"/>
                  <w:sz w:val="20"/>
                  <w:szCs w:val="20"/>
                  <w:lang w:eastAsia="pl-PL"/>
                </w:rPr>
                <w:delText xml:space="preserve">  </w:delText>
              </w:r>
            </w:del>
            <w:ins w:id="4543" w:author="Admin" w:date="2023-09-12T19:55:00Z">
              <w:r w:rsidR="00984AC3" w:rsidRPr="006F37A2">
                <w:rPr>
                  <w:rFonts w:eastAsia="Times New Roman"/>
                  <w:color w:val="000000"/>
                  <w:sz w:val="20"/>
                  <w:szCs w:val="20"/>
                  <w:lang w:eastAsia="pl-PL"/>
                </w:rPr>
                <w:t xml:space="preserve"> </w:t>
              </w:r>
            </w:ins>
            <w:del w:id="4544" w:author="Admin" w:date="2023-09-12T19:55:00Z">
              <w:r w:rsidRPr="006F37A2" w:rsidDel="00984AC3">
                <w:rPr>
                  <w:rFonts w:eastAsia="Times New Roman"/>
                  <w:color w:val="000000"/>
                  <w:sz w:val="20"/>
                  <w:szCs w:val="20"/>
                  <w:lang w:eastAsia="pl-PL"/>
                </w:rPr>
                <w:delText xml:space="preserve">  </w:delText>
              </w:r>
            </w:del>
            <w:ins w:id="454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4A58DC88" w14:textId="77777777" w:rsidTr="00077D65">
        <w:trPr>
          <w:trHeight w:val="255"/>
        </w:trPr>
        <w:tc>
          <w:tcPr>
            <w:tcW w:w="1280" w:type="dxa"/>
            <w:tcBorders>
              <w:top w:val="nil"/>
              <w:left w:val="nil"/>
              <w:bottom w:val="nil"/>
              <w:right w:val="nil"/>
            </w:tcBorders>
            <w:shd w:val="clear" w:color="auto" w:fill="auto"/>
            <w:noWrap/>
            <w:hideMark/>
          </w:tcPr>
          <w:p w14:paraId="25CCA47C"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36CEEF68"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Subset25</w:t>
            </w:r>
          </w:p>
        </w:tc>
        <w:tc>
          <w:tcPr>
            <w:tcW w:w="6654" w:type="dxa"/>
            <w:gridSpan w:val="2"/>
            <w:tcBorders>
              <w:top w:val="nil"/>
              <w:left w:val="nil"/>
              <w:bottom w:val="nil"/>
              <w:right w:val="nil"/>
            </w:tcBorders>
            <w:shd w:val="clear" w:color="auto" w:fill="auto"/>
            <w:noWrap/>
            <w:hideMark/>
          </w:tcPr>
          <w:p w14:paraId="3BC331C3" w14:textId="241B7D64"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7446-7758</w:t>
            </w:r>
            <w:del w:id="4546" w:author="Admin" w:date="2023-09-12T19:55:00Z">
              <w:r w:rsidRPr="006F37A2" w:rsidDel="00984AC3">
                <w:rPr>
                  <w:rFonts w:eastAsia="Times New Roman"/>
                  <w:color w:val="000000"/>
                  <w:sz w:val="20"/>
                  <w:szCs w:val="20"/>
                  <w:lang w:eastAsia="pl-PL"/>
                </w:rPr>
                <w:delText xml:space="preserve">  </w:delText>
              </w:r>
            </w:del>
            <w:ins w:id="4547" w:author="Admin" w:date="2023-09-12T19:55:00Z">
              <w:r w:rsidR="00984AC3" w:rsidRPr="006F37A2">
                <w:rPr>
                  <w:rFonts w:eastAsia="Times New Roman"/>
                  <w:color w:val="000000"/>
                  <w:sz w:val="20"/>
                  <w:szCs w:val="20"/>
                  <w:lang w:eastAsia="pl-PL"/>
                </w:rPr>
                <w:t xml:space="preserve"> </w:t>
              </w:r>
            </w:ins>
            <w:del w:id="4548" w:author="Admin" w:date="2023-09-12T19:55:00Z">
              <w:r w:rsidRPr="006F37A2" w:rsidDel="00984AC3">
                <w:rPr>
                  <w:rFonts w:eastAsia="Times New Roman"/>
                  <w:color w:val="000000"/>
                  <w:sz w:val="20"/>
                  <w:szCs w:val="20"/>
                  <w:lang w:eastAsia="pl-PL"/>
                </w:rPr>
                <w:delText xml:space="preserve">  </w:delText>
              </w:r>
            </w:del>
            <w:ins w:id="4549" w:author="Admin" w:date="2023-09-12T19:55:00Z">
              <w:r w:rsidR="00984AC3" w:rsidRPr="006F37A2">
                <w:rPr>
                  <w:rFonts w:eastAsia="Times New Roman"/>
                  <w:color w:val="000000"/>
                  <w:sz w:val="20"/>
                  <w:szCs w:val="20"/>
                  <w:lang w:eastAsia="pl-PL"/>
                </w:rPr>
                <w:t xml:space="preserve"> </w:t>
              </w:r>
            </w:ins>
            <w:del w:id="4550" w:author="Admin" w:date="2023-09-12T19:55:00Z">
              <w:r w:rsidRPr="006F37A2" w:rsidDel="00984AC3">
                <w:rPr>
                  <w:rFonts w:eastAsia="Times New Roman"/>
                  <w:color w:val="000000"/>
                  <w:sz w:val="20"/>
                  <w:szCs w:val="20"/>
                  <w:lang w:eastAsia="pl-PL"/>
                </w:rPr>
                <w:delText xml:space="preserve">  </w:delText>
              </w:r>
            </w:del>
            <w:ins w:id="4551" w:author="Admin" w:date="2023-09-12T19:55:00Z">
              <w:r w:rsidR="00984AC3" w:rsidRPr="006F37A2">
                <w:rPr>
                  <w:rFonts w:eastAsia="Times New Roman"/>
                  <w:color w:val="000000"/>
                  <w:sz w:val="20"/>
                  <w:szCs w:val="20"/>
                  <w:lang w:eastAsia="pl-PL"/>
                </w:rPr>
                <w:t xml:space="preserve"> </w:t>
              </w:r>
            </w:ins>
            <w:del w:id="4552" w:author="Admin" w:date="2023-09-12T19:55:00Z">
              <w:r w:rsidRPr="006F37A2" w:rsidDel="00984AC3">
                <w:rPr>
                  <w:rFonts w:eastAsia="Times New Roman"/>
                  <w:color w:val="000000"/>
                  <w:sz w:val="20"/>
                  <w:szCs w:val="20"/>
                  <w:lang w:eastAsia="pl-PL"/>
                </w:rPr>
                <w:delText xml:space="preserve">  </w:delText>
              </w:r>
            </w:del>
            <w:ins w:id="4553" w:author="Admin" w:date="2023-09-12T19:55:00Z">
              <w:r w:rsidR="00984AC3" w:rsidRPr="006F37A2">
                <w:rPr>
                  <w:rFonts w:eastAsia="Times New Roman"/>
                  <w:color w:val="000000"/>
                  <w:sz w:val="20"/>
                  <w:szCs w:val="20"/>
                  <w:lang w:eastAsia="pl-PL"/>
                </w:rPr>
                <w:t xml:space="preserve"> </w:t>
              </w:r>
            </w:ins>
          </w:p>
        </w:tc>
      </w:tr>
      <w:tr w:rsidR="00A31CD9" w:rsidRPr="006F37A2" w14:paraId="1B3E9842" w14:textId="77777777" w:rsidTr="00077D65">
        <w:trPr>
          <w:trHeight w:val="255"/>
        </w:trPr>
        <w:tc>
          <w:tcPr>
            <w:tcW w:w="1280" w:type="dxa"/>
            <w:tcBorders>
              <w:top w:val="nil"/>
              <w:left w:val="nil"/>
              <w:bottom w:val="nil"/>
              <w:right w:val="nil"/>
            </w:tcBorders>
            <w:shd w:val="clear" w:color="auto" w:fill="auto"/>
            <w:noWrap/>
            <w:hideMark/>
          </w:tcPr>
          <w:p w14:paraId="4E112D50"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04044316"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Subset26</w:t>
            </w:r>
          </w:p>
        </w:tc>
        <w:tc>
          <w:tcPr>
            <w:tcW w:w="6654" w:type="dxa"/>
            <w:gridSpan w:val="2"/>
            <w:tcBorders>
              <w:top w:val="nil"/>
              <w:left w:val="nil"/>
              <w:bottom w:val="nil"/>
              <w:right w:val="nil"/>
            </w:tcBorders>
            <w:shd w:val="clear" w:color="auto" w:fill="auto"/>
            <w:noWrap/>
            <w:hideMark/>
          </w:tcPr>
          <w:p w14:paraId="328E617C" w14:textId="7EC290EF"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9224-9251 8649-8949 7759-8220</w:t>
            </w:r>
            <w:del w:id="4554" w:author="Admin" w:date="2023-09-12T19:55:00Z">
              <w:r w:rsidRPr="006F37A2" w:rsidDel="00984AC3">
                <w:rPr>
                  <w:rFonts w:eastAsia="Times New Roman"/>
                  <w:color w:val="000000"/>
                  <w:sz w:val="20"/>
                  <w:szCs w:val="20"/>
                  <w:lang w:eastAsia="pl-PL"/>
                </w:rPr>
                <w:delText xml:space="preserve">  </w:delText>
              </w:r>
            </w:del>
            <w:ins w:id="4555" w:author="Admin" w:date="2023-09-12T19:55:00Z">
              <w:r w:rsidR="00984AC3" w:rsidRPr="006F37A2">
                <w:rPr>
                  <w:rFonts w:eastAsia="Times New Roman"/>
                  <w:color w:val="000000"/>
                  <w:sz w:val="20"/>
                  <w:szCs w:val="20"/>
                  <w:lang w:eastAsia="pl-PL"/>
                </w:rPr>
                <w:t xml:space="preserve"> </w:t>
              </w:r>
            </w:ins>
            <w:del w:id="4556" w:author="Admin" w:date="2023-09-12T19:55:00Z">
              <w:r w:rsidRPr="006F37A2" w:rsidDel="00984AC3">
                <w:rPr>
                  <w:rFonts w:eastAsia="Times New Roman"/>
                  <w:color w:val="000000"/>
                  <w:sz w:val="20"/>
                  <w:szCs w:val="20"/>
                  <w:lang w:eastAsia="pl-PL"/>
                </w:rPr>
                <w:delText xml:space="preserve">  </w:delText>
              </w:r>
            </w:del>
            <w:ins w:id="4557" w:author="Admin" w:date="2023-09-12T19:55:00Z">
              <w:r w:rsidR="00984AC3" w:rsidRPr="006F37A2">
                <w:rPr>
                  <w:rFonts w:eastAsia="Times New Roman"/>
                  <w:color w:val="000000"/>
                  <w:sz w:val="20"/>
                  <w:szCs w:val="20"/>
                  <w:lang w:eastAsia="pl-PL"/>
                </w:rPr>
                <w:t xml:space="preserve"> </w:t>
              </w:r>
            </w:ins>
            <w:del w:id="4558" w:author="Admin" w:date="2023-09-12T19:55:00Z">
              <w:r w:rsidRPr="006F37A2" w:rsidDel="00984AC3">
                <w:rPr>
                  <w:rFonts w:eastAsia="Times New Roman"/>
                  <w:color w:val="000000"/>
                  <w:sz w:val="20"/>
                  <w:szCs w:val="20"/>
                  <w:lang w:eastAsia="pl-PL"/>
                </w:rPr>
                <w:delText xml:space="preserve">  </w:delText>
              </w:r>
            </w:del>
            <w:ins w:id="4559" w:author="Admin" w:date="2023-09-12T19:55:00Z">
              <w:r w:rsidR="00984AC3" w:rsidRPr="006F37A2">
                <w:rPr>
                  <w:rFonts w:eastAsia="Times New Roman"/>
                  <w:color w:val="000000"/>
                  <w:sz w:val="20"/>
                  <w:szCs w:val="20"/>
                  <w:lang w:eastAsia="pl-PL"/>
                </w:rPr>
                <w:t xml:space="preserve"> </w:t>
              </w:r>
            </w:ins>
          </w:p>
        </w:tc>
      </w:tr>
      <w:tr w:rsidR="00A31CD9" w:rsidRPr="006F37A2" w14:paraId="02EA8D59" w14:textId="77777777" w:rsidTr="00077D65">
        <w:trPr>
          <w:trHeight w:val="255"/>
        </w:trPr>
        <w:tc>
          <w:tcPr>
            <w:tcW w:w="1280" w:type="dxa"/>
            <w:tcBorders>
              <w:top w:val="nil"/>
              <w:left w:val="nil"/>
              <w:bottom w:val="nil"/>
              <w:right w:val="nil"/>
            </w:tcBorders>
            <w:shd w:val="clear" w:color="auto" w:fill="auto"/>
            <w:noWrap/>
            <w:hideMark/>
          </w:tcPr>
          <w:p w14:paraId="4B63D705"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503CB9C0"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Subset27</w:t>
            </w:r>
          </w:p>
        </w:tc>
        <w:tc>
          <w:tcPr>
            <w:tcW w:w="6654" w:type="dxa"/>
            <w:gridSpan w:val="2"/>
            <w:tcBorders>
              <w:top w:val="nil"/>
              <w:left w:val="nil"/>
              <w:bottom w:val="nil"/>
              <w:right w:val="nil"/>
            </w:tcBorders>
            <w:shd w:val="clear" w:color="auto" w:fill="auto"/>
            <w:noWrap/>
            <w:hideMark/>
          </w:tcPr>
          <w:p w14:paraId="44AED9E9" w14:textId="3C62AA42"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9061-9117</w:t>
            </w:r>
            <w:del w:id="4560" w:author="Admin" w:date="2023-09-12T19:55:00Z">
              <w:r w:rsidRPr="006F37A2" w:rsidDel="00984AC3">
                <w:rPr>
                  <w:rFonts w:eastAsia="Times New Roman"/>
                  <w:color w:val="000000"/>
                  <w:sz w:val="20"/>
                  <w:szCs w:val="20"/>
                  <w:lang w:eastAsia="pl-PL"/>
                </w:rPr>
                <w:delText xml:space="preserve">  </w:delText>
              </w:r>
            </w:del>
            <w:ins w:id="4561" w:author="Admin" w:date="2023-09-12T19:55:00Z">
              <w:r w:rsidR="00984AC3" w:rsidRPr="006F37A2">
                <w:rPr>
                  <w:rFonts w:eastAsia="Times New Roman"/>
                  <w:color w:val="000000"/>
                  <w:sz w:val="20"/>
                  <w:szCs w:val="20"/>
                  <w:lang w:eastAsia="pl-PL"/>
                </w:rPr>
                <w:t xml:space="preserve"> </w:t>
              </w:r>
            </w:ins>
            <w:del w:id="4562" w:author="Admin" w:date="2023-09-12T19:55:00Z">
              <w:r w:rsidRPr="006F37A2" w:rsidDel="00984AC3">
                <w:rPr>
                  <w:rFonts w:eastAsia="Times New Roman"/>
                  <w:color w:val="000000"/>
                  <w:sz w:val="20"/>
                  <w:szCs w:val="20"/>
                  <w:lang w:eastAsia="pl-PL"/>
                </w:rPr>
                <w:delText xml:space="preserve">  </w:delText>
              </w:r>
            </w:del>
            <w:ins w:id="4563" w:author="Admin" w:date="2023-09-12T19:55:00Z">
              <w:r w:rsidR="00984AC3" w:rsidRPr="006F37A2">
                <w:rPr>
                  <w:rFonts w:eastAsia="Times New Roman"/>
                  <w:color w:val="000000"/>
                  <w:sz w:val="20"/>
                  <w:szCs w:val="20"/>
                  <w:lang w:eastAsia="pl-PL"/>
                </w:rPr>
                <w:t xml:space="preserve"> </w:t>
              </w:r>
            </w:ins>
            <w:del w:id="4564" w:author="Admin" w:date="2023-09-12T19:55:00Z">
              <w:r w:rsidRPr="006F37A2" w:rsidDel="00984AC3">
                <w:rPr>
                  <w:rFonts w:eastAsia="Times New Roman"/>
                  <w:color w:val="000000"/>
                  <w:sz w:val="20"/>
                  <w:szCs w:val="20"/>
                  <w:lang w:eastAsia="pl-PL"/>
                </w:rPr>
                <w:delText xml:space="preserve">  </w:delText>
              </w:r>
            </w:del>
            <w:ins w:id="4565" w:author="Admin" w:date="2023-09-12T19:55:00Z">
              <w:r w:rsidR="00984AC3" w:rsidRPr="006F37A2">
                <w:rPr>
                  <w:rFonts w:eastAsia="Times New Roman"/>
                  <w:color w:val="000000"/>
                  <w:sz w:val="20"/>
                  <w:szCs w:val="20"/>
                  <w:lang w:eastAsia="pl-PL"/>
                </w:rPr>
                <w:t xml:space="preserve"> </w:t>
              </w:r>
            </w:ins>
            <w:del w:id="4566" w:author="Admin" w:date="2023-09-12T19:55:00Z">
              <w:r w:rsidRPr="006F37A2" w:rsidDel="00984AC3">
                <w:rPr>
                  <w:rFonts w:eastAsia="Times New Roman"/>
                  <w:color w:val="000000"/>
                  <w:sz w:val="20"/>
                  <w:szCs w:val="20"/>
                  <w:lang w:eastAsia="pl-PL"/>
                </w:rPr>
                <w:delText xml:space="preserve">  </w:delText>
              </w:r>
            </w:del>
            <w:ins w:id="4567" w:author="Admin" w:date="2023-09-12T19:55:00Z">
              <w:r w:rsidR="00984AC3" w:rsidRPr="006F37A2">
                <w:rPr>
                  <w:rFonts w:eastAsia="Times New Roman"/>
                  <w:color w:val="000000"/>
                  <w:sz w:val="20"/>
                  <w:szCs w:val="20"/>
                  <w:lang w:eastAsia="pl-PL"/>
                </w:rPr>
                <w:t xml:space="preserve"> </w:t>
              </w:r>
            </w:ins>
          </w:p>
        </w:tc>
      </w:tr>
      <w:tr w:rsidR="00A31CD9" w:rsidRPr="006F37A2" w14:paraId="44C6AF87" w14:textId="77777777" w:rsidTr="00077D65">
        <w:trPr>
          <w:trHeight w:val="255"/>
        </w:trPr>
        <w:tc>
          <w:tcPr>
            <w:tcW w:w="1280" w:type="dxa"/>
            <w:tcBorders>
              <w:top w:val="nil"/>
              <w:left w:val="nil"/>
              <w:bottom w:val="nil"/>
              <w:right w:val="nil"/>
            </w:tcBorders>
            <w:shd w:val="clear" w:color="auto" w:fill="auto"/>
            <w:noWrap/>
            <w:hideMark/>
          </w:tcPr>
          <w:p w14:paraId="7B3D50AB"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7A4C98F2"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Subset28</w:t>
            </w:r>
          </w:p>
        </w:tc>
        <w:tc>
          <w:tcPr>
            <w:tcW w:w="6654" w:type="dxa"/>
            <w:gridSpan w:val="2"/>
            <w:tcBorders>
              <w:top w:val="nil"/>
              <w:left w:val="nil"/>
              <w:bottom w:val="nil"/>
              <w:right w:val="nil"/>
            </w:tcBorders>
            <w:shd w:val="clear" w:color="auto" w:fill="auto"/>
            <w:noWrap/>
            <w:hideMark/>
          </w:tcPr>
          <w:p w14:paraId="6794712D" w14:textId="6A64DBDC"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10530-10648 16325-16432 10426-10529 9252-9285</w:t>
            </w:r>
            <w:del w:id="4568" w:author="Admin" w:date="2023-09-12T19:55:00Z">
              <w:r w:rsidRPr="006F37A2" w:rsidDel="00984AC3">
                <w:rPr>
                  <w:rFonts w:eastAsia="Times New Roman"/>
                  <w:color w:val="000000"/>
                  <w:sz w:val="20"/>
                  <w:szCs w:val="20"/>
                  <w:lang w:eastAsia="pl-PL"/>
                </w:rPr>
                <w:delText xml:space="preserve">  </w:delText>
              </w:r>
            </w:del>
            <w:ins w:id="4569" w:author="Admin" w:date="2023-09-12T19:55:00Z">
              <w:r w:rsidR="00984AC3" w:rsidRPr="006F37A2">
                <w:rPr>
                  <w:rFonts w:eastAsia="Times New Roman"/>
                  <w:color w:val="000000"/>
                  <w:sz w:val="20"/>
                  <w:szCs w:val="20"/>
                  <w:lang w:eastAsia="pl-PL"/>
                </w:rPr>
                <w:t xml:space="preserve"> </w:t>
              </w:r>
            </w:ins>
            <w:del w:id="4570" w:author="Admin" w:date="2023-09-12T19:55:00Z">
              <w:r w:rsidRPr="006F37A2" w:rsidDel="00984AC3">
                <w:rPr>
                  <w:rFonts w:eastAsia="Times New Roman"/>
                  <w:color w:val="000000"/>
                  <w:sz w:val="20"/>
                  <w:szCs w:val="20"/>
                  <w:lang w:eastAsia="pl-PL"/>
                </w:rPr>
                <w:delText xml:space="preserve">  </w:delText>
              </w:r>
            </w:del>
            <w:ins w:id="457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03AB93D0" w14:textId="77777777" w:rsidTr="00077D65">
        <w:trPr>
          <w:trHeight w:val="255"/>
        </w:trPr>
        <w:tc>
          <w:tcPr>
            <w:tcW w:w="1280" w:type="dxa"/>
            <w:tcBorders>
              <w:top w:val="nil"/>
              <w:left w:val="nil"/>
              <w:bottom w:val="nil"/>
              <w:right w:val="nil"/>
            </w:tcBorders>
            <w:shd w:val="clear" w:color="auto" w:fill="auto"/>
            <w:noWrap/>
            <w:hideMark/>
          </w:tcPr>
          <w:p w14:paraId="1548A244"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1E85C47A"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Subset29</w:t>
            </w:r>
          </w:p>
        </w:tc>
        <w:tc>
          <w:tcPr>
            <w:tcW w:w="6654" w:type="dxa"/>
            <w:gridSpan w:val="2"/>
            <w:tcBorders>
              <w:top w:val="nil"/>
              <w:left w:val="nil"/>
              <w:bottom w:val="nil"/>
              <w:right w:val="nil"/>
            </w:tcBorders>
            <w:shd w:val="clear" w:color="auto" w:fill="auto"/>
            <w:noWrap/>
            <w:hideMark/>
          </w:tcPr>
          <w:p w14:paraId="0CCF3186" w14:textId="14C776BB"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9574-10022</w:t>
            </w:r>
            <w:del w:id="4572" w:author="Admin" w:date="2023-09-12T19:55:00Z">
              <w:r w:rsidRPr="006F37A2" w:rsidDel="00984AC3">
                <w:rPr>
                  <w:rFonts w:eastAsia="Times New Roman"/>
                  <w:color w:val="000000"/>
                  <w:sz w:val="20"/>
                  <w:szCs w:val="20"/>
                  <w:lang w:eastAsia="pl-PL"/>
                </w:rPr>
                <w:delText xml:space="preserve">  </w:delText>
              </w:r>
            </w:del>
            <w:ins w:id="4573" w:author="Admin" w:date="2023-09-12T19:55:00Z">
              <w:r w:rsidR="00984AC3" w:rsidRPr="006F37A2">
                <w:rPr>
                  <w:rFonts w:eastAsia="Times New Roman"/>
                  <w:color w:val="000000"/>
                  <w:sz w:val="20"/>
                  <w:szCs w:val="20"/>
                  <w:lang w:eastAsia="pl-PL"/>
                </w:rPr>
                <w:t xml:space="preserve"> </w:t>
              </w:r>
            </w:ins>
            <w:del w:id="4574" w:author="Admin" w:date="2023-09-12T19:55:00Z">
              <w:r w:rsidRPr="006F37A2" w:rsidDel="00984AC3">
                <w:rPr>
                  <w:rFonts w:eastAsia="Times New Roman"/>
                  <w:color w:val="000000"/>
                  <w:sz w:val="20"/>
                  <w:szCs w:val="20"/>
                  <w:lang w:eastAsia="pl-PL"/>
                </w:rPr>
                <w:delText xml:space="preserve">  </w:delText>
              </w:r>
            </w:del>
            <w:ins w:id="4575" w:author="Admin" w:date="2023-09-12T19:55:00Z">
              <w:r w:rsidR="00984AC3" w:rsidRPr="006F37A2">
                <w:rPr>
                  <w:rFonts w:eastAsia="Times New Roman"/>
                  <w:color w:val="000000"/>
                  <w:sz w:val="20"/>
                  <w:szCs w:val="20"/>
                  <w:lang w:eastAsia="pl-PL"/>
                </w:rPr>
                <w:t xml:space="preserve"> </w:t>
              </w:r>
            </w:ins>
            <w:del w:id="4576" w:author="Admin" w:date="2023-09-12T19:55:00Z">
              <w:r w:rsidRPr="006F37A2" w:rsidDel="00984AC3">
                <w:rPr>
                  <w:rFonts w:eastAsia="Times New Roman"/>
                  <w:color w:val="000000"/>
                  <w:sz w:val="20"/>
                  <w:szCs w:val="20"/>
                  <w:lang w:eastAsia="pl-PL"/>
                </w:rPr>
                <w:delText xml:space="preserve">  </w:delText>
              </w:r>
            </w:del>
            <w:ins w:id="4577" w:author="Admin" w:date="2023-09-12T19:55:00Z">
              <w:r w:rsidR="00984AC3" w:rsidRPr="006F37A2">
                <w:rPr>
                  <w:rFonts w:eastAsia="Times New Roman"/>
                  <w:color w:val="000000"/>
                  <w:sz w:val="20"/>
                  <w:szCs w:val="20"/>
                  <w:lang w:eastAsia="pl-PL"/>
                </w:rPr>
                <w:t xml:space="preserve"> </w:t>
              </w:r>
            </w:ins>
            <w:del w:id="4578" w:author="Admin" w:date="2023-09-12T19:55:00Z">
              <w:r w:rsidRPr="006F37A2" w:rsidDel="00984AC3">
                <w:rPr>
                  <w:rFonts w:eastAsia="Times New Roman"/>
                  <w:color w:val="000000"/>
                  <w:sz w:val="20"/>
                  <w:szCs w:val="20"/>
                  <w:lang w:eastAsia="pl-PL"/>
                </w:rPr>
                <w:delText xml:space="preserve">  </w:delText>
              </w:r>
            </w:del>
            <w:ins w:id="4579" w:author="Admin" w:date="2023-09-12T19:55:00Z">
              <w:r w:rsidR="00984AC3" w:rsidRPr="006F37A2">
                <w:rPr>
                  <w:rFonts w:eastAsia="Times New Roman"/>
                  <w:color w:val="000000"/>
                  <w:sz w:val="20"/>
                  <w:szCs w:val="20"/>
                  <w:lang w:eastAsia="pl-PL"/>
                </w:rPr>
                <w:t xml:space="preserve"> </w:t>
              </w:r>
            </w:ins>
          </w:p>
        </w:tc>
      </w:tr>
      <w:tr w:rsidR="00A31CD9" w:rsidRPr="006F37A2" w14:paraId="2A1D07B7" w14:textId="77777777" w:rsidTr="00077D65">
        <w:trPr>
          <w:trHeight w:val="255"/>
        </w:trPr>
        <w:tc>
          <w:tcPr>
            <w:tcW w:w="1280" w:type="dxa"/>
            <w:tcBorders>
              <w:top w:val="nil"/>
              <w:left w:val="nil"/>
              <w:bottom w:val="nil"/>
              <w:right w:val="nil"/>
            </w:tcBorders>
            <w:shd w:val="clear" w:color="auto" w:fill="auto"/>
            <w:noWrap/>
            <w:hideMark/>
          </w:tcPr>
          <w:p w14:paraId="68523387"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JTTF</w:t>
            </w:r>
          </w:p>
        </w:tc>
        <w:tc>
          <w:tcPr>
            <w:tcW w:w="1280" w:type="dxa"/>
            <w:tcBorders>
              <w:top w:val="nil"/>
              <w:left w:val="nil"/>
              <w:bottom w:val="nil"/>
              <w:right w:val="nil"/>
            </w:tcBorders>
            <w:shd w:val="clear" w:color="auto" w:fill="auto"/>
            <w:noWrap/>
            <w:hideMark/>
          </w:tcPr>
          <w:p w14:paraId="348FBF40"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Subset30</w:t>
            </w:r>
          </w:p>
        </w:tc>
        <w:tc>
          <w:tcPr>
            <w:tcW w:w="6654" w:type="dxa"/>
            <w:gridSpan w:val="2"/>
            <w:tcBorders>
              <w:top w:val="nil"/>
              <w:left w:val="nil"/>
              <w:bottom w:val="nil"/>
              <w:right w:val="nil"/>
            </w:tcBorders>
            <w:shd w:val="clear" w:color="auto" w:fill="auto"/>
            <w:noWrap/>
            <w:hideMark/>
          </w:tcPr>
          <w:p w14:paraId="09A8C1BC" w14:textId="39650016"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10023-10307 17560-17643</w:t>
            </w:r>
            <w:del w:id="4580" w:author="Admin" w:date="2023-09-12T19:55:00Z">
              <w:r w:rsidRPr="006F37A2" w:rsidDel="00984AC3">
                <w:rPr>
                  <w:rFonts w:eastAsia="Times New Roman"/>
                  <w:color w:val="000000"/>
                  <w:sz w:val="20"/>
                  <w:szCs w:val="20"/>
                  <w:lang w:eastAsia="pl-PL"/>
                </w:rPr>
                <w:delText xml:space="preserve">  </w:delText>
              </w:r>
            </w:del>
            <w:ins w:id="4581" w:author="Admin" w:date="2023-09-12T19:55:00Z">
              <w:r w:rsidR="00984AC3" w:rsidRPr="006F37A2">
                <w:rPr>
                  <w:rFonts w:eastAsia="Times New Roman"/>
                  <w:color w:val="000000"/>
                  <w:sz w:val="20"/>
                  <w:szCs w:val="20"/>
                  <w:lang w:eastAsia="pl-PL"/>
                </w:rPr>
                <w:t xml:space="preserve"> </w:t>
              </w:r>
            </w:ins>
            <w:del w:id="4582" w:author="Admin" w:date="2023-09-12T19:55:00Z">
              <w:r w:rsidRPr="006F37A2" w:rsidDel="00984AC3">
                <w:rPr>
                  <w:rFonts w:eastAsia="Times New Roman"/>
                  <w:color w:val="000000"/>
                  <w:sz w:val="20"/>
                  <w:szCs w:val="20"/>
                  <w:lang w:eastAsia="pl-PL"/>
                </w:rPr>
                <w:delText xml:space="preserve">  </w:delText>
              </w:r>
            </w:del>
            <w:ins w:id="4583" w:author="Admin" w:date="2023-09-12T19:55:00Z">
              <w:r w:rsidR="00984AC3" w:rsidRPr="006F37A2">
                <w:rPr>
                  <w:rFonts w:eastAsia="Times New Roman"/>
                  <w:color w:val="000000"/>
                  <w:sz w:val="20"/>
                  <w:szCs w:val="20"/>
                  <w:lang w:eastAsia="pl-PL"/>
                </w:rPr>
                <w:t xml:space="preserve"> </w:t>
              </w:r>
            </w:ins>
            <w:del w:id="4584" w:author="Admin" w:date="2023-09-12T19:55:00Z">
              <w:r w:rsidRPr="006F37A2" w:rsidDel="00984AC3">
                <w:rPr>
                  <w:rFonts w:eastAsia="Times New Roman"/>
                  <w:color w:val="000000"/>
                  <w:sz w:val="20"/>
                  <w:szCs w:val="20"/>
                  <w:lang w:eastAsia="pl-PL"/>
                </w:rPr>
                <w:delText xml:space="preserve">  </w:delText>
              </w:r>
            </w:del>
            <w:ins w:id="458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7F2D2A37" w14:textId="77777777" w:rsidTr="00077D65">
        <w:trPr>
          <w:trHeight w:val="255"/>
        </w:trPr>
        <w:tc>
          <w:tcPr>
            <w:tcW w:w="1280" w:type="dxa"/>
            <w:tcBorders>
              <w:top w:val="nil"/>
              <w:left w:val="nil"/>
              <w:bottom w:val="nil"/>
              <w:right w:val="nil"/>
            </w:tcBorders>
            <w:shd w:val="clear" w:color="auto" w:fill="auto"/>
            <w:noWrap/>
            <w:hideMark/>
          </w:tcPr>
          <w:p w14:paraId="36BDB6B9"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27179660"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Subset31</w:t>
            </w:r>
          </w:p>
        </w:tc>
        <w:tc>
          <w:tcPr>
            <w:tcW w:w="6654" w:type="dxa"/>
            <w:gridSpan w:val="2"/>
            <w:tcBorders>
              <w:top w:val="nil"/>
              <w:left w:val="nil"/>
              <w:bottom w:val="nil"/>
              <w:right w:val="nil"/>
            </w:tcBorders>
            <w:shd w:val="clear" w:color="auto" w:fill="auto"/>
            <w:noWrap/>
            <w:hideMark/>
          </w:tcPr>
          <w:p w14:paraId="4EF09912"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16145-16230 17087-17253 17254-17421 11249-11332 17772-17888 10649-10733 17644-17771 16682-16753 11774-11985</w:t>
            </w:r>
          </w:p>
        </w:tc>
      </w:tr>
      <w:tr w:rsidR="00A31CD9" w:rsidRPr="006F37A2" w14:paraId="1F5DF270" w14:textId="77777777" w:rsidTr="00077D65">
        <w:trPr>
          <w:trHeight w:val="255"/>
        </w:trPr>
        <w:tc>
          <w:tcPr>
            <w:tcW w:w="1280" w:type="dxa"/>
            <w:tcBorders>
              <w:top w:val="nil"/>
              <w:left w:val="nil"/>
              <w:bottom w:val="nil"/>
              <w:right w:val="nil"/>
            </w:tcBorders>
            <w:shd w:val="clear" w:color="auto" w:fill="auto"/>
            <w:noWrap/>
            <w:hideMark/>
          </w:tcPr>
          <w:p w14:paraId="02B988A7"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22BC2E22"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Subset32</w:t>
            </w:r>
          </w:p>
        </w:tc>
        <w:tc>
          <w:tcPr>
            <w:tcW w:w="6654" w:type="dxa"/>
            <w:gridSpan w:val="2"/>
            <w:tcBorders>
              <w:top w:val="nil"/>
              <w:left w:val="nil"/>
              <w:bottom w:val="nil"/>
              <w:right w:val="nil"/>
            </w:tcBorders>
            <w:shd w:val="clear" w:color="auto" w:fill="auto"/>
            <w:noWrap/>
            <w:hideMark/>
          </w:tcPr>
          <w:p w14:paraId="2842A26D" w14:textId="3646DCE4"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11068-11157 11578-11645 12135-12389</w:t>
            </w:r>
            <w:del w:id="4586" w:author="Admin" w:date="2023-09-12T19:55:00Z">
              <w:r w:rsidRPr="006F37A2" w:rsidDel="00984AC3">
                <w:rPr>
                  <w:rFonts w:eastAsia="Times New Roman"/>
                  <w:color w:val="000000"/>
                  <w:sz w:val="20"/>
                  <w:szCs w:val="20"/>
                  <w:lang w:eastAsia="pl-PL"/>
                </w:rPr>
                <w:delText xml:space="preserve">  </w:delText>
              </w:r>
            </w:del>
            <w:ins w:id="4587" w:author="Admin" w:date="2023-09-12T19:55:00Z">
              <w:r w:rsidR="00984AC3" w:rsidRPr="006F37A2">
                <w:rPr>
                  <w:rFonts w:eastAsia="Times New Roman"/>
                  <w:color w:val="000000"/>
                  <w:sz w:val="20"/>
                  <w:szCs w:val="20"/>
                  <w:lang w:eastAsia="pl-PL"/>
                </w:rPr>
                <w:t xml:space="preserve"> </w:t>
              </w:r>
            </w:ins>
            <w:del w:id="4588" w:author="Admin" w:date="2023-09-12T19:55:00Z">
              <w:r w:rsidRPr="006F37A2" w:rsidDel="00984AC3">
                <w:rPr>
                  <w:rFonts w:eastAsia="Times New Roman"/>
                  <w:color w:val="000000"/>
                  <w:sz w:val="20"/>
                  <w:szCs w:val="20"/>
                  <w:lang w:eastAsia="pl-PL"/>
                </w:rPr>
                <w:delText xml:space="preserve">  </w:delText>
              </w:r>
            </w:del>
            <w:ins w:id="4589" w:author="Admin" w:date="2023-09-12T19:55:00Z">
              <w:r w:rsidR="00984AC3" w:rsidRPr="006F37A2">
                <w:rPr>
                  <w:rFonts w:eastAsia="Times New Roman"/>
                  <w:color w:val="000000"/>
                  <w:sz w:val="20"/>
                  <w:szCs w:val="20"/>
                  <w:lang w:eastAsia="pl-PL"/>
                </w:rPr>
                <w:t xml:space="preserve"> </w:t>
              </w:r>
            </w:ins>
            <w:del w:id="4590" w:author="Admin" w:date="2023-09-12T19:55:00Z">
              <w:r w:rsidRPr="006F37A2" w:rsidDel="00984AC3">
                <w:rPr>
                  <w:rFonts w:eastAsia="Times New Roman"/>
                  <w:color w:val="000000"/>
                  <w:sz w:val="20"/>
                  <w:szCs w:val="20"/>
                  <w:lang w:eastAsia="pl-PL"/>
                </w:rPr>
                <w:delText xml:space="preserve">  </w:delText>
              </w:r>
            </w:del>
            <w:ins w:id="4591" w:author="Admin" w:date="2023-09-12T19:55:00Z">
              <w:r w:rsidR="00984AC3" w:rsidRPr="006F37A2">
                <w:rPr>
                  <w:rFonts w:eastAsia="Times New Roman"/>
                  <w:color w:val="000000"/>
                  <w:sz w:val="20"/>
                  <w:szCs w:val="20"/>
                  <w:lang w:eastAsia="pl-PL"/>
                </w:rPr>
                <w:t xml:space="preserve"> </w:t>
              </w:r>
            </w:ins>
          </w:p>
        </w:tc>
      </w:tr>
      <w:tr w:rsidR="00A31CD9" w:rsidRPr="006F37A2" w14:paraId="05098C99" w14:textId="77777777" w:rsidTr="00077D65">
        <w:trPr>
          <w:trHeight w:val="255"/>
        </w:trPr>
        <w:tc>
          <w:tcPr>
            <w:tcW w:w="1280" w:type="dxa"/>
            <w:tcBorders>
              <w:top w:val="nil"/>
              <w:left w:val="nil"/>
              <w:bottom w:val="nil"/>
              <w:right w:val="nil"/>
            </w:tcBorders>
            <w:shd w:val="clear" w:color="auto" w:fill="auto"/>
            <w:noWrap/>
            <w:hideMark/>
          </w:tcPr>
          <w:p w14:paraId="722A670F"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5FC0A960"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Subset33</w:t>
            </w:r>
          </w:p>
        </w:tc>
        <w:tc>
          <w:tcPr>
            <w:tcW w:w="6654" w:type="dxa"/>
            <w:gridSpan w:val="2"/>
            <w:tcBorders>
              <w:top w:val="nil"/>
              <w:left w:val="nil"/>
              <w:bottom w:val="nil"/>
              <w:right w:val="nil"/>
            </w:tcBorders>
            <w:shd w:val="clear" w:color="auto" w:fill="auto"/>
            <w:noWrap/>
            <w:hideMark/>
          </w:tcPr>
          <w:p w14:paraId="7D2EBCAF" w14:textId="5794F443"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11333-11401 16754-16813 16539-16625 11646-11696 15200-16144 18001-18718</w:t>
            </w:r>
            <w:del w:id="4592" w:author="Admin" w:date="2023-09-12T19:55:00Z">
              <w:r w:rsidRPr="006F37A2" w:rsidDel="00984AC3">
                <w:rPr>
                  <w:rFonts w:eastAsia="Times New Roman"/>
                  <w:color w:val="000000"/>
                  <w:sz w:val="20"/>
                  <w:szCs w:val="20"/>
                  <w:lang w:eastAsia="pl-PL"/>
                </w:rPr>
                <w:delText xml:space="preserve">  </w:delText>
              </w:r>
            </w:del>
            <w:ins w:id="459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3812C626" w14:textId="77777777" w:rsidTr="00077D65">
        <w:trPr>
          <w:trHeight w:val="255"/>
        </w:trPr>
        <w:tc>
          <w:tcPr>
            <w:tcW w:w="1280" w:type="dxa"/>
            <w:tcBorders>
              <w:top w:val="nil"/>
              <w:left w:val="nil"/>
              <w:bottom w:val="nil"/>
              <w:right w:val="nil"/>
            </w:tcBorders>
            <w:shd w:val="clear" w:color="auto" w:fill="auto"/>
            <w:noWrap/>
            <w:hideMark/>
          </w:tcPr>
          <w:p w14:paraId="5A638958"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3798E4EA"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Subset34</w:t>
            </w:r>
          </w:p>
        </w:tc>
        <w:tc>
          <w:tcPr>
            <w:tcW w:w="6654" w:type="dxa"/>
            <w:gridSpan w:val="2"/>
            <w:tcBorders>
              <w:top w:val="nil"/>
              <w:left w:val="nil"/>
              <w:bottom w:val="nil"/>
              <w:right w:val="nil"/>
            </w:tcBorders>
            <w:shd w:val="clear" w:color="auto" w:fill="auto"/>
            <w:noWrap/>
            <w:hideMark/>
          </w:tcPr>
          <w:p w14:paraId="7F92A6B7" w14:textId="233C9CE4"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16814-16888 17422-17559 12390-13237 16889-17086 11402-11577</w:t>
            </w:r>
            <w:del w:id="4594" w:author="Admin" w:date="2023-09-12T19:55:00Z">
              <w:r w:rsidRPr="006F37A2" w:rsidDel="00984AC3">
                <w:rPr>
                  <w:rFonts w:eastAsia="Times New Roman"/>
                  <w:color w:val="000000"/>
                  <w:sz w:val="20"/>
                  <w:szCs w:val="20"/>
                  <w:lang w:eastAsia="pl-PL"/>
                </w:rPr>
                <w:delText xml:space="preserve">  </w:delText>
              </w:r>
            </w:del>
            <w:ins w:id="4595" w:author="Admin" w:date="2023-09-12T19:55:00Z">
              <w:r w:rsidR="00984AC3" w:rsidRPr="006F37A2">
                <w:rPr>
                  <w:rFonts w:eastAsia="Times New Roman"/>
                  <w:color w:val="000000"/>
                  <w:sz w:val="20"/>
                  <w:szCs w:val="20"/>
                  <w:lang w:eastAsia="pl-PL"/>
                </w:rPr>
                <w:t xml:space="preserve"> </w:t>
              </w:r>
            </w:ins>
            <w:del w:id="4596" w:author="Admin" w:date="2023-09-12T19:55:00Z">
              <w:r w:rsidRPr="006F37A2" w:rsidDel="00984AC3">
                <w:rPr>
                  <w:rFonts w:eastAsia="Times New Roman"/>
                  <w:color w:val="000000"/>
                  <w:sz w:val="20"/>
                  <w:szCs w:val="20"/>
                  <w:lang w:eastAsia="pl-PL"/>
                </w:rPr>
                <w:delText xml:space="preserve">  </w:delText>
              </w:r>
            </w:del>
            <w:ins w:id="4597" w:author="Admin" w:date="2023-09-12T19:55:00Z">
              <w:r w:rsidR="00984AC3" w:rsidRPr="006F37A2">
                <w:rPr>
                  <w:rFonts w:eastAsia="Times New Roman"/>
                  <w:color w:val="000000"/>
                  <w:sz w:val="20"/>
                  <w:szCs w:val="20"/>
                  <w:lang w:eastAsia="pl-PL"/>
                </w:rPr>
                <w:t xml:space="preserve"> </w:t>
              </w:r>
            </w:ins>
          </w:p>
        </w:tc>
      </w:tr>
      <w:tr w:rsidR="00A31CD9" w:rsidRPr="006F37A2" w14:paraId="7C3BD806" w14:textId="77777777" w:rsidTr="00077D65">
        <w:trPr>
          <w:trHeight w:val="255"/>
        </w:trPr>
        <w:tc>
          <w:tcPr>
            <w:tcW w:w="1280" w:type="dxa"/>
            <w:tcBorders>
              <w:top w:val="nil"/>
              <w:left w:val="nil"/>
              <w:bottom w:val="nil"/>
              <w:right w:val="nil"/>
            </w:tcBorders>
            <w:shd w:val="clear" w:color="auto" w:fill="auto"/>
            <w:noWrap/>
            <w:hideMark/>
          </w:tcPr>
          <w:p w14:paraId="43486976"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4C029C8C"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Subset35</w:t>
            </w:r>
          </w:p>
        </w:tc>
        <w:tc>
          <w:tcPr>
            <w:tcW w:w="6654" w:type="dxa"/>
            <w:gridSpan w:val="2"/>
            <w:tcBorders>
              <w:top w:val="nil"/>
              <w:left w:val="nil"/>
              <w:bottom w:val="nil"/>
              <w:right w:val="nil"/>
            </w:tcBorders>
            <w:shd w:val="clear" w:color="auto" w:fill="auto"/>
            <w:noWrap/>
            <w:hideMark/>
          </w:tcPr>
          <w:p w14:paraId="1B3C880B" w14:textId="1DA4805C"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14705-15199</w:t>
            </w:r>
            <w:del w:id="4598" w:author="Admin" w:date="2023-09-12T19:55:00Z">
              <w:r w:rsidRPr="006F37A2" w:rsidDel="00984AC3">
                <w:rPr>
                  <w:rFonts w:eastAsia="Times New Roman"/>
                  <w:color w:val="000000"/>
                  <w:sz w:val="20"/>
                  <w:szCs w:val="20"/>
                  <w:lang w:eastAsia="pl-PL"/>
                </w:rPr>
                <w:delText xml:space="preserve">  </w:delText>
              </w:r>
            </w:del>
            <w:ins w:id="4599" w:author="Admin" w:date="2023-09-12T19:55:00Z">
              <w:r w:rsidR="00984AC3" w:rsidRPr="006F37A2">
                <w:rPr>
                  <w:rFonts w:eastAsia="Times New Roman"/>
                  <w:color w:val="000000"/>
                  <w:sz w:val="20"/>
                  <w:szCs w:val="20"/>
                  <w:lang w:eastAsia="pl-PL"/>
                </w:rPr>
                <w:t xml:space="preserve"> </w:t>
              </w:r>
            </w:ins>
            <w:del w:id="4600" w:author="Admin" w:date="2023-09-12T19:55:00Z">
              <w:r w:rsidRPr="006F37A2" w:rsidDel="00984AC3">
                <w:rPr>
                  <w:rFonts w:eastAsia="Times New Roman"/>
                  <w:color w:val="000000"/>
                  <w:sz w:val="20"/>
                  <w:szCs w:val="20"/>
                  <w:lang w:eastAsia="pl-PL"/>
                </w:rPr>
                <w:delText xml:space="preserve">  </w:delText>
              </w:r>
            </w:del>
            <w:ins w:id="4601" w:author="Admin" w:date="2023-09-12T19:55:00Z">
              <w:r w:rsidR="00984AC3" w:rsidRPr="006F37A2">
                <w:rPr>
                  <w:rFonts w:eastAsia="Times New Roman"/>
                  <w:color w:val="000000"/>
                  <w:sz w:val="20"/>
                  <w:szCs w:val="20"/>
                  <w:lang w:eastAsia="pl-PL"/>
                </w:rPr>
                <w:t xml:space="preserve"> </w:t>
              </w:r>
            </w:ins>
            <w:del w:id="4602" w:author="Admin" w:date="2023-09-12T19:55:00Z">
              <w:r w:rsidRPr="006F37A2" w:rsidDel="00984AC3">
                <w:rPr>
                  <w:rFonts w:eastAsia="Times New Roman"/>
                  <w:color w:val="000000"/>
                  <w:sz w:val="20"/>
                  <w:szCs w:val="20"/>
                  <w:lang w:eastAsia="pl-PL"/>
                </w:rPr>
                <w:delText xml:space="preserve">  </w:delText>
              </w:r>
            </w:del>
            <w:ins w:id="4603" w:author="Admin" w:date="2023-09-12T19:55:00Z">
              <w:r w:rsidR="00984AC3" w:rsidRPr="006F37A2">
                <w:rPr>
                  <w:rFonts w:eastAsia="Times New Roman"/>
                  <w:color w:val="000000"/>
                  <w:sz w:val="20"/>
                  <w:szCs w:val="20"/>
                  <w:lang w:eastAsia="pl-PL"/>
                </w:rPr>
                <w:t xml:space="preserve"> </w:t>
              </w:r>
            </w:ins>
            <w:del w:id="4604" w:author="Admin" w:date="2023-09-12T19:55:00Z">
              <w:r w:rsidRPr="006F37A2" w:rsidDel="00984AC3">
                <w:rPr>
                  <w:rFonts w:eastAsia="Times New Roman"/>
                  <w:color w:val="000000"/>
                  <w:sz w:val="20"/>
                  <w:szCs w:val="20"/>
                  <w:lang w:eastAsia="pl-PL"/>
                </w:rPr>
                <w:delText xml:space="preserve">  </w:delText>
              </w:r>
            </w:del>
            <w:ins w:id="4605" w:author="Admin" w:date="2023-09-12T19:55:00Z">
              <w:r w:rsidR="00984AC3" w:rsidRPr="006F37A2">
                <w:rPr>
                  <w:rFonts w:eastAsia="Times New Roman"/>
                  <w:color w:val="000000"/>
                  <w:sz w:val="20"/>
                  <w:szCs w:val="20"/>
                  <w:lang w:eastAsia="pl-PL"/>
                </w:rPr>
                <w:t xml:space="preserve"> </w:t>
              </w:r>
            </w:ins>
          </w:p>
        </w:tc>
      </w:tr>
      <w:tr w:rsidR="00A31CD9" w:rsidRPr="006F37A2" w14:paraId="14F89572" w14:textId="77777777" w:rsidTr="00077D65">
        <w:trPr>
          <w:trHeight w:val="255"/>
        </w:trPr>
        <w:tc>
          <w:tcPr>
            <w:tcW w:w="1280" w:type="dxa"/>
            <w:tcBorders>
              <w:top w:val="nil"/>
              <w:left w:val="nil"/>
              <w:bottom w:val="nil"/>
              <w:right w:val="nil"/>
            </w:tcBorders>
            <w:shd w:val="clear" w:color="auto" w:fill="auto"/>
            <w:noWrap/>
            <w:hideMark/>
          </w:tcPr>
          <w:p w14:paraId="1EDB49B4"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MTARTF</w:t>
            </w:r>
          </w:p>
        </w:tc>
        <w:tc>
          <w:tcPr>
            <w:tcW w:w="1280" w:type="dxa"/>
            <w:tcBorders>
              <w:top w:val="nil"/>
              <w:left w:val="nil"/>
              <w:bottom w:val="nil"/>
              <w:right w:val="nil"/>
            </w:tcBorders>
            <w:shd w:val="clear" w:color="auto" w:fill="auto"/>
            <w:noWrap/>
            <w:hideMark/>
          </w:tcPr>
          <w:p w14:paraId="5DA74B0A"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Subset36</w:t>
            </w:r>
          </w:p>
        </w:tc>
        <w:tc>
          <w:tcPr>
            <w:tcW w:w="6654" w:type="dxa"/>
            <w:gridSpan w:val="2"/>
            <w:tcBorders>
              <w:top w:val="nil"/>
              <w:left w:val="nil"/>
              <w:bottom w:val="nil"/>
              <w:right w:val="nil"/>
            </w:tcBorders>
            <w:shd w:val="clear" w:color="auto" w:fill="auto"/>
            <w:noWrap/>
            <w:hideMark/>
          </w:tcPr>
          <w:p w14:paraId="75F6B7DD" w14:textId="048CB6FF"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19021-19228 16231-16324</w:t>
            </w:r>
            <w:del w:id="4606" w:author="Admin" w:date="2023-09-12T19:55:00Z">
              <w:r w:rsidRPr="006F37A2" w:rsidDel="00984AC3">
                <w:rPr>
                  <w:rFonts w:eastAsia="Times New Roman"/>
                  <w:color w:val="000000"/>
                  <w:sz w:val="20"/>
                  <w:szCs w:val="20"/>
                  <w:lang w:eastAsia="pl-PL"/>
                </w:rPr>
                <w:delText xml:space="preserve">  </w:delText>
              </w:r>
            </w:del>
            <w:ins w:id="4607" w:author="Admin" w:date="2023-09-12T19:55:00Z">
              <w:r w:rsidR="00984AC3" w:rsidRPr="006F37A2">
                <w:rPr>
                  <w:rFonts w:eastAsia="Times New Roman"/>
                  <w:color w:val="000000"/>
                  <w:sz w:val="20"/>
                  <w:szCs w:val="20"/>
                  <w:lang w:eastAsia="pl-PL"/>
                </w:rPr>
                <w:t xml:space="preserve"> </w:t>
              </w:r>
            </w:ins>
            <w:del w:id="4608" w:author="Admin" w:date="2023-09-12T19:55:00Z">
              <w:r w:rsidRPr="006F37A2" w:rsidDel="00984AC3">
                <w:rPr>
                  <w:rFonts w:eastAsia="Times New Roman"/>
                  <w:color w:val="000000"/>
                  <w:sz w:val="20"/>
                  <w:szCs w:val="20"/>
                  <w:lang w:eastAsia="pl-PL"/>
                </w:rPr>
                <w:delText xml:space="preserve">  </w:delText>
              </w:r>
            </w:del>
            <w:ins w:id="4609" w:author="Admin" w:date="2023-09-12T19:55:00Z">
              <w:r w:rsidR="00984AC3" w:rsidRPr="006F37A2">
                <w:rPr>
                  <w:rFonts w:eastAsia="Times New Roman"/>
                  <w:color w:val="000000"/>
                  <w:sz w:val="20"/>
                  <w:szCs w:val="20"/>
                  <w:lang w:eastAsia="pl-PL"/>
                </w:rPr>
                <w:t xml:space="preserve"> </w:t>
              </w:r>
            </w:ins>
            <w:del w:id="4610" w:author="Admin" w:date="2023-09-12T19:55:00Z">
              <w:r w:rsidRPr="006F37A2" w:rsidDel="00984AC3">
                <w:rPr>
                  <w:rFonts w:eastAsia="Times New Roman"/>
                  <w:color w:val="000000"/>
                  <w:sz w:val="20"/>
                  <w:szCs w:val="20"/>
                  <w:lang w:eastAsia="pl-PL"/>
                </w:rPr>
                <w:delText xml:space="preserve">  </w:delText>
              </w:r>
            </w:del>
            <w:ins w:id="461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0889CB08" w14:textId="77777777" w:rsidTr="00077D65">
        <w:trPr>
          <w:trHeight w:val="255"/>
        </w:trPr>
        <w:tc>
          <w:tcPr>
            <w:tcW w:w="1280" w:type="dxa"/>
            <w:tcBorders>
              <w:top w:val="nil"/>
              <w:left w:val="nil"/>
              <w:bottom w:val="nil"/>
              <w:right w:val="nil"/>
            </w:tcBorders>
            <w:shd w:val="clear" w:color="auto" w:fill="auto"/>
            <w:noWrap/>
            <w:hideMark/>
          </w:tcPr>
          <w:p w14:paraId="1F89E925"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08C1E2CC"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Subset37</w:t>
            </w:r>
          </w:p>
        </w:tc>
        <w:tc>
          <w:tcPr>
            <w:tcW w:w="6654" w:type="dxa"/>
            <w:gridSpan w:val="2"/>
            <w:tcBorders>
              <w:top w:val="nil"/>
              <w:left w:val="nil"/>
              <w:bottom w:val="nil"/>
              <w:right w:val="nil"/>
            </w:tcBorders>
            <w:shd w:val="clear" w:color="auto" w:fill="auto"/>
            <w:noWrap/>
            <w:hideMark/>
          </w:tcPr>
          <w:p w14:paraId="112661FC" w14:textId="09D39C5B"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16433-16538</w:t>
            </w:r>
            <w:del w:id="4612" w:author="Admin" w:date="2023-09-12T19:55:00Z">
              <w:r w:rsidRPr="006F37A2" w:rsidDel="00984AC3">
                <w:rPr>
                  <w:rFonts w:eastAsia="Times New Roman"/>
                  <w:color w:val="000000"/>
                  <w:sz w:val="20"/>
                  <w:szCs w:val="20"/>
                  <w:lang w:eastAsia="pl-PL"/>
                </w:rPr>
                <w:delText xml:space="preserve">  </w:delText>
              </w:r>
            </w:del>
            <w:ins w:id="4613" w:author="Admin" w:date="2023-09-12T19:55:00Z">
              <w:r w:rsidR="00984AC3" w:rsidRPr="006F37A2">
                <w:rPr>
                  <w:rFonts w:eastAsia="Times New Roman"/>
                  <w:color w:val="000000"/>
                  <w:sz w:val="20"/>
                  <w:szCs w:val="20"/>
                  <w:lang w:eastAsia="pl-PL"/>
                </w:rPr>
                <w:t xml:space="preserve"> </w:t>
              </w:r>
            </w:ins>
            <w:del w:id="4614" w:author="Admin" w:date="2023-09-12T19:55:00Z">
              <w:r w:rsidRPr="006F37A2" w:rsidDel="00984AC3">
                <w:rPr>
                  <w:rFonts w:eastAsia="Times New Roman"/>
                  <w:color w:val="000000"/>
                  <w:sz w:val="20"/>
                  <w:szCs w:val="20"/>
                  <w:lang w:eastAsia="pl-PL"/>
                </w:rPr>
                <w:delText xml:space="preserve">  </w:delText>
              </w:r>
            </w:del>
            <w:ins w:id="4615" w:author="Admin" w:date="2023-09-12T19:55:00Z">
              <w:r w:rsidR="00984AC3" w:rsidRPr="006F37A2">
                <w:rPr>
                  <w:rFonts w:eastAsia="Times New Roman"/>
                  <w:color w:val="000000"/>
                  <w:sz w:val="20"/>
                  <w:szCs w:val="20"/>
                  <w:lang w:eastAsia="pl-PL"/>
                </w:rPr>
                <w:t xml:space="preserve"> </w:t>
              </w:r>
            </w:ins>
            <w:del w:id="4616" w:author="Admin" w:date="2023-09-12T19:55:00Z">
              <w:r w:rsidRPr="006F37A2" w:rsidDel="00984AC3">
                <w:rPr>
                  <w:rFonts w:eastAsia="Times New Roman"/>
                  <w:color w:val="000000"/>
                  <w:sz w:val="20"/>
                  <w:szCs w:val="20"/>
                  <w:lang w:eastAsia="pl-PL"/>
                </w:rPr>
                <w:delText xml:space="preserve">  </w:delText>
              </w:r>
            </w:del>
            <w:ins w:id="4617" w:author="Admin" w:date="2023-09-12T19:55:00Z">
              <w:r w:rsidR="00984AC3" w:rsidRPr="006F37A2">
                <w:rPr>
                  <w:rFonts w:eastAsia="Times New Roman"/>
                  <w:color w:val="000000"/>
                  <w:sz w:val="20"/>
                  <w:szCs w:val="20"/>
                  <w:lang w:eastAsia="pl-PL"/>
                </w:rPr>
                <w:t xml:space="preserve"> </w:t>
              </w:r>
            </w:ins>
            <w:del w:id="4618" w:author="Admin" w:date="2023-09-12T19:55:00Z">
              <w:r w:rsidRPr="006F37A2" w:rsidDel="00984AC3">
                <w:rPr>
                  <w:rFonts w:eastAsia="Times New Roman"/>
                  <w:color w:val="000000"/>
                  <w:sz w:val="20"/>
                  <w:szCs w:val="20"/>
                  <w:lang w:eastAsia="pl-PL"/>
                </w:rPr>
                <w:delText xml:space="preserve">  </w:delText>
              </w:r>
            </w:del>
            <w:ins w:id="4619" w:author="Admin" w:date="2023-09-12T19:55:00Z">
              <w:r w:rsidR="00984AC3" w:rsidRPr="006F37A2">
                <w:rPr>
                  <w:rFonts w:eastAsia="Times New Roman"/>
                  <w:color w:val="000000"/>
                  <w:sz w:val="20"/>
                  <w:szCs w:val="20"/>
                  <w:lang w:eastAsia="pl-PL"/>
                </w:rPr>
                <w:t xml:space="preserve"> </w:t>
              </w:r>
            </w:ins>
          </w:p>
        </w:tc>
      </w:tr>
      <w:tr w:rsidR="00A31CD9" w:rsidRPr="006F37A2" w14:paraId="06D0F7E2" w14:textId="77777777" w:rsidTr="00077D65">
        <w:trPr>
          <w:trHeight w:val="255"/>
        </w:trPr>
        <w:tc>
          <w:tcPr>
            <w:tcW w:w="1280" w:type="dxa"/>
            <w:tcBorders>
              <w:top w:val="nil"/>
              <w:left w:val="nil"/>
              <w:bottom w:val="nil"/>
              <w:right w:val="nil"/>
            </w:tcBorders>
            <w:shd w:val="clear" w:color="auto" w:fill="auto"/>
            <w:noWrap/>
            <w:hideMark/>
          </w:tcPr>
          <w:p w14:paraId="293E9426"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60C65004"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Subset38</w:t>
            </w:r>
          </w:p>
        </w:tc>
        <w:tc>
          <w:tcPr>
            <w:tcW w:w="6654" w:type="dxa"/>
            <w:gridSpan w:val="2"/>
            <w:tcBorders>
              <w:top w:val="nil"/>
              <w:left w:val="nil"/>
              <w:bottom w:val="nil"/>
              <w:right w:val="nil"/>
            </w:tcBorders>
            <w:shd w:val="clear" w:color="auto" w:fill="auto"/>
            <w:noWrap/>
            <w:hideMark/>
          </w:tcPr>
          <w:p w14:paraId="32F89DF8" w14:textId="02BCBB31"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16626-16681</w:t>
            </w:r>
            <w:del w:id="4620" w:author="Admin" w:date="2023-09-12T19:55:00Z">
              <w:r w:rsidRPr="006F37A2" w:rsidDel="00984AC3">
                <w:rPr>
                  <w:rFonts w:eastAsia="Times New Roman"/>
                  <w:color w:val="000000"/>
                  <w:sz w:val="20"/>
                  <w:szCs w:val="20"/>
                  <w:lang w:eastAsia="pl-PL"/>
                </w:rPr>
                <w:delText xml:space="preserve">  </w:delText>
              </w:r>
            </w:del>
            <w:ins w:id="4621" w:author="Admin" w:date="2023-09-12T19:55:00Z">
              <w:r w:rsidR="00984AC3" w:rsidRPr="006F37A2">
                <w:rPr>
                  <w:rFonts w:eastAsia="Times New Roman"/>
                  <w:color w:val="000000"/>
                  <w:sz w:val="20"/>
                  <w:szCs w:val="20"/>
                  <w:lang w:eastAsia="pl-PL"/>
                </w:rPr>
                <w:t xml:space="preserve"> </w:t>
              </w:r>
            </w:ins>
            <w:del w:id="4622" w:author="Admin" w:date="2023-09-12T19:55:00Z">
              <w:r w:rsidRPr="006F37A2" w:rsidDel="00984AC3">
                <w:rPr>
                  <w:rFonts w:eastAsia="Times New Roman"/>
                  <w:color w:val="000000"/>
                  <w:sz w:val="20"/>
                  <w:szCs w:val="20"/>
                  <w:lang w:eastAsia="pl-PL"/>
                </w:rPr>
                <w:delText xml:space="preserve">  </w:delText>
              </w:r>
            </w:del>
            <w:ins w:id="4623" w:author="Admin" w:date="2023-09-12T19:55:00Z">
              <w:r w:rsidR="00984AC3" w:rsidRPr="006F37A2">
                <w:rPr>
                  <w:rFonts w:eastAsia="Times New Roman"/>
                  <w:color w:val="000000"/>
                  <w:sz w:val="20"/>
                  <w:szCs w:val="20"/>
                  <w:lang w:eastAsia="pl-PL"/>
                </w:rPr>
                <w:t xml:space="preserve"> </w:t>
              </w:r>
            </w:ins>
            <w:del w:id="4624" w:author="Admin" w:date="2023-09-12T19:55:00Z">
              <w:r w:rsidRPr="006F37A2" w:rsidDel="00984AC3">
                <w:rPr>
                  <w:rFonts w:eastAsia="Times New Roman"/>
                  <w:color w:val="000000"/>
                  <w:sz w:val="20"/>
                  <w:szCs w:val="20"/>
                  <w:lang w:eastAsia="pl-PL"/>
                </w:rPr>
                <w:delText xml:space="preserve">  </w:delText>
              </w:r>
            </w:del>
            <w:ins w:id="4625" w:author="Admin" w:date="2023-09-12T19:55:00Z">
              <w:r w:rsidR="00984AC3" w:rsidRPr="006F37A2">
                <w:rPr>
                  <w:rFonts w:eastAsia="Times New Roman"/>
                  <w:color w:val="000000"/>
                  <w:sz w:val="20"/>
                  <w:szCs w:val="20"/>
                  <w:lang w:eastAsia="pl-PL"/>
                </w:rPr>
                <w:t xml:space="preserve"> </w:t>
              </w:r>
            </w:ins>
            <w:del w:id="4626" w:author="Admin" w:date="2023-09-12T19:55:00Z">
              <w:r w:rsidRPr="006F37A2" w:rsidDel="00984AC3">
                <w:rPr>
                  <w:rFonts w:eastAsia="Times New Roman"/>
                  <w:color w:val="000000"/>
                  <w:sz w:val="20"/>
                  <w:szCs w:val="20"/>
                  <w:lang w:eastAsia="pl-PL"/>
                </w:rPr>
                <w:delText xml:space="preserve">  </w:delText>
              </w:r>
            </w:del>
            <w:ins w:id="4627" w:author="Admin" w:date="2023-09-12T19:55:00Z">
              <w:r w:rsidR="00984AC3" w:rsidRPr="006F37A2">
                <w:rPr>
                  <w:rFonts w:eastAsia="Times New Roman"/>
                  <w:color w:val="000000"/>
                  <w:sz w:val="20"/>
                  <w:szCs w:val="20"/>
                  <w:lang w:eastAsia="pl-PL"/>
                </w:rPr>
                <w:t xml:space="preserve"> </w:t>
              </w:r>
            </w:ins>
          </w:p>
        </w:tc>
      </w:tr>
      <w:tr w:rsidR="00A31CD9" w:rsidRPr="006F37A2" w14:paraId="0407A023" w14:textId="77777777" w:rsidTr="00077D65">
        <w:trPr>
          <w:trHeight w:val="255"/>
        </w:trPr>
        <w:tc>
          <w:tcPr>
            <w:tcW w:w="1280" w:type="dxa"/>
            <w:tcBorders>
              <w:top w:val="nil"/>
              <w:left w:val="nil"/>
              <w:bottom w:val="nil"/>
              <w:right w:val="nil"/>
            </w:tcBorders>
            <w:shd w:val="clear" w:color="auto" w:fill="auto"/>
            <w:noWrap/>
            <w:hideMark/>
          </w:tcPr>
          <w:p w14:paraId="19C242D7"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4C8AEC40"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Subset39</w:t>
            </w:r>
          </w:p>
        </w:tc>
        <w:tc>
          <w:tcPr>
            <w:tcW w:w="6654" w:type="dxa"/>
            <w:gridSpan w:val="2"/>
            <w:tcBorders>
              <w:top w:val="nil"/>
              <w:left w:val="nil"/>
              <w:bottom w:val="nil"/>
              <w:right w:val="nil"/>
            </w:tcBorders>
            <w:shd w:val="clear" w:color="auto" w:fill="auto"/>
            <w:noWrap/>
            <w:hideMark/>
          </w:tcPr>
          <w:p w14:paraId="08962B4B" w14:textId="6416E1F0"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17889-18000</w:t>
            </w:r>
            <w:del w:id="4628" w:author="Admin" w:date="2023-09-12T19:55:00Z">
              <w:r w:rsidRPr="006F37A2" w:rsidDel="00984AC3">
                <w:rPr>
                  <w:rFonts w:eastAsia="Times New Roman"/>
                  <w:color w:val="000000"/>
                  <w:sz w:val="20"/>
                  <w:szCs w:val="20"/>
                  <w:lang w:eastAsia="pl-PL"/>
                </w:rPr>
                <w:delText xml:space="preserve">  </w:delText>
              </w:r>
            </w:del>
            <w:ins w:id="4629" w:author="Admin" w:date="2023-09-12T19:55:00Z">
              <w:r w:rsidR="00984AC3" w:rsidRPr="006F37A2">
                <w:rPr>
                  <w:rFonts w:eastAsia="Times New Roman"/>
                  <w:color w:val="000000"/>
                  <w:sz w:val="20"/>
                  <w:szCs w:val="20"/>
                  <w:lang w:eastAsia="pl-PL"/>
                </w:rPr>
                <w:t xml:space="preserve"> </w:t>
              </w:r>
            </w:ins>
            <w:del w:id="4630" w:author="Admin" w:date="2023-09-12T19:55:00Z">
              <w:r w:rsidRPr="006F37A2" w:rsidDel="00984AC3">
                <w:rPr>
                  <w:rFonts w:eastAsia="Times New Roman"/>
                  <w:color w:val="000000"/>
                  <w:sz w:val="20"/>
                  <w:szCs w:val="20"/>
                  <w:lang w:eastAsia="pl-PL"/>
                </w:rPr>
                <w:delText xml:space="preserve">  </w:delText>
              </w:r>
            </w:del>
            <w:ins w:id="4631" w:author="Admin" w:date="2023-09-12T19:55:00Z">
              <w:r w:rsidR="00984AC3" w:rsidRPr="006F37A2">
                <w:rPr>
                  <w:rFonts w:eastAsia="Times New Roman"/>
                  <w:color w:val="000000"/>
                  <w:sz w:val="20"/>
                  <w:szCs w:val="20"/>
                  <w:lang w:eastAsia="pl-PL"/>
                </w:rPr>
                <w:t xml:space="preserve"> </w:t>
              </w:r>
            </w:ins>
            <w:del w:id="4632" w:author="Admin" w:date="2023-09-12T19:55:00Z">
              <w:r w:rsidRPr="006F37A2" w:rsidDel="00984AC3">
                <w:rPr>
                  <w:rFonts w:eastAsia="Times New Roman"/>
                  <w:color w:val="000000"/>
                  <w:sz w:val="20"/>
                  <w:szCs w:val="20"/>
                  <w:lang w:eastAsia="pl-PL"/>
                </w:rPr>
                <w:delText xml:space="preserve">  </w:delText>
              </w:r>
            </w:del>
            <w:ins w:id="4633" w:author="Admin" w:date="2023-09-12T19:55:00Z">
              <w:r w:rsidR="00984AC3" w:rsidRPr="006F37A2">
                <w:rPr>
                  <w:rFonts w:eastAsia="Times New Roman"/>
                  <w:color w:val="000000"/>
                  <w:sz w:val="20"/>
                  <w:szCs w:val="20"/>
                  <w:lang w:eastAsia="pl-PL"/>
                </w:rPr>
                <w:t xml:space="preserve"> </w:t>
              </w:r>
            </w:ins>
            <w:del w:id="4634" w:author="Admin" w:date="2023-09-12T19:55:00Z">
              <w:r w:rsidRPr="006F37A2" w:rsidDel="00984AC3">
                <w:rPr>
                  <w:rFonts w:eastAsia="Times New Roman"/>
                  <w:color w:val="000000"/>
                  <w:sz w:val="20"/>
                  <w:szCs w:val="20"/>
                  <w:lang w:eastAsia="pl-PL"/>
                </w:rPr>
                <w:delText xml:space="preserve">  </w:delText>
              </w:r>
            </w:del>
            <w:ins w:id="4635" w:author="Admin" w:date="2023-09-12T19:55:00Z">
              <w:r w:rsidR="00984AC3" w:rsidRPr="006F37A2">
                <w:rPr>
                  <w:rFonts w:eastAsia="Times New Roman"/>
                  <w:color w:val="000000"/>
                  <w:sz w:val="20"/>
                  <w:szCs w:val="20"/>
                  <w:lang w:eastAsia="pl-PL"/>
                </w:rPr>
                <w:t xml:space="preserve"> </w:t>
              </w:r>
            </w:ins>
          </w:p>
        </w:tc>
      </w:tr>
      <w:tr w:rsidR="00A31CD9" w:rsidRPr="006F37A2" w14:paraId="4C8C518B" w14:textId="77777777" w:rsidTr="00077D65">
        <w:trPr>
          <w:trHeight w:val="255"/>
        </w:trPr>
        <w:tc>
          <w:tcPr>
            <w:tcW w:w="1280" w:type="dxa"/>
            <w:tcBorders>
              <w:top w:val="nil"/>
              <w:left w:val="nil"/>
              <w:right w:val="nil"/>
            </w:tcBorders>
            <w:shd w:val="clear" w:color="auto" w:fill="auto"/>
            <w:noWrap/>
            <w:hideMark/>
          </w:tcPr>
          <w:p w14:paraId="3397018F"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right w:val="nil"/>
            </w:tcBorders>
            <w:shd w:val="clear" w:color="auto" w:fill="auto"/>
            <w:noWrap/>
            <w:hideMark/>
          </w:tcPr>
          <w:p w14:paraId="4323902F"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Subset40</w:t>
            </w:r>
          </w:p>
        </w:tc>
        <w:tc>
          <w:tcPr>
            <w:tcW w:w="6654" w:type="dxa"/>
            <w:gridSpan w:val="2"/>
            <w:tcBorders>
              <w:top w:val="nil"/>
              <w:left w:val="nil"/>
              <w:right w:val="nil"/>
            </w:tcBorders>
            <w:shd w:val="clear" w:color="auto" w:fill="auto"/>
            <w:noWrap/>
            <w:hideMark/>
          </w:tcPr>
          <w:p w14:paraId="465F2E9F" w14:textId="0D9A4FA4"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19229-19582</w:t>
            </w:r>
            <w:del w:id="4636" w:author="Admin" w:date="2023-09-12T19:55:00Z">
              <w:r w:rsidRPr="006F37A2" w:rsidDel="00984AC3">
                <w:rPr>
                  <w:rFonts w:eastAsia="Times New Roman"/>
                  <w:color w:val="000000"/>
                  <w:sz w:val="20"/>
                  <w:szCs w:val="20"/>
                  <w:lang w:eastAsia="pl-PL"/>
                </w:rPr>
                <w:delText xml:space="preserve">  </w:delText>
              </w:r>
            </w:del>
            <w:ins w:id="4637" w:author="Admin" w:date="2023-09-12T19:55:00Z">
              <w:r w:rsidR="00984AC3" w:rsidRPr="006F37A2">
                <w:rPr>
                  <w:rFonts w:eastAsia="Times New Roman"/>
                  <w:color w:val="000000"/>
                  <w:sz w:val="20"/>
                  <w:szCs w:val="20"/>
                  <w:lang w:eastAsia="pl-PL"/>
                </w:rPr>
                <w:t xml:space="preserve"> </w:t>
              </w:r>
            </w:ins>
            <w:del w:id="4638" w:author="Admin" w:date="2023-09-12T19:55:00Z">
              <w:r w:rsidRPr="006F37A2" w:rsidDel="00984AC3">
                <w:rPr>
                  <w:rFonts w:eastAsia="Times New Roman"/>
                  <w:color w:val="000000"/>
                  <w:sz w:val="20"/>
                  <w:szCs w:val="20"/>
                  <w:lang w:eastAsia="pl-PL"/>
                </w:rPr>
                <w:delText xml:space="preserve">  </w:delText>
              </w:r>
            </w:del>
            <w:ins w:id="4639" w:author="Admin" w:date="2023-09-12T19:55:00Z">
              <w:r w:rsidR="00984AC3" w:rsidRPr="006F37A2">
                <w:rPr>
                  <w:rFonts w:eastAsia="Times New Roman"/>
                  <w:color w:val="000000"/>
                  <w:sz w:val="20"/>
                  <w:szCs w:val="20"/>
                  <w:lang w:eastAsia="pl-PL"/>
                </w:rPr>
                <w:t xml:space="preserve"> </w:t>
              </w:r>
            </w:ins>
            <w:del w:id="4640" w:author="Admin" w:date="2023-09-12T19:55:00Z">
              <w:r w:rsidRPr="006F37A2" w:rsidDel="00984AC3">
                <w:rPr>
                  <w:rFonts w:eastAsia="Times New Roman"/>
                  <w:color w:val="000000"/>
                  <w:sz w:val="20"/>
                  <w:szCs w:val="20"/>
                  <w:lang w:eastAsia="pl-PL"/>
                </w:rPr>
                <w:delText xml:space="preserve">  </w:delText>
              </w:r>
            </w:del>
            <w:ins w:id="4641" w:author="Admin" w:date="2023-09-12T19:55:00Z">
              <w:r w:rsidR="00984AC3" w:rsidRPr="006F37A2">
                <w:rPr>
                  <w:rFonts w:eastAsia="Times New Roman"/>
                  <w:color w:val="000000"/>
                  <w:sz w:val="20"/>
                  <w:szCs w:val="20"/>
                  <w:lang w:eastAsia="pl-PL"/>
                </w:rPr>
                <w:t xml:space="preserve"> </w:t>
              </w:r>
            </w:ins>
            <w:del w:id="4642" w:author="Admin" w:date="2023-09-12T19:55:00Z">
              <w:r w:rsidRPr="006F37A2" w:rsidDel="00984AC3">
                <w:rPr>
                  <w:rFonts w:eastAsia="Times New Roman"/>
                  <w:color w:val="000000"/>
                  <w:sz w:val="20"/>
                  <w:szCs w:val="20"/>
                  <w:lang w:eastAsia="pl-PL"/>
                </w:rPr>
                <w:delText xml:space="preserve">  </w:delText>
              </w:r>
            </w:del>
            <w:ins w:id="4643" w:author="Admin" w:date="2023-09-12T19:55:00Z">
              <w:r w:rsidR="00984AC3" w:rsidRPr="006F37A2">
                <w:rPr>
                  <w:rFonts w:eastAsia="Times New Roman"/>
                  <w:color w:val="000000"/>
                  <w:sz w:val="20"/>
                  <w:szCs w:val="20"/>
                  <w:lang w:eastAsia="pl-PL"/>
                </w:rPr>
                <w:t xml:space="preserve"> </w:t>
              </w:r>
            </w:ins>
          </w:p>
        </w:tc>
      </w:tr>
      <w:tr w:rsidR="00A31CD9" w:rsidRPr="006F37A2" w14:paraId="0DD9D580" w14:textId="77777777" w:rsidTr="00077D65">
        <w:trPr>
          <w:trHeight w:val="255"/>
        </w:trPr>
        <w:tc>
          <w:tcPr>
            <w:tcW w:w="1280" w:type="dxa"/>
            <w:tcBorders>
              <w:top w:val="nil"/>
              <w:left w:val="nil"/>
              <w:bottom w:val="single" w:sz="4" w:space="0" w:color="auto"/>
              <w:right w:val="nil"/>
            </w:tcBorders>
            <w:shd w:val="clear" w:color="auto" w:fill="auto"/>
            <w:noWrap/>
            <w:hideMark/>
          </w:tcPr>
          <w:p w14:paraId="3E211BC9"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single" w:sz="4" w:space="0" w:color="auto"/>
              <w:right w:val="nil"/>
            </w:tcBorders>
            <w:shd w:val="clear" w:color="auto" w:fill="auto"/>
            <w:noWrap/>
            <w:hideMark/>
          </w:tcPr>
          <w:p w14:paraId="1733C324"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Subset41</w:t>
            </w:r>
          </w:p>
        </w:tc>
        <w:tc>
          <w:tcPr>
            <w:tcW w:w="6654" w:type="dxa"/>
            <w:gridSpan w:val="2"/>
            <w:tcBorders>
              <w:top w:val="nil"/>
              <w:left w:val="nil"/>
              <w:bottom w:val="single" w:sz="4" w:space="0" w:color="auto"/>
              <w:right w:val="nil"/>
            </w:tcBorders>
            <w:shd w:val="clear" w:color="auto" w:fill="auto"/>
            <w:noWrap/>
            <w:hideMark/>
          </w:tcPr>
          <w:p w14:paraId="37D1FCBE" w14:textId="6BD0B06A"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19583-19720</w:t>
            </w:r>
            <w:del w:id="4644" w:author="Admin" w:date="2023-09-12T19:55:00Z">
              <w:r w:rsidRPr="006F37A2" w:rsidDel="00984AC3">
                <w:rPr>
                  <w:rFonts w:eastAsia="Times New Roman"/>
                  <w:color w:val="000000"/>
                  <w:sz w:val="20"/>
                  <w:szCs w:val="20"/>
                  <w:lang w:eastAsia="pl-PL"/>
                </w:rPr>
                <w:delText xml:space="preserve">  </w:delText>
              </w:r>
            </w:del>
            <w:ins w:id="4645" w:author="Admin" w:date="2023-09-12T19:55:00Z">
              <w:r w:rsidR="00984AC3" w:rsidRPr="006F37A2">
                <w:rPr>
                  <w:rFonts w:eastAsia="Times New Roman"/>
                  <w:color w:val="000000"/>
                  <w:sz w:val="20"/>
                  <w:szCs w:val="20"/>
                  <w:lang w:eastAsia="pl-PL"/>
                </w:rPr>
                <w:t xml:space="preserve"> </w:t>
              </w:r>
            </w:ins>
            <w:del w:id="4646" w:author="Admin" w:date="2023-09-12T19:55:00Z">
              <w:r w:rsidRPr="006F37A2" w:rsidDel="00984AC3">
                <w:rPr>
                  <w:rFonts w:eastAsia="Times New Roman"/>
                  <w:color w:val="000000"/>
                  <w:sz w:val="20"/>
                  <w:szCs w:val="20"/>
                  <w:lang w:eastAsia="pl-PL"/>
                </w:rPr>
                <w:delText xml:space="preserve">  </w:delText>
              </w:r>
            </w:del>
            <w:ins w:id="4647" w:author="Admin" w:date="2023-09-12T19:55:00Z">
              <w:r w:rsidR="00984AC3" w:rsidRPr="006F37A2">
                <w:rPr>
                  <w:rFonts w:eastAsia="Times New Roman"/>
                  <w:color w:val="000000"/>
                  <w:sz w:val="20"/>
                  <w:szCs w:val="20"/>
                  <w:lang w:eastAsia="pl-PL"/>
                </w:rPr>
                <w:t xml:space="preserve"> </w:t>
              </w:r>
            </w:ins>
            <w:del w:id="4648" w:author="Admin" w:date="2023-09-12T19:55:00Z">
              <w:r w:rsidRPr="006F37A2" w:rsidDel="00984AC3">
                <w:rPr>
                  <w:rFonts w:eastAsia="Times New Roman"/>
                  <w:color w:val="000000"/>
                  <w:sz w:val="20"/>
                  <w:szCs w:val="20"/>
                  <w:lang w:eastAsia="pl-PL"/>
                </w:rPr>
                <w:delText xml:space="preserve">  </w:delText>
              </w:r>
            </w:del>
            <w:ins w:id="4649" w:author="Admin" w:date="2023-09-12T19:55:00Z">
              <w:r w:rsidR="00984AC3" w:rsidRPr="006F37A2">
                <w:rPr>
                  <w:rFonts w:eastAsia="Times New Roman"/>
                  <w:color w:val="000000"/>
                  <w:sz w:val="20"/>
                  <w:szCs w:val="20"/>
                  <w:lang w:eastAsia="pl-PL"/>
                </w:rPr>
                <w:t xml:space="preserve"> </w:t>
              </w:r>
            </w:ins>
            <w:del w:id="4650" w:author="Admin" w:date="2023-09-12T19:55:00Z">
              <w:r w:rsidRPr="006F37A2" w:rsidDel="00984AC3">
                <w:rPr>
                  <w:rFonts w:eastAsia="Times New Roman"/>
                  <w:color w:val="000000"/>
                  <w:sz w:val="20"/>
                  <w:szCs w:val="20"/>
                  <w:lang w:eastAsia="pl-PL"/>
                </w:rPr>
                <w:delText xml:space="preserve">  </w:delText>
              </w:r>
            </w:del>
            <w:ins w:id="4651" w:author="Admin" w:date="2023-09-12T19:55:00Z">
              <w:r w:rsidR="00984AC3" w:rsidRPr="006F37A2">
                <w:rPr>
                  <w:rFonts w:eastAsia="Times New Roman"/>
                  <w:color w:val="000000"/>
                  <w:sz w:val="20"/>
                  <w:szCs w:val="20"/>
                  <w:lang w:eastAsia="pl-PL"/>
                </w:rPr>
                <w:t xml:space="preserve"> </w:t>
              </w:r>
            </w:ins>
          </w:p>
        </w:tc>
      </w:tr>
    </w:tbl>
    <w:p w14:paraId="1AF97A13" w14:textId="75B0D564" w:rsidR="00A31CD9" w:rsidRPr="006F37A2" w:rsidRDefault="00A31CD9" w:rsidP="00C54838">
      <w:pPr>
        <w:autoSpaceDE w:val="0"/>
        <w:autoSpaceDN w:val="0"/>
        <w:adjustRightInd w:val="0"/>
        <w:spacing w:after="0" w:line="240" w:lineRule="auto"/>
        <w:ind w:firstLine="0"/>
        <w:rPr>
          <w:rFonts w:eastAsia="Times New Roman"/>
          <w:b/>
          <w:color w:val="000000"/>
          <w:sz w:val="20"/>
          <w:szCs w:val="20"/>
          <w:lang w:eastAsia="pl-PL"/>
        </w:rPr>
      </w:pPr>
    </w:p>
    <w:p w14:paraId="597A70D7" w14:textId="1B4BD4FC" w:rsidR="00A31CD9" w:rsidRPr="006F37A2" w:rsidRDefault="00A31CD9" w:rsidP="00A31CD9">
      <w:pPr>
        <w:spacing w:after="0" w:line="240" w:lineRule="auto"/>
        <w:ind w:firstLine="0"/>
        <w:jc w:val="left"/>
        <w:rPr>
          <w:szCs w:val="20"/>
        </w:rPr>
      </w:pPr>
      <w:r w:rsidRPr="006F37A2">
        <w:rPr>
          <w:b/>
          <w:bCs/>
          <w:szCs w:val="20"/>
        </w:rPr>
        <w:t>Table A3</w:t>
      </w:r>
      <w:r w:rsidR="00077D65" w:rsidRPr="006F37A2">
        <w:rPr>
          <w:b/>
          <w:bCs/>
          <w:szCs w:val="20"/>
        </w:rPr>
        <w:t>1</w:t>
      </w:r>
      <w:r w:rsidRPr="006F37A2">
        <w:rPr>
          <w:b/>
          <w:bCs/>
          <w:szCs w:val="20"/>
        </w:rPr>
        <w:t>.</w:t>
      </w:r>
      <w:r w:rsidRPr="006F37A2">
        <w:rPr>
          <w:bCs/>
          <w:szCs w:val="20"/>
        </w:rPr>
        <w:t xml:space="preserve"> </w:t>
      </w:r>
      <w:r w:rsidRPr="006F37A2">
        <w:rPr>
          <w:szCs w:val="20"/>
        </w:rPr>
        <w:t xml:space="preserve">Partitions and substitution models proposed by Partition finder </w:t>
      </w:r>
      <w:r w:rsidRPr="006F37A2">
        <w:rPr>
          <w:szCs w:val="20"/>
        </w:rPr>
        <w:fldChar w:fldCharType="begin"/>
      </w:r>
      <w:r w:rsidR="006F44C8" w:rsidRPr="006F37A2">
        <w:rPr>
          <w:szCs w:val="20"/>
        </w:rPr>
        <w:instrText xml:space="preserve"> ADDIN ZOTERO_ITEM CSL_CITATION {"citationID":"NTqWdg5e","properties":{"formattedCitation":"[82]","plainCitation":"[82]","noteIndex":0},"citationItems":[{"id":"1f9X8Jg2/2tnX3zqI","uris":["http://zotero.org/users/5356218/items/6BX32XZ2"],"itemData":{"id":"apyLfvRL/Jq4CvPBM","type":"article-journal","abstract":"PartitionFinder 2 is a program for automatically selecting best-fit partitioning schemes and models of evolution for phylogenetic analyses. PartitionFinder 2 is substantially faster and more efficient than version 1, and incorporates many new methods and features. These include the ability to analyze morphological datasets, new methods to analyze genome-scale datasets, new output formats to facilitate interoperability with downstream software, and many new models of molecular evolution. PartitionFinder 2 is freely available under an open source license and works on Windows, OSX, and Linux operating systems. It can be downloaded from www.robertlanfear.com/partitionfinder. The source code is available at https://github.com/brettc/partitionfinder.","container-title":"Molecular Biology and Evolution","DOI":"10.1093/molbev/msw260","ISSN":"0737-4038","issue":"3","journalAbbreviation":"Molecular Biology and Evolution","page":"772-773","source":"Silverchair","title":"PartitionFinder 2: New Methods for Selecting Partitioned Models of Evolution for Molecular and Morphological Phylogenetic Analyses","title-short":"PartitionFinder 2","volume":"34","author":[{"family":"Lanfear","given":"Robert"},{"family":"Frandsen","given":"Paul B."},{"family":"Wright","given":"April M."},{"family":"Senfeld","given":"Tereza"},{"family":"Calcott","given":"Brett"}],"issued":{"date-parts":[["2017",3,1]]}}}],"schema":"https://github.com/citation-style-language/schema/raw/master/csl-citation.json"} </w:instrText>
      </w:r>
      <w:r w:rsidRPr="006F37A2">
        <w:rPr>
          <w:szCs w:val="20"/>
        </w:rPr>
        <w:fldChar w:fldCharType="separate"/>
      </w:r>
      <w:r w:rsidR="00EB2651" w:rsidRPr="006F37A2">
        <w:t>[82]</w:t>
      </w:r>
      <w:r w:rsidRPr="006F37A2">
        <w:rPr>
          <w:szCs w:val="20"/>
        </w:rPr>
        <w:fldChar w:fldCharType="end"/>
      </w:r>
      <w:r w:rsidR="00863F4F" w:rsidRPr="006F37A2">
        <w:rPr>
          <w:szCs w:val="20"/>
        </w:rPr>
        <w:t xml:space="preserve"> for RAxML </w:t>
      </w:r>
      <w:r w:rsidRPr="006F37A2">
        <w:rPr>
          <w:szCs w:val="20"/>
        </w:rPr>
        <w:fldChar w:fldCharType="begin"/>
      </w:r>
      <w:r w:rsidR="006F44C8" w:rsidRPr="006F37A2">
        <w:rPr>
          <w:szCs w:val="20"/>
        </w:rPr>
        <w:instrText xml:space="preserve"> ADDIN ZOTERO_ITEM CSL_CITATION {"citationID":"Wk5MFFaq","properties":{"formattedCitation":"[77]","plainCitation":"[77]","noteIndex":0},"citationItems":[{"id":"1f9X8Jg2/4dQhdiHQ","uris":["http://zotero.org/users/5356218/items/W4MHHMUE"],"itemData":{"id":1933,"type":"article-journal","abstract":"Motivation: Phylogenies are increasingly used in all fields of medical and biological research. Moreover, because of the next-generation sequencing revolution, datasets used for conducting phylogenetic analyses grow at an unprecedented pace. RAxML (Randomized Axelerated Maximum Likelihood) is a popular program for phylogenetic analyses of large datasets under maximum likelihood. Since the last RAxML paper in 2006, it has been continuously maintained and extended to accommodate the increasingly growing input datasets and to serve the needs of the user community., Results: I present some of the most notable new features and extensions of RAxML, such as a substantial extension of substitution models and supported data types, the introduction of SSE3, AVX and AVX2 vector intrinsics, techniques for reducing the memory requirements of the code and a plethora of operations for conducting post-analyses on sets of trees. In addition, an up-to-date 50-page user manual covering all new RAxML options is available., Availability and implementation: The code is available under GNU GPL at https://github.com/stamatak/standard-RAxML., Contact:\nalexandros.stamatakis@h-its.org, Supplementary information:\nSupplementary data are available at Bioinformatics online.","container-title":"Bioinformatics","DOI":"10.1093/bioinformatics/btu033","ISSN":"1367-4803","issue":"9","journalAbbreviation":"Bioinformatics","note":"PMID: 24451623\nPMCID: PMC3998144","page":"1312-1313","source":"PubMed Central","title":"RAxML version 8: a tool for phylogenetic analysis and post-analysis of large phylogenies","title-short":"RAxML version 8","volume":"30","author":[{"family":"Stamatakis","given":"Alexandros"}],"issued":{"date-parts":[["2014",5,1]]}}}],"schema":"https://github.com/citation-style-language/schema/raw/master/csl-citation.json"} </w:instrText>
      </w:r>
      <w:r w:rsidRPr="006F37A2">
        <w:rPr>
          <w:szCs w:val="20"/>
        </w:rPr>
        <w:fldChar w:fldCharType="separate"/>
      </w:r>
      <w:r w:rsidR="00EB2651" w:rsidRPr="006F37A2">
        <w:t>[77]</w:t>
      </w:r>
      <w:r w:rsidRPr="006F37A2">
        <w:rPr>
          <w:szCs w:val="20"/>
        </w:rPr>
        <w:fldChar w:fldCharType="end"/>
      </w:r>
      <w:r w:rsidRPr="006F37A2">
        <w:rPr>
          <w:szCs w:val="20"/>
        </w:rPr>
        <w:t xml:space="preserve"> and </w:t>
      </w:r>
      <w:r w:rsidR="00863F4F" w:rsidRPr="006F37A2">
        <w:rPr>
          <w:szCs w:val="20"/>
        </w:rPr>
        <w:t xml:space="preserve">original alignment </w:t>
      </w:r>
      <w:r w:rsidRPr="006F37A2">
        <w:rPr>
          <w:szCs w:val="20"/>
        </w:rPr>
        <w:t>(no trimming strategy).</w:t>
      </w:r>
    </w:p>
    <w:p w14:paraId="1BF7458E" w14:textId="114F7406" w:rsidR="00A31CD9" w:rsidRPr="006F37A2" w:rsidRDefault="00A31CD9" w:rsidP="00C54838">
      <w:pPr>
        <w:autoSpaceDE w:val="0"/>
        <w:autoSpaceDN w:val="0"/>
        <w:adjustRightInd w:val="0"/>
        <w:spacing w:after="0" w:line="240" w:lineRule="auto"/>
        <w:ind w:firstLine="0"/>
        <w:rPr>
          <w:rFonts w:eastAsia="Times New Roman"/>
          <w:b/>
          <w:color w:val="000000"/>
          <w:sz w:val="20"/>
          <w:szCs w:val="20"/>
          <w:lang w:eastAsia="pl-PL"/>
        </w:rPr>
      </w:pPr>
    </w:p>
    <w:tbl>
      <w:tblPr>
        <w:tblW w:w="9072" w:type="dxa"/>
        <w:tblCellMar>
          <w:left w:w="70" w:type="dxa"/>
          <w:right w:w="70" w:type="dxa"/>
        </w:tblCellMar>
        <w:tblLook w:val="04A0" w:firstRow="1" w:lastRow="0" w:firstColumn="1" w:lastColumn="0" w:noHBand="0" w:noVBand="1"/>
      </w:tblPr>
      <w:tblGrid>
        <w:gridCol w:w="1280"/>
        <w:gridCol w:w="1280"/>
        <w:gridCol w:w="5164"/>
        <w:gridCol w:w="1348"/>
      </w:tblGrid>
      <w:tr w:rsidR="00A31CD9" w:rsidRPr="006F37A2" w14:paraId="50FBA800" w14:textId="77777777" w:rsidTr="00077D65">
        <w:trPr>
          <w:trHeight w:val="270"/>
        </w:trPr>
        <w:tc>
          <w:tcPr>
            <w:tcW w:w="1280" w:type="dxa"/>
            <w:tcBorders>
              <w:top w:val="nil"/>
              <w:left w:val="nil"/>
              <w:bottom w:val="single" w:sz="8" w:space="0" w:color="auto"/>
              <w:right w:val="nil"/>
            </w:tcBorders>
            <w:shd w:val="clear" w:color="auto" w:fill="auto"/>
            <w:noWrap/>
            <w:vAlign w:val="center"/>
            <w:hideMark/>
          </w:tcPr>
          <w:p w14:paraId="65274985" w14:textId="77777777" w:rsidR="00A31CD9" w:rsidRPr="006F37A2" w:rsidRDefault="00A31CD9" w:rsidP="00A31CD9">
            <w:pPr>
              <w:spacing w:after="0" w:line="240" w:lineRule="auto"/>
              <w:ind w:firstLine="0"/>
              <w:jc w:val="left"/>
              <w:rPr>
                <w:rFonts w:eastAsia="Times New Roman"/>
                <w:b/>
                <w:bCs/>
                <w:color w:val="000000"/>
                <w:sz w:val="20"/>
                <w:szCs w:val="20"/>
                <w:lang w:eastAsia="pl-PL"/>
              </w:rPr>
            </w:pPr>
            <w:r w:rsidRPr="006F37A2">
              <w:rPr>
                <w:rFonts w:eastAsia="Times New Roman"/>
                <w:b/>
                <w:bCs/>
                <w:color w:val="000000"/>
                <w:sz w:val="20"/>
                <w:szCs w:val="20"/>
                <w:lang w:eastAsia="pl-PL"/>
              </w:rPr>
              <w:t>Partition no.</w:t>
            </w:r>
          </w:p>
        </w:tc>
        <w:tc>
          <w:tcPr>
            <w:tcW w:w="1280" w:type="dxa"/>
            <w:tcBorders>
              <w:top w:val="nil"/>
              <w:left w:val="nil"/>
              <w:bottom w:val="single" w:sz="8" w:space="0" w:color="auto"/>
              <w:right w:val="nil"/>
            </w:tcBorders>
            <w:shd w:val="clear" w:color="auto" w:fill="auto"/>
            <w:noWrap/>
            <w:vAlign w:val="center"/>
            <w:hideMark/>
          </w:tcPr>
          <w:p w14:paraId="2F3C704C" w14:textId="77777777" w:rsidR="00A31CD9" w:rsidRPr="006F37A2" w:rsidRDefault="00A31CD9" w:rsidP="00A31CD9">
            <w:pPr>
              <w:spacing w:after="0" w:line="240" w:lineRule="auto"/>
              <w:ind w:firstLine="0"/>
              <w:jc w:val="left"/>
              <w:rPr>
                <w:rFonts w:eastAsia="Times New Roman"/>
                <w:b/>
                <w:bCs/>
                <w:color w:val="000000"/>
                <w:sz w:val="20"/>
                <w:szCs w:val="20"/>
                <w:lang w:eastAsia="pl-PL"/>
              </w:rPr>
            </w:pPr>
            <w:r w:rsidRPr="006F37A2">
              <w:rPr>
                <w:rFonts w:eastAsia="Times New Roman"/>
                <w:b/>
                <w:bCs/>
                <w:color w:val="000000"/>
                <w:sz w:val="20"/>
                <w:szCs w:val="20"/>
                <w:lang w:eastAsia="pl-PL"/>
              </w:rPr>
              <w:t>Model</w:t>
            </w:r>
          </w:p>
        </w:tc>
        <w:tc>
          <w:tcPr>
            <w:tcW w:w="6512" w:type="dxa"/>
            <w:gridSpan w:val="2"/>
            <w:tcBorders>
              <w:top w:val="nil"/>
              <w:left w:val="nil"/>
              <w:bottom w:val="single" w:sz="8" w:space="0" w:color="auto"/>
              <w:right w:val="nil"/>
            </w:tcBorders>
            <w:shd w:val="clear" w:color="auto" w:fill="auto"/>
            <w:noWrap/>
            <w:vAlign w:val="center"/>
            <w:hideMark/>
          </w:tcPr>
          <w:p w14:paraId="3CACEC8D" w14:textId="77777777" w:rsidR="00A31CD9" w:rsidRPr="006F37A2" w:rsidRDefault="00A31CD9" w:rsidP="00A31CD9">
            <w:pPr>
              <w:spacing w:after="0" w:line="240" w:lineRule="auto"/>
              <w:ind w:firstLine="0"/>
              <w:jc w:val="center"/>
              <w:rPr>
                <w:rFonts w:eastAsia="Times New Roman"/>
                <w:b/>
                <w:bCs/>
                <w:color w:val="000000"/>
                <w:sz w:val="20"/>
                <w:szCs w:val="20"/>
                <w:lang w:eastAsia="pl-PL"/>
              </w:rPr>
            </w:pPr>
            <w:r w:rsidRPr="006F37A2">
              <w:rPr>
                <w:rFonts w:eastAsia="Times New Roman"/>
                <w:b/>
                <w:bCs/>
                <w:color w:val="000000"/>
                <w:sz w:val="20"/>
                <w:szCs w:val="20"/>
                <w:lang w:eastAsia="pl-PL"/>
              </w:rPr>
              <w:t>Partition range</w:t>
            </w:r>
          </w:p>
        </w:tc>
      </w:tr>
      <w:tr w:rsidR="00A31CD9" w:rsidRPr="006F37A2" w14:paraId="3A331998" w14:textId="77777777" w:rsidTr="00077D65">
        <w:trPr>
          <w:trHeight w:val="255"/>
        </w:trPr>
        <w:tc>
          <w:tcPr>
            <w:tcW w:w="1280" w:type="dxa"/>
            <w:tcBorders>
              <w:top w:val="nil"/>
              <w:left w:val="nil"/>
              <w:bottom w:val="nil"/>
              <w:right w:val="nil"/>
            </w:tcBorders>
            <w:shd w:val="clear" w:color="auto" w:fill="auto"/>
            <w:noWrap/>
            <w:hideMark/>
          </w:tcPr>
          <w:p w14:paraId="6168EC7A"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1144F46B"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w:t>
            </w:r>
          </w:p>
        </w:tc>
        <w:tc>
          <w:tcPr>
            <w:tcW w:w="6512" w:type="dxa"/>
            <w:gridSpan w:val="2"/>
            <w:tcBorders>
              <w:top w:val="nil"/>
              <w:left w:val="nil"/>
              <w:bottom w:val="nil"/>
              <w:right w:val="nil"/>
            </w:tcBorders>
            <w:shd w:val="clear" w:color="auto" w:fill="auto"/>
            <w:noWrap/>
            <w:hideMark/>
          </w:tcPr>
          <w:p w14:paraId="1D615629" w14:textId="57E1AD54"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12611-12775 1-611</w:t>
            </w:r>
            <w:del w:id="4652" w:author="Admin" w:date="2023-09-12T19:55:00Z">
              <w:r w:rsidRPr="006F37A2" w:rsidDel="00984AC3">
                <w:rPr>
                  <w:rFonts w:eastAsia="Times New Roman"/>
                  <w:color w:val="000000"/>
                  <w:sz w:val="20"/>
                  <w:szCs w:val="20"/>
                  <w:lang w:eastAsia="pl-PL"/>
                </w:rPr>
                <w:delText xml:space="preserve">  </w:delText>
              </w:r>
            </w:del>
            <w:ins w:id="4653" w:author="Admin" w:date="2023-09-12T19:55:00Z">
              <w:r w:rsidR="00984AC3" w:rsidRPr="006F37A2">
                <w:rPr>
                  <w:rFonts w:eastAsia="Times New Roman"/>
                  <w:color w:val="000000"/>
                  <w:sz w:val="20"/>
                  <w:szCs w:val="20"/>
                  <w:lang w:eastAsia="pl-PL"/>
                </w:rPr>
                <w:t xml:space="preserve"> </w:t>
              </w:r>
            </w:ins>
            <w:del w:id="4654" w:author="Admin" w:date="2023-09-12T19:55:00Z">
              <w:r w:rsidRPr="006F37A2" w:rsidDel="00984AC3">
                <w:rPr>
                  <w:rFonts w:eastAsia="Times New Roman"/>
                  <w:color w:val="000000"/>
                  <w:sz w:val="20"/>
                  <w:szCs w:val="20"/>
                  <w:lang w:eastAsia="pl-PL"/>
                </w:rPr>
                <w:delText xml:space="preserve">  </w:delText>
              </w:r>
            </w:del>
            <w:ins w:id="4655" w:author="Admin" w:date="2023-09-12T19:55:00Z">
              <w:r w:rsidR="00984AC3" w:rsidRPr="006F37A2">
                <w:rPr>
                  <w:rFonts w:eastAsia="Times New Roman"/>
                  <w:color w:val="000000"/>
                  <w:sz w:val="20"/>
                  <w:szCs w:val="20"/>
                  <w:lang w:eastAsia="pl-PL"/>
                </w:rPr>
                <w:t xml:space="preserve"> </w:t>
              </w:r>
            </w:ins>
            <w:del w:id="4656" w:author="Admin" w:date="2023-09-12T19:55:00Z">
              <w:r w:rsidRPr="006F37A2" w:rsidDel="00984AC3">
                <w:rPr>
                  <w:rFonts w:eastAsia="Times New Roman"/>
                  <w:color w:val="000000"/>
                  <w:sz w:val="20"/>
                  <w:szCs w:val="20"/>
                  <w:lang w:eastAsia="pl-PL"/>
                </w:rPr>
                <w:delText xml:space="preserve">  </w:delText>
              </w:r>
            </w:del>
            <w:ins w:id="4657" w:author="Admin" w:date="2023-09-12T19:55:00Z">
              <w:r w:rsidR="00984AC3" w:rsidRPr="006F37A2">
                <w:rPr>
                  <w:rFonts w:eastAsia="Times New Roman"/>
                  <w:color w:val="000000"/>
                  <w:sz w:val="20"/>
                  <w:szCs w:val="20"/>
                  <w:lang w:eastAsia="pl-PL"/>
                </w:rPr>
                <w:t xml:space="preserve"> </w:t>
              </w:r>
            </w:ins>
            <w:del w:id="4658" w:author="Admin" w:date="2023-09-12T19:55:00Z">
              <w:r w:rsidRPr="006F37A2" w:rsidDel="00984AC3">
                <w:rPr>
                  <w:rFonts w:eastAsia="Times New Roman"/>
                  <w:color w:val="000000"/>
                  <w:sz w:val="20"/>
                  <w:szCs w:val="20"/>
                  <w:lang w:eastAsia="pl-PL"/>
                </w:rPr>
                <w:delText xml:space="preserve">  </w:delText>
              </w:r>
            </w:del>
            <w:ins w:id="465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326DF820" w14:textId="77777777" w:rsidTr="00077D65">
        <w:trPr>
          <w:trHeight w:val="255"/>
        </w:trPr>
        <w:tc>
          <w:tcPr>
            <w:tcW w:w="1280" w:type="dxa"/>
            <w:tcBorders>
              <w:top w:val="nil"/>
              <w:left w:val="nil"/>
              <w:bottom w:val="nil"/>
              <w:right w:val="nil"/>
            </w:tcBorders>
            <w:shd w:val="clear" w:color="auto" w:fill="auto"/>
            <w:noWrap/>
            <w:hideMark/>
          </w:tcPr>
          <w:p w14:paraId="5569A69F"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512A09C3"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w:t>
            </w:r>
          </w:p>
        </w:tc>
        <w:tc>
          <w:tcPr>
            <w:tcW w:w="6512" w:type="dxa"/>
            <w:gridSpan w:val="2"/>
            <w:tcBorders>
              <w:top w:val="nil"/>
              <w:left w:val="nil"/>
              <w:bottom w:val="nil"/>
              <w:right w:val="nil"/>
            </w:tcBorders>
            <w:shd w:val="clear" w:color="auto" w:fill="auto"/>
            <w:noWrap/>
            <w:hideMark/>
          </w:tcPr>
          <w:p w14:paraId="54C55C2C" w14:textId="6ABB8F69"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612-1534</w:t>
            </w:r>
            <w:del w:id="4660" w:author="Admin" w:date="2023-09-12T19:55:00Z">
              <w:r w:rsidRPr="006F37A2" w:rsidDel="00984AC3">
                <w:rPr>
                  <w:rFonts w:eastAsia="Times New Roman"/>
                  <w:color w:val="000000"/>
                  <w:sz w:val="20"/>
                  <w:szCs w:val="20"/>
                  <w:lang w:eastAsia="pl-PL"/>
                </w:rPr>
                <w:delText xml:space="preserve">  </w:delText>
              </w:r>
            </w:del>
            <w:ins w:id="4661" w:author="Admin" w:date="2023-09-12T19:55:00Z">
              <w:r w:rsidR="00984AC3" w:rsidRPr="006F37A2">
                <w:rPr>
                  <w:rFonts w:eastAsia="Times New Roman"/>
                  <w:color w:val="000000"/>
                  <w:sz w:val="20"/>
                  <w:szCs w:val="20"/>
                  <w:lang w:eastAsia="pl-PL"/>
                </w:rPr>
                <w:t xml:space="preserve"> </w:t>
              </w:r>
            </w:ins>
            <w:del w:id="4662" w:author="Admin" w:date="2023-09-12T19:55:00Z">
              <w:r w:rsidRPr="006F37A2" w:rsidDel="00984AC3">
                <w:rPr>
                  <w:rFonts w:eastAsia="Times New Roman"/>
                  <w:color w:val="000000"/>
                  <w:sz w:val="20"/>
                  <w:szCs w:val="20"/>
                  <w:lang w:eastAsia="pl-PL"/>
                </w:rPr>
                <w:delText xml:space="preserve">  </w:delText>
              </w:r>
            </w:del>
            <w:ins w:id="4663" w:author="Admin" w:date="2023-09-12T19:55:00Z">
              <w:r w:rsidR="00984AC3" w:rsidRPr="006F37A2">
                <w:rPr>
                  <w:rFonts w:eastAsia="Times New Roman"/>
                  <w:color w:val="000000"/>
                  <w:sz w:val="20"/>
                  <w:szCs w:val="20"/>
                  <w:lang w:eastAsia="pl-PL"/>
                </w:rPr>
                <w:t xml:space="preserve"> </w:t>
              </w:r>
            </w:ins>
            <w:del w:id="4664" w:author="Admin" w:date="2023-09-12T19:55:00Z">
              <w:r w:rsidRPr="006F37A2" w:rsidDel="00984AC3">
                <w:rPr>
                  <w:rFonts w:eastAsia="Times New Roman"/>
                  <w:color w:val="000000"/>
                  <w:sz w:val="20"/>
                  <w:szCs w:val="20"/>
                  <w:lang w:eastAsia="pl-PL"/>
                </w:rPr>
                <w:delText xml:space="preserve">  </w:delText>
              </w:r>
            </w:del>
            <w:ins w:id="4665" w:author="Admin" w:date="2023-09-12T19:55:00Z">
              <w:r w:rsidR="00984AC3" w:rsidRPr="006F37A2">
                <w:rPr>
                  <w:rFonts w:eastAsia="Times New Roman"/>
                  <w:color w:val="000000"/>
                  <w:sz w:val="20"/>
                  <w:szCs w:val="20"/>
                  <w:lang w:eastAsia="pl-PL"/>
                </w:rPr>
                <w:t xml:space="preserve"> </w:t>
              </w:r>
            </w:ins>
            <w:del w:id="4666" w:author="Admin" w:date="2023-09-12T19:55:00Z">
              <w:r w:rsidRPr="006F37A2" w:rsidDel="00984AC3">
                <w:rPr>
                  <w:rFonts w:eastAsia="Times New Roman"/>
                  <w:color w:val="000000"/>
                  <w:sz w:val="20"/>
                  <w:szCs w:val="20"/>
                  <w:lang w:eastAsia="pl-PL"/>
                </w:rPr>
                <w:delText xml:space="preserve">  </w:delText>
              </w:r>
            </w:del>
            <w:ins w:id="4667" w:author="Admin" w:date="2023-09-12T19:55:00Z">
              <w:r w:rsidR="00984AC3" w:rsidRPr="006F37A2">
                <w:rPr>
                  <w:rFonts w:eastAsia="Times New Roman"/>
                  <w:color w:val="000000"/>
                  <w:sz w:val="20"/>
                  <w:szCs w:val="20"/>
                  <w:lang w:eastAsia="pl-PL"/>
                </w:rPr>
                <w:t xml:space="preserve"> </w:t>
              </w:r>
            </w:ins>
            <w:del w:id="4668" w:author="Admin" w:date="2023-09-12T19:55:00Z">
              <w:r w:rsidRPr="006F37A2" w:rsidDel="00984AC3">
                <w:rPr>
                  <w:rFonts w:eastAsia="Times New Roman"/>
                  <w:color w:val="000000"/>
                  <w:sz w:val="20"/>
                  <w:szCs w:val="20"/>
                  <w:lang w:eastAsia="pl-PL"/>
                </w:rPr>
                <w:delText xml:space="preserve">  </w:delText>
              </w:r>
            </w:del>
            <w:ins w:id="4669" w:author="Admin" w:date="2023-09-12T19:55:00Z">
              <w:r w:rsidR="00984AC3" w:rsidRPr="006F37A2">
                <w:rPr>
                  <w:rFonts w:eastAsia="Times New Roman"/>
                  <w:color w:val="000000"/>
                  <w:sz w:val="20"/>
                  <w:szCs w:val="20"/>
                  <w:lang w:eastAsia="pl-PL"/>
                </w:rPr>
                <w:t xml:space="preserve"> </w:t>
              </w:r>
            </w:ins>
          </w:p>
        </w:tc>
      </w:tr>
      <w:tr w:rsidR="00A31CD9" w:rsidRPr="006F37A2" w14:paraId="02AD977B" w14:textId="77777777" w:rsidTr="00077D65">
        <w:trPr>
          <w:trHeight w:val="255"/>
        </w:trPr>
        <w:tc>
          <w:tcPr>
            <w:tcW w:w="1280" w:type="dxa"/>
            <w:tcBorders>
              <w:top w:val="nil"/>
              <w:left w:val="nil"/>
              <w:bottom w:val="nil"/>
              <w:right w:val="nil"/>
            </w:tcBorders>
            <w:shd w:val="clear" w:color="auto" w:fill="auto"/>
            <w:noWrap/>
            <w:hideMark/>
          </w:tcPr>
          <w:p w14:paraId="3FD4ABEE"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5CD4AE2A"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w:t>
            </w:r>
          </w:p>
        </w:tc>
        <w:tc>
          <w:tcPr>
            <w:tcW w:w="6512" w:type="dxa"/>
            <w:gridSpan w:val="2"/>
            <w:tcBorders>
              <w:top w:val="nil"/>
              <w:left w:val="nil"/>
              <w:bottom w:val="nil"/>
              <w:right w:val="nil"/>
            </w:tcBorders>
            <w:shd w:val="clear" w:color="auto" w:fill="auto"/>
            <w:noWrap/>
            <w:hideMark/>
          </w:tcPr>
          <w:p w14:paraId="662A5FE4" w14:textId="47021AE4"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1535-2057 12776-13003 9293-9672</w:t>
            </w:r>
            <w:del w:id="4670" w:author="Admin" w:date="2023-09-12T19:55:00Z">
              <w:r w:rsidRPr="006F37A2" w:rsidDel="00984AC3">
                <w:rPr>
                  <w:rFonts w:eastAsia="Times New Roman"/>
                  <w:color w:val="000000"/>
                  <w:sz w:val="20"/>
                  <w:szCs w:val="20"/>
                  <w:lang w:eastAsia="pl-PL"/>
                </w:rPr>
                <w:delText xml:space="preserve">  </w:delText>
              </w:r>
            </w:del>
            <w:ins w:id="4671" w:author="Admin" w:date="2023-09-12T19:55:00Z">
              <w:r w:rsidR="00984AC3" w:rsidRPr="006F37A2">
                <w:rPr>
                  <w:rFonts w:eastAsia="Times New Roman"/>
                  <w:color w:val="000000"/>
                  <w:sz w:val="20"/>
                  <w:szCs w:val="20"/>
                  <w:lang w:eastAsia="pl-PL"/>
                </w:rPr>
                <w:t xml:space="preserve"> </w:t>
              </w:r>
            </w:ins>
            <w:del w:id="4672" w:author="Admin" w:date="2023-09-12T19:55:00Z">
              <w:r w:rsidRPr="006F37A2" w:rsidDel="00984AC3">
                <w:rPr>
                  <w:rFonts w:eastAsia="Times New Roman"/>
                  <w:color w:val="000000"/>
                  <w:sz w:val="20"/>
                  <w:szCs w:val="20"/>
                  <w:lang w:eastAsia="pl-PL"/>
                </w:rPr>
                <w:delText xml:space="preserve">  </w:delText>
              </w:r>
            </w:del>
            <w:ins w:id="4673" w:author="Admin" w:date="2023-09-12T19:55:00Z">
              <w:r w:rsidR="00984AC3" w:rsidRPr="006F37A2">
                <w:rPr>
                  <w:rFonts w:eastAsia="Times New Roman"/>
                  <w:color w:val="000000"/>
                  <w:sz w:val="20"/>
                  <w:szCs w:val="20"/>
                  <w:lang w:eastAsia="pl-PL"/>
                </w:rPr>
                <w:t xml:space="preserve"> </w:t>
              </w:r>
            </w:ins>
            <w:del w:id="4674" w:author="Admin" w:date="2023-09-12T19:55:00Z">
              <w:r w:rsidRPr="006F37A2" w:rsidDel="00984AC3">
                <w:rPr>
                  <w:rFonts w:eastAsia="Times New Roman"/>
                  <w:color w:val="000000"/>
                  <w:sz w:val="20"/>
                  <w:szCs w:val="20"/>
                  <w:lang w:eastAsia="pl-PL"/>
                </w:rPr>
                <w:delText xml:space="preserve">  </w:delText>
              </w:r>
            </w:del>
            <w:ins w:id="4675" w:author="Admin" w:date="2023-09-12T19:55:00Z">
              <w:r w:rsidR="00984AC3" w:rsidRPr="006F37A2">
                <w:rPr>
                  <w:rFonts w:eastAsia="Times New Roman"/>
                  <w:color w:val="000000"/>
                  <w:sz w:val="20"/>
                  <w:szCs w:val="20"/>
                  <w:lang w:eastAsia="pl-PL"/>
                </w:rPr>
                <w:t xml:space="preserve"> </w:t>
              </w:r>
            </w:ins>
            <w:del w:id="4676" w:author="Admin" w:date="2023-09-12T19:55:00Z">
              <w:r w:rsidRPr="006F37A2" w:rsidDel="00984AC3">
                <w:rPr>
                  <w:rFonts w:eastAsia="Times New Roman"/>
                  <w:color w:val="000000"/>
                  <w:sz w:val="20"/>
                  <w:szCs w:val="20"/>
                  <w:lang w:eastAsia="pl-PL"/>
                </w:rPr>
                <w:delText xml:space="preserve">  </w:delText>
              </w:r>
            </w:del>
            <w:ins w:id="4677" w:author="Admin" w:date="2023-09-12T19:55:00Z">
              <w:r w:rsidR="00984AC3" w:rsidRPr="006F37A2">
                <w:rPr>
                  <w:rFonts w:eastAsia="Times New Roman"/>
                  <w:color w:val="000000"/>
                  <w:sz w:val="20"/>
                  <w:szCs w:val="20"/>
                  <w:lang w:eastAsia="pl-PL"/>
                </w:rPr>
                <w:t xml:space="preserve"> </w:t>
              </w:r>
            </w:ins>
          </w:p>
        </w:tc>
      </w:tr>
      <w:tr w:rsidR="00A31CD9" w:rsidRPr="006F37A2" w14:paraId="6E79D975" w14:textId="77777777" w:rsidTr="00077D65">
        <w:trPr>
          <w:trHeight w:val="255"/>
        </w:trPr>
        <w:tc>
          <w:tcPr>
            <w:tcW w:w="1280" w:type="dxa"/>
            <w:tcBorders>
              <w:top w:val="nil"/>
              <w:left w:val="nil"/>
              <w:bottom w:val="nil"/>
              <w:right w:val="nil"/>
            </w:tcBorders>
            <w:shd w:val="clear" w:color="auto" w:fill="auto"/>
            <w:noWrap/>
            <w:hideMark/>
          </w:tcPr>
          <w:p w14:paraId="58990181"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CPREVF</w:t>
            </w:r>
          </w:p>
        </w:tc>
        <w:tc>
          <w:tcPr>
            <w:tcW w:w="1280" w:type="dxa"/>
            <w:tcBorders>
              <w:top w:val="nil"/>
              <w:left w:val="nil"/>
              <w:bottom w:val="nil"/>
              <w:right w:val="nil"/>
            </w:tcBorders>
            <w:shd w:val="clear" w:color="auto" w:fill="auto"/>
            <w:noWrap/>
            <w:hideMark/>
          </w:tcPr>
          <w:p w14:paraId="00DB9812"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Subset4</w:t>
            </w:r>
          </w:p>
        </w:tc>
        <w:tc>
          <w:tcPr>
            <w:tcW w:w="6512" w:type="dxa"/>
            <w:gridSpan w:val="2"/>
            <w:tcBorders>
              <w:top w:val="nil"/>
              <w:left w:val="nil"/>
              <w:bottom w:val="nil"/>
              <w:right w:val="nil"/>
            </w:tcBorders>
            <w:shd w:val="clear" w:color="auto" w:fill="auto"/>
            <w:noWrap/>
            <w:hideMark/>
          </w:tcPr>
          <w:p w14:paraId="0365ABBB" w14:textId="6F5A4B0A"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2058-2242 40061-40342</w:t>
            </w:r>
            <w:del w:id="4678" w:author="Admin" w:date="2023-09-12T19:55:00Z">
              <w:r w:rsidRPr="006F37A2" w:rsidDel="00984AC3">
                <w:rPr>
                  <w:rFonts w:eastAsia="Times New Roman"/>
                  <w:color w:val="000000"/>
                  <w:sz w:val="20"/>
                  <w:szCs w:val="20"/>
                  <w:lang w:eastAsia="pl-PL"/>
                </w:rPr>
                <w:delText xml:space="preserve">  </w:delText>
              </w:r>
            </w:del>
            <w:ins w:id="4679" w:author="Admin" w:date="2023-09-12T19:55:00Z">
              <w:r w:rsidR="00984AC3" w:rsidRPr="006F37A2">
                <w:rPr>
                  <w:rFonts w:eastAsia="Times New Roman"/>
                  <w:color w:val="000000"/>
                  <w:sz w:val="20"/>
                  <w:szCs w:val="20"/>
                  <w:lang w:eastAsia="pl-PL"/>
                </w:rPr>
                <w:t xml:space="preserve"> </w:t>
              </w:r>
            </w:ins>
            <w:del w:id="4680" w:author="Admin" w:date="2023-09-12T19:55:00Z">
              <w:r w:rsidRPr="006F37A2" w:rsidDel="00984AC3">
                <w:rPr>
                  <w:rFonts w:eastAsia="Times New Roman"/>
                  <w:color w:val="000000"/>
                  <w:sz w:val="20"/>
                  <w:szCs w:val="20"/>
                  <w:lang w:eastAsia="pl-PL"/>
                </w:rPr>
                <w:delText xml:space="preserve">  </w:delText>
              </w:r>
            </w:del>
            <w:ins w:id="4681" w:author="Admin" w:date="2023-09-12T19:55:00Z">
              <w:r w:rsidR="00984AC3" w:rsidRPr="006F37A2">
                <w:rPr>
                  <w:rFonts w:eastAsia="Times New Roman"/>
                  <w:color w:val="000000"/>
                  <w:sz w:val="20"/>
                  <w:szCs w:val="20"/>
                  <w:lang w:eastAsia="pl-PL"/>
                </w:rPr>
                <w:t xml:space="preserve"> </w:t>
              </w:r>
            </w:ins>
            <w:del w:id="4682" w:author="Admin" w:date="2023-09-12T19:55:00Z">
              <w:r w:rsidRPr="006F37A2" w:rsidDel="00984AC3">
                <w:rPr>
                  <w:rFonts w:eastAsia="Times New Roman"/>
                  <w:color w:val="000000"/>
                  <w:sz w:val="20"/>
                  <w:szCs w:val="20"/>
                  <w:lang w:eastAsia="pl-PL"/>
                </w:rPr>
                <w:delText xml:space="preserve">  </w:delText>
              </w:r>
            </w:del>
            <w:ins w:id="4683" w:author="Admin" w:date="2023-09-12T19:55:00Z">
              <w:r w:rsidR="00984AC3" w:rsidRPr="006F37A2">
                <w:rPr>
                  <w:rFonts w:eastAsia="Times New Roman"/>
                  <w:color w:val="000000"/>
                  <w:sz w:val="20"/>
                  <w:szCs w:val="20"/>
                  <w:lang w:eastAsia="pl-PL"/>
                </w:rPr>
                <w:t xml:space="preserve"> </w:t>
              </w:r>
            </w:ins>
            <w:del w:id="4684" w:author="Admin" w:date="2023-09-12T19:55:00Z">
              <w:r w:rsidRPr="006F37A2" w:rsidDel="00984AC3">
                <w:rPr>
                  <w:rFonts w:eastAsia="Times New Roman"/>
                  <w:color w:val="000000"/>
                  <w:sz w:val="20"/>
                  <w:szCs w:val="20"/>
                  <w:lang w:eastAsia="pl-PL"/>
                </w:rPr>
                <w:delText xml:space="preserve">  </w:delText>
              </w:r>
            </w:del>
            <w:ins w:id="468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42CF55CA" w14:textId="77777777" w:rsidTr="00077D65">
        <w:trPr>
          <w:trHeight w:val="255"/>
        </w:trPr>
        <w:tc>
          <w:tcPr>
            <w:tcW w:w="1280" w:type="dxa"/>
            <w:tcBorders>
              <w:top w:val="nil"/>
              <w:left w:val="nil"/>
              <w:bottom w:val="nil"/>
              <w:right w:val="nil"/>
            </w:tcBorders>
            <w:shd w:val="clear" w:color="auto" w:fill="auto"/>
            <w:noWrap/>
            <w:hideMark/>
          </w:tcPr>
          <w:p w14:paraId="53984F80"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JTTF</w:t>
            </w:r>
          </w:p>
        </w:tc>
        <w:tc>
          <w:tcPr>
            <w:tcW w:w="1280" w:type="dxa"/>
            <w:tcBorders>
              <w:top w:val="nil"/>
              <w:left w:val="nil"/>
              <w:bottom w:val="nil"/>
              <w:right w:val="nil"/>
            </w:tcBorders>
            <w:shd w:val="clear" w:color="auto" w:fill="auto"/>
            <w:noWrap/>
            <w:hideMark/>
          </w:tcPr>
          <w:p w14:paraId="152ED4F8"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Subset5</w:t>
            </w:r>
          </w:p>
        </w:tc>
        <w:tc>
          <w:tcPr>
            <w:tcW w:w="6512" w:type="dxa"/>
            <w:gridSpan w:val="2"/>
            <w:tcBorders>
              <w:top w:val="nil"/>
              <w:left w:val="nil"/>
              <w:bottom w:val="nil"/>
              <w:right w:val="nil"/>
            </w:tcBorders>
            <w:shd w:val="clear" w:color="auto" w:fill="auto"/>
            <w:noWrap/>
            <w:hideMark/>
          </w:tcPr>
          <w:p w14:paraId="40ACDE0C" w14:textId="3DAE2EEC"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2461-2647 2243-2460</w:t>
            </w:r>
            <w:del w:id="4686" w:author="Admin" w:date="2023-09-12T19:55:00Z">
              <w:r w:rsidRPr="006F37A2" w:rsidDel="00984AC3">
                <w:rPr>
                  <w:rFonts w:eastAsia="Times New Roman"/>
                  <w:color w:val="000000"/>
                  <w:sz w:val="20"/>
                  <w:szCs w:val="20"/>
                  <w:lang w:eastAsia="pl-PL"/>
                </w:rPr>
                <w:delText xml:space="preserve">  </w:delText>
              </w:r>
            </w:del>
            <w:ins w:id="4687" w:author="Admin" w:date="2023-09-12T19:55:00Z">
              <w:r w:rsidR="00984AC3" w:rsidRPr="006F37A2">
                <w:rPr>
                  <w:rFonts w:eastAsia="Times New Roman"/>
                  <w:color w:val="000000"/>
                  <w:sz w:val="20"/>
                  <w:szCs w:val="20"/>
                  <w:lang w:eastAsia="pl-PL"/>
                </w:rPr>
                <w:t xml:space="preserve"> </w:t>
              </w:r>
            </w:ins>
            <w:del w:id="4688" w:author="Admin" w:date="2023-09-12T19:55:00Z">
              <w:r w:rsidRPr="006F37A2" w:rsidDel="00984AC3">
                <w:rPr>
                  <w:rFonts w:eastAsia="Times New Roman"/>
                  <w:color w:val="000000"/>
                  <w:sz w:val="20"/>
                  <w:szCs w:val="20"/>
                  <w:lang w:eastAsia="pl-PL"/>
                </w:rPr>
                <w:delText xml:space="preserve">  </w:delText>
              </w:r>
            </w:del>
            <w:ins w:id="4689" w:author="Admin" w:date="2023-09-12T19:55:00Z">
              <w:r w:rsidR="00984AC3" w:rsidRPr="006F37A2">
                <w:rPr>
                  <w:rFonts w:eastAsia="Times New Roman"/>
                  <w:color w:val="000000"/>
                  <w:sz w:val="20"/>
                  <w:szCs w:val="20"/>
                  <w:lang w:eastAsia="pl-PL"/>
                </w:rPr>
                <w:t xml:space="preserve"> </w:t>
              </w:r>
            </w:ins>
            <w:del w:id="4690" w:author="Admin" w:date="2023-09-12T19:55:00Z">
              <w:r w:rsidRPr="006F37A2" w:rsidDel="00984AC3">
                <w:rPr>
                  <w:rFonts w:eastAsia="Times New Roman"/>
                  <w:color w:val="000000"/>
                  <w:sz w:val="20"/>
                  <w:szCs w:val="20"/>
                  <w:lang w:eastAsia="pl-PL"/>
                </w:rPr>
                <w:delText xml:space="preserve">  </w:delText>
              </w:r>
            </w:del>
            <w:ins w:id="4691" w:author="Admin" w:date="2023-09-12T19:55:00Z">
              <w:r w:rsidR="00984AC3" w:rsidRPr="006F37A2">
                <w:rPr>
                  <w:rFonts w:eastAsia="Times New Roman"/>
                  <w:color w:val="000000"/>
                  <w:sz w:val="20"/>
                  <w:szCs w:val="20"/>
                  <w:lang w:eastAsia="pl-PL"/>
                </w:rPr>
                <w:t xml:space="preserve"> </w:t>
              </w:r>
            </w:ins>
            <w:del w:id="4692" w:author="Admin" w:date="2023-09-12T19:55:00Z">
              <w:r w:rsidRPr="006F37A2" w:rsidDel="00984AC3">
                <w:rPr>
                  <w:rFonts w:eastAsia="Times New Roman"/>
                  <w:color w:val="000000"/>
                  <w:sz w:val="20"/>
                  <w:szCs w:val="20"/>
                  <w:lang w:eastAsia="pl-PL"/>
                </w:rPr>
                <w:delText xml:space="preserve">  </w:delText>
              </w:r>
            </w:del>
            <w:ins w:id="469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4B85B891" w14:textId="77777777" w:rsidTr="00077D65">
        <w:trPr>
          <w:trHeight w:val="255"/>
        </w:trPr>
        <w:tc>
          <w:tcPr>
            <w:tcW w:w="1280" w:type="dxa"/>
            <w:tcBorders>
              <w:top w:val="nil"/>
              <w:left w:val="nil"/>
              <w:bottom w:val="nil"/>
              <w:right w:val="nil"/>
            </w:tcBorders>
            <w:shd w:val="clear" w:color="auto" w:fill="auto"/>
            <w:noWrap/>
            <w:hideMark/>
          </w:tcPr>
          <w:p w14:paraId="271B01A6"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521AF9EC"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Subset6</w:t>
            </w:r>
          </w:p>
        </w:tc>
        <w:tc>
          <w:tcPr>
            <w:tcW w:w="6512" w:type="dxa"/>
            <w:gridSpan w:val="2"/>
            <w:tcBorders>
              <w:top w:val="nil"/>
              <w:left w:val="nil"/>
              <w:bottom w:val="nil"/>
              <w:right w:val="nil"/>
            </w:tcBorders>
            <w:shd w:val="clear" w:color="auto" w:fill="auto"/>
            <w:noWrap/>
            <w:hideMark/>
          </w:tcPr>
          <w:p w14:paraId="6FF2AA8C" w14:textId="4E591DA1"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14943-15398 2648-2837</w:t>
            </w:r>
            <w:del w:id="4694" w:author="Admin" w:date="2023-09-12T19:55:00Z">
              <w:r w:rsidRPr="006F37A2" w:rsidDel="00984AC3">
                <w:rPr>
                  <w:rFonts w:eastAsia="Times New Roman"/>
                  <w:color w:val="000000"/>
                  <w:sz w:val="20"/>
                  <w:szCs w:val="20"/>
                  <w:lang w:eastAsia="pl-PL"/>
                </w:rPr>
                <w:delText xml:space="preserve">  </w:delText>
              </w:r>
            </w:del>
            <w:ins w:id="4695" w:author="Admin" w:date="2023-09-12T19:55:00Z">
              <w:r w:rsidR="00984AC3" w:rsidRPr="006F37A2">
                <w:rPr>
                  <w:rFonts w:eastAsia="Times New Roman"/>
                  <w:color w:val="000000"/>
                  <w:sz w:val="20"/>
                  <w:szCs w:val="20"/>
                  <w:lang w:eastAsia="pl-PL"/>
                </w:rPr>
                <w:t xml:space="preserve"> </w:t>
              </w:r>
            </w:ins>
            <w:del w:id="4696" w:author="Admin" w:date="2023-09-12T19:55:00Z">
              <w:r w:rsidRPr="006F37A2" w:rsidDel="00984AC3">
                <w:rPr>
                  <w:rFonts w:eastAsia="Times New Roman"/>
                  <w:color w:val="000000"/>
                  <w:sz w:val="20"/>
                  <w:szCs w:val="20"/>
                  <w:lang w:eastAsia="pl-PL"/>
                </w:rPr>
                <w:delText xml:space="preserve">  </w:delText>
              </w:r>
            </w:del>
            <w:ins w:id="4697" w:author="Admin" w:date="2023-09-12T19:55:00Z">
              <w:r w:rsidR="00984AC3" w:rsidRPr="006F37A2">
                <w:rPr>
                  <w:rFonts w:eastAsia="Times New Roman"/>
                  <w:color w:val="000000"/>
                  <w:sz w:val="20"/>
                  <w:szCs w:val="20"/>
                  <w:lang w:eastAsia="pl-PL"/>
                </w:rPr>
                <w:t xml:space="preserve"> </w:t>
              </w:r>
            </w:ins>
            <w:del w:id="4698" w:author="Admin" w:date="2023-09-12T19:55:00Z">
              <w:r w:rsidRPr="006F37A2" w:rsidDel="00984AC3">
                <w:rPr>
                  <w:rFonts w:eastAsia="Times New Roman"/>
                  <w:color w:val="000000"/>
                  <w:sz w:val="20"/>
                  <w:szCs w:val="20"/>
                  <w:lang w:eastAsia="pl-PL"/>
                </w:rPr>
                <w:delText xml:space="preserve">  </w:delText>
              </w:r>
            </w:del>
            <w:ins w:id="4699" w:author="Admin" w:date="2023-09-12T19:55:00Z">
              <w:r w:rsidR="00984AC3" w:rsidRPr="006F37A2">
                <w:rPr>
                  <w:rFonts w:eastAsia="Times New Roman"/>
                  <w:color w:val="000000"/>
                  <w:sz w:val="20"/>
                  <w:szCs w:val="20"/>
                  <w:lang w:eastAsia="pl-PL"/>
                </w:rPr>
                <w:t xml:space="preserve"> </w:t>
              </w:r>
            </w:ins>
            <w:del w:id="4700" w:author="Admin" w:date="2023-09-12T19:55:00Z">
              <w:r w:rsidRPr="006F37A2" w:rsidDel="00984AC3">
                <w:rPr>
                  <w:rFonts w:eastAsia="Times New Roman"/>
                  <w:color w:val="000000"/>
                  <w:sz w:val="20"/>
                  <w:szCs w:val="20"/>
                  <w:lang w:eastAsia="pl-PL"/>
                </w:rPr>
                <w:delText xml:space="preserve">  </w:delText>
              </w:r>
            </w:del>
            <w:ins w:id="470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372EEED3" w14:textId="77777777" w:rsidTr="00077D65">
        <w:trPr>
          <w:trHeight w:val="255"/>
        </w:trPr>
        <w:tc>
          <w:tcPr>
            <w:tcW w:w="1280" w:type="dxa"/>
            <w:tcBorders>
              <w:top w:val="nil"/>
              <w:left w:val="nil"/>
              <w:bottom w:val="nil"/>
              <w:right w:val="nil"/>
            </w:tcBorders>
            <w:shd w:val="clear" w:color="auto" w:fill="auto"/>
            <w:noWrap/>
            <w:hideMark/>
          </w:tcPr>
          <w:p w14:paraId="64066851"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64DCDCDE"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Subset7</w:t>
            </w:r>
          </w:p>
        </w:tc>
        <w:tc>
          <w:tcPr>
            <w:tcW w:w="6512" w:type="dxa"/>
            <w:gridSpan w:val="2"/>
            <w:tcBorders>
              <w:top w:val="nil"/>
              <w:left w:val="nil"/>
              <w:bottom w:val="nil"/>
              <w:right w:val="nil"/>
            </w:tcBorders>
            <w:shd w:val="clear" w:color="auto" w:fill="auto"/>
            <w:noWrap/>
            <w:hideMark/>
          </w:tcPr>
          <w:p w14:paraId="08120AA4" w14:textId="665E1B2D"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16241-16292 2838-3143 13004-13048 10164-10299 13098-13328 16027-16240</w:t>
            </w:r>
            <w:del w:id="4702" w:author="Admin" w:date="2023-09-12T19:55:00Z">
              <w:r w:rsidRPr="006F37A2" w:rsidDel="00984AC3">
                <w:rPr>
                  <w:rFonts w:eastAsia="Times New Roman"/>
                  <w:color w:val="000000"/>
                  <w:sz w:val="20"/>
                  <w:szCs w:val="20"/>
                  <w:lang w:eastAsia="pl-PL"/>
                </w:rPr>
                <w:delText xml:space="preserve">  </w:delText>
              </w:r>
            </w:del>
            <w:ins w:id="4703" w:author="Admin" w:date="2023-09-12T19:55:00Z">
              <w:r w:rsidR="00984AC3" w:rsidRPr="006F37A2">
                <w:rPr>
                  <w:rFonts w:eastAsia="Times New Roman"/>
                  <w:color w:val="000000"/>
                  <w:sz w:val="20"/>
                  <w:szCs w:val="20"/>
                  <w:lang w:eastAsia="pl-PL"/>
                </w:rPr>
                <w:t xml:space="preserve"> </w:t>
              </w:r>
            </w:ins>
            <w:del w:id="4704" w:author="Admin" w:date="2023-09-12T19:55:00Z">
              <w:r w:rsidRPr="006F37A2" w:rsidDel="00984AC3">
                <w:rPr>
                  <w:rFonts w:eastAsia="Times New Roman"/>
                  <w:color w:val="000000"/>
                  <w:sz w:val="20"/>
                  <w:szCs w:val="20"/>
                  <w:lang w:eastAsia="pl-PL"/>
                </w:rPr>
                <w:delText xml:space="preserve">  </w:delText>
              </w:r>
            </w:del>
            <w:ins w:id="470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0485FC8B" w14:textId="77777777" w:rsidTr="00077D65">
        <w:trPr>
          <w:trHeight w:val="255"/>
        </w:trPr>
        <w:tc>
          <w:tcPr>
            <w:tcW w:w="1280" w:type="dxa"/>
            <w:tcBorders>
              <w:top w:val="nil"/>
              <w:left w:val="nil"/>
              <w:bottom w:val="nil"/>
              <w:right w:val="nil"/>
            </w:tcBorders>
            <w:shd w:val="clear" w:color="auto" w:fill="auto"/>
            <w:noWrap/>
            <w:hideMark/>
          </w:tcPr>
          <w:p w14:paraId="1E8CE5CD"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1E58B873"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Subset8</w:t>
            </w:r>
          </w:p>
        </w:tc>
        <w:tc>
          <w:tcPr>
            <w:tcW w:w="6512" w:type="dxa"/>
            <w:gridSpan w:val="2"/>
            <w:tcBorders>
              <w:top w:val="nil"/>
              <w:left w:val="nil"/>
              <w:bottom w:val="nil"/>
              <w:right w:val="nil"/>
            </w:tcBorders>
            <w:shd w:val="clear" w:color="auto" w:fill="auto"/>
            <w:noWrap/>
            <w:hideMark/>
          </w:tcPr>
          <w:p w14:paraId="4CA8D87C" w14:textId="032B53E0"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17699-17860 3144-3873</w:t>
            </w:r>
            <w:del w:id="4706" w:author="Admin" w:date="2023-09-12T19:55:00Z">
              <w:r w:rsidRPr="006F37A2" w:rsidDel="00984AC3">
                <w:rPr>
                  <w:rFonts w:eastAsia="Times New Roman"/>
                  <w:color w:val="000000"/>
                  <w:sz w:val="20"/>
                  <w:szCs w:val="20"/>
                  <w:lang w:eastAsia="pl-PL"/>
                </w:rPr>
                <w:delText xml:space="preserve">  </w:delText>
              </w:r>
            </w:del>
            <w:ins w:id="4707" w:author="Admin" w:date="2023-09-12T19:55:00Z">
              <w:r w:rsidR="00984AC3" w:rsidRPr="006F37A2">
                <w:rPr>
                  <w:rFonts w:eastAsia="Times New Roman"/>
                  <w:color w:val="000000"/>
                  <w:sz w:val="20"/>
                  <w:szCs w:val="20"/>
                  <w:lang w:eastAsia="pl-PL"/>
                </w:rPr>
                <w:t xml:space="preserve"> </w:t>
              </w:r>
            </w:ins>
            <w:del w:id="4708" w:author="Admin" w:date="2023-09-12T19:55:00Z">
              <w:r w:rsidRPr="006F37A2" w:rsidDel="00984AC3">
                <w:rPr>
                  <w:rFonts w:eastAsia="Times New Roman"/>
                  <w:color w:val="000000"/>
                  <w:sz w:val="20"/>
                  <w:szCs w:val="20"/>
                  <w:lang w:eastAsia="pl-PL"/>
                </w:rPr>
                <w:delText xml:space="preserve">  </w:delText>
              </w:r>
            </w:del>
            <w:ins w:id="4709" w:author="Admin" w:date="2023-09-12T19:55:00Z">
              <w:r w:rsidR="00984AC3" w:rsidRPr="006F37A2">
                <w:rPr>
                  <w:rFonts w:eastAsia="Times New Roman"/>
                  <w:color w:val="000000"/>
                  <w:sz w:val="20"/>
                  <w:szCs w:val="20"/>
                  <w:lang w:eastAsia="pl-PL"/>
                </w:rPr>
                <w:t xml:space="preserve"> </w:t>
              </w:r>
            </w:ins>
            <w:del w:id="4710" w:author="Admin" w:date="2023-09-12T19:55:00Z">
              <w:r w:rsidRPr="006F37A2" w:rsidDel="00984AC3">
                <w:rPr>
                  <w:rFonts w:eastAsia="Times New Roman"/>
                  <w:color w:val="000000"/>
                  <w:sz w:val="20"/>
                  <w:szCs w:val="20"/>
                  <w:lang w:eastAsia="pl-PL"/>
                </w:rPr>
                <w:delText xml:space="preserve">  </w:delText>
              </w:r>
            </w:del>
            <w:ins w:id="4711" w:author="Admin" w:date="2023-09-12T19:55:00Z">
              <w:r w:rsidR="00984AC3" w:rsidRPr="006F37A2">
                <w:rPr>
                  <w:rFonts w:eastAsia="Times New Roman"/>
                  <w:color w:val="000000"/>
                  <w:sz w:val="20"/>
                  <w:szCs w:val="20"/>
                  <w:lang w:eastAsia="pl-PL"/>
                </w:rPr>
                <w:t xml:space="preserve"> </w:t>
              </w:r>
            </w:ins>
            <w:del w:id="4712" w:author="Admin" w:date="2023-09-12T19:55:00Z">
              <w:r w:rsidRPr="006F37A2" w:rsidDel="00984AC3">
                <w:rPr>
                  <w:rFonts w:eastAsia="Times New Roman"/>
                  <w:color w:val="000000"/>
                  <w:sz w:val="20"/>
                  <w:szCs w:val="20"/>
                  <w:lang w:eastAsia="pl-PL"/>
                </w:rPr>
                <w:delText xml:space="preserve">  </w:delText>
              </w:r>
            </w:del>
            <w:ins w:id="471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42FE44BD" w14:textId="77777777" w:rsidTr="00077D65">
        <w:trPr>
          <w:trHeight w:val="255"/>
        </w:trPr>
        <w:tc>
          <w:tcPr>
            <w:tcW w:w="1280" w:type="dxa"/>
            <w:tcBorders>
              <w:top w:val="nil"/>
              <w:left w:val="nil"/>
              <w:bottom w:val="nil"/>
              <w:right w:val="nil"/>
            </w:tcBorders>
            <w:shd w:val="clear" w:color="auto" w:fill="auto"/>
            <w:noWrap/>
            <w:hideMark/>
          </w:tcPr>
          <w:p w14:paraId="23361EC3"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CPREVF</w:t>
            </w:r>
          </w:p>
        </w:tc>
        <w:tc>
          <w:tcPr>
            <w:tcW w:w="1280" w:type="dxa"/>
            <w:tcBorders>
              <w:top w:val="nil"/>
              <w:left w:val="nil"/>
              <w:bottom w:val="nil"/>
              <w:right w:val="nil"/>
            </w:tcBorders>
            <w:shd w:val="clear" w:color="auto" w:fill="auto"/>
            <w:noWrap/>
            <w:hideMark/>
          </w:tcPr>
          <w:p w14:paraId="6E46F681"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Subset9</w:t>
            </w:r>
          </w:p>
        </w:tc>
        <w:tc>
          <w:tcPr>
            <w:tcW w:w="6512" w:type="dxa"/>
            <w:gridSpan w:val="2"/>
            <w:tcBorders>
              <w:top w:val="nil"/>
              <w:left w:val="nil"/>
              <w:bottom w:val="nil"/>
              <w:right w:val="nil"/>
            </w:tcBorders>
            <w:shd w:val="clear" w:color="auto" w:fill="auto"/>
            <w:noWrap/>
            <w:hideMark/>
          </w:tcPr>
          <w:p w14:paraId="336BA0A2" w14:textId="67DADFED"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18765-18924 3874-4381</w:t>
            </w:r>
            <w:del w:id="4714" w:author="Admin" w:date="2023-09-12T19:55:00Z">
              <w:r w:rsidRPr="006F37A2" w:rsidDel="00984AC3">
                <w:rPr>
                  <w:rFonts w:eastAsia="Times New Roman"/>
                  <w:color w:val="000000"/>
                  <w:sz w:val="20"/>
                  <w:szCs w:val="20"/>
                  <w:lang w:eastAsia="pl-PL"/>
                </w:rPr>
                <w:delText xml:space="preserve">  </w:delText>
              </w:r>
            </w:del>
            <w:ins w:id="4715" w:author="Admin" w:date="2023-09-12T19:55:00Z">
              <w:r w:rsidR="00984AC3" w:rsidRPr="006F37A2">
                <w:rPr>
                  <w:rFonts w:eastAsia="Times New Roman"/>
                  <w:color w:val="000000"/>
                  <w:sz w:val="20"/>
                  <w:szCs w:val="20"/>
                  <w:lang w:eastAsia="pl-PL"/>
                </w:rPr>
                <w:t xml:space="preserve"> </w:t>
              </w:r>
            </w:ins>
            <w:del w:id="4716" w:author="Admin" w:date="2023-09-12T19:55:00Z">
              <w:r w:rsidRPr="006F37A2" w:rsidDel="00984AC3">
                <w:rPr>
                  <w:rFonts w:eastAsia="Times New Roman"/>
                  <w:color w:val="000000"/>
                  <w:sz w:val="20"/>
                  <w:szCs w:val="20"/>
                  <w:lang w:eastAsia="pl-PL"/>
                </w:rPr>
                <w:delText xml:space="preserve">  </w:delText>
              </w:r>
            </w:del>
            <w:ins w:id="4717" w:author="Admin" w:date="2023-09-12T19:55:00Z">
              <w:r w:rsidR="00984AC3" w:rsidRPr="006F37A2">
                <w:rPr>
                  <w:rFonts w:eastAsia="Times New Roman"/>
                  <w:color w:val="000000"/>
                  <w:sz w:val="20"/>
                  <w:szCs w:val="20"/>
                  <w:lang w:eastAsia="pl-PL"/>
                </w:rPr>
                <w:t xml:space="preserve"> </w:t>
              </w:r>
            </w:ins>
            <w:del w:id="4718" w:author="Admin" w:date="2023-09-12T19:55:00Z">
              <w:r w:rsidRPr="006F37A2" w:rsidDel="00984AC3">
                <w:rPr>
                  <w:rFonts w:eastAsia="Times New Roman"/>
                  <w:color w:val="000000"/>
                  <w:sz w:val="20"/>
                  <w:szCs w:val="20"/>
                  <w:lang w:eastAsia="pl-PL"/>
                </w:rPr>
                <w:delText xml:space="preserve">  </w:delText>
              </w:r>
            </w:del>
            <w:ins w:id="4719" w:author="Admin" w:date="2023-09-12T19:55:00Z">
              <w:r w:rsidR="00984AC3" w:rsidRPr="006F37A2">
                <w:rPr>
                  <w:rFonts w:eastAsia="Times New Roman"/>
                  <w:color w:val="000000"/>
                  <w:sz w:val="20"/>
                  <w:szCs w:val="20"/>
                  <w:lang w:eastAsia="pl-PL"/>
                </w:rPr>
                <w:t xml:space="preserve"> </w:t>
              </w:r>
            </w:ins>
            <w:del w:id="4720" w:author="Admin" w:date="2023-09-12T19:55:00Z">
              <w:r w:rsidRPr="006F37A2" w:rsidDel="00984AC3">
                <w:rPr>
                  <w:rFonts w:eastAsia="Times New Roman"/>
                  <w:color w:val="000000"/>
                  <w:sz w:val="20"/>
                  <w:szCs w:val="20"/>
                  <w:lang w:eastAsia="pl-PL"/>
                </w:rPr>
                <w:delText xml:space="preserve">  </w:delText>
              </w:r>
            </w:del>
            <w:ins w:id="472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0A7BC422" w14:textId="77777777" w:rsidTr="00077D65">
        <w:trPr>
          <w:trHeight w:val="255"/>
        </w:trPr>
        <w:tc>
          <w:tcPr>
            <w:tcW w:w="1280" w:type="dxa"/>
            <w:tcBorders>
              <w:top w:val="nil"/>
              <w:left w:val="nil"/>
              <w:bottom w:val="nil"/>
              <w:right w:val="nil"/>
            </w:tcBorders>
            <w:shd w:val="clear" w:color="auto" w:fill="auto"/>
            <w:noWrap/>
            <w:hideMark/>
          </w:tcPr>
          <w:p w14:paraId="2F9FD0FE"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CPREVF</w:t>
            </w:r>
          </w:p>
        </w:tc>
        <w:tc>
          <w:tcPr>
            <w:tcW w:w="1280" w:type="dxa"/>
            <w:tcBorders>
              <w:top w:val="nil"/>
              <w:left w:val="nil"/>
              <w:bottom w:val="nil"/>
              <w:right w:val="nil"/>
            </w:tcBorders>
            <w:shd w:val="clear" w:color="auto" w:fill="auto"/>
            <w:noWrap/>
            <w:hideMark/>
          </w:tcPr>
          <w:p w14:paraId="21215AF2"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Subset10</w:t>
            </w:r>
          </w:p>
        </w:tc>
        <w:tc>
          <w:tcPr>
            <w:tcW w:w="6512" w:type="dxa"/>
            <w:gridSpan w:val="2"/>
            <w:tcBorders>
              <w:top w:val="nil"/>
              <w:left w:val="nil"/>
              <w:bottom w:val="nil"/>
              <w:right w:val="nil"/>
            </w:tcBorders>
            <w:shd w:val="clear" w:color="auto" w:fill="auto"/>
            <w:noWrap/>
            <w:hideMark/>
          </w:tcPr>
          <w:p w14:paraId="17AAB202" w14:textId="6062C8EB"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38488-38980 13329-13361 38981-39326 4382-4836</w:t>
            </w:r>
            <w:del w:id="4722" w:author="Admin" w:date="2023-09-12T19:55:00Z">
              <w:r w:rsidRPr="006F37A2" w:rsidDel="00984AC3">
                <w:rPr>
                  <w:rFonts w:eastAsia="Times New Roman"/>
                  <w:color w:val="000000"/>
                  <w:sz w:val="20"/>
                  <w:szCs w:val="20"/>
                  <w:lang w:eastAsia="pl-PL"/>
                </w:rPr>
                <w:delText xml:space="preserve">  </w:delText>
              </w:r>
            </w:del>
            <w:ins w:id="4723" w:author="Admin" w:date="2023-09-12T19:55:00Z">
              <w:r w:rsidR="00984AC3" w:rsidRPr="006F37A2">
                <w:rPr>
                  <w:rFonts w:eastAsia="Times New Roman"/>
                  <w:color w:val="000000"/>
                  <w:sz w:val="20"/>
                  <w:szCs w:val="20"/>
                  <w:lang w:eastAsia="pl-PL"/>
                </w:rPr>
                <w:t xml:space="preserve"> </w:t>
              </w:r>
            </w:ins>
            <w:del w:id="4724" w:author="Admin" w:date="2023-09-12T19:55:00Z">
              <w:r w:rsidRPr="006F37A2" w:rsidDel="00984AC3">
                <w:rPr>
                  <w:rFonts w:eastAsia="Times New Roman"/>
                  <w:color w:val="000000"/>
                  <w:sz w:val="20"/>
                  <w:szCs w:val="20"/>
                  <w:lang w:eastAsia="pl-PL"/>
                </w:rPr>
                <w:delText xml:space="preserve">  </w:delText>
              </w:r>
            </w:del>
            <w:ins w:id="4725" w:author="Admin" w:date="2023-09-12T19:55:00Z">
              <w:r w:rsidR="00984AC3" w:rsidRPr="006F37A2">
                <w:rPr>
                  <w:rFonts w:eastAsia="Times New Roman"/>
                  <w:color w:val="000000"/>
                  <w:sz w:val="20"/>
                  <w:szCs w:val="20"/>
                  <w:lang w:eastAsia="pl-PL"/>
                </w:rPr>
                <w:t xml:space="preserve"> </w:t>
              </w:r>
            </w:ins>
            <w:del w:id="4726" w:author="Admin" w:date="2023-09-12T19:55:00Z">
              <w:r w:rsidRPr="006F37A2" w:rsidDel="00984AC3">
                <w:rPr>
                  <w:rFonts w:eastAsia="Times New Roman"/>
                  <w:color w:val="000000"/>
                  <w:sz w:val="20"/>
                  <w:szCs w:val="20"/>
                  <w:lang w:eastAsia="pl-PL"/>
                </w:rPr>
                <w:delText xml:space="preserve">  </w:delText>
              </w:r>
            </w:del>
            <w:ins w:id="472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26A844D3" w14:textId="77777777" w:rsidTr="00077D65">
        <w:trPr>
          <w:trHeight w:val="255"/>
        </w:trPr>
        <w:tc>
          <w:tcPr>
            <w:tcW w:w="1280" w:type="dxa"/>
            <w:tcBorders>
              <w:top w:val="nil"/>
              <w:left w:val="nil"/>
              <w:bottom w:val="nil"/>
              <w:right w:val="nil"/>
            </w:tcBorders>
            <w:shd w:val="clear" w:color="auto" w:fill="auto"/>
            <w:noWrap/>
            <w:hideMark/>
          </w:tcPr>
          <w:p w14:paraId="491FF1D1"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698CB1DF"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Subset11</w:t>
            </w:r>
          </w:p>
        </w:tc>
        <w:tc>
          <w:tcPr>
            <w:tcW w:w="6512" w:type="dxa"/>
            <w:gridSpan w:val="2"/>
            <w:tcBorders>
              <w:top w:val="nil"/>
              <w:left w:val="nil"/>
              <w:bottom w:val="nil"/>
              <w:right w:val="nil"/>
            </w:tcBorders>
            <w:shd w:val="clear" w:color="auto" w:fill="auto"/>
            <w:noWrap/>
            <w:hideMark/>
          </w:tcPr>
          <w:p w14:paraId="559094C6" w14:textId="788F6FF2"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4837-5524</w:t>
            </w:r>
            <w:del w:id="4728" w:author="Admin" w:date="2023-09-12T19:55:00Z">
              <w:r w:rsidRPr="006F37A2" w:rsidDel="00984AC3">
                <w:rPr>
                  <w:rFonts w:eastAsia="Times New Roman"/>
                  <w:color w:val="000000"/>
                  <w:sz w:val="20"/>
                  <w:szCs w:val="20"/>
                  <w:lang w:eastAsia="pl-PL"/>
                </w:rPr>
                <w:delText xml:space="preserve">  </w:delText>
              </w:r>
            </w:del>
            <w:ins w:id="4729" w:author="Admin" w:date="2023-09-12T19:55:00Z">
              <w:r w:rsidR="00984AC3" w:rsidRPr="006F37A2">
                <w:rPr>
                  <w:rFonts w:eastAsia="Times New Roman"/>
                  <w:color w:val="000000"/>
                  <w:sz w:val="20"/>
                  <w:szCs w:val="20"/>
                  <w:lang w:eastAsia="pl-PL"/>
                </w:rPr>
                <w:t xml:space="preserve"> </w:t>
              </w:r>
            </w:ins>
            <w:del w:id="4730" w:author="Admin" w:date="2023-09-12T19:55:00Z">
              <w:r w:rsidRPr="006F37A2" w:rsidDel="00984AC3">
                <w:rPr>
                  <w:rFonts w:eastAsia="Times New Roman"/>
                  <w:color w:val="000000"/>
                  <w:sz w:val="20"/>
                  <w:szCs w:val="20"/>
                  <w:lang w:eastAsia="pl-PL"/>
                </w:rPr>
                <w:delText xml:space="preserve">  </w:delText>
              </w:r>
            </w:del>
            <w:ins w:id="4731" w:author="Admin" w:date="2023-09-12T19:55:00Z">
              <w:r w:rsidR="00984AC3" w:rsidRPr="006F37A2">
                <w:rPr>
                  <w:rFonts w:eastAsia="Times New Roman"/>
                  <w:color w:val="000000"/>
                  <w:sz w:val="20"/>
                  <w:szCs w:val="20"/>
                  <w:lang w:eastAsia="pl-PL"/>
                </w:rPr>
                <w:t xml:space="preserve"> </w:t>
              </w:r>
            </w:ins>
            <w:del w:id="4732" w:author="Admin" w:date="2023-09-12T19:55:00Z">
              <w:r w:rsidRPr="006F37A2" w:rsidDel="00984AC3">
                <w:rPr>
                  <w:rFonts w:eastAsia="Times New Roman"/>
                  <w:color w:val="000000"/>
                  <w:sz w:val="20"/>
                  <w:szCs w:val="20"/>
                  <w:lang w:eastAsia="pl-PL"/>
                </w:rPr>
                <w:delText xml:space="preserve">  </w:delText>
              </w:r>
            </w:del>
            <w:ins w:id="4733" w:author="Admin" w:date="2023-09-12T19:55:00Z">
              <w:r w:rsidR="00984AC3" w:rsidRPr="006F37A2">
                <w:rPr>
                  <w:rFonts w:eastAsia="Times New Roman"/>
                  <w:color w:val="000000"/>
                  <w:sz w:val="20"/>
                  <w:szCs w:val="20"/>
                  <w:lang w:eastAsia="pl-PL"/>
                </w:rPr>
                <w:t xml:space="preserve"> </w:t>
              </w:r>
            </w:ins>
            <w:del w:id="4734" w:author="Admin" w:date="2023-09-12T19:55:00Z">
              <w:r w:rsidRPr="006F37A2" w:rsidDel="00984AC3">
                <w:rPr>
                  <w:rFonts w:eastAsia="Times New Roman"/>
                  <w:color w:val="000000"/>
                  <w:sz w:val="20"/>
                  <w:szCs w:val="20"/>
                  <w:lang w:eastAsia="pl-PL"/>
                </w:rPr>
                <w:delText xml:space="preserve">  </w:delText>
              </w:r>
            </w:del>
            <w:ins w:id="4735" w:author="Admin" w:date="2023-09-12T19:55:00Z">
              <w:r w:rsidR="00984AC3" w:rsidRPr="006F37A2">
                <w:rPr>
                  <w:rFonts w:eastAsia="Times New Roman"/>
                  <w:color w:val="000000"/>
                  <w:sz w:val="20"/>
                  <w:szCs w:val="20"/>
                  <w:lang w:eastAsia="pl-PL"/>
                </w:rPr>
                <w:t xml:space="preserve"> </w:t>
              </w:r>
            </w:ins>
            <w:del w:id="4736" w:author="Admin" w:date="2023-09-12T19:55:00Z">
              <w:r w:rsidRPr="006F37A2" w:rsidDel="00984AC3">
                <w:rPr>
                  <w:rFonts w:eastAsia="Times New Roman"/>
                  <w:color w:val="000000"/>
                  <w:sz w:val="20"/>
                  <w:szCs w:val="20"/>
                  <w:lang w:eastAsia="pl-PL"/>
                </w:rPr>
                <w:delText xml:space="preserve">  </w:delText>
              </w:r>
            </w:del>
            <w:ins w:id="4737" w:author="Admin" w:date="2023-09-12T19:55:00Z">
              <w:r w:rsidR="00984AC3" w:rsidRPr="006F37A2">
                <w:rPr>
                  <w:rFonts w:eastAsia="Times New Roman"/>
                  <w:color w:val="000000"/>
                  <w:sz w:val="20"/>
                  <w:szCs w:val="20"/>
                  <w:lang w:eastAsia="pl-PL"/>
                </w:rPr>
                <w:t xml:space="preserve"> </w:t>
              </w:r>
            </w:ins>
          </w:p>
        </w:tc>
      </w:tr>
      <w:tr w:rsidR="00A31CD9" w:rsidRPr="006F37A2" w14:paraId="430F452D" w14:textId="77777777" w:rsidTr="00077D65">
        <w:trPr>
          <w:trHeight w:val="255"/>
        </w:trPr>
        <w:tc>
          <w:tcPr>
            <w:tcW w:w="1280" w:type="dxa"/>
            <w:tcBorders>
              <w:top w:val="nil"/>
              <w:left w:val="nil"/>
              <w:bottom w:val="nil"/>
              <w:right w:val="nil"/>
            </w:tcBorders>
            <w:shd w:val="clear" w:color="auto" w:fill="auto"/>
            <w:noWrap/>
            <w:hideMark/>
          </w:tcPr>
          <w:p w14:paraId="206524C7"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63409CC4"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Subset12</w:t>
            </w:r>
          </w:p>
        </w:tc>
        <w:tc>
          <w:tcPr>
            <w:tcW w:w="6512" w:type="dxa"/>
            <w:gridSpan w:val="2"/>
            <w:tcBorders>
              <w:top w:val="nil"/>
              <w:left w:val="nil"/>
              <w:bottom w:val="nil"/>
              <w:right w:val="nil"/>
            </w:tcBorders>
            <w:shd w:val="clear" w:color="auto" w:fill="auto"/>
            <w:noWrap/>
            <w:hideMark/>
          </w:tcPr>
          <w:p w14:paraId="40CAE711" w14:textId="056003B1"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5525-7667</w:t>
            </w:r>
            <w:del w:id="4738" w:author="Admin" w:date="2023-09-12T19:55:00Z">
              <w:r w:rsidRPr="006F37A2" w:rsidDel="00984AC3">
                <w:rPr>
                  <w:rFonts w:eastAsia="Times New Roman"/>
                  <w:color w:val="000000"/>
                  <w:sz w:val="20"/>
                  <w:szCs w:val="20"/>
                  <w:lang w:eastAsia="pl-PL"/>
                </w:rPr>
                <w:delText xml:space="preserve">  </w:delText>
              </w:r>
            </w:del>
            <w:ins w:id="4739" w:author="Admin" w:date="2023-09-12T19:55:00Z">
              <w:r w:rsidR="00984AC3" w:rsidRPr="006F37A2">
                <w:rPr>
                  <w:rFonts w:eastAsia="Times New Roman"/>
                  <w:color w:val="000000"/>
                  <w:sz w:val="20"/>
                  <w:szCs w:val="20"/>
                  <w:lang w:eastAsia="pl-PL"/>
                </w:rPr>
                <w:t xml:space="preserve"> </w:t>
              </w:r>
            </w:ins>
            <w:del w:id="4740" w:author="Admin" w:date="2023-09-12T19:55:00Z">
              <w:r w:rsidRPr="006F37A2" w:rsidDel="00984AC3">
                <w:rPr>
                  <w:rFonts w:eastAsia="Times New Roman"/>
                  <w:color w:val="000000"/>
                  <w:sz w:val="20"/>
                  <w:szCs w:val="20"/>
                  <w:lang w:eastAsia="pl-PL"/>
                </w:rPr>
                <w:delText xml:space="preserve">  </w:delText>
              </w:r>
            </w:del>
            <w:ins w:id="4741" w:author="Admin" w:date="2023-09-12T19:55:00Z">
              <w:r w:rsidR="00984AC3" w:rsidRPr="006F37A2">
                <w:rPr>
                  <w:rFonts w:eastAsia="Times New Roman"/>
                  <w:color w:val="000000"/>
                  <w:sz w:val="20"/>
                  <w:szCs w:val="20"/>
                  <w:lang w:eastAsia="pl-PL"/>
                </w:rPr>
                <w:t xml:space="preserve"> </w:t>
              </w:r>
            </w:ins>
            <w:del w:id="4742" w:author="Admin" w:date="2023-09-12T19:55:00Z">
              <w:r w:rsidRPr="006F37A2" w:rsidDel="00984AC3">
                <w:rPr>
                  <w:rFonts w:eastAsia="Times New Roman"/>
                  <w:color w:val="000000"/>
                  <w:sz w:val="20"/>
                  <w:szCs w:val="20"/>
                  <w:lang w:eastAsia="pl-PL"/>
                </w:rPr>
                <w:delText xml:space="preserve">  </w:delText>
              </w:r>
            </w:del>
            <w:ins w:id="4743" w:author="Admin" w:date="2023-09-12T19:55:00Z">
              <w:r w:rsidR="00984AC3" w:rsidRPr="006F37A2">
                <w:rPr>
                  <w:rFonts w:eastAsia="Times New Roman"/>
                  <w:color w:val="000000"/>
                  <w:sz w:val="20"/>
                  <w:szCs w:val="20"/>
                  <w:lang w:eastAsia="pl-PL"/>
                </w:rPr>
                <w:t xml:space="preserve"> </w:t>
              </w:r>
            </w:ins>
            <w:del w:id="4744" w:author="Admin" w:date="2023-09-12T19:55:00Z">
              <w:r w:rsidRPr="006F37A2" w:rsidDel="00984AC3">
                <w:rPr>
                  <w:rFonts w:eastAsia="Times New Roman"/>
                  <w:color w:val="000000"/>
                  <w:sz w:val="20"/>
                  <w:szCs w:val="20"/>
                  <w:lang w:eastAsia="pl-PL"/>
                </w:rPr>
                <w:delText xml:space="preserve">  </w:delText>
              </w:r>
            </w:del>
            <w:ins w:id="4745" w:author="Admin" w:date="2023-09-12T19:55:00Z">
              <w:r w:rsidR="00984AC3" w:rsidRPr="006F37A2">
                <w:rPr>
                  <w:rFonts w:eastAsia="Times New Roman"/>
                  <w:color w:val="000000"/>
                  <w:sz w:val="20"/>
                  <w:szCs w:val="20"/>
                  <w:lang w:eastAsia="pl-PL"/>
                </w:rPr>
                <w:t xml:space="preserve"> </w:t>
              </w:r>
            </w:ins>
            <w:del w:id="4746" w:author="Admin" w:date="2023-09-12T19:55:00Z">
              <w:r w:rsidRPr="006F37A2" w:rsidDel="00984AC3">
                <w:rPr>
                  <w:rFonts w:eastAsia="Times New Roman"/>
                  <w:color w:val="000000"/>
                  <w:sz w:val="20"/>
                  <w:szCs w:val="20"/>
                  <w:lang w:eastAsia="pl-PL"/>
                </w:rPr>
                <w:delText xml:space="preserve">  </w:delText>
              </w:r>
            </w:del>
            <w:ins w:id="4747" w:author="Admin" w:date="2023-09-12T19:55:00Z">
              <w:r w:rsidR="00984AC3" w:rsidRPr="006F37A2">
                <w:rPr>
                  <w:rFonts w:eastAsia="Times New Roman"/>
                  <w:color w:val="000000"/>
                  <w:sz w:val="20"/>
                  <w:szCs w:val="20"/>
                  <w:lang w:eastAsia="pl-PL"/>
                </w:rPr>
                <w:t xml:space="preserve"> </w:t>
              </w:r>
            </w:ins>
          </w:p>
        </w:tc>
      </w:tr>
      <w:tr w:rsidR="00A31CD9" w:rsidRPr="006F37A2" w14:paraId="74A922A9" w14:textId="77777777" w:rsidTr="00077D65">
        <w:trPr>
          <w:trHeight w:val="255"/>
        </w:trPr>
        <w:tc>
          <w:tcPr>
            <w:tcW w:w="1280" w:type="dxa"/>
            <w:tcBorders>
              <w:top w:val="nil"/>
              <w:left w:val="nil"/>
              <w:bottom w:val="nil"/>
              <w:right w:val="nil"/>
            </w:tcBorders>
            <w:shd w:val="clear" w:color="auto" w:fill="auto"/>
            <w:noWrap/>
            <w:hideMark/>
          </w:tcPr>
          <w:p w14:paraId="3BDDAC8F"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4231C24A"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Subset13</w:t>
            </w:r>
          </w:p>
        </w:tc>
        <w:tc>
          <w:tcPr>
            <w:tcW w:w="6512" w:type="dxa"/>
            <w:gridSpan w:val="2"/>
            <w:tcBorders>
              <w:top w:val="nil"/>
              <w:left w:val="nil"/>
              <w:bottom w:val="nil"/>
              <w:right w:val="nil"/>
            </w:tcBorders>
            <w:shd w:val="clear" w:color="auto" w:fill="auto"/>
            <w:noWrap/>
            <w:hideMark/>
          </w:tcPr>
          <w:p w14:paraId="09F770A5" w14:textId="45EF53A3"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7668-8358</w:t>
            </w:r>
            <w:del w:id="4748" w:author="Admin" w:date="2023-09-12T19:55:00Z">
              <w:r w:rsidRPr="006F37A2" w:rsidDel="00984AC3">
                <w:rPr>
                  <w:rFonts w:eastAsia="Times New Roman"/>
                  <w:color w:val="000000"/>
                  <w:sz w:val="20"/>
                  <w:szCs w:val="20"/>
                  <w:lang w:eastAsia="pl-PL"/>
                </w:rPr>
                <w:delText xml:space="preserve">  </w:delText>
              </w:r>
            </w:del>
            <w:ins w:id="4749" w:author="Admin" w:date="2023-09-12T19:55:00Z">
              <w:r w:rsidR="00984AC3" w:rsidRPr="006F37A2">
                <w:rPr>
                  <w:rFonts w:eastAsia="Times New Roman"/>
                  <w:color w:val="000000"/>
                  <w:sz w:val="20"/>
                  <w:szCs w:val="20"/>
                  <w:lang w:eastAsia="pl-PL"/>
                </w:rPr>
                <w:t xml:space="preserve"> </w:t>
              </w:r>
            </w:ins>
            <w:del w:id="4750" w:author="Admin" w:date="2023-09-12T19:55:00Z">
              <w:r w:rsidRPr="006F37A2" w:rsidDel="00984AC3">
                <w:rPr>
                  <w:rFonts w:eastAsia="Times New Roman"/>
                  <w:color w:val="000000"/>
                  <w:sz w:val="20"/>
                  <w:szCs w:val="20"/>
                  <w:lang w:eastAsia="pl-PL"/>
                </w:rPr>
                <w:delText xml:space="preserve">  </w:delText>
              </w:r>
            </w:del>
            <w:ins w:id="4751" w:author="Admin" w:date="2023-09-12T19:55:00Z">
              <w:r w:rsidR="00984AC3" w:rsidRPr="006F37A2">
                <w:rPr>
                  <w:rFonts w:eastAsia="Times New Roman"/>
                  <w:color w:val="000000"/>
                  <w:sz w:val="20"/>
                  <w:szCs w:val="20"/>
                  <w:lang w:eastAsia="pl-PL"/>
                </w:rPr>
                <w:t xml:space="preserve"> </w:t>
              </w:r>
            </w:ins>
            <w:del w:id="4752" w:author="Admin" w:date="2023-09-12T19:55:00Z">
              <w:r w:rsidRPr="006F37A2" w:rsidDel="00984AC3">
                <w:rPr>
                  <w:rFonts w:eastAsia="Times New Roman"/>
                  <w:color w:val="000000"/>
                  <w:sz w:val="20"/>
                  <w:szCs w:val="20"/>
                  <w:lang w:eastAsia="pl-PL"/>
                </w:rPr>
                <w:delText xml:space="preserve">  </w:delText>
              </w:r>
            </w:del>
            <w:ins w:id="4753" w:author="Admin" w:date="2023-09-12T19:55:00Z">
              <w:r w:rsidR="00984AC3" w:rsidRPr="006F37A2">
                <w:rPr>
                  <w:rFonts w:eastAsia="Times New Roman"/>
                  <w:color w:val="000000"/>
                  <w:sz w:val="20"/>
                  <w:szCs w:val="20"/>
                  <w:lang w:eastAsia="pl-PL"/>
                </w:rPr>
                <w:t xml:space="preserve"> </w:t>
              </w:r>
            </w:ins>
            <w:del w:id="4754" w:author="Admin" w:date="2023-09-12T19:55:00Z">
              <w:r w:rsidRPr="006F37A2" w:rsidDel="00984AC3">
                <w:rPr>
                  <w:rFonts w:eastAsia="Times New Roman"/>
                  <w:color w:val="000000"/>
                  <w:sz w:val="20"/>
                  <w:szCs w:val="20"/>
                  <w:lang w:eastAsia="pl-PL"/>
                </w:rPr>
                <w:delText xml:space="preserve">  </w:delText>
              </w:r>
            </w:del>
            <w:ins w:id="4755" w:author="Admin" w:date="2023-09-12T19:55:00Z">
              <w:r w:rsidR="00984AC3" w:rsidRPr="006F37A2">
                <w:rPr>
                  <w:rFonts w:eastAsia="Times New Roman"/>
                  <w:color w:val="000000"/>
                  <w:sz w:val="20"/>
                  <w:szCs w:val="20"/>
                  <w:lang w:eastAsia="pl-PL"/>
                </w:rPr>
                <w:t xml:space="preserve"> </w:t>
              </w:r>
            </w:ins>
            <w:del w:id="4756" w:author="Admin" w:date="2023-09-12T19:55:00Z">
              <w:r w:rsidRPr="006F37A2" w:rsidDel="00984AC3">
                <w:rPr>
                  <w:rFonts w:eastAsia="Times New Roman"/>
                  <w:color w:val="000000"/>
                  <w:sz w:val="20"/>
                  <w:szCs w:val="20"/>
                  <w:lang w:eastAsia="pl-PL"/>
                </w:rPr>
                <w:delText xml:space="preserve">  </w:delText>
              </w:r>
            </w:del>
            <w:ins w:id="4757" w:author="Admin" w:date="2023-09-12T19:55:00Z">
              <w:r w:rsidR="00984AC3" w:rsidRPr="006F37A2">
                <w:rPr>
                  <w:rFonts w:eastAsia="Times New Roman"/>
                  <w:color w:val="000000"/>
                  <w:sz w:val="20"/>
                  <w:szCs w:val="20"/>
                  <w:lang w:eastAsia="pl-PL"/>
                </w:rPr>
                <w:t xml:space="preserve"> </w:t>
              </w:r>
            </w:ins>
          </w:p>
        </w:tc>
      </w:tr>
      <w:tr w:rsidR="00A31CD9" w:rsidRPr="006F37A2" w14:paraId="24164409" w14:textId="77777777" w:rsidTr="00077D65">
        <w:trPr>
          <w:trHeight w:val="255"/>
        </w:trPr>
        <w:tc>
          <w:tcPr>
            <w:tcW w:w="1280" w:type="dxa"/>
            <w:tcBorders>
              <w:top w:val="nil"/>
              <w:left w:val="nil"/>
              <w:bottom w:val="nil"/>
              <w:right w:val="nil"/>
            </w:tcBorders>
            <w:shd w:val="clear" w:color="auto" w:fill="auto"/>
            <w:noWrap/>
            <w:hideMark/>
          </w:tcPr>
          <w:p w14:paraId="17A39A7E"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7A6A993B"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Subset14</w:t>
            </w:r>
          </w:p>
        </w:tc>
        <w:tc>
          <w:tcPr>
            <w:tcW w:w="6512" w:type="dxa"/>
            <w:gridSpan w:val="2"/>
            <w:tcBorders>
              <w:top w:val="nil"/>
              <w:left w:val="nil"/>
              <w:bottom w:val="nil"/>
              <w:right w:val="nil"/>
            </w:tcBorders>
            <w:shd w:val="clear" w:color="auto" w:fill="auto"/>
            <w:noWrap/>
            <w:hideMark/>
          </w:tcPr>
          <w:p w14:paraId="668554E2"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17332-17482 8359-8967 30962-31118 39822-40060 19745-19796 19849-20090 35419-36019 33391-35418 19186-19507 36606-37009 31728-31894</w:t>
            </w:r>
          </w:p>
        </w:tc>
      </w:tr>
      <w:tr w:rsidR="00A31CD9" w:rsidRPr="006F37A2" w14:paraId="6314114D" w14:textId="77777777" w:rsidTr="00077D65">
        <w:trPr>
          <w:trHeight w:val="255"/>
        </w:trPr>
        <w:tc>
          <w:tcPr>
            <w:tcW w:w="1280" w:type="dxa"/>
            <w:tcBorders>
              <w:top w:val="nil"/>
              <w:left w:val="nil"/>
              <w:bottom w:val="nil"/>
              <w:right w:val="nil"/>
            </w:tcBorders>
            <w:shd w:val="clear" w:color="auto" w:fill="auto"/>
            <w:noWrap/>
            <w:hideMark/>
          </w:tcPr>
          <w:p w14:paraId="053CD042"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JTTF</w:t>
            </w:r>
          </w:p>
        </w:tc>
        <w:tc>
          <w:tcPr>
            <w:tcW w:w="1280" w:type="dxa"/>
            <w:tcBorders>
              <w:top w:val="nil"/>
              <w:left w:val="nil"/>
              <w:bottom w:val="nil"/>
              <w:right w:val="nil"/>
            </w:tcBorders>
            <w:shd w:val="clear" w:color="auto" w:fill="auto"/>
            <w:noWrap/>
            <w:hideMark/>
          </w:tcPr>
          <w:p w14:paraId="090E364B"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Subset15</w:t>
            </w:r>
          </w:p>
        </w:tc>
        <w:tc>
          <w:tcPr>
            <w:tcW w:w="6512" w:type="dxa"/>
            <w:gridSpan w:val="2"/>
            <w:tcBorders>
              <w:top w:val="nil"/>
              <w:left w:val="nil"/>
              <w:bottom w:val="nil"/>
              <w:right w:val="nil"/>
            </w:tcBorders>
            <w:shd w:val="clear" w:color="auto" w:fill="auto"/>
            <w:noWrap/>
            <w:hideMark/>
          </w:tcPr>
          <w:p w14:paraId="01458536" w14:textId="2A4828E8"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30662-30807 8968-9292 15645-15698 30093-30661</w:t>
            </w:r>
            <w:del w:id="4758" w:author="Admin" w:date="2023-09-12T19:55:00Z">
              <w:r w:rsidRPr="006F37A2" w:rsidDel="00984AC3">
                <w:rPr>
                  <w:rFonts w:eastAsia="Times New Roman"/>
                  <w:color w:val="000000"/>
                  <w:sz w:val="20"/>
                  <w:szCs w:val="20"/>
                  <w:lang w:eastAsia="pl-PL"/>
                </w:rPr>
                <w:delText xml:space="preserve">  </w:delText>
              </w:r>
            </w:del>
            <w:ins w:id="4759" w:author="Admin" w:date="2023-09-12T19:55:00Z">
              <w:r w:rsidR="00984AC3" w:rsidRPr="006F37A2">
                <w:rPr>
                  <w:rFonts w:eastAsia="Times New Roman"/>
                  <w:color w:val="000000"/>
                  <w:sz w:val="20"/>
                  <w:szCs w:val="20"/>
                  <w:lang w:eastAsia="pl-PL"/>
                </w:rPr>
                <w:t xml:space="preserve"> </w:t>
              </w:r>
            </w:ins>
            <w:del w:id="4760" w:author="Admin" w:date="2023-09-12T19:55:00Z">
              <w:r w:rsidRPr="006F37A2" w:rsidDel="00984AC3">
                <w:rPr>
                  <w:rFonts w:eastAsia="Times New Roman"/>
                  <w:color w:val="000000"/>
                  <w:sz w:val="20"/>
                  <w:szCs w:val="20"/>
                  <w:lang w:eastAsia="pl-PL"/>
                </w:rPr>
                <w:delText xml:space="preserve">  </w:delText>
              </w:r>
            </w:del>
            <w:ins w:id="4761" w:author="Admin" w:date="2023-09-12T19:55:00Z">
              <w:r w:rsidR="00984AC3" w:rsidRPr="006F37A2">
                <w:rPr>
                  <w:rFonts w:eastAsia="Times New Roman"/>
                  <w:color w:val="000000"/>
                  <w:sz w:val="20"/>
                  <w:szCs w:val="20"/>
                  <w:lang w:eastAsia="pl-PL"/>
                </w:rPr>
                <w:t xml:space="preserve"> </w:t>
              </w:r>
            </w:ins>
            <w:del w:id="4762" w:author="Admin" w:date="2023-09-12T19:55:00Z">
              <w:r w:rsidRPr="006F37A2" w:rsidDel="00984AC3">
                <w:rPr>
                  <w:rFonts w:eastAsia="Times New Roman"/>
                  <w:color w:val="000000"/>
                  <w:sz w:val="20"/>
                  <w:szCs w:val="20"/>
                  <w:lang w:eastAsia="pl-PL"/>
                </w:rPr>
                <w:delText xml:space="preserve">  </w:delText>
              </w:r>
            </w:del>
            <w:ins w:id="476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17A90A6E" w14:textId="77777777" w:rsidTr="00077D65">
        <w:trPr>
          <w:trHeight w:val="255"/>
        </w:trPr>
        <w:tc>
          <w:tcPr>
            <w:tcW w:w="1280" w:type="dxa"/>
            <w:tcBorders>
              <w:top w:val="nil"/>
              <w:left w:val="nil"/>
              <w:bottom w:val="nil"/>
              <w:right w:val="nil"/>
            </w:tcBorders>
            <w:shd w:val="clear" w:color="auto" w:fill="auto"/>
            <w:noWrap/>
            <w:hideMark/>
          </w:tcPr>
          <w:p w14:paraId="13E8A905"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5FA8CEED"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Subset16</w:t>
            </w:r>
          </w:p>
        </w:tc>
        <w:tc>
          <w:tcPr>
            <w:tcW w:w="6512" w:type="dxa"/>
            <w:gridSpan w:val="2"/>
            <w:tcBorders>
              <w:top w:val="nil"/>
              <w:left w:val="nil"/>
              <w:bottom w:val="nil"/>
              <w:right w:val="nil"/>
            </w:tcBorders>
            <w:shd w:val="clear" w:color="auto" w:fill="auto"/>
            <w:noWrap/>
            <w:hideMark/>
          </w:tcPr>
          <w:p w14:paraId="6A173715" w14:textId="3CBCC80D"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15399-15489 14387-14942 9673-9907</w:t>
            </w:r>
            <w:del w:id="4764" w:author="Admin" w:date="2023-09-12T19:55:00Z">
              <w:r w:rsidRPr="006F37A2" w:rsidDel="00984AC3">
                <w:rPr>
                  <w:rFonts w:eastAsia="Times New Roman"/>
                  <w:color w:val="000000"/>
                  <w:sz w:val="20"/>
                  <w:szCs w:val="20"/>
                  <w:lang w:eastAsia="pl-PL"/>
                </w:rPr>
                <w:delText xml:space="preserve">  </w:delText>
              </w:r>
            </w:del>
            <w:ins w:id="4765" w:author="Admin" w:date="2023-09-12T19:55:00Z">
              <w:r w:rsidR="00984AC3" w:rsidRPr="006F37A2">
                <w:rPr>
                  <w:rFonts w:eastAsia="Times New Roman"/>
                  <w:color w:val="000000"/>
                  <w:sz w:val="20"/>
                  <w:szCs w:val="20"/>
                  <w:lang w:eastAsia="pl-PL"/>
                </w:rPr>
                <w:t xml:space="preserve"> </w:t>
              </w:r>
            </w:ins>
            <w:del w:id="4766" w:author="Admin" w:date="2023-09-12T19:55:00Z">
              <w:r w:rsidRPr="006F37A2" w:rsidDel="00984AC3">
                <w:rPr>
                  <w:rFonts w:eastAsia="Times New Roman"/>
                  <w:color w:val="000000"/>
                  <w:sz w:val="20"/>
                  <w:szCs w:val="20"/>
                  <w:lang w:eastAsia="pl-PL"/>
                </w:rPr>
                <w:delText xml:space="preserve">  </w:delText>
              </w:r>
            </w:del>
            <w:ins w:id="4767" w:author="Admin" w:date="2023-09-12T19:55:00Z">
              <w:r w:rsidR="00984AC3" w:rsidRPr="006F37A2">
                <w:rPr>
                  <w:rFonts w:eastAsia="Times New Roman"/>
                  <w:color w:val="000000"/>
                  <w:sz w:val="20"/>
                  <w:szCs w:val="20"/>
                  <w:lang w:eastAsia="pl-PL"/>
                </w:rPr>
                <w:t xml:space="preserve"> </w:t>
              </w:r>
            </w:ins>
            <w:del w:id="4768" w:author="Admin" w:date="2023-09-12T19:55:00Z">
              <w:r w:rsidRPr="006F37A2" w:rsidDel="00984AC3">
                <w:rPr>
                  <w:rFonts w:eastAsia="Times New Roman"/>
                  <w:color w:val="000000"/>
                  <w:sz w:val="20"/>
                  <w:szCs w:val="20"/>
                  <w:lang w:eastAsia="pl-PL"/>
                </w:rPr>
                <w:delText xml:space="preserve">  </w:delText>
              </w:r>
            </w:del>
            <w:ins w:id="4769" w:author="Admin" w:date="2023-09-12T19:55:00Z">
              <w:r w:rsidR="00984AC3" w:rsidRPr="006F37A2">
                <w:rPr>
                  <w:rFonts w:eastAsia="Times New Roman"/>
                  <w:color w:val="000000"/>
                  <w:sz w:val="20"/>
                  <w:szCs w:val="20"/>
                  <w:lang w:eastAsia="pl-PL"/>
                </w:rPr>
                <w:t xml:space="preserve"> </w:t>
              </w:r>
            </w:ins>
            <w:del w:id="4770" w:author="Admin" w:date="2023-09-12T19:55:00Z">
              <w:r w:rsidRPr="006F37A2" w:rsidDel="00984AC3">
                <w:rPr>
                  <w:rFonts w:eastAsia="Times New Roman"/>
                  <w:color w:val="000000"/>
                  <w:sz w:val="20"/>
                  <w:szCs w:val="20"/>
                  <w:lang w:eastAsia="pl-PL"/>
                </w:rPr>
                <w:delText xml:space="preserve">  </w:delText>
              </w:r>
            </w:del>
            <w:ins w:id="4771" w:author="Admin" w:date="2023-09-12T19:55:00Z">
              <w:r w:rsidR="00984AC3" w:rsidRPr="006F37A2">
                <w:rPr>
                  <w:rFonts w:eastAsia="Times New Roman"/>
                  <w:color w:val="000000"/>
                  <w:sz w:val="20"/>
                  <w:szCs w:val="20"/>
                  <w:lang w:eastAsia="pl-PL"/>
                </w:rPr>
                <w:t xml:space="preserve"> </w:t>
              </w:r>
            </w:ins>
          </w:p>
        </w:tc>
      </w:tr>
      <w:tr w:rsidR="00A31CD9" w:rsidRPr="006F37A2" w14:paraId="3CE24443" w14:textId="77777777" w:rsidTr="00077D65">
        <w:trPr>
          <w:trHeight w:val="255"/>
        </w:trPr>
        <w:tc>
          <w:tcPr>
            <w:tcW w:w="1280" w:type="dxa"/>
            <w:tcBorders>
              <w:top w:val="nil"/>
              <w:left w:val="nil"/>
              <w:bottom w:val="nil"/>
              <w:right w:val="nil"/>
            </w:tcBorders>
            <w:shd w:val="clear" w:color="auto" w:fill="auto"/>
            <w:noWrap/>
            <w:hideMark/>
          </w:tcPr>
          <w:p w14:paraId="4B01E3B8"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2289E7CE"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Subset17</w:t>
            </w:r>
          </w:p>
        </w:tc>
        <w:tc>
          <w:tcPr>
            <w:tcW w:w="6512" w:type="dxa"/>
            <w:gridSpan w:val="2"/>
            <w:tcBorders>
              <w:top w:val="nil"/>
              <w:left w:val="nil"/>
              <w:bottom w:val="nil"/>
              <w:right w:val="nil"/>
            </w:tcBorders>
            <w:shd w:val="clear" w:color="auto" w:fill="auto"/>
            <w:noWrap/>
            <w:hideMark/>
          </w:tcPr>
          <w:p w14:paraId="1F8E9B23" w14:textId="184E95A6"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10378-10422 15699-15744 9908-10105 16293-16337 13049-13097</w:t>
            </w:r>
            <w:del w:id="4772" w:author="Admin" w:date="2023-09-12T19:55:00Z">
              <w:r w:rsidRPr="006F37A2" w:rsidDel="00984AC3">
                <w:rPr>
                  <w:rFonts w:eastAsia="Times New Roman"/>
                  <w:color w:val="000000"/>
                  <w:sz w:val="20"/>
                  <w:szCs w:val="20"/>
                  <w:lang w:eastAsia="pl-PL"/>
                </w:rPr>
                <w:delText xml:space="preserve">  </w:delText>
              </w:r>
            </w:del>
            <w:ins w:id="4773" w:author="Admin" w:date="2023-09-12T19:55:00Z">
              <w:r w:rsidR="00984AC3" w:rsidRPr="006F37A2">
                <w:rPr>
                  <w:rFonts w:eastAsia="Times New Roman"/>
                  <w:color w:val="000000"/>
                  <w:sz w:val="20"/>
                  <w:szCs w:val="20"/>
                  <w:lang w:eastAsia="pl-PL"/>
                </w:rPr>
                <w:t xml:space="preserve"> </w:t>
              </w:r>
            </w:ins>
            <w:del w:id="4774" w:author="Admin" w:date="2023-09-12T19:55:00Z">
              <w:r w:rsidRPr="006F37A2" w:rsidDel="00984AC3">
                <w:rPr>
                  <w:rFonts w:eastAsia="Times New Roman"/>
                  <w:color w:val="000000"/>
                  <w:sz w:val="20"/>
                  <w:szCs w:val="20"/>
                  <w:lang w:eastAsia="pl-PL"/>
                </w:rPr>
                <w:delText xml:space="preserve">  </w:delText>
              </w:r>
            </w:del>
            <w:ins w:id="4775" w:author="Admin" w:date="2023-09-12T19:55:00Z">
              <w:r w:rsidR="00984AC3" w:rsidRPr="006F37A2">
                <w:rPr>
                  <w:rFonts w:eastAsia="Times New Roman"/>
                  <w:color w:val="000000"/>
                  <w:sz w:val="20"/>
                  <w:szCs w:val="20"/>
                  <w:lang w:eastAsia="pl-PL"/>
                </w:rPr>
                <w:t xml:space="preserve"> </w:t>
              </w:r>
            </w:ins>
            <w:del w:id="4776" w:author="Admin" w:date="2023-09-12T19:55:00Z">
              <w:r w:rsidRPr="006F37A2" w:rsidDel="00984AC3">
                <w:rPr>
                  <w:rFonts w:eastAsia="Times New Roman"/>
                  <w:color w:val="000000"/>
                  <w:sz w:val="20"/>
                  <w:szCs w:val="20"/>
                  <w:lang w:eastAsia="pl-PL"/>
                </w:rPr>
                <w:delText xml:space="preserve">  </w:delText>
              </w:r>
            </w:del>
            <w:ins w:id="4777" w:author="Admin" w:date="2023-09-12T19:55:00Z">
              <w:r w:rsidR="00984AC3" w:rsidRPr="006F37A2">
                <w:rPr>
                  <w:rFonts w:eastAsia="Times New Roman"/>
                  <w:color w:val="000000"/>
                  <w:sz w:val="20"/>
                  <w:szCs w:val="20"/>
                  <w:lang w:eastAsia="pl-PL"/>
                </w:rPr>
                <w:t xml:space="preserve"> </w:t>
              </w:r>
            </w:ins>
          </w:p>
        </w:tc>
      </w:tr>
      <w:tr w:rsidR="00A31CD9" w:rsidRPr="006F37A2" w14:paraId="43A8BCE8" w14:textId="77777777" w:rsidTr="00077D65">
        <w:trPr>
          <w:trHeight w:val="255"/>
        </w:trPr>
        <w:tc>
          <w:tcPr>
            <w:tcW w:w="1280" w:type="dxa"/>
            <w:tcBorders>
              <w:top w:val="nil"/>
              <w:left w:val="nil"/>
              <w:bottom w:val="nil"/>
              <w:right w:val="nil"/>
            </w:tcBorders>
            <w:shd w:val="clear" w:color="auto" w:fill="auto"/>
            <w:noWrap/>
            <w:hideMark/>
          </w:tcPr>
          <w:p w14:paraId="4F61A12B"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MTART</w:t>
            </w:r>
          </w:p>
        </w:tc>
        <w:tc>
          <w:tcPr>
            <w:tcW w:w="1280" w:type="dxa"/>
            <w:tcBorders>
              <w:top w:val="nil"/>
              <w:left w:val="nil"/>
              <w:bottom w:val="nil"/>
              <w:right w:val="nil"/>
            </w:tcBorders>
            <w:shd w:val="clear" w:color="auto" w:fill="auto"/>
            <w:noWrap/>
            <w:hideMark/>
          </w:tcPr>
          <w:p w14:paraId="6F70DEDC"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Subset18</w:t>
            </w:r>
          </w:p>
        </w:tc>
        <w:tc>
          <w:tcPr>
            <w:tcW w:w="6512" w:type="dxa"/>
            <w:gridSpan w:val="2"/>
            <w:tcBorders>
              <w:top w:val="nil"/>
              <w:left w:val="nil"/>
              <w:bottom w:val="nil"/>
              <w:right w:val="nil"/>
            </w:tcBorders>
            <w:shd w:val="clear" w:color="auto" w:fill="auto"/>
            <w:noWrap/>
            <w:hideMark/>
          </w:tcPr>
          <w:p w14:paraId="5822A1DF" w14:textId="392AE866"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10106-10163</w:t>
            </w:r>
            <w:del w:id="4778" w:author="Admin" w:date="2023-09-12T19:55:00Z">
              <w:r w:rsidRPr="006F37A2" w:rsidDel="00984AC3">
                <w:rPr>
                  <w:rFonts w:eastAsia="Times New Roman"/>
                  <w:color w:val="000000"/>
                  <w:sz w:val="20"/>
                  <w:szCs w:val="20"/>
                  <w:lang w:eastAsia="pl-PL"/>
                </w:rPr>
                <w:delText xml:space="preserve">  </w:delText>
              </w:r>
            </w:del>
            <w:ins w:id="4779" w:author="Admin" w:date="2023-09-12T19:55:00Z">
              <w:r w:rsidR="00984AC3" w:rsidRPr="006F37A2">
                <w:rPr>
                  <w:rFonts w:eastAsia="Times New Roman"/>
                  <w:color w:val="000000"/>
                  <w:sz w:val="20"/>
                  <w:szCs w:val="20"/>
                  <w:lang w:eastAsia="pl-PL"/>
                </w:rPr>
                <w:t xml:space="preserve"> </w:t>
              </w:r>
            </w:ins>
            <w:del w:id="4780" w:author="Admin" w:date="2023-09-12T19:55:00Z">
              <w:r w:rsidRPr="006F37A2" w:rsidDel="00984AC3">
                <w:rPr>
                  <w:rFonts w:eastAsia="Times New Roman"/>
                  <w:color w:val="000000"/>
                  <w:sz w:val="20"/>
                  <w:szCs w:val="20"/>
                  <w:lang w:eastAsia="pl-PL"/>
                </w:rPr>
                <w:delText xml:space="preserve">  </w:delText>
              </w:r>
            </w:del>
            <w:ins w:id="4781" w:author="Admin" w:date="2023-09-12T19:55:00Z">
              <w:r w:rsidR="00984AC3" w:rsidRPr="006F37A2">
                <w:rPr>
                  <w:rFonts w:eastAsia="Times New Roman"/>
                  <w:color w:val="000000"/>
                  <w:sz w:val="20"/>
                  <w:szCs w:val="20"/>
                  <w:lang w:eastAsia="pl-PL"/>
                </w:rPr>
                <w:t xml:space="preserve"> </w:t>
              </w:r>
            </w:ins>
            <w:del w:id="4782" w:author="Admin" w:date="2023-09-12T19:55:00Z">
              <w:r w:rsidRPr="006F37A2" w:rsidDel="00984AC3">
                <w:rPr>
                  <w:rFonts w:eastAsia="Times New Roman"/>
                  <w:color w:val="000000"/>
                  <w:sz w:val="20"/>
                  <w:szCs w:val="20"/>
                  <w:lang w:eastAsia="pl-PL"/>
                </w:rPr>
                <w:delText xml:space="preserve">  </w:delText>
              </w:r>
            </w:del>
            <w:ins w:id="4783" w:author="Admin" w:date="2023-09-12T19:55:00Z">
              <w:r w:rsidR="00984AC3" w:rsidRPr="006F37A2">
                <w:rPr>
                  <w:rFonts w:eastAsia="Times New Roman"/>
                  <w:color w:val="000000"/>
                  <w:sz w:val="20"/>
                  <w:szCs w:val="20"/>
                  <w:lang w:eastAsia="pl-PL"/>
                </w:rPr>
                <w:t xml:space="preserve"> </w:t>
              </w:r>
            </w:ins>
            <w:del w:id="4784" w:author="Admin" w:date="2023-09-12T19:55:00Z">
              <w:r w:rsidRPr="006F37A2" w:rsidDel="00984AC3">
                <w:rPr>
                  <w:rFonts w:eastAsia="Times New Roman"/>
                  <w:color w:val="000000"/>
                  <w:sz w:val="20"/>
                  <w:szCs w:val="20"/>
                  <w:lang w:eastAsia="pl-PL"/>
                </w:rPr>
                <w:delText xml:space="preserve">  </w:delText>
              </w:r>
            </w:del>
            <w:ins w:id="4785" w:author="Admin" w:date="2023-09-12T19:55:00Z">
              <w:r w:rsidR="00984AC3" w:rsidRPr="006F37A2">
                <w:rPr>
                  <w:rFonts w:eastAsia="Times New Roman"/>
                  <w:color w:val="000000"/>
                  <w:sz w:val="20"/>
                  <w:szCs w:val="20"/>
                  <w:lang w:eastAsia="pl-PL"/>
                </w:rPr>
                <w:t xml:space="preserve"> </w:t>
              </w:r>
            </w:ins>
            <w:del w:id="4786" w:author="Admin" w:date="2023-09-12T19:55:00Z">
              <w:r w:rsidRPr="006F37A2" w:rsidDel="00984AC3">
                <w:rPr>
                  <w:rFonts w:eastAsia="Times New Roman"/>
                  <w:color w:val="000000"/>
                  <w:sz w:val="20"/>
                  <w:szCs w:val="20"/>
                  <w:lang w:eastAsia="pl-PL"/>
                </w:rPr>
                <w:delText xml:space="preserve">  </w:delText>
              </w:r>
            </w:del>
            <w:ins w:id="4787" w:author="Admin" w:date="2023-09-12T19:55:00Z">
              <w:r w:rsidR="00984AC3" w:rsidRPr="006F37A2">
                <w:rPr>
                  <w:rFonts w:eastAsia="Times New Roman"/>
                  <w:color w:val="000000"/>
                  <w:sz w:val="20"/>
                  <w:szCs w:val="20"/>
                  <w:lang w:eastAsia="pl-PL"/>
                </w:rPr>
                <w:t xml:space="preserve"> </w:t>
              </w:r>
            </w:ins>
          </w:p>
        </w:tc>
      </w:tr>
      <w:tr w:rsidR="00077D65" w:rsidRPr="006F37A2" w14:paraId="01CE8445" w14:textId="77777777" w:rsidTr="00077D65">
        <w:trPr>
          <w:gridAfter w:val="1"/>
          <w:wAfter w:w="1348" w:type="dxa"/>
          <w:trHeight w:val="255"/>
        </w:trPr>
        <w:tc>
          <w:tcPr>
            <w:tcW w:w="1280" w:type="dxa"/>
            <w:tcBorders>
              <w:top w:val="nil"/>
              <w:left w:val="nil"/>
              <w:bottom w:val="single" w:sz="4" w:space="0" w:color="auto"/>
              <w:right w:val="nil"/>
            </w:tcBorders>
            <w:shd w:val="clear" w:color="auto" w:fill="auto"/>
            <w:noWrap/>
            <w:vAlign w:val="center"/>
          </w:tcPr>
          <w:p w14:paraId="40CEA5F5" w14:textId="77777777" w:rsidR="00077D65" w:rsidRPr="006F37A2" w:rsidRDefault="00077D65" w:rsidP="000D0602">
            <w:pPr>
              <w:spacing w:after="0" w:line="240" w:lineRule="auto"/>
              <w:ind w:firstLine="0"/>
              <w:jc w:val="left"/>
              <w:rPr>
                <w:rFonts w:eastAsia="Times New Roman"/>
                <w:color w:val="000000"/>
                <w:sz w:val="20"/>
                <w:szCs w:val="20"/>
                <w:lang w:eastAsia="pl-PL"/>
              </w:rPr>
            </w:pPr>
            <w:r w:rsidRPr="006F37A2">
              <w:rPr>
                <w:rFonts w:eastAsia="Times New Roman"/>
                <w:b/>
                <w:bCs/>
                <w:color w:val="000000"/>
                <w:sz w:val="20"/>
                <w:szCs w:val="20"/>
                <w:lang w:eastAsia="pl-PL"/>
              </w:rPr>
              <w:lastRenderedPageBreak/>
              <w:t>Model</w:t>
            </w:r>
          </w:p>
        </w:tc>
        <w:tc>
          <w:tcPr>
            <w:tcW w:w="1280" w:type="dxa"/>
            <w:tcBorders>
              <w:top w:val="nil"/>
              <w:left w:val="nil"/>
              <w:bottom w:val="single" w:sz="4" w:space="0" w:color="auto"/>
              <w:right w:val="nil"/>
            </w:tcBorders>
            <w:shd w:val="clear" w:color="auto" w:fill="auto"/>
            <w:noWrap/>
            <w:vAlign w:val="center"/>
          </w:tcPr>
          <w:p w14:paraId="52C182AB" w14:textId="77777777" w:rsidR="00077D65" w:rsidRPr="006F37A2" w:rsidRDefault="00077D65" w:rsidP="000D0602">
            <w:pPr>
              <w:spacing w:after="0" w:line="240" w:lineRule="auto"/>
              <w:ind w:firstLine="0"/>
              <w:jc w:val="left"/>
              <w:rPr>
                <w:rFonts w:eastAsia="Times New Roman"/>
                <w:color w:val="000000"/>
                <w:sz w:val="20"/>
                <w:szCs w:val="20"/>
                <w:lang w:eastAsia="pl-PL"/>
              </w:rPr>
            </w:pPr>
            <w:r w:rsidRPr="006F37A2">
              <w:rPr>
                <w:rFonts w:eastAsia="Times New Roman"/>
                <w:b/>
                <w:bCs/>
                <w:color w:val="000000"/>
                <w:sz w:val="20"/>
                <w:szCs w:val="20"/>
                <w:lang w:eastAsia="pl-PL"/>
              </w:rPr>
              <w:t>Partition no.</w:t>
            </w:r>
          </w:p>
        </w:tc>
        <w:tc>
          <w:tcPr>
            <w:tcW w:w="5164" w:type="dxa"/>
            <w:tcBorders>
              <w:top w:val="nil"/>
              <w:left w:val="nil"/>
              <w:bottom w:val="single" w:sz="4" w:space="0" w:color="auto"/>
              <w:right w:val="nil"/>
            </w:tcBorders>
            <w:shd w:val="clear" w:color="auto" w:fill="auto"/>
            <w:noWrap/>
            <w:vAlign w:val="center"/>
          </w:tcPr>
          <w:p w14:paraId="64BEABB7" w14:textId="77777777" w:rsidR="00077D65" w:rsidRPr="006F37A2" w:rsidRDefault="00077D65" w:rsidP="000D0602">
            <w:pPr>
              <w:spacing w:after="0" w:line="240" w:lineRule="auto"/>
              <w:ind w:firstLine="0"/>
              <w:jc w:val="left"/>
              <w:rPr>
                <w:rFonts w:eastAsia="Times New Roman"/>
                <w:color w:val="000000"/>
                <w:sz w:val="20"/>
                <w:szCs w:val="20"/>
                <w:lang w:eastAsia="pl-PL"/>
              </w:rPr>
            </w:pPr>
            <w:r w:rsidRPr="006F37A2">
              <w:rPr>
                <w:rFonts w:eastAsia="Times New Roman"/>
                <w:b/>
                <w:bCs/>
                <w:color w:val="000000"/>
                <w:sz w:val="20"/>
                <w:szCs w:val="20"/>
                <w:lang w:eastAsia="pl-PL"/>
              </w:rPr>
              <w:t>Partition range</w:t>
            </w:r>
          </w:p>
        </w:tc>
      </w:tr>
      <w:tr w:rsidR="00A31CD9" w:rsidRPr="006F37A2" w14:paraId="25E1C153" w14:textId="77777777" w:rsidTr="00077D65">
        <w:trPr>
          <w:trHeight w:val="255"/>
        </w:trPr>
        <w:tc>
          <w:tcPr>
            <w:tcW w:w="1280" w:type="dxa"/>
            <w:tcBorders>
              <w:top w:val="nil"/>
              <w:left w:val="nil"/>
              <w:bottom w:val="nil"/>
              <w:right w:val="nil"/>
            </w:tcBorders>
            <w:shd w:val="clear" w:color="auto" w:fill="auto"/>
            <w:noWrap/>
            <w:hideMark/>
          </w:tcPr>
          <w:p w14:paraId="3B63E267"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JTTF</w:t>
            </w:r>
          </w:p>
        </w:tc>
        <w:tc>
          <w:tcPr>
            <w:tcW w:w="1280" w:type="dxa"/>
            <w:tcBorders>
              <w:top w:val="nil"/>
              <w:left w:val="nil"/>
              <w:bottom w:val="nil"/>
              <w:right w:val="nil"/>
            </w:tcBorders>
            <w:shd w:val="clear" w:color="auto" w:fill="auto"/>
            <w:noWrap/>
            <w:hideMark/>
          </w:tcPr>
          <w:p w14:paraId="01F16642"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Subset19</w:t>
            </w:r>
          </w:p>
        </w:tc>
        <w:tc>
          <w:tcPr>
            <w:tcW w:w="6512" w:type="dxa"/>
            <w:gridSpan w:val="2"/>
            <w:tcBorders>
              <w:top w:val="nil"/>
              <w:left w:val="nil"/>
              <w:bottom w:val="nil"/>
              <w:right w:val="nil"/>
            </w:tcBorders>
            <w:shd w:val="clear" w:color="auto" w:fill="auto"/>
            <w:noWrap/>
            <w:hideMark/>
          </w:tcPr>
          <w:p w14:paraId="24ECA77A" w14:textId="7B6B3E12"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10332-10377 10300-10331 16338-16414</w:t>
            </w:r>
            <w:del w:id="4788" w:author="Admin" w:date="2023-09-12T19:55:00Z">
              <w:r w:rsidRPr="006F37A2" w:rsidDel="00984AC3">
                <w:rPr>
                  <w:rFonts w:eastAsia="Times New Roman"/>
                  <w:color w:val="000000"/>
                  <w:sz w:val="20"/>
                  <w:szCs w:val="20"/>
                  <w:lang w:eastAsia="pl-PL"/>
                </w:rPr>
                <w:delText xml:space="preserve">  </w:delText>
              </w:r>
            </w:del>
            <w:ins w:id="4789" w:author="Admin" w:date="2023-09-12T19:55:00Z">
              <w:r w:rsidR="00984AC3" w:rsidRPr="006F37A2">
                <w:rPr>
                  <w:rFonts w:eastAsia="Times New Roman"/>
                  <w:color w:val="000000"/>
                  <w:sz w:val="20"/>
                  <w:szCs w:val="20"/>
                  <w:lang w:eastAsia="pl-PL"/>
                </w:rPr>
                <w:t xml:space="preserve"> </w:t>
              </w:r>
            </w:ins>
            <w:del w:id="4790" w:author="Admin" w:date="2023-09-12T19:55:00Z">
              <w:r w:rsidRPr="006F37A2" w:rsidDel="00984AC3">
                <w:rPr>
                  <w:rFonts w:eastAsia="Times New Roman"/>
                  <w:color w:val="000000"/>
                  <w:sz w:val="20"/>
                  <w:szCs w:val="20"/>
                  <w:lang w:eastAsia="pl-PL"/>
                </w:rPr>
                <w:delText xml:space="preserve">  </w:delText>
              </w:r>
            </w:del>
            <w:ins w:id="4791" w:author="Admin" w:date="2023-09-12T19:55:00Z">
              <w:r w:rsidR="00984AC3" w:rsidRPr="006F37A2">
                <w:rPr>
                  <w:rFonts w:eastAsia="Times New Roman"/>
                  <w:color w:val="000000"/>
                  <w:sz w:val="20"/>
                  <w:szCs w:val="20"/>
                  <w:lang w:eastAsia="pl-PL"/>
                </w:rPr>
                <w:t xml:space="preserve"> </w:t>
              </w:r>
            </w:ins>
            <w:del w:id="4792" w:author="Admin" w:date="2023-09-12T19:55:00Z">
              <w:r w:rsidRPr="006F37A2" w:rsidDel="00984AC3">
                <w:rPr>
                  <w:rFonts w:eastAsia="Times New Roman"/>
                  <w:color w:val="000000"/>
                  <w:sz w:val="20"/>
                  <w:szCs w:val="20"/>
                  <w:lang w:eastAsia="pl-PL"/>
                </w:rPr>
                <w:delText xml:space="preserve">  </w:delText>
              </w:r>
            </w:del>
            <w:ins w:id="4793" w:author="Admin" w:date="2023-09-12T19:55:00Z">
              <w:r w:rsidR="00984AC3" w:rsidRPr="006F37A2">
                <w:rPr>
                  <w:rFonts w:eastAsia="Times New Roman"/>
                  <w:color w:val="000000"/>
                  <w:sz w:val="20"/>
                  <w:szCs w:val="20"/>
                  <w:lang w:eastAsia="pl-PL"/>
                </w:rPr>
                <w:t xml:space="preserve"> </w:t>
              </w:r>
            </w:ins>
            <w:del w:id="4794" w:author="Admin" w:date="2023-09-12T19:55:00Z">
              <w:r w:rsidRPr="006F37A2" w:rsidDel="00984AC3">
                <w:rPr>
                  <w:rFonts w:eastAsia="Times New Roman"/>
                  <w:color w:val="000000"/>
                  <w:sz w:val="20"/>
                  <w:szCs w:val="20"/>
                  <w:lang w:eastAsia="pl-PL"/>
                </w:rPr>
                <w:delText xml:space="preserve">  </w:delText>
              </w:r>
            </w:del>
            <w:ins w:id="4795" w:author="Admin" w:date="2023-09-12T19:55:00Z">
              <w:r w:rsidR="00984AC3" w:rsidRPr="006F37A2">
                <w:rPr>
                  <w:rFonts w:eastAsia="Times New Roman"/>
                  <w:color w:val="000000"/>
                  <w:sz w:val="20"/>
                  <w:szCs w:val="20"/>
                  <w:lang w:eastAsia="pl-PL"/>
                </w:rPr>
                <w:t xml:space="preserve"> </w:t>
              </w:r>
            </w:ins>
          </w:p>
        </w:tc>
      </w:tr>
      <w:tr w:rsidR="00A31CD9" w:rsidRPr="006F37A2" w14:paraId="56178E1E" w14:textId="77777777" w:rsidTr="00077D65">
        <w:trPr>
          <w:trHeight w:val="255"/>
        </w:trPr>
        <w:tc>
          <w:tcPr>
            <w:tcW w:w="1280" w:type="dxa"/>
            <w:tcBorders>
              <w:top w:val="nil"/>
              <w:left w:val="nil"/>
              <w:bottom w:val="nil"/>
              <w:right w:val="nil"/>
            </w:tcBorders>
            <w:shd w:val="clear" w:color="auto" w:fill="auto"/>
            <w:noWrap/>
            <w:hideMark/>
          </w:tcPr>
          <w:p w14:paraId="60C25B00"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MTARTF</w:t>
            </w:r>
          </w:p>
        </w:tc>
        <w:tc>
          <w:tcPr>
            <w:tcW w:w="1280" w:type="dxa"/>
            <w:tcBorders>
              <w:top w:val="nil"/>
              <w:left w:val="nil"/>
              <w:bottom w:val="nil"/>
              <w:right w:val="nil"/>
            </w:tcBorders>
            <w:shd w:val="clear" w:color="auto" w:fill="auto"/>
            <w:noWrap/>
            <w:hideMark/>
          </w:tcPr>
          <w:p w14:paraId="1B2A04A4"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Subset20</w:t>
            </w:r>
          </w:p>
        </w:tc>
        <w:tc>
          <w:tcPr>
            <w:tcW w:w="6512" w:type="dxa"/>
            <w:gridSpan w:val="2"/>
            <w:tcBorders>
              <w:top w:val="nil"/>
              <w:left w:val="nil"/>
              <w:bottom w:val="nil"/>
              <w:right w:val="nil"/>
            </w:tcBorders>
            <w:shd w:val="clear" w:color="auto" w:fill="auto"/>
            <w:noWrap/>
            <w:hideMark/>
          </w:tcPr>
          <w:p w14:paraId="3600C1CC" w14:textId="6D82DCA8"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15745-15791 10423-11252</w:t>
            </w:r>
            <w:del w:id="4796" w:author="Admin" w:date="2023-09-12T19:55:00Z">
              <w:r w:rsidRPr="006F37A2" w:rsidDel="00984AC3">
                <w:rPr>
                  <w:rFonts w:eastAsia="Times New Roman"/>
                  <w:color w:val="000000"/>
                  <w:sz w:val="20"/>
                  <w:szCs w:val="20"/>
                  <w:lang w:eastAsia="pl-PL"/>
                </w:rPr>
                <w:delText xml:space="preserve">  </w:delText>
              </w:r>
            </w:del>
            <w:ins w:id="4797" w:author="Admin" w:date="2023-09-12T19:55:00Z">
              <w:r w:rsidR="00984AC3" w:rsidRPr="006F37A2">
                <w:rPr>
                  <w:rFonts w:eastAsia="Times New Roman"/>
                  <w:color w:val="000000"/>
                  <w:sz w:val="20"/>
                  <w:szCs w:val="20"/>
                  <w:lang w:eastAsia="pl-PL"/>
                </w:rPr>
                <w:t xml:space="preserve"> </w:t>
              </w:r>
            </w:ins>
            <w:del w:id="4798" w:author="Admin" w:date="2023-09-12T19:55:00Z">
              <w:r w:rsidRPr="006F37A2" w:rsidDel="00984AC3">
                <w:rPr>
                  <w:rFonts w:eastAsia="Times New Roman"/>
                  <w:color w:val="000000"/>
                  <w:sz w:val="20"/>
                  <w:szCs w:val="20"/>
                  <w:lang w:eastAsia="pl-PL"/>
                </w:rPr>
                <w:delText xml:space="preserve">  </w:delText>
              </w:r>
            </w:del>
            <w:ins w:id="4799" w:author="Admin" w:date="2023-09-12T19:55:00Z">
              <w:r w:rsidR="00984AC3" w:rsidRPr="006F37A2">
                <w:rPr>
                  <w:rFonts w:eastAsia="Times New Roman"/>
                  <w:color w:val="000000"/>
                  <w:sz w:val="20"/>
                  <w:szCs w:val="20"/>
                  <w:lang w:eastAsia="pl-PL"/>
                </w:rPr>
                <w:t xml:space="preserve"> </w:t>
              </w:r>
            </w:ins>
            <w:del w:id="4800" w:author="Admin" w:date="2023-09-12T19:55:00Z">
              <w:r w:rsidRPr="006F37A2" w:rsidDel="00984AC3">
                <w:rPr>
                  <w:rFonts w:eastAsia="Times New Roman"/>
                  <w:color w:val="000000"/>
                  <w:sz w:val="20"/>
                  <w:szCs w:val="20"/>
                  <w:lang w:eastAsia="pl-PL"/>
                </w:rPr>
                <w:delText xml:space="preserve">  </w:delText>
              </w:r>
            </w:del>
            <w:ins w:id="4801" w:author="Admin" w:date="2023-09-12T19:55:00Z">
              <w:r w:rsidR="00984AC3" w:rsidRPr="006F37A2">
                <w:rPr>
                  <w:rFonts w:eastAsia="Times New Roman"/>
                  <w:color w:val="000000"/>
                  <w:sz w:val="20"/>
                  <w:szCs w:val="20"/>
                  <w:lang w:eastAsia="pl-PL"/>
                </w:rPr>
                <w:t xml:space="preserve"> </w:t>
              </w:r>
            </w:ins>
            <w:del w:id="4802" w:author="Admin" w:date="2023-09-12T19:55:00Z">
              <w:r w:rsidRPr="006F37A2" w:rsidDel="00984AC3">
                <w:rPr>
                  <w:rFonts w:eastAsia="Times New Roman"/>
                  <w:color w:val="000000"/>
                  <w:sz w:val="20"/>
                  <w:szCs w:val="20"/>
                  <w:lang w:eastAsia="pl-PL"/>
                </w:rPr>
                <w:delText xml:space="preserve">  </w:delText>
              </w:r>
            </w:del>
            <w:ins w:id="480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0ADEEEA0" w14:textId="77777777" w:rsidTr="00077D65">
        <w:trPr>
          <w:trHeight w:val="255"/>
        </w:trPr>
        <w:tc>
          <w:tcPr>
            <w:tcW w:w="1280" w:type="dxa"/>
            <w:tcBorders>
              <w:top w:val="nil"/>
              <w:left w:val="nil"/>
              <w:bottom w:val="nil"/>
              <w:right w:val="nil"/>
            </w:tcBorders>
            <w:shd w:val="clear" w:color="auto" w:fill="auto"/>
            <w:noWrap/>
            <w:hideMark/>
          </w:tcPr>
          <w:p w14:paraId="60B3FB06"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73B2051F"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Subset21</w:t>
            </w:r>
          </w:p>
        </w:tc>
        <w:tc>
          <w:tcPr>
            <w:tcW w:w="6512" w:type="dxa"/>
            <w:gridSpan w:val="2"/>
            <w:tcBorders>
              <w:top w:val="nil"/>
              <w:left w:val="nil"/>
              <w:bottom w:val="nil"/>
              <w:right w:val="nil"/>
            </w:tcBorders>
            <w:shd w:val="clear" w:color="auto" w:fill="auto"/>
            <w:noWrap/>
            <w:hideMark/>
          </w:tcPr>
          <w:p w14:paraId="0F7B5E57" w14:textId="314847E9"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16415-16920 11253-12480</w:t>
            </w:r>
            <w:del w:id="4804" w:author="Admin" w:date="2023-09-12T19:55:00Z">
              <w:r w:rsidRPr="006F37A2" w:rsidDel="00984AC3">
                <w:rPr>
                  <w:rFonts w:eastAsia="Times New Roman"/>
                  <w:color w:val="000000"/>
                  <w:sz w:val="20"/>
                  <w:szCs w:val="20"/>
                  <w:lang w:eastAsia="pl-PL"/>
                </w:rPr>
                <w:delText xml:space="preserve">  </w:delText>
              </w:r>
            </w:del>
            <w:ins w:id="4805" w:author="Admin" w:date="2023-09-12T19:55:00Z">
              <w:r w:rsidR="00984AC3" w:rsidRPr="006F37A2">
                <w:rPr>
                  <w:rFonts w:eastAsia="Times New Roman"/>
                  <w:color w:val="000000"/>
                  <w:sz w:val="20"/>
                  <w:szCs w:val="20"/>
                  <w:lang w:eastAsia="pl-PL"/>
                </w:rPr>
                <w:t xml:space="preserve"> </w:t>
              </w:r>
            </w:ins>
            <w:del w:id="4806" w:author="Admin" w:date="2023-09-12T19:55:00Z">
              <w:r w:rsidRPr="006F37A2" w:rsidDel="00984AC3">
                <w:rPr>
                  <w:rFonts w:eastAsia="Times New Roman"/>
                  <w:color w:val="000000"/>
                  <w:sz w:val="20"/>
                  <w:szCs w:val="20"/>
                  <w:lang w:eastAsia="pl-PL"/>
                </w:rPr>
                <w:delText xml:space="preserve">  </w:delText>
              </w:r>
            </w:del>
            <w:ins w:id="4807" w:author="Admin" w:date="2023-09-12T19:55:00Z">
              <w:r w:rsidR="00984AC3" w:rsidRPr="006F37A2">
                <w:rPr>
                  <w:rFonts w:eastAsia="Times New Roman"/>
                  <w:color w:val="000000"/>
                  <w:sz w:val="20"/>
                  <w:szCs w:val="20"/>
                  <w:lang w:eastAsia="pl-PL"/>
                </w:rPr>
                <w:t xml:space="preserve"> </w:t>
              </w:r>
            </w:ins>
            <w:del w:id="4808" w:author="Admin" w:date="2023-09-12T19:55:00Z">
              <w:r w:rsidRPr="006F37A2" w:rsidDel="00984AC3">
                <w:rPr>
                  <w:rFonts w:eastAsia="Times New Roman"/>
                  <w:color w:val="000000"/>
                  <w:sz w:val="20"/>
                  <w:szCs w:val="20"/>
                  <w:lang w:eastAsia="pl-PL"/>
                </w:rPr>
                <w:delText xml:space="preserve">  </w:delText>
              </w:r>
            </w:del>
            <w:ins w:id="4809" w:author="Admin" w:date="2023-09-12T19:55:00Z">
              <w:r w:rsidR="00984AC3" w:rsidRPr="006F37A2">
                <w:rPr>
                  <w:rFonts w:eastAsia="Times New Roman"/>
                  <w:color w:val="000000"/>
                  <w:sz w:val="20"/>
                  <w:szCs w:val="20"/>
                  <w:lang w:eastAsia="pl-PL"/>
                </w:rPr>
                <w:t xml:space="preserve"> </w:t>
              </w:r>
            </w:ins>
            <w:del w:id="4810" w:author="Admin" w:date="2023-09-12T19:55:00Z">
              <w:r w:rsidRPr="006F37A2" w:rsidDel="00984AC3">
                <w:rPr>
                  <w:rFonts w:eastAsia="Times New Roman"/>
                  <w:color w:val="000000"/>
                  <w:sz w:val="20"/>
                  <w:szCs w:val="20"/>
                  <w:lang w:eastAsia="pl-PL"/>
                </w:rPr>
                <w:delText xml:space="preserve">  </w:delText>
              </w:r>
            </w:del>
            <w:ins w:id="481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0F8AB4AC" w14:textId="77777777" w:rsidTr="00077D65">
        <w:trPr>
          <w:trHeight w:val="255"/>
        </w:trPr>
        <w:tc>
          <w:tcPr>
            <w:tcW w:w="1280" w:type="dxa"/>
            <w:tcBorders>
              <w:top w:val="nil"/>
              <w:left w:val="nil"/>
              <w:bottom w:val="nil"/>
              <w:right w:val="nil"/>
            </w:tcBorders>
            <w:shd w:val="clear" w:color="auto" w:fill="auto"/>
            <w:noWrap/>
            <w:hideMark/>
          </w:tcPr>
          <w:p w14:paraId="25751A63"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18820C87"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Subset22</w:t>
            </w:r>
          </w:p>
        </w:tc>
        <w:tc>
          <w:tcPr>
            <w:tcW w:w="6512" w:type="dxa"/>
            <w:gridSpan w:val="2"/>
            <w:tcBorders>
              <w:top w:val="nil"/>
              <w:left w:val="nil"/>
              <w:bottom w:val="nil"/>
              <w:right w:val="nil"/>
            </w:tcBorders>
            <w:shd w:val="clear" w:color="auto" w:fill="auto"/>
            <w:noWrap/>
            <w:hideMark/>
          </w:tcPr>
          <w:p w14:paraId="5027523C" w14:textId="63B9F52B"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13362-13754 12481-12610</w:t>
            </w:r>
            <w:del w:id="4812" w:author="Admin" w:date="2023-09-12T19:55:00Z">
              <w:r w:rsidRPr="006F37A2" w:rsidDel="00984AC3">
                <w:rPr>
                  <w:rFonts w:eastAsia="Times New Roman"/>
                  <w:color w:val="000000"/>
                  <w:sz w:val="20"/>
                  <w:szCs w:val="20"/>
                  <w:lang w:eastAsia="pl-PL"/>
                </w:rPr>
                <w:delText xml:space="preserve">  </w:delText>
              </w:r>
            </w:del>
            <w:ins w:id="4813" w:author="Admin" w:date="2023-09-12T19:55:00Z">
              <w:r w:rsidR="00984AC3" w:rsidRPr="006F37A2">
                <w:rPr>
                  <w:rFonts w:eastAsia="Times New Roman"/>
                  <w:color w:val="000000"/>
                  <w:sz w:val="20"/>
                  <w:szCs w:val="20"/>
                  <w:lang w:eastAsia="pl-PL"/>
                </w:rPr>
                <w:t xml:space="preserve"> </w:t>
              </w:r>
            </w:ins>
            <w:del w:id="4814" w:author="Admin" w:date="2023-09-12T19:55:00Z">
              <w:r w:rsidRPr="006F37A2" w:rsidDel="00984AC3">
                <w:rPr>
                  <w:rFonts w:eastAsia="Times New Roman"/>
                  <w:color w:val="000000"/>
                  <w:sz w:val="20"/>
                  <w:szCs w:val="20"/>
                  <w:lang w:eastAsia="pl-PL"/>
                </w:rPr>
                <w:delText xml:space="preserve">  </w:delText>
              </w:r>
            </w:del>
            <w:ins w:id="4815" w:author="Admin" w:date="2023-09-12T19:55:00Z">
              <w:r w:rsidR="00984AC3" w:rsidRPr="006F37A2">
                <w:rPr>
                  <w:rFonts w:eastAsia="Times New Roman"/>
                  <w:color w:val="000000"/>
                  <w:sz w:val="20"/>
                  <w:szCs w:val="20"/>
                  <w:lang w:eastAsia="pl-PL"/>
                </w:rPr>
                <w:t xml:space="preserve"> </w:t>
              </w:r>
            </w:ins>
            <w:del w:id="4816" w:author="Admin" w:date="2023-09-12T19:55:00Z">
              <w:r w:rsidRPr="006F37A2" w:rsidDel="00984AC3">
                <w:rPr>
                  <w:rFonts w:eastAsia="Times New Roman"/>
                  <w:color w:val="000000"/>
                  <w:sz w:val="20"/>
                  <w:szCs w:val="20"/>
                  <w:lang w:eastAsia="pl-PL"/>
                </w:rPr>
                <w:delText xml:space="preserve">  </w:delText>
              </w:r>
            </w:del>
            <w:ins w:id="4817" w:author="Admin" w:date="2023-09-12T19:55:00Z">
              <w:r w:rsidR="00984AC3" w:rsidRPr="006F37A2">
                <w:rPr>
                  <w:rFonts w:eastAsia="Times New Roman"/>
                  <w:color w:val="000000"/>
                  <w:sz w:val="20"/>
                  <w:szCs w:val="20"/>
                  <w:lang w:eastAsia="pl-PL"/>
                </w:rPr>
                <w:t xml:space="preserve"> </w:t>
              </w:r>
            </w:ins>
            <w:del w:id="4818" w:author="Admin" w:date="2023-09-12T19:55:00Z">
              <w:r w:rsidRPr="006F37A2" w:rsidDel="00984AC3">
                <w:rPr>
                  <w:rFonts w:eastAsia="Times New Roman"/>
                  <w:color w:val="000000"/>
                  <w:sz w:val="20"/>
                  <w:szCs w:val="20"/>
                  <w:lang w:eastAsia="pl-PL"/>
                </w:rPr>
                <w:delText xml:space="preserve">  </w:delText>
              </w:r>
            </w:del>
            <w:ins w:id="481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7900897E" w14:textId="77777777" w:rsidTr="00077D65">
        <w:trPr>
          <w:trHeight w:val="255"/>
        </w:trPr>
        <w:tc>
          <w:tcPr>
            <w:tcW w:w="1280" w:type="dxa"/>
            <w:tcBorders>
              <w:top w:val="nil"/>
              <w:left w:val="nil"/>
              <w:bottom w:val="nil"/>
              <w:right w:val="nil"/>
            </w:tcBorders>
            <w:shd w:val="clear" w:color="auto" w:fill="auto"/>
            <w:noWrap/>
            <w:hideMark/>
          </w:tcPr>
          <w:p w14:paraId="5741DB09"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147CDD16"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Subset23</w:t>
            </w:r>
          </w:p>
        </w:tc>
        <w:tc>
          <w:tcPr>
            <w:tcW w:w="6512" w:type="dxa"/>
            <w:gridSpan w:val="2"/>
            <w:tcBorders>
              <w:top w:val="nil"/>
              <w:left w:val="nil"/>
              <w:bottom w:val="nil"/>
              <w:right w:val="nil"/>
            </w:tcBorders>
            <w:shd w:val="clear" w:color="auto" w:fill="auto"/>
            <w:noWrap/>
            <w:hideMark/>
          </w:tcPr>
          <w:p w14:paraId="153A4F4A" w14:textId="0ECDFD25"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13755-14386</w:t>
            </w:r>
            <w:del w:id="4820" w:author="Admin" w:date="2023-09-12T19:55:00Z">
              <w:r w:rsidRPr="006F37A2" w:rsidDel="00984AC3">
                <w:rPr>
                  <w:rFonts w:eastAsia="Times New Roman"/>
                  <w:color w:val="000000"/>
                  <w:sz w:val="20"/>
                  <w:szCs w:val="20"/>
                  <w:lang w:eastAsia="pl-PL"/>
                </w:rPr>
                <w:delText xml:space="preserve">  </w:delText>
              </w:r>
            </w:del>
            <w:ins w:id="4821" w:author="Admin" w:date="2023-09-12T19:55:00Z">
              <w:r w:rsidR="00984AC3" w:rsidRPr="006F37A2">
                <w:rPr>
                  <w:rFonts w:eastAsia="Times New Roman"/>
                  <w:color w:val="000000"/>
                  <w:sz w:val="20"/>
                  <w:szCs w:val="20"/>
                  <w:lang w:eastAsia="pl-PL"/>
                </w:rPr>
                <w:t xml:space="preserve"> </w:t>
              </w:r>
            </w:ins>
            <w:del w:id="4822" w:author="Admin" w:date="2023-09-12T19:55:00Z">
              <w:r w:rsidRPr="006F37A2" w:rsidDel="00984AC3">
                <w:rPr>
                  <w:rFonts w:eastAsia="Times New Roman"/>
                  <w:color w:val="000000"/>
                  <w:sz w:val="20"/>
                  <w:szCs w:val="20"/>
                  <w:lang w:eastAsia="pl-PL"/>
                </w:rPr>
                <w:delText xml:space="preserve">  </w:delText>
              </w:r>
            </w:del>
            <w:ins w:id="4823" w:author="Admin" w:date="2023-09-12T19:55:00Z">
              <w:r w:rsidR="00984AC3" w:rsidRPr="006F37A2">
                <w:rPr>
                  <w:rFonts w:eastAsia="Times New Roman"/>
                  <w:color w:val="000000"/>
                  <w:sz w:val="20"/>
                  <w:szCs w:val="20"/>
                  <w:lang w:eastAsia="pl-PL"/>
                </w:rPr>
                <w:t xml:space="preserve"> </w:t>
              </w:r>
            </w:ins>
            <w:del w:id="4824" w:author="Admin" w:date="2023-09-12T19:55:00Z">
              <w:r w:rsidRPr="006F37A2" w:rsidDel="00984AC3">
                <w:rPr>
                  <w:rFonts w:eastAsia="Times New Roman"/>
                  <w:color w:val="000000"/>
                  <w:sz w:val="20"/>
                  <w:szCs w:val="20"/>
                  <w:lang w:eastAsia="pl-PL"/>
                </w:rPr>
                <w:delText xml:space="preserve">  </w:delText>
              </w:r>
            </w:del>
            <w:ins w:id="4825" w:author="Admin" w:date="2023-09-12T19:55:00Z">
              <w:r w:rsidR="00984AC3" w:rsidRPr="006F37A2">
                <w:rPr>
                  <w:rFonts w:eastAsia="Times New Roman"/>
                  <w:color w:val="000000"/>
                  <w:sz w:val="20"/>
                  <w:szCs w:val="20"/>
                  <w:lang w:eastAsia="pl-PL"/>
                </w:rPr>
                <w:t xml:space="preserve"> </w:t>
              </w:r>
            </w:ins>
            <w:del w:id="4826" w:author="Admin" w:date="2023-09-12T19:55:00Z">
              <w:r w:rsidRPr="006F37A2" w:rsidDel="00984AC3">
                <w:rPr>
                  <w:rFonts w:eastAsia="Times New Roman"/>
                  <w:color w:val="000000"/>
                  <w:sz w:val="20"/>
                  <w:szCs w:val="20"/>
                  <w:lang w:eastAsia="pl-PL"/>
                </w:rPr>
                <w:delText xml:space="preserve">  </w:delText>
              </w:r>
            </w:del>
            <w:ins w:id="4827" w:author="Admin" w:date="2023-09-12T19:55:00Z">
              <w:r w:rsidR="00984AC3" w:rsidRPr="006F37A2">
                <w:rPr>
                  <w:rFonts w:eastAsia="Times New Roman"/>
                  <w:color w:val="000000"/>
                  <w:sz w:val="20"/>
                  <w:szCs w:val="20"/>
                  <w:lang w:eastAsia="pl-PL"/>
                </w:rPr>
                <w:t xml:space="preserve"> </w:t>
              </w:r>
            </w:ins>
            <w:del w:id="4828" w:author="Admin" w:date="2023-09-12T19:55:00Z">
              <w:r w:rsidRPr="006F37A2" w:rsidDel="00984AC3">
                <w:rPr>
                  <w:rFonts w:eastAsia="Times New Roman"/>
                  <w:color w:val="000000"/>
                  <w:sz w:val="20"/>
                  <w:szCs w:val="20"/>
                  <w:lang w:eastAsia="pl-PL"/>
                </w:rPr>
                <w:delText xml:space="preserve">  </w:delText>
              </w:r>
            </w:del>
            <w:ins w:id="4829" w:author="Admin" w:date="2023-09-12T19:55:00Z">
              <w:r w:rsidR="00984AC3" w:rsidRPr="006F37A2">
                <w:rPr>
                  <w:rFonts w:eastAsia="Times New Roman"/>
                  <w:color w:val="000000"/>
                  <w:sz w:val="20"/>
                  <w:szCs w:val="20"/>
                  <w:lang w:eastAsia="pl-PL"/>
                </w:rPr>
                <w:t xml:space="preserve"> </w:t>
              </w:r>
            </w:ins>
          </w:p>
        </w:tc>
      </w:tr>
      <w:tr w:rsidR="00A31CD9" w:rsidRPr="006F37A2" w14:paraId="4772F496" w14:textId="77777777" w:rsidTr="00077D65">
        <w:trPr>
          <w:trHeight w:val="255"/>
        </w:trPr>
        <w:tc>
          <w:tcPr>
            <w:tcW w:w="1280" w:type="dxa"/>
            <w:tcBorders>
              <w:top w:val="nil"/>
              <w:left w:val="nil"/>
              <w:bottom w:val="nil"/>
              <w:right w:val="nil"/>
            </w:tcBorders>
            <w:shd w:val="clear" w:color="auto" w:fill="auto"/>
            <w:noWrap/>
            <w:hideMark/>
          </w:tcPr>
          <w:p w14:paraId="24A7AF25"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4FF6E865"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Subset24</w:t>
            </w:r>
          </w:p>
        </w:tc>
        <w:tc>
          <w:tcPr>
            <w:tcW w:w="6512" w:type="dxa"/>
            <w:gridSpan w:val="2"/>
            <w:tcBorders>
              <w:top w:val="nil"/>
              <w:left w:val="nil"/>
              <w:bottom w:val="nil"/>
              <w:right w:val="nil"/>
            </w:tcBorders>
            <w:shd w:val="clear" w:color="auto" w:fill="auto"/>
            <w:noWrap/>
            <w:hideMark/>
          </w:tcPr>
          <w:p w14:paraId="4E3E4F3F" w14:textId="7E4169C4"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15490-15539 15540-15644</w:t>
            </w:r>
            <w:del w:id="4830" w:author="Admin" w:date="2023-09-12T19:55:00Z">
              <w:r w:rsidRPr="006F37A2" w:rsidDel="00984AC3">
                <w:rPr>
                  <w:rFonts w:eastAsia="Times New Roman"/>
                  <w:color w:val="000000"/>
                  <w:sz w:val="20"/>
                  <w:szCs w:val="20"/>
                  <w:lang w:eastAsia="pl-PL"/>
                </w:rPr>
                <w:delText xml:space="preserve">  </w:delText>
              </w:r>
            </w:del>
            <w:ins w:id="4831" w:author="Admin" w:date="2023-09-12T19:55:00Z">
              <w:r w:rsidR="00984AC3" w:rsidRPr="006F37A2">
                <w:rPr>
                  <w:rFonts w:eastAsia="Times New Roman"/>
                  <w:color w:val="000000"/>
                  <w:sz w:val="20"/>
                  <w:szCs w:val="20"/>
                  <w:lang w:eastAsia="pl-PL"/>
                </w:rPr>
                <w:t xml:space="preserve"> </w:t>
              </w:r>
            </w:ins>
            <w:del w:id="4832" w:author="Admin" w:date="2023-09-12T19:55:00Z">
              <w:r w:rsidRPr="006F37A2" w:rsidDel="00984AC3">
                <w:rPr>
                  <w:rFonts w:eastAsia="Times New Roman"/>
                  <w:color w:val="000000"/>
                  <w:sz w:val="20"/>
                  <w:szCs w:val="20"/>
                  <w:lang w:eastAsia="pl-PL"/>
                </w:rPr>
                <w:delText xml:space="preserve">  </w:delText>
              </w:r>
            </w:del>
            <w:ins w:id="4833" w:author="Admin" w:date="2023-09-12T19:55:00Z">
              <w:r w:rsidR="00984AC3" w:rsidRPr="006F37A2">
                <w:rPr>
                  <w:rFonts w:eastAsia="Times New Roman"/>
                  <w:color w:val="000000"/>
                  <w:sz w:val="20"/>
                  <w:szCs w:val="20"/>
                  <w:lang w:eastAsia="pl-PL"/>
                </w:rPr>
                <w:t xml:space="preserve"> </w:t>
              </w:r>
            </w:ins>
            <w:del w:id="4834" w:author="Admin" w:date="2023-09-12T19:55:00Z">
              <w:r w:rsidRPr="006F37A2" w:rsidDel="00984AC3">
                <w:rPr>
                  <w:rFonts w:eastAsia="Times New Roman"/>
                  <w:color w:val="000000"/>
                  <w:sz w:val="20"/>
                  <w:szCs w:val="20"/>
                  <w:lang w:eastAsia="pl-PL"/>
                </w:rPr>
                <w:delText xml:space="preserve">  </w:delText>
              </w:r>
            </w:del>
            <w:ins w:id="4835" w:author="Admin" w:date="2023-09-12T19:55:00Z">
              <w:r w:rsidR="00984AC3" w:rsidRPr="006F37A2">
                <w:rPr>
                  <w:rFonts w:eastAsia="Times New Roman"/>
                  <w:color w:val="000000"/>
                  <w:sz w:val="20"/>
                  <w:szCs w:val="20"/>
                  <w:lang w:eastAsia="pl-PL"/>
                </w:rPr>
                <w:t xml:space="preserve"> </w:t>
              </w:r>
            </w:ins>
            <w:del w:id="4836" w:author="Admin" w:date="2023-09-12T19:55:00Z">
              <w:r w:rsidRPr="006F37A2" w:rsidDel="00984AC3">
                <w:rPr>
                  <w:rFonts w:eastAsia="Times New Roman"/>
                  <w:color w:val="000000"/>
                  <w:sz w:val="20"/>
                  <w:szCs w:val="20"/>
                  <w:lang w:eastAsia="pl-PL"/>
                </w:rPr>
                <w:delText xml:space="preserve">  </w:delText>
              </w:r>
            </w:del>
            <w:ins w:id="483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14E4A689" w14:textId="77777777" w:rsidTr="00077D65">
        <w:trPr>
          <w:trHeight w:val="255"/>
        </w:trPr>
        <w:tc>
          <w:tcPr>
            <w:tcW w:w="1280" w:type="dxa"/>
            <w:tcBorders>
              <w:top w:val="nil"/>
              <w:left w:val="nil"/>
              <w:bottom w:val="nil"/>
              <w:right w:val="nil"/>
            </w:tcBorders>
            <w:shd w:val="clear" w:color="auto" w:fill="auto"/>
            <w:noWrap/>
            <w:hideMark/>
          </w:tcPr>
          <w:p w14:paraId="201DEA06"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36A79F41"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Subset25</w:t>
            </w:r>
          </w:p>
        </w:tc>
        <w:tc>
          <w:tcPr>
            <w:tcW w:w="6512" w:type="dxa"/>
            <w:gridSpan w:val="2"/>
            <w:tcBorders>
              <w:top w:val="nil"/>
              <w:left w:val="nil"/>
              <w:bottom w:val="nil"/>
              <w:right w:val="nil"/>
            </w:tcBorders>
            <w:shd w:val="clear" w:color="auto" w:fill="auto"/>
            <w:noWrap/>
            <w:hideMark/>
          </w:tcPr>
          <w:p w14:paraId="5795477F" w14:textId="02389D1E"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15792-15881 19797-19848 17483-17698 18111-18444</w:t>
            </w:r>
            <w:del w:id="4838" w:author="Admin" w:date="2023-09-12T19:55:00Z">
              <w:r w:rsidRPr="006F37A2" w:rsidDel="00984AC3">
                <w:rPr>
                  <w:rFonts w:eastAsia="Times New Roman"/>
                  <w:color w:val="000000"/>
                  <w:sz w:val="20"/>
                  <w:szCs w:val="20"/>
                  <w:lang w:eastAsia="pl-PL"/>
                </w:rPr>
                <w:delText xml:space="preserve">  </w:delText>
              </w:r>
            </w:del>
            <w:ins w:id="4839" w:author="Admin" w:date="2023-09-12T19:55:00Z">
              <w:r w:rsidR="00984AC3" w:rsidRPr="006F37A2">
                <w:rPr>
                  <w:rFonts w:eastAsia="Times New Roman"/>
                  <w:color w:val="000000"/>
                  <w:sz w:val="20"/>
                  <w:szCs w:val="20"/>
                  <w:lang w:eastAsia="pl-PL"/>
                </w:rPr>
                <w:t xml:space="preserve"> </w:t>
              </w:r>
            </w:ins>
            <w:del w:id="4840" w:author="Admin" w:date="2023-09-12T19:55:00Z">
              <w:r w:rsidRPr="006F37A2" w:rsidDel="00984AC3">
                <w:rPr>
                  <w:rFonts w:eastAsia="Times New Roman"/>
                  <w:color w:val="000000"/>
                  <w:sz w:val="20"/>
                  <w:szCs w:val="20"/>
                  <w:lang w:eastAsia="pl-PL"/>
                </w:rPr>
                <w:delText xml:space="preserve">  </w:delText>
              </w:r>
            </w:del>
            <w:ins w:id="4841" w:author="Admin" w:date="2023-09-12T19:55:00Z">
              <w:r w:rsidR="00984AC3" w:rsidRPr="006F37A2">
                <w:rPr>
                  <w:rFonts w:eastAsia="Times New Roman"/>
                  <w:color w:val="000000"/>
                  <w:sz w:val="20"/>
                  <w:szCs w:val="20"/>
                  <w:lang w:eastAsia="pl-PL"/>
                </w:rPr>
                <w:t xml:space="preserve"> </w:t>
              </w:r>
            </w:ins>
            <w:del w:id="4842" w:author="Admin" w:date="2023-09-12T19:55:00Z">
              <w:r w:rsidRPr="006F37A2" w:rsidDel="00984AC3">
                <w:rPr>
                  <w:rFonts w:eastAsia="Times New Roman"/>
                  <w:color w:val="000000"/>
                  <w:sz w:val="20"/>
                  <w:szCs w:val="20"/>
                  <w:lang w:eastAsia="pl-PL"/>
                </w:rPr>
                <w:delText xml:space="preserve">  </w:delText>
              </w:r>
            </w:del>
            <w:ins w:id="484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02D5C338" w14:textId="77777777" w:rsidTr="00077D65">
        <w:trPr>
          <w:trHeight w:val="255"/>
        </w:trPr>
        <w:tc>
          <w:tcPr>
            <w:tcW w:w="1280" w:type="dxa"/>
            <w:tcBorders>
              <w:top w:val="nil"/>
              <w:left w:val="nil"/>
              <w:bottom w:val="nil"/>
              <w:right w:val="nil"/>
            </w:tcBorders>
            <w:shd w:val="clear" w:color="auto" w:fill="auto"/>
            <w:noWrap/>
            <w:hideMark/>
          </w:tcPr>
          <w:p w14:paraId="22D58F9E"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CPREVF</w:t>
            </w:r>
          </w:p>
        </w:tc>
        <w:tc>
          <w:tcPr>
            <w:tcW w:w="1280" w:type="dxa"/>
            <w:tcBorders>
              <w:top w:val="nil"/>
              <w:left w:val="nil"/>
              <w:bottom w:val="nil"/>
              <w:right w:val="nil"/>
            </w:tcBorders>
            <w:shd w:val="clear" w:color="auto" w:fill="auto"/>
            <w:noWrap/>
            <w:hideMark/>
          </w:tcPr>
          <w:p w14:paraId="75F35C90"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Subset26</w:t>
            </w:r>
          </w:p>
        </w:tc>
        <w:tc>
          <w:tcPr>
            <w:tcW w:w="6512" w:type="dxa"/>
            <w:gridSpan w:val="2"/>
            <w:tcBorders>
              <w:top w:val="nil"/>
              <w:left w:val="nil"/>
              <w:bottom w:val="nil"/>
              <w:right w:val="nil"/>
            </w:tcBorders>
            <w:shd w:val="clear" w:color="auto" w:fill="auto"/>
            <w:noWrap/>
            <w:hideMark/>
          </w:tcPr>
          <w:p w14:paraId="1432FB0C" w14:textId="0A27C47B"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15882-15978 25510-27081</w:t>
            </w:r>
            <w:del w:id="4844" w:author="Admin" w:date="2023-09-12T19:55:00Z">
              <w:r w:rsidRPr="006F37A2" w:rsidDel="00984AC3">
                <w:rPr>
                  <w:rFonts w:eastAsia="Times New Roman"/>
                  <w:color w:val="000000"/>
                  <w:sz w:val="20"/>
                  <w:szCs w:val="20"/>
                  <w:lang w:eastAsia="pl-PL"/>
                </w:rPr>
                <w:delText xml:space="preserve">  </w:delText>
              </w:r>
            </w:del>
            <w:ins w:id="4845" w:author="Admin" w:date="2023-09-12T19:55:00Z">
              <w:r w:rsidR="00984AC3" w:rsidRPr="006F37A2">
                <w:rPr>
                  <w:rFonts w:eastAsia="Times New Roman"/>
                  <w:color w:val="000000"/>
                  <w:sz w:val="20"/>
                  <w:szCs w:val="20"/>
                  <w:lang w:eastAsia="pl-PL"/>
                </w:rPr>
                <w:t xml:space="preserve"> </w:t>
              </w:r>
            </w:ins>
            <w:del w:id="4846" w:author="Admin" w:date="2023-09-12T19:55:00Z">
              <w:r w:rsidRPr="006F37A2" w:rsidDel="00984AC3">
                <w:rPr>
                  <w:rFonts w:eastAsia="Times New Roman"/>
                  <w:color w:val="000000"/>
                  <w:sz w:val="20"/>
                  <w:szCs w:val="20"/>
                  <w:lang w:eastAsia="pl-PL"/>
                </w:rPr>
                <w:delText xml:space="preserve">  </w:delText>
              </w:r>
            </w:del>
            <w:ins w:id="4847" w:author="Admin" w:date="2023-09-12T19:55:00Z">
              <w:r w:rsidR="00984AC3" w:rsidRPr="006F37A2">
                <w:rPr>
                  <w:rFonts w:eastAsia="Times New Roman"/>
                  <w:color w:val="000000"/>
                  <w:sz w:val="20"/>
                  <w:szCs w:val="20"/>
                  <w:lang w:eastAsia="pl-PL"/>
                </w:rPr>
                <w:t xml:space="preserve"> </w:t>
              </w:r>
            </w:ins>
            <w:del w:id="4848" w:author="Admin" w:date="2023-09-12T19:55:00Z">
              <w:r w:rsidRPr="006F37A2" w:rsidDel="00984AC3">
                <w:rPr>
                  <w:rFonts w:eastAsia="Times New Roman"/>
                  <w:color w:val="000000"/>
                  <w:sz w:val="20"/>
                  <w:szCs w:val="20"/>
                  <w:lang w:eastAsia="pl-PL"/>
                </w:rPr>
                <w:delText xml:space="preserve">  </w:delText>
              </w:r>
            </w:del>
            <w:ins w:id="4849" w:author="Admin" w:date="2023-09-12T19:55:00Z">
              <w:r w:rsidR="00984AC3" w:rsidRPr="006F37A2">
                <w:rPr>
                  <w:rFonts w:eastAsia="Times New Roman"/>
                  <w:color w:val="000000"/>
                  <w:sz w:val="20"/>
                  <w:szCs w:val="20"/>
                  <w:lang w:eastAsia="pl-PL"/>
                </w:rPr>
                <w:t xml:space="preserve"> </w:t>
              </w:r>
            </w:ins>
            <w:del w:id="4850" w:author="Admin" w:date="2023-09-12T19:55:00Z">
              <w:r w:rsidRPr="006F37A2" w:rsidDel="00984AC3">
                <w:rPr>
                  <w:rFonts w:eastAsia="Times New Roman"/>
                  <w:color w:val="000000"/>
                  <w:sz w:val="20"/>
                  <w:szCs w:val="20"/>
                  <w:lang w:eastAsia="pl-PL"/>
                </w:rPr>
                <w:delText xml:space="preserve">  </w:delText>
              </w:r>
            </w:del>
            <w:ins w:id="4851"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4E377212" w14:textId="77777777" w:rsidTr="00077D65">
        <w:trPr>
          <w:trHeight w:val="255"/>
        </w:trPr>
        <w:tc>
          <w:tcPr>
            <w:tcW w:w="1280" w:type="dxa"/>
            <w:tcBorders>
              <w:top w:val="nil"/>
              <w:left w:val="nil"/>
              <w:bottom w:val="nil"/>
              <w:right w:val="nil"/>
            </w:tcBorders>
            <w:shd w:val="clear" w:color="auto" w:fill="auto"/>
            <w:noWrap/>
            <w:hideMark/>
          </w:tcPr>
          <w:p w14:paraId="5DAEF63C"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1C29532A"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Subset27</w:t>
            </w:r>
          </w:p>
        </w:tc>
        <w:tc>
          <w:tcPr>
            <w:tcW w:w="6512" w:type="dxa"/>
            <w:gridSpan w:val="2"/>
            <w:tcBorders>
              <w:top w:val="nil"/>
              <w:left w:val="nil"/>
              <w:bottom w:val="nil"/>
              <w:right w:val="nil"/>
            </w:tcBorders>
            <w:shd w:val="clear" w:color="auto" w:fill="auto"/>
            <w:noWrap/>
            <w:hideMark/>
          </w:tcPr>
          <w:p w14:paraId="786823EF" w14:textId="0345A78A"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15979-16026</w:t>
            </w:r>
            <w:del w:id="4852" w:author="Admin" w:date="2023-09-12T19:55:00Z">
              <w:r w:rsidRPr="006F37A2" w:rsidDel="00984AC3">
                <w:rPr>
                  <w:rFonts w:eastAsia="Times New Roman"/>
                  <w:color w:val="000000"/>
                  <w:sz w:val="20"/>
                  <w:szCs w:val="20"/>
                  <w:lang w:eastAsia="pl-PL"/>
                </w:rPr>
                <w:delText xml:space="preserve">  </w:delText>
              </w:r>
            </w:del>
            <w:ins w:id="4853" w:author="Admin" w:date="2023-09-12T19:55:00Z">
              <w:r w:rsidR="00984AC3" w:rsidRPr="006F37A2">
                <w:rPr>
                  <w:rFonts w:eastAsia="Times New Roman"/>
                  <w:color w:val="000000"/>
                  <w:sz w:val="20"/>
                  <w:szCs w:val="20"/>
                  <w:lang w:eastAsia="pl-PL"/>
                </w:rPr>
                <w:t xml:space="preserve"> </w:t>
              </w:r>
            </w:ins>
            <w:del w:id="4854" w:author="Admin" w:date="2023-09-12T19:55:00Z">
              <w:r w:rsidRPr="006F37A2" w:rsidDel="00984AC3">
                <w:rPr>
                  <w:rFonts w:eastAsia="Times New Roman"/>
                  <w:color w:val="000000"/>
                  <w:sz w:val="20"/>
                  <w:szCs w:val="20"/>
                  <w:lang w:eastAsia="pl-PL"/>
                </w:rPr>
                <w:delText xml:space="preserve">  </w:delText>
              </w:r>
            </w:del>
            <w:ins w:id="4855" w:author="Admin" w:date="2023-09-12T19:55:00Z">
              <w:r w:rsidR="00984AC3" w:rsidRPr="006F37A2">
                <w:rPr>
                  <w:rFonts w:eastAsia="Times New Roman"/>
                  <w:color w:val="000000"/>
                  <w:sz w:val="20"/>
                  <w:szCs w:val="20"/>
                  <w:lang w:eastAsia="pl-PL"/>
                </w:rPr>
                <w:t xml:space="preserve"> </w:t>
              </w:r>
            </w:ins>
            <w:del w:id="4856" w:author="Admin" w:date="2023-09-12T19:55:00Z">
              <w:r w:rsidRPr="006F37A2" w:rsidDel="00984AC3">
                <w:rPr>
                  <w:rFonts w:eastAsia="Times New Roman"/>
                  <w:color w:val="000000"/>
                  <w:sz w:val="20"/>
                  <w:szCs w:val="20"/>
                  <w:lang w:eastAsia="pl-PL"/>
                </w:rPr>
                <w:delText xml:space="preserve">  </w:delText>
              </w:r>
            </w:del>
            <w:ins w:id="4857" w:author="Admin" w:date="2023-09-12T19:55:00Z">
              <w:r w:rsidR="00984AC3" w:rsidRPr="006F37A2">
                <w:rPr>
                  <w:rFonts w:eastAsia="Times New Roman"/>
                  <w:color w:val="000000"/>
                  <w:sz w:val="20"/>
                  <w:szCs w:val="20"/>
                  <w:lang w:eastAsia="pl-PL"/>
                </w:rPr>
                <w:t xml:space="preserve"> </w:t>
              </w:r>
            </w:ins>
            <w:del w:id="4858" w:author="Admin" w:date="2023-09-12T19:55:00Z">
              <w:r w:rsidRPr="006F37A2" w:rsidDel="00984AC3">
                <w:rPr>
                  <w:rFonts w:eastAsia="Times New Roman"/>
                  <w:color w:val="000000"/>
                  <w:sz w:val="20"/>
                  <w:szCs w:val="20"/>
                  <w:lang w:eastAsia="pl-PL"/>
                </w:rPr>
                <w:delText xml:space="preserve">  </w:delText>
              </w:r>
            </w:del>
            <w:ins w:id="4859" w:author="Admin" w:date="2023-09-12T19:55:00Z">
              <w:r w:rsidR="00984AC3" w:rsidRPr="006F37A2">
                <w:rPr>
                  <w:rFonts w:eastAsia="Times New Roman"/>
                  <w:color w:val="000000"/>
                  <w:sz w:val="20"/>
                  <w:szCs w:val="20"/>
                  <w:lang w:eastAsia="pl-PL"/>
                </w:rPr>
                <w:t xml:space="preserve"> </w:t>
              </w:r>
            </w:ins>
            <w:del w:id="4860" w:author="Admin" w:date="2023-09-12T19:55:00Z">
              <w:r w:rsidRPr="006F37A2" w:rsidDel="00984AC3">
                <w:rPr>
                  <w:rFonts w:eastAsia="Times New Roman"/>
                  <w:color w:val="000000"/>
                  <w:sz w:val="20"/>
                  <w:szCs w:val="20"/>
                  <w:lang w:eastAsia="pl-PL"/>
                </w:rPr>
                <w:delText xml:space="preserve">  </w:delText>
              </w:r>
            </w:del>
            <w:ins w:id="4861" w:author="Admin" w:date="2023-09-12T19:55:00Z">
              <w:r w:rsidR="00984AC3" w:rsidRPr="006F37A2">
                <w:rPr>
                  <w:rFonts w:eastAsia="Times New Roman"/>
                  <w:color w:val="000000"/>
                  <w:sz w:val="20"/>
                  <w:szCs w:val="20"/>
                  <w:lang w:eastAsia="pl-PL"/>
                </w:rPr>
                <w:t xml:space="preserve"> </w:t>
              </w:r>
            </w:ins>
          </w:p>
        </w:tc>
      </w:tr>
      <w:tr w:rsidR="00A31CD9" w:rsidRPr="006F37A2" w14:paraId="70474EB3" w14:textId="77777777" w:rsidTr="00077D65">
        <w:trPr>
          <w:trHeight w:val="255"/>
        </w:trPr>
        <w:tc>
          <w:tcPr>
            <w:tcW w:w="1280" w:type="dxa"/>
            <w:tcBorders>
              <w:top w:val="nil"/>
              <w:left w:val="nil"/>
              <w:bottom w:val="nil"/>
              <w:right w:val="nil"/>
            </w:tcBorders>
            <w:shd w:val="clear" w:color="auto" w:fill="auto"/>
            <w:noWrap/>
            <w:hideMark/>
          </w:tcPr>
          <w:p w14:paraId="40200C42"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JTTF</w:t>
            </w:r>
          </w:p>
        </w:tc>
        <w:tc>
          <w:tcPr>
            <w:tcW w:w="1280" w:type="dxa"/>
            <w:tcBorders>
              <w:top w:val="nil"/>
              <w:left w:val="nil"/>
              <w:bottom w:val="nil"/>
              <w:right w:val="nil"/>
            </w:tcBorders>
            <w:shd w:val="clear" w:color="auto" w:fill="auto"/>
            <w:noWrap/>
            <w:hideMark/>
          </w:tcPr>
          <w:p w14:paraId="28831326"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Subset28</w:t>
            </w:r>
          </w:p>
        </w:tc>
        <w:tc>
          <w:tcPr>
            <w:tcW w:w="6512" w:type="dxa"/>
            <w:gridSpan w:val="2"/>
            <w:tcBorders>
              <w:top w:val="nil"/>
              <w:left w:val="nil"/>
              <w:bottom w:val="nil"/>
              <w:right w:val="nil"/>
            </w:tcBorders>
            <w:shd w:val="clear" w:color="auto" w:fill="auto"/>
            <w:noWrap/>
            <w:hideMark/>
          </w:tcPr>
          <w:p w14:paraId="4782641C" w14:textId="018E8F63"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36020-36176 16921-17331 29961-30092 18925-19072 31216-31429 31430-31727</w:t>
            </w:r>
            <w:del w:id="4862" w:author="Admin" w:date="2023-09-12T19:55:00Z">
              <w:r w:rsidRPr="006F37A2" w:rsidDel="00984AC3">
                <w:rPr>
                  <w:rFonts w:eastAsia="Times New Roman"/>
                  <w:color w:val="000000"/>
                  <w:sz w:val="20"/>
                  <w:szCs w:val="20"/>
                  <w:lang w:eastAsia="pl-PL"/>
                </w:rPr>
                <w:delText xml:space="preserve">  </w:delText>
              </w:r>
            </w:del>
            <w:ins w:id="4863" w:author="Admin" w:date="2023-09-12T19:55:00Z">
              <w:r w:rsidR="00984AC3" w:rsidRPr="006F37A2">
                <w:rPr>
                  <w:rFonts w:eastAsia="Times New Roman"/>
                  <w:color w:val="000000"/>
                  <w:sz w:val="20"/>
                  <w:szCs w:val="20"/>
                  <w:lang w:eastAsia="pl-PL"/>
                </w:rPr>
                <w:t xml:space="preserve"> </w:t>
              </w:r>
            </w:ins>
            <w:del w:id="4864" w:author="Admin" w:date="2023-09-12T19:55:00Z">
              <w:r w:rsidRPr="006F37A2" w:rsidDel="00984AC3">
                <w:rPr>
                  <w:rFonts w:eastAsia="Times New Roman"/>
                  <w:color w:val="000000"/>
                  <w:sz w:val="20"/>
                  <w:szCs w:val="20"/>
                  <w:lang w:eastAsia="pl-PL"/>
                </w:rPr>
                <w:delText xml:space="preserve">  </w:delText>
              </w:r>
            </w:del>
            <w:ins w:id="486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3F41D9AC" w14:textId="77777777" w:rsidTr="00077D65">
        <w:trPr>
          <w:trHeight w:val="255"/>
        </w:trPr>
        <w:tc>
          <w:tcPr>
            <w:tcW w:w="1280" w:type="dxa"/>
            <w:tcBorders>
              <w:top w:val="nil"/>
              <w:left w:val="nil"/>
              <w:bottom w:val="nil"/>
              <w:right w:val="nil"/>
            </w:tcBorders>
            <w:shd w:val="clear" w:color="auto" w:fill="auto"/>
            <w:noWrap/>
            <w:hideMark/>
          </w:tcPr>
          <w:p w14:paraId="7AA322A2"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5F74998F"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Subset29</w:t>
            </w:r>
          </w:p>
        </w:tc>
        <w:tc>
          <w:tcPr>
            <w:tcW w:w="6512" w:type="dxa"/>
            <w:gridSpan w:val="2"/>
            <w:tcBorders>
              <w:top w:val="nil"/>
              <w:left w:val="nil"/>
              <w:bottom w:val="nil"/>
              <w:right w:val="nil"/>
            </w:tcBorders>
            <w:shd w:val="clear" w:color="auto" w:fill="auto"/>
            <w:noWrap/>
            <w:hideMark/>
          </w:tcPr>
          <w:p w14:paraId="1733F4C5" w14:textId="528114A3"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31119-31215 17861-18110 31895-32233</w:t>
            </w:r>
            <w:del w:id="4866" w:author="Admin" w:date="2023-09-12T19:55:00Z">
              <w:r w:rsidRPr="006F37A2" w:rsidDel="00984AC3">
                <w:rPr>
                  <w:rFonts w:eastAsia="Times New Roman"/>
                  <w:color w:val="000000"/>
                  <w:sz w:val="20"/>
                  <w:szCs w:val="20"/>
                  <w:lang w:eastAsia="pl-PL"/>
                </w:rPr>
                <w:delText xml:space="preserve">  </w:delText>
              </w:r>
            </w:del>
            <w:ins w:id="4867" w:author="Admin" w:date="2023-09-12T19:55:00Z">
              <w:r w:rsidR="00984AC3" w:rsidRPr="006F37A2">
                <w:rPr>
                  <w:rFonts w:eastAsia="Times New Roman"/>
                  <w:color w:val="000000"/>
                  <w:sz w:val="20"/>
                  <w:szCs w:val="20"/>
                  <w:lang w:eastAsia="pl-PL"/>
                </w:rPr>
                <w:t xml:space="preserve"> </w:t>
              </w:r>
            </w:ins>
            <w:del w:id="4868" w:author="Admin" w:date="2023-09-12T19:55:00Z">
              <w:r w:rsidRPr="006F37A2" w:rsidDel="00984AC3">
                <w:rPr>
                  <w:rFonts w:eastAsia="Times New Roman"/>
                  <w:color w:val="000000"/>
                  <w:sz w:val="20"/>
                  <w:szCs w:val="20"/>
                  <w:lang w:eastAsia="pl-PL"/>
                </w:rPr>
                <w:delText xml:space="preserve">  </w:delText>
              </w:r>
            </w:del>
            <w:ins w:id="4869" w:author="Admin" w:date="2023-09-12T19:55:00Z">
              <w:r w:rsidR="00984AC3" w:rsidRPr="006F37A2">
                <w:rPr>
                  <w:rFonts w:eastAsia="Times New Roman"/>
                  <w:color w:val="000000"/>
                  <w:sz w:val="20"/>
                  <w:szCs w:val="20"/>
                  <w:lang w:eastAsia="pl-PL"/>
                </w:rPr>
                <w:t xml:space="preserve"> </w:t>
              </w:r>
            </w:ins>
            <w:del w:id="4870" w:author="Admin" w:date="2023-09-12T19:55:00Z">
              <w:r w:rsidRPr="006F37A2" w:rsidDel="00984AC3">
                <w:rPr>
                  <w:rFonts w:eastAsia="Times New Roman"/>
                  <w:color w:val="000000"/>
                  <w:sz w:val="20"/>
                  <w:szCs w:val="20"/>
                  <w:lang w:eastAsia="pl-PL"/>
                </w:rPr>
                <w:delText xml:space="preserve">  </w:delText>
              </w:r>
            </w:del>
            <w:ins w:id="4871" w:author="Admin" w:date="2023-09-12T19:55:00Z">
              <w:r w:rsidR="00984AC3" w:rsidRPr="006F37A2">
                <w:rPr>
                  <w:rFonts w:eastAsia="Times New Roman"/>
                  <w:color w:val="000000"/>
                  <w:sz w:val="20"/>
                  <w:szCs w:val="20"/>
                  <w:lang w:eastAsia="pl-PL"/>
                </w:rPr>
                <w:t xml:space="preserve"> </w:t>
              </w:r>
            </w:ins>
            <w:del w:id="4872" w:author="Admin" w:date="2023-09-12T19:55:00Z">
              <w:r w:rsidRPr="006F37A2" w:rsidDel="00984AC3">
                <w:rPr>
                  <w:rFonts w:eastAsia="Times New Roman"/>
                  <w:color w:val="000000"/>
                  <w:sz w:val="20"/>
                  <w:szCs w:val="20"/>
                  <w:lang w:eastAsia="pl-PL"/>
                </w:rPr>
                <w:delText xml:space="preserve">  </w:delText>
              </w:r>
            </w:del>
            <w:ins w:id="4873" w:author="Admin" w:date="2023-09-12T19:55:00Z">
              <w:r w:rsidR="00984AC3" w:rsidRPr="006F37A2">
                <w:rPr>
                  <w:rFonts w:eastAsia="Times New Roman"/>
                  <w:color w:val="000000"/>
                  <w:sz w:val="20"/>
                  <w:szCs w:val="20"/>
                  <w:lang w:eastAsia="pl-PL"/>
                </w:rPr>
                <w:t xml:space="preserve"> </w:t>
              </w:r>
            </w:ins>
          </w:p>
        </w:tc>
      </w:tr>
      <w:tr w:rsidR="00A31CD9" w:rsidRPr="006F37A2" w14:paraId="49A35613" w14:textId="77777777" w:rsidTr="00077D65">
        <w:trPr>
          <w:trHeight w:val="255"/>
        </w:trPr>
        <w:tc>
          <w:tcPr>
            <w:tcW w:w="1280" w:type="dxa"/>
            <w:tcBorders>
              <w:top w:val="nil"/>
              <w:left w:val="nil"/>
              <w:bottom w:val="nil"/>
              <w:right w:val="nil"/>
            </w:tcBorders>
            <w:shd w:val="clear" w:color="auto" w:fill="auto"/>
            <w:noWrap/>
            <w:hideMark/>
          </w:tcPr>
          <w:p w14:paraId="5C48667C"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MTREVF</w:t>
            </w:r>
          </w:p>
        </w:tc>
        <w:tc>
          <w:tcPr>
            <w:tcW w:w="1280" w:type="dxa"/>
            <w:tcBorders>
              <w:top w:val="nil"/>
              <w:left w:val="nil"/>
              <w:bottom w:val="nil"/>
              <w:right w:val="nil"/>
            </w:tcBorders>
            <w:shd w:val="clear" w:color="auto" w:fill="auto"/>
            <w:noWrap/>
            <w:hideMark/>
          </w:tcPr>
          <w:p w14:paraId="60909C6E"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Subset30</w:t>
            </w:r>
          </w:p>
        </w:tc>
        <w:tc>
          <w:tcPr>
            <w:tcW w:w="6512" w:type="dxa"/>
            <w:gridSpan w:val="2"/>
            <w:tcBorders>
              <w:top w:val="nil"/>
              <w:left w:val="nil"/>
              <w:bottom w:val="nil"/>
              <w:right w:val="nil"/>
            </w:tcBorders>
            <w:shd w:val="clear" w:color="auto" w:fill="auto"/>
            <w:noWrap/>
            <w:hideMark/>
          </w:tcPr>
          <w:p w14:paraId="26CE0BB1" w14:textId="29361520"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18445-18596 37010-37222 32234-33390</w:t>
            </w:r>
            <w:del w:id="4874" w:author="Admin" w:date="2023-09-12T19:55:00Z">
              <w:r w:rsidRPr="006F37A2" w:rsidDel="00984AC3">
                <w:rPr>
                  <w:rFonts w:eastAsia="Times New Roman"/>
                  <w:color w:val="000000"/>
                  <w:sz w:val="20"/>
                  <w:szCs w:val="20"/>
                  <w:lang w:eastAsia="pl-PL"/>
                </w:rPr>
                <w:delText xml:space="preserve">  </w:delText>
              </w:r>
            </w:del>
            <w:ins w:id="4875" w:author="Admin" w:date="2023-09-12T19:55:00Z">
              <w:r w:rsidR="00984AC3" w:rsidRPr="006F37A2">
                <w:rPr>
                  <w:rFonts w:eastAsia="Times New Roman"/>
                  <w:color w:val="000000"/>
                  <w:sz w:val="20"/>
                  <w:szCs w:val="20"/>
                  <w:lang w:eastAsia="pl-PL"/>
                </w:rPr>
                <w:t xml:space="preserve"> </w:t>
              </w:r>
            </w:ins>
            <w:del w:id="4876" w:author="Admin" w:date="2023-09-12T19:55:00Z">
              <w:r w:rsidRPr="006F37A2" w:rsidDel="00984AC3">
                <w:rPr>
                  <w:rFonts w:eastAsia="Times New Roman"/>
                  <w:color w:val="000000"/>
                  <w:sz w:val="20"/>
                  <w:szCs w:val="20"/>
                  <w:lang w:eastAsia="pl-PL"/>
                </w:rPr>
                <w:delText xml:space="preserve">  </w:delText>
              </w:r>
            </w:del>
            <w:ins w:id="4877" w:author="Admin" w:date="2023-09-12T19:55:00Z">
              <w:r w:rsidR="00984AC3" w:rsidRPr="006F37A2">
                <w:rPr>
                  <w:rFonts w:eastAsia="Times New Roman"/>
                  <w:color w:val="000000"/>
                  <w:sz w:val="20"/>
                  <w:szCs w:val="20"/>
                  <w:lang w:eastAsia="pl-PL"/>
                </w:rPr>
                <w:t xml:space="preserve"> </w:t>
              </w:r>
            </w:ins>
            <w:del w:id="4878" w:author="Admin" w:date="2023-09-12T19:55:00Z">
              <w:r w:rsidRPr="006F37A2" w:rsidDel="00984AC3">
                <w:rPr>
                  <w:rFonts w:eastAsia="Times New Roman"/>
                  <w:color w:val="000000"/>
                  <w:sz w:val="20"/>
                  <w:szCs w:val="20"/>
                  <w:lang w:eastAsia="pl-PL"/>
                </w:rPr>
                <w:delText xml:space="preserve">  </w:delText>
              </w:r>
            </w:del>
            <w:ins w:id="4879" w:author="Admin" w:date="2023-09-12T19:55:00Z">
              <w:r w:rsidR="00984AC3" w:rsidRPr="006F37A2">
                <w:rPr>
                  <w:rFonts w:eastAsia="Times New Roman"/>
                  <w:color w:val="000000"/>
                  <w:sz w:val="20"/>
                  <w:szCs w:val="20"/>
                  <w:lang w:eastAsia="pl-PL"/>
                </w:rPr>
                <w:t xml:space="preserve"> </w:t>
              </w:r>
            </w:ins>
            <w:del w:id="4880" w:author="Admin" w:date="2023-09-12T19:55:00Z">
              <w:r w:rsidRPr="006F37A2" w:rsidDel="00984AC3">
                <w:rPr>
                  <w:rFonts w:eastAsia="Times New Roman"/>
                  <w:color w:val="000000"/>
                  <w:sz w:val="20"/>
                  <w:szCs w:val="20"/>
                  <w:lang w:eastAsia="pl-PL"/>
                </w:rPr>
                <w:delText xml:space="preserve">  </w:delText>
              </w:r>
            </w:del>
            <w:ins w:id="4881" w:author="Admin" w:date="2023-09-12T19:55:00Z">
              <w:r w:rsidR="00984AC3" w:rsidRPr="006F37A2">
                <w:rPr>
                  <w:rFonts w:eastAsia="Times New Roman"/>
                  <w:color w:val="000000"/>
                  <w:sz w:val="20"/>
                  <w:szCs w:val="20"/>
                  <w:lang w:eastAsia="pl-PL"/>
                </w:rPr>
                <w:t xml:space="preserve"> </w:t>
              </w:r>
            </w:ins>
          </w:p>
        </w:tc>
      </w:tr>
      <w:tr w:rsidR="00A31CD9" w:rsidRPr="006F37A2" w14:paraId="2E76AB71" w14:textId="77777777" w:rsidTr="00077D65">
        <w:trPr>
          <w:trHeight w:val="255"/>
        </w:trPr>
        <w:tc>
          <w:tcPr>
            <w:tcW w:w="1280" w:type="dxa"/>
            <w:tcBorders>
              <w:top w:val="nil"/>
              <w:left w:val="nil"/>
              <w:bottom w:val="nil"/>
              <w:right w:val="nil"/>
            </w:tcBorders>
            <w:shd w:val="clear" w:color="auto" w:fill="auto"/>
            <w:noWrap/>
            <w:hideMark/>
          </w:tcPr>
          <w:p w14:paraId="1A29E967"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54EBC75E"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Subset31</w:t>
            </w:r>
          </w:p>
        </w:tc>
        <w:tc>
          <w:tcPr>
            <w:tcW w:w="6512" w:type="dxa"/>
            <w:gridSpan w:val="2"/>
            <w:tcBorders>
              <w:top w:val="nil"/>
              <w:left w:val="nil"/>
              <w:bottom w:val="nil"/>
              <w:right w:val="nil"/>
            </w:tcBorders>
            <w:shd w:val="clear" w:color="auto" w:fill="auto"/>
            <w:noWrap/>
            <w:hideMark/>
          </w:tcPr>
          <w:p w14:paraId="744C4EC4" w14:textId="76B8D990"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19073-19185 18597-18764</w:t>
            </w:r>
            <w:del w:id="4882" w:author="Admin" w:date="2023-09-12T19:55:00Z">
              <w:r w:rsidRPr="006F37A2" w:rsidDel="00984AC3">
                <w:rPr>
                  <w:rFonts w:eastAsia="Times New Roman"/>
                  <w:color w:val="000000"/>
                  <w:sz w:val="20"/>
                  <w:szCs w:val="20"/>
                  <w:lang w:eastAsia="pl-PL"/>
                </w:rPr>
                <w:delText xml:space="preserve">  </w:delText>
              </w:r>
            </w:del>
            <w:ins w:id="4883" w:author="Admin" w:date="2023-09-12T19:55:00Z">
              <w:r w:rsidR="00984AC3" w:rsidRPr="006F37A2">
                <w:rPr>
                  <w:rFonts w:eastAsia="Times New Roman"/>
                  <w:color w:val="000000"/>
                  <w:sz w:val="20"/>
                  <w:szCs w:val="20"/>
                  <w:lang w:eastAsia="pl-PL"/>
                </w:rPr>
                <w:t xml:space="preserve"> </w:t>
              </w:r>
            </w:ins>
            <w:del w:id="4884" w:author="Admin" w:date="2023-09-12T19:55:00Z">
              <w:r w:rsidRPr="006F37A2" w:rsidDel="00984AC3">
                <w:rPr>
                  <w:rFonts w:eastAsia="Times New Roman"/>
                  <w:color w:val="000000"/>
                  <w:sz w:val="20"/>
                  <w:szCs w:val="20"/>
                  <w:lang w:eastAsia="pl-PL"/>
                </w:rPr>
                <w:delText xml:space="preserve">  </w:delText>
              </w:r>
            </w:del>
            <w:ins w:id="4885" w:author="Admin" w:date="2023-09-12T19:55:00Z">
              <w:r w:rsidR="00984AC3" w:rsidRPr="006F37A2">
                <w:rPr>
                  <w:rFonts w:eastAsia="Times New Roman"/>
                  <w:color w:val="000000"/>
                  <w:sz w:val="20"/>
                  <w:szCs w:val="20"/>
                  <w:lang w:eastAsia="pl-PL"/>
                </w:rPr>
                <w:t xml:space="preserve"> </w:t>
              </w:r>
            </w:ins>
            <w:del w:id="4886" w:author="Admin" w:date="2023-09-12T19:55:00Z">
              <w:r w:rsidRPr="006F37A2" w:rsidDel="00984AC3">
                <w:rPr>
                  <w:rFonts w:eastAsia="Times New Roman"/>
                  <w:color w:val="000000"/>
                  <w:sz w:val="20"/>
                  <w:szCs w:val="20"/>
                  <w:lang w:eastAsia="pl-PL"/>
                </w:rPr>
                <w:delText xml:space="preserve">  </w:delText>
              </w:r>
            </w:del>
            <w:ins w:id="4887" w:author="Admin" w:date="2023-09-12T19:55:00Z">
              <w:r w:rsidR="00984AC3" w:rsidRPr="006F37A2">
                <w:rPr>
                  <w:rFonts w:eastAsia="Times New Roman"/>
                  <w:color w:val="000000"/>
                  <w:sz w:val="20"/>
                  <w:szCs w:val="20"/>
                  <w:lang w:eastAsia="pl-PL"/>
                </w:rPr>
                <w:t xml:space="preserve"> </w:t>
              </w:r>
            </w:ins>
            <w:del w:id="4888" w:author="Admin" w:date="2023-09-12T19:55:00Z">
              <w:r w:rsidRPr="006F37A2" w:rsidDel="00984AC3">
                <w:rPr>
                  <w:rFonts w:eastAsia="Times New Roman"/>
                  <w:color w:val="000000"/>
                  <w:sz w:val="20"/>
                  <w:szCs w:val="20"/>
                  <w:lang w:eastAsia="pl-PL"/>
                </w:rPr>
                <w:delText xml:space="preserve">  </w:delText>
              </w:r>
            </w:del>
            <w:ins w:id="4889"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0843FCF0" w14:textId="77777777" w:rsidTr="00077D65">
        <w:trPr>
          <w:trHeight w:val="255"/>
        </w:trPr>
        <w:tc>
          <w:tcPr>
            <w:tcW w:w="1280" w:type="dxa"/>
            <w:tcBorders>
              <w:top w:val="nil"/>
              <w:left w:val="nil"/>
              <w:bottom w:val="nil"/>
              <w:right w:val="nil"/>
            </w:tcBorders>
            <w:shd w:val="clear" w:color="auto" w:fill="auto"/>
            <w:noWrap/>
            <w:hideMark/>
          </w:tcPr>
          <w:p w14:paraId="199BD9CE"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0AFF7FD1"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Subset32</w:t>
            </w:r>
          </w:p>
        </w:tc>
        <w:tc>
          <w:tcPr>
            <w:tcW w:w="6512" w:type="dxa"/>
            <w:gridSpan w:val="2"/>
            <w:tcBorders>
              <w:top w:val="nil"/>
              <w:left w:val="nil"/>
              <w:bottom w:val="nil"/>
              <w:right w:val="nil"/>
            </w:tcBorders>
            <w:shd w:val="clear" w:color="auto" w:fill="auto"/>
            <w:noWrap/>
            <w:hideMark/>
          </w:tcPr>
          <w:p w14:paraId="06D72F73" w14:textId="5FE0A0F8"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20599-21408 19508-19645</w:t>
            </w:r>
            <w:del w:id="4890" w:author="Admin" w:date="2023-09-12T19:55:00Z">
              <w:r w:rsidRPr="006F37A2" w:rsidDel="00984AC3">
                <w:rPr>
                  <w:rFonts w:eastAsia="Times New Roman"/>
                  <w:color w:val="000000"/>
                  <w:sz w:val="20"/>
                  <w:szCs w:val="20"/>
                  <w:lang w:eastAsia="pl-PL"/>
                </w:rPr>
                <w:delText xml:space="preserve">  </w:delText>
              </w:r>
            </w:del>
            <w:ins w:id="4891" w:author="Admin" w:date="2023-09-12T19:55:00Z">
              <w:r w:rsidR="00984AC3" w:rsidRPr="006F37A2">
                <w:rPr>
                  <w:rFonts w:eastAsia="Times New Roman"/>
                  <w:color w:val="000000"/>
                  <w:sz w:val="20"/>
                  <w:szCs w:val="20"/>
                  <w:lang w:eastAsia="pl-PL"/>
                </w:rPr>
                <w:t xml:space="preserve"> </w:t>
              </w:r>
            </w:ins>
            <w:del w:id="4892" w:author="Admin" w:date="2023-09-12T19:55:00Z">
              <w:r w:rsidRPr="006F37A2" w:rsidDel="00984AC3">
                <w:rPr>
                  <w:rFonts w:eastAsia="Times New Roman"/>
                  <w:color w:val="000000"/>
                  <w:sz w:val="20"/>
                  <w:szCs w:val="20"/>
                  <w:lang w:eastAsia="pl-PL"/>
                </w:rPr>
                <w:delText xml:space="preserve">  </w:delText>
              </w:r>
            </w:del>
            <w:ins w:id="4893" w:author="Admin" w:date="2023-09-12T19:55:00Z">
              <w:r w:rsidR="00984AC3" w:rsidRPr="006F37A2">
                <w:rPr>
                  <w:rFonts w:eastAsia="Times New Roman"/>
                  <w:color w:val="000000"/>
                  <w:sz w:val="20"/>
                  <w:szCs w:val="20"/>
                  <w:lang w:eastAsia="pl-PL"/>
                </w:rPr>
                <w:t xml:space="preserve"> </w:t>
              </w:r>
            </w:ins>
            <w:del w:id="4894" w:author="Admin" w:date="2023-09-12T19:55:00Z">
              <w:r w:rsidRPr="006F37A2" w:rsidDel="00984AC3">
                <w:rPr>
                  <w:rFonts w:eastAsia="Times New Roman"/>
                  <w:color w:val="000000"/>
                  <w:sz w:val="20"/>
                  <w:szCs w:val="20"/>
                  <w:lang w:eastAsia="pl-PL"/>
                </w:rPr>
                <w:delText xml:space="preserve">  </w:delText>
              </w:r>
            </w:del>
            <w:ins w:id="4895" w:author="Admin" w:date="2023-09-12T19:55:00Z">
              <w:r w:rsidR="00984AC3" w:rsidRPr="006F37A2">
                <w:rPr>
                  <w:rFonts w:eastAsia="Times New Roman"/>
                  <w:color w:val="000000"/>
                  <w:sz w:val="20"/>
                  <w:szCs w:val="20"/>
                  <w:lang w:eastAsia="pl-PL"/>
                </w:rPr>
                <w:t xml:space="preserve"> </w:t>
              </w:r>
            </w:ins>
            <w:del w:id="4896" w:author="Admin" w:date="2023-09-12T19:55:00Z">
              <w:r w:rsidRPr="006F37A2" w:rsidDel="00984AC3">
                <w:rPr>
                  <w:rFonts w:eastAsia="Times New Roman"/>
                  <w:color w:val="000000"/>
                  <w:sz w:val="20"/>
                  <w:szCs w:val="20"/>
                  <w:lang w:eastAsia="pl-PL"/>
                </w:rPr>
                <w:delText xml:space="preserve">  </w:delText>
              </w:r>
            </w:del>
            <w:ins w:id="4897"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66C69190" w14:textId="77777777" w:rsidTr="00077D65">
        <w:trPr>
          <w:trHeight w:val="255"/>
        </w:trPr>
        <w:tc>
          <w:tcPr>
            <w:tcW w:w="1280" w:type="dxa"/>
            <w:tcBorders>
              <w:top w:val="nil"/>
              <w:left w:val="nil"/>
              <w:bottom w:val="nil"/>
              <w:right w:val="nil"/>
            </w:tcBorders>
            <w:shd w:val="clear" w:color="auto" w:fill="auto"/>
            <w:noWrap/>
            <w:hideMark/>
          </w:tcPr>
          <w:p w14:paraId="334B3278"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JTTF</w:t>
            </w:r>
          </w:p>
        </w:tc>
        <w:tc>
          <w:tcPr>
            <w:tcW w:w="1280" w:type="dxa"/>
            <w:tcBorders>
              <w:top w:val="nil"/>
              <w:left w:val="nil"/>
              <w:bottom w:val="nil"/>
              <w:right w:val="nil"/>
            </w:tcBorders>
            <w:shd w:val="clear" w:color="auto" w:fill="auto"/>
            <w:noWrap/>
            <w:hideMark/>
          </w:tcPr>
          <w:p w14:paraId="66DBF0AB"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Subset33</w:t>
            </w:r>
          </w:p>
        </w:tc>
        <w:tc>
          <w:tcPr>
            <w:tcW w:w="6512" w:type="dxa"/>
            <w:gridSpan w:val="2"/>
            <w:tcBorders>
              <w:top w:val="nil"/>
              <w:left w:val="nil"/>
              <w:bottom w:val="nil"/>
              <w:right w:val="nil"/>
            </w:tcBorders>
            <w:shd w:val="clear" w:color="auto" w:fill="auto"/>
            <w:noWrap/>
            <w:hideMark/>
          </w:tcPr>
          <w:p w14:paraId="1EACD07A" w14:textId="762FC60C"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21409-23811 19646-19744</w:t>
            </w:r>
            <w:del w:id="4898" w:author="Admin" w:date="2023-09-12T19:55:00Z">
              <w:r w:rsidRPr="006F37A2" w:rsidDel="00984AC3">
                <w:rPr>
                  <w:rFonts w:eastAsia="Times New Roman"/>
                  <w:color w:val="000000"/>
                  <w:sz w:val="20"/>
                  <w:szCs w:val="20"/>
                  <w:lang w:eastAsia="pl-PL"/>
                </w:rPr>
                <w:delText xml:space="preserve">  </w:delText>
              </w:r>
            </w:del>
            <w:ins w:id="4899" w:author="Admin" w:date="2023-09-12T19:55:00Z">
              <w:r w:rsidR="00984AC3" w:rsidRPr="006F37A2">
                <w:rPr>
                  <w:rFonts w:eastAsia="Times New Roman"/>
                  <w:color w:val="000000"/>
                  <w:sz w:val="20"/>
                  <w:szCs w:val="20"/>
                  <w:lang w:eastAsia="pl-PL"/>
                </w:rPr>
                <w:t xml:space="preserve"> </w:t>
              </w:r>
            </w:ins>
            <w:del w:id="4900" w:author="Admin" w:date="2023-09-12T19:55:00Z">
              <w:r w:rsidRPr="006F37A2" w:rsidDel="00984AC3">
                <w:rPr>
                  <w:rFonts w:eastAsia="Times New Roman"/>
                  <w:color w:val="000000"/>
                  <w:sz w:val="20"/>
                  <w:szCs w:val="20"/>
                  <w:lang w:eastAsia="pl-PL"/>
                </w:rPr>
                <w:delText xml:space="preserve">  </w:delText>
              </w:r>
            </w:del>
            <w:ins w:id="4901" w:author="Admin" w:date="2023-09-12T19:55:00Z">
              <w:r w:rsidR="00984AC3" w:rsidRPr="006F37A2">
                <w:rPr>
                  <w:rFonts w:eastAsia="Times New Roman"/>
                  <w:color w:val="000000"/>
                  <w:sz w:val="20"/>
                  <w:szCs w:val="20"/>
                  <w:lang w:eastAsia="pl-PL"/>
                </w:rPr>
                <w:t xml:space="preserve"> </w:t>
              </w:r>
            </w:ins>
            <w:del w:id="4902" w:author="Admin" w:date="2023-09-12T19:55:00Z">
              <w:r w:rsidRPr="006F37A2" w:rsidDel="00984AC3">
                <w:rPr>
                  <w:rFonts w:eastAsia="Times New Roman"/>
                  <w:color w:val="000000"/>
                  <w:sz w:val="20"/>
                  <w:szCs w:val="20"/>
                  <w:lang w:eastAsia="pl-PL"/>
                </w:rPr>
                <w:delText xml:space="preserve">  </w:delText>
              </w:r>
            </w:del>
            <w:ins w:id="4903" w:author="Admin" w:date="2023-09-12T19:55:00Z">
              <w:r w:rsidR="00984AC3" w:rsidRPr="006F37A2">
                <w:rPr>
                  <w:rFonts w:eastAsia="Times New Roman"/>
                  <w:color w:val="000000"/>
                  <w:sz w:val="20"/>
                  <w:szCs w:val="20"/>
                  <w:lang w:eastAsia="pl-PL"/>
                </w:rPr>
                <w:t xml:space="preserve"> </w:t>
              </w:r>
            </w:ins>
            <w:del w:id="4904" w:author="Admin" w:date="2023-09-12T19:55:00Z">
              <w:r w:rsidRPr="006F37A2" w:rsidDel="00984AC3">
                <w:rPr>
                  <w:rFonts w:eastAsia="Times New Roman"/>
                  <w:color w:val="000000"/>
                  <w:sz w:val="20"/>
                  <w:szCs w:val="20"/>
                  <w:lang w:eastAsia="pl-PL"/>
                </w:rPr>
                <w:delText xml:space="preserve">  </w:delText>
              </w:r>
            </w:del>
            <w:ins w:id="4905"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68920B66" w14:textId="77777777" w:rsidTr="00077D65">
        <w:trPr>
          <w:trHeight w:val="255"/>
        </w:trPr>
        <w:tc>
          <w:tcPr>
            <w:tcW w:w="1280" w:type="dxa"/>
            <w:tcBorders>
              <w:top w:val="nil"/>
              <w:left w:val="nil"/>
              <w:bottom w:val="nil"/>
              <w:right w:val="nil"/>
            </w:tcBorders>
            <w:shd w:val="clear" w:color="auto" w:fill="auto"/>
            <w:noWrap/>
            <w:hideMark/>
          </w:tcPr>
          <w:p w14:paraId="6ACB38D2"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bottom w:val="nil"/>
              <w:right w:val="nil"/>
            </w:tcBorders>
            <w:shd w:val="clear" w:color="auto" w:fill="auto"/>
            <w:noWrap/>
            <w:hideMark/>
          </w:tcPr>
          <w:p w14:paraId="114FC5A1"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Subset34</w:t>
            </w:r>
          </w:p>
        </w:tc>
        <w:tc>
          <w:tcPr>
            <w:tcW w:w="6512" w:type="dxa"/>
            <w:gridSpan w:val="2"/>
            <w:tcBorders>
              <w:top w:val="nil"/>
              <w:left w:val="nil"/>
              <w:bottom w:val="nil"/>
              <w:right w:val="nil"/>
            </w:tcBorders>
            <w:shd w:val="clear" w:color="auto" w:fill="auto"/>
            <w:noWrap/>
            <w:hideMark/>
          </w:tcPr>
          <w:p w14:paraId="3C5D7659" w14:textId="61EE3D5D"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37223-38487 20091-20598</w:t>
            </w:r>
            <w:del w:id="4906" w:author="Admin" w:date="2023-09-12T19:55:00Z">
              <w:r w:rsidRPr="006F37A2" w:rsidDel="00984AC3">
                <w:rPr>
                  <w:rFonts w:eastAsia="Times New Roman"/>
                  <w:color w:val="000000"/>
                  <w:sz w:val="20"/>
                  <w:szCs w:val="20"/>
                  <w:lang w:eastAsia="pl-PL"/>
                </w:rPr>
                <w:delText xml:space="preserve">  </w:delText>
              </w:r>
            </w:del>
            <w:ins w:id="4907" w:author="Admin" w:date="2023-09-12T19:55:00Z">
              <w:r w:rsidR="00984AC3" w:rsidRPr="006F37A2">
                <w:rPr>
                  <w:rFonts w:eastAsia="Times New Roman"/>
                  <w:color w:val="000000"/>
                  <w:sz w:val="20"/>
                  <w:szCs w:val="20"/>
                  <w:lang w:eastAsia="pl-PL"/>
                </w:rPr>
                <w:t xml:space="preserve"> </w:t>
              </w:r>
            </w:ins>
            <w:del w:id="4908" w:author="Admin" w:date="2023-09-12T19:55:00Z">
              <w:r w:rsidRPr="006F37A2" w:rsidDel="00984AC3">
                <w:rPr>
                  <w:rFonts w:eastAsia="Times New Roman"/>
                  <w:color w:val="000000"/>
                  <w:sz w:val="20"/>
                  <w:szCs w:val="20"/>
                  <w:lang w:eastAsia="pl-PL"/>
                </w:rPr>
                <w:delText xml:space="preserve">  </w:delText>
              </w:r>
            </w:del>
            <w:ins w:id="4909" w:author="Admin" w:date="2023-09-12T19:55:00Z">
              <w:r w:rsidR="00984AC3" w:rsidRPr="006F37A2">
                <w:rPr>
                  <w:rFonts w:eastAsia="Times New Roman"/>
                  <w:color w:val="000000"/>
                  <w:sz w:val="20"/>
                  <w:szCs w:val="20"/>
                  <w:lang w:eastAsia="pl-PL"/>
                </w:rPr>
                <w:t xml:space="preserve"> </w:t>
              </w:r>
            </w:ins>
            <w:del w:id="4910" w:author="Admin" w:date="2023-09-12T19:55:00Z">
              <w:r w:rsidRPr="006F37A2" w:rsidDel="00984AC3">
                <w:rPr>
                  <w:rFonts w:eastAsia="Times New Roman"/>
                  <w:color w:val="000000"/>
                  <w:sz w:val="20"/>
                  <w:szCs w:val="20"/>
                  <w:lang w:eastAsia="pl-PL"/>
                </w:rPr>
                <w:delText xml:space="preserve">  </w:delText>
              </w:r>
            </w:del>
            <w:ins w:id="4911" w:author="Admin" w:date="2023-09-12T19:55:00Z">
              <w:r w:rsidR="00984AC3" w:rsidRPr="006F37A2">
                <w:rPr>
                  <w:rFonts w:eastAsia="Times New Roman"/>
                  <w:color w:val="000000"/>
                  <w:sz w:val="20"/>
                  <w:szCs w:val="20"/>
                  <w:lang w:eastAsia="pl-PL"/>
                </w:rPr>
                <w:t xml:space="preserve"> </w:t>
              </w:r>
            </w:ins>
            <w:del w:id="4912" w:author="Admin" w:date="2023-09-12T19:55:00Z">
              <w:r w:rsidRPr="006F37A2" w:rsidDel="00984AC3">
                <w:rPr>
                  <w:rFonts w:eastAsia="Times New Roman"/>
                  <w:color w:val="000000"/>
                  <w:sz w:val="20"/>
                  <w:szCs w:val="20"/>
                  <w:lang w:eastAsia="pl-PL"/>
                </w:rPr>
                <w:delText xml:space="preserve">  </w:delText>
              </w:r>
            </w:del>
            <w:ins w:id="4913" w:author="Admin" w:date="2023-09-12T19:55:00Z">
              <w:r w:rsidR="00984AC3" w:rsidRPr="006F37A2">
                <w:rPr>
                  <w:rFonts w:eastAsia="Times New Roman"/>
                  <w:color w:val="000000"/>
                  <w:sz w:val="20"/>
                  <w:szCs w:val="20"/>
                  <w:lang w:eastAsia="pl-PL"/>
                </w:rPr>
                <w:t xml:space="preserve"> </w:t>
              </w:r>
            </w:ins>
            <w:r w:rsidRPr="006F37A2">
              <w:rPr>
                <w:rFonts w:eastAsia="Times New Roman"/>
                <w:color w:val="000000"/>
                <w:sz w:val="20"/>
                <w:szCs w:val="20"/>
                <w:lang w:eastAsia="pl-PL"/>
              </w:rPr>
              <w:t xml:space="preserve"> </w:t>
            </w:r>
          </w:p>
        </w:tc>
      </w:tr>
      <w:tr w:rsidR="00A31CD9" w:rsidRPr="006F37A2" w14:paraId="498673F7" w14:textId="77777777" w:rsidTr="00077D65">
        <w:trPr>
          <w:trHeight w:val="255"/>
        </w:trPr>
        <w:tc>
          <w:tcPr>
            <w:tcW w:w="1280" w:type="dxa"/>
            <w:tcBorders>
              <w:top w:val="nil"/>
              <w:left w:val="nil"/>
              <w:bottom w:val="nil"/>
              <w:right w:val="nil"/>
            </w:tcBorders>
            <w:shd w:val="clear" w:color="auto" w:fill="auto"/>
            <w:noWrap/>
            <w:hideMark/>
          </w:tcPr>
          <w:p w14:paraId="45CC2471"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nil"/>
              <w:right w:val="nil"/>
            </w:tcBorders>
            <w:shd w:val="clear" w:color="auto" w:fill="auto"/>
            <w:noWrap/>
            <w:hideMark/>
          </w:tcPr>
          <w:p w14:paraId="439EDB77"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Subset35</w:t>
            </w:r>
          </w:p>
        </w:tc>
        <w:tc>
          <w:tcPr>
            <w:tcW w:w="6512" w:type="dxa"/>
            <w:gridSpan w:val="2"/>
            <w:tcBorders>
              <w:top w:val="nil"/>
              <w:left w:val="nil"/>
              <w:bottom w:val="nil"/>
              <w:right w:val="nil"/>
            </w:tcBorders>
            <w:shd w:val="clear" w:color="auto" w:fill="auto"/>
            <w:noWrap/>
            <w:hideMark/>
          </w:tcPr>
          <w:p w14:paraId="40564AF5" w14:textId="4F12A6E8"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23812-25509</w:t>
            </w:r>
            <w:del w:id="4914" w:author="Admin" w:date="2023-09-12T19:55:00Z">
              <w:r w:rsidRPr="006F37A2" w:rsidDel="00984AC3">
                <w:rPr>
                  <w:rFonts w:eastAsia="Times New Roman"/>
                  <w:color w:val="000000"/>
                  <w:sz w:val="20"/>
                  <w:szCs w:val="20"/>
                  <w:lang w:eastAsia="pl-PL"/>
                </w:rPr>
                <w:delText xml:space="preserve">  </w:delText>
              </w:r>
            </w:del>
            <w:ins w:id="4915" w:author="Admin" w:date="2023-09-12T19:55:00Z">
              <w:r w:rsidR="00984AC3" w:rsidRPr="006F37A2">
                <w:rPr>
                  <w:rFonts w:eastAsia="Times New Roman"/>
                  <w:color w:val="000000"/>
                  <w:sz w:val="20"/>
                  <w:szCs w:val="20"/>
                  <w:lang w:eastAsia="pl-PL"/>
                </w:rPr>
                <w:t xml:space="preserve"> </w:t>
              </w:r>
            </w:ins>
            <w:del w:id="4916" w:author="Admin" w:date="2023-09-12T19:55:00Z">
              <w:r w:rsidRPr="006F37A2" w:rsidDel="00984AC3">
                <w:rPr>
                  <w:rFonts w:eastAsia="Times New Roman"/>
                  <w:color w:val="000000"/>
                  <w:sz w:val="20"/>
                  <w:szCs w:val="20"/>
                  <w:lang w:eastAsia="pl-PL"/>
                </w:rPr>
                <w:delText xml:space="preserve">  </w:delText>
              </w:r>
            </w:del>
            <w:ins w:id="4917" w:author="Admin" w:date="2023-09-12T19:55:00Z">
              <w:r w:rsidR="00984AC3" w:rsidRPr="006F37A2">
                <w:rPr>
                  <w:rFonts w:eastAsia="Times New Roman"/>
                  <w:color w:val="000000"/>
                  <w:sz w:val="20"/>
                  <w:szCs w:val="20"/>
                  <w:lang w:eastAsia="pl-PL"/>
                </w:rPr>
                <w:t xml:space="preserve"> </w:t>
              </w:r>
            </w:ins>
            <w:del w:id="4918" w:author="Admin" w:date="2023-09-12T19:55:00Z">
              <w:r w:rsidRPr="006F37A2" w:rsidDel="00984AC3">
                <w:rPr>
                  <w:rFonts w:eastAsia="Times New Roman"/>
                  <w:color w:val="000000"/>
                  <w:sz w:val="20"/>
                  <w:szCs w:val="20"/>
                  <w:lang w:eastAsia="pl-PL"/>
                </w:rPr>
                <w:delText xml:space="preserve">  </w:delText>
              </w:r>
            </w:del>
            <w:ins w:id="4919" w:author="Admin" w:date="2023-09-12T19:55:00Z">
              <w:r w:rsidR="00984AC3" w:rsidRPr="006F37A2">
                <w:rPr>
                  <w:rFonts w:eastAsia="Times New Roman"/>
                  <w:color w:val="000000"/>
                  <w:sz w:val="20"/>
                  <w:szCs w:val="20"/>
                  <w:lang w:eastAsia="pl-PL"/>
                </w:rPr>
                <w:t xml:space="preserve"> </w:t>
              </w:r>
            </w:ins>
            <w:del w:id="4920" w:author="Admin" w:date="2023-09-12T19:55:00Z">
              <w:r w:rsidRPr="006F37A2" w:rsidDel="00984AC3">
                <w:rPr>
                  <w:rFonts w:eastAsia="Times New Roman"/>
                  <w:color w:val="000000"/>
                  <w:sz w:val="20"/>
                  <w:szCs w:val="20"/>
                  <w:lang w:eastAsia="pl-PL"/>
                </w:rPr>
                <w:delText xml:space="preserve">  </w:delText>
              </w:r>
            </w:del>
            <w:ins w:id="4921" w:author="Admin" w:date="2023-09-12T19:55:00Z">
              <w:r w:rsidR="00984AC3" w:rsidRPr="006F37A2">
                <w:rPr>
                  <w:rFonts w:eastAsia="Times New Roman"/>
                  <w:color w:val="000000"/>
                  <w:sz w:val="20"/>
                  <w:szCs w:val="20"/>
                  <w:lang w:eastAsia="pl-PL"/>
                </w:rPr>
                <w:t xml:space="preserve"> </w:t>
              </w:r>
            </w:ins>
            <w:del w:id="4922" w:author="Admin" w:date="2023-09-12T19:55:00Z">
              <w:r w:rsidRPr="006F37A2" w:rsidDel="00984AC3">
                <w:rPr>
                  <w:rFonts w:eastAsia="Times New Roman"/>
                  <w:color w:val="000000"/>
                  <w:sz w:val="20"/>
                  <w:szCs w:val="20"/>
                  <w:lang w:eastAsia="pl-PL"/>
                </w:rPr>
                <w:delText xml:space="preserve">  </w:delText>
              </w:r>
            </w:del>
            <w:ins w:id="4923" w:author="Admin" w:date="2023-09-12T19:55:00Z">
              <w:r w:rsidR="00984AC3" w:rsidRPr="006F37A2">
                <w:rPr>
                  <w:rFonts w:eastAsia="Times New Roman"/>
                  <w:color w:val="000000"/>
                  <w:sz w:val="20"/>
                  <w:szCs w:val="20"/>
                  <w:lang w:eastAsia="pl-PL"/>
                </w:rPr>
                <w:t xml:space="preserve"> </w:t>
              </w:r>
            </w:ins>
          </w:p>
        </w:tc>
      </w:tr>
      <w:tr w:rsidR="00A31CD9" w:rsidRPr="006F37A2" w14:paraId="29B99794" w14:textId="77777777" w:rsidTr="00077D65">
        <w:trPr>
          <w:trHeight w:val="255"/>
        </w:trPr>
        <w:tc>
          <w:tcPr>
            <w:tcW w:w="1280" w:type="dxa"/>
            <w:tcBorders>
              <w:top w:val="nil"/>
              <w:left w:val="nil"/>
              <w:bottom w:val="nil"/>
              <w:right w:val="nil"/>
            </w:tcBorders>
            <w:shd w:val="clear" w:color="auto" w:fill="auto"/>
            <w:noWrap/>
            <w:hideMark/>
          </w:tcPr>
          <w:p w14:paraId="461BB833"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JTTF</w:t>
            </w:r>
          </w:p>
        </w:tc>
        <w:tc>
          <w:tcPr>
            <w:tcW w:w="1280" w:type="dxa"/>
            <w:tcBorders>
              <w:top w:val="nil"/>
              <w:left w:val="nil"/>
              <w:bottom w:val="nil"/>
              <w:right w:val="nil"/>
            </w:tcBorders>
            <w:shd w:val="clear" w:color="auto" w:fill="auto"/>
            <w:noWrap/>
            <w:hideMark/>
          </w:tcPr>
          <w:p w14:paraId="307664D4"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Subset36</w:t>
            </w:r>
          </w:p>
        </w:tc>
        <w:tc>
          <w:tcPr>
            <w:tcW w:w="6512" w:type="dxa"/>
            <w:gridSpan w:val="2"/>
            <w:tcBorders>
              <w:top w:val="nil"/>
              <w:left w:val="nil"/>
              <w:bottom w:val="nil"/>
              <w:right w:val="nil"/>
            </w:tcBorders>
            <w:shd w:val="clear" w:color="auto" w:fill="auto"/>
            <w:noWrap/>
            <w:hideMark/>
          </w:tcPr>
          <w:p w14:paraId="4906ECDC" w14:textId="62AC12DE"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27082-29960</w:t>
            </w:r>
            <w:del w:id="4924" w:author="Admin" w:date="2023-09-12T19:55:00Z">
              <w:r w:rsidRPr="006F37A2" w:rsidDel="00984AC3">
                <w:rPr>
                  <w:rFonts w:eastAsia="Times New Roman"/>
                  <w:color w:val="000000"/>
                  <w:sz w:val="20"/>
                  <w:szCs w:val="20"/>
                  <w:lang w:eastAsia="pl-PL"/>
                </w:rPr>
                <w:delText xml:space="preserve">  </w:delText>
              </w:r>
            </w:del>
            <w:ins w:id="4925" w:author="Admin" w:date="2023-09-12T19:55:00Z">
              <w:r w:rsidR="00984AC3" w:rsidRPr="006F37A2">
                <w:rPr>
                  <w:rFonts w:eastAsia="Times New Roman"/>
                  <w:color w:val="000000"/>
                  <w:sz w:val="20"/>
                  <w:szCs w:val="20"/>
                  <w:lang w:eastAsia="pl-PL"/>
                </w:rPr>
                <w:t xml:space="preserve"> </w:t>
              </w:r>
            </w:ins>
            <w:del w:id="4926" w:author="Admin" w:date="2023-09-12T19:55:00Z">
              <w:r w:rsidRPr="006F37A2" w:rsidDel="00984AC3">
                <w:rPr>
                  <w:rFonts w:eastAsia="Times New Roman"/>
                  <w:color w:val="000000"/>
                  <w:sz w:val="20"/>
                  <w:szCs w:val="20"/>
                  <w:lang w:eastAsia="pl-PL"/>
                </w:rPr>
                <w:delText xml:space="preserve">  </w:delText>
              </w:r>
            </w:del>
            <w:ins w:id="4927" w:author="Admin" w:date="2023-09-12T19:55:00Z">
              <w:r w:rsidR="00984AC3" w:rsidRPr="006F37A2">
                <w:rPr>
                  <w:rFonts w:eastAsia="Times New Roman"/>
                  <w:color w:val="000000"/>
                  <w:sz w:val="20"/>
                  <w:szCs w:val="20"/>
                  <w:lang w:eastAsia="pl-PL"/>
                </w:rPr>
                <w:t xml:space="preserve"> </w:t>
              </w:r>
            </w:ins>
            <w:del w:id="4928" w:author="Admin" w:date="2023-09-12T19:55:00Z">
              <w:r w:rsidRPr="006F37A2" w:rsidDel="00984AC3">
                <w:rPr>
                  <w:rFonts w:eastAsia="Times New Roman"/>
                  <w:color w:val="000000"/>
                  <w:sz w:val="20"/>
                  <w:szCs w:val="20"/>
                  <w:lang w:eastAsia="pl-PL"/>
                </w:rPr>
                <w:delText xml:space="preserve">  </w:delText>
              </w:r>
            </w:del>
            <w:ins w:id="4929" w:author="Admin" w:date="2023-09-12T19:55:00Z">
              <w:r w:rsidR="00984AC3" w:rsidRPr="006F37A2">
                <w:rPr>
                  <w:rFonts w:eastAsia="Times New Roman"/>
                  <w:color w:val="000000"/>
                  <w:sz w:val="20"/>
                  <w:szCs w:val="20"/>
                  <w:lang w:eastAsia="pl-PL"/>
                </w:rPr>
                <w:t xml:space="preserve"> </w:t>
              </w:r>
            </w:ins>
            <w:del w:id="4930" w:author="Admin" w:date="2023-09-12T19:55:00Z">
              <w:r w:rsidRPr="006F37A2" w:rsidDel="00984AC3">
                <w:rPr>
                  <w:rFonts w:eastAsia="Times New Roman"/>
                  <w:color w:val="000000"/>
                  <w:sz w:val="20"/>
                  <w:szCs w:val="20"/>
                  <w:lang w:eastAsia="pl-PL"/>
                </w:rPr>
                <w:delText xml:space="preserve">  </w:delText>
              </w:r>
            </w:del>
            <w:ins w:id="4931" w:author="Admin" w:date="2023-09-12T19:55:00Z">
              <w:r w:rsidR="00984AC3" w:rsidRPr="006F37A2">
                <w:rPr>
                  <w:rFonts w:eastAsia="Times New Roman"/>
                  <w:color w:val="000000"/>
                  <w:sz w:val="20"/>
                  <w:szCs w:val="20"/>
                  <w:lang w:eastAsia="pl-PL"/>
                </w:rPr>
                <w:t xml:space="preserve"> </w:t>
              </w:r>
            </w:ins>
            <w:del w:id="4932" w:author="Admin" w:date="2023-09-12T19:55:00Z">
              <w:r w:rsidRPr="006F37A2" w:rsidDel="00984AC3">
                <w:rPr>
                  <w:rFonts w:eastAsia="Times New Roman"/>
                  <w:color w:val="000000"/>
                  <w:sz w:val="20"/>
                  <w:szCs w:val="20"/>
                  <w:lang w:eastAsia="pl-PL"/>
                </w:rPr>
                <w:delText xml:space="preserve">  </w:delText>
              </w:r>
            </w:del>
            <w:ins w:id="4933" w:author="Admin" w:date="2023-09-12T19:55:00Z">
              <w:r w:rsidR="00984AC3" w:rsidRPr="006F37A2">
                <w:rPr>
                  <w:rFonts w:eastAsia="Times New Roman"/>
                  <w:color w:val="000000"/>
                  <w:sz w:val="20"/>
                  <w:szCs w:val="20"/>
                  <w:lang w:eastAsia="pl-PL"/>
                </w:rPr>
                <w:t xml:space="preserve"> </w:t>
              </w:r>
            </w:ins>
          </w:p>
        </w:tc>
      </w:tr>
      <w:tr w:rsidR="00A31CD9" w:rsidRPr="006F37A2" w14:paraId="1F08B53D" w14:textId="77777777" w:rsidTr="00077D65">
        <w:trPr>
          <w:trHeight w:val="255"/>
        </w:trPr>
        <w:tc>
          <w:tcPr>
            <w:tcW w:w="1280" w:type="dxa"/>
            <w:tcBorders>
              <w:top w:val="nil"/>
              <w:left w:val="nil"/>
              <w:bottom w:val="nil"/>
              <w:right w:val="nil"/>
            </w:tcBorders>
            <w:shd w:val="clear" w:color="auto" w:fill="auto"/>
            <w:noWrap/>
            <w:hideMark/>
          </w:tcPr>
          <w:p w14:paraId="4FF8D292"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CPREV</w:t>
            </w:r>
          </w:p>
        </w:tc>
        <w:tc>
          <w:tcPr>
            <w:tcW w:w="1280" w:type="dxa"/>
            <w:tcBorders>
              <w:top w:val="nil"/>
              <w:left w:val="nil"/>
              <w:bottom w:val="nil"/>
              <w:right w:val="nil"/>
            </w:tcBorders>
            <w:shd w:val="clear" w:color="auto" w:fill="auto"/>
            <w:noWrap/>
            <w:hideMark/>
          </w:tcPr>
          <w:p w14:paraId="17B301A9"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Subset37</w:t>
            </w:r>
          </w:p>
        </w:tc>
        <w:tc>
          <w:tcPr>
            <w:tcW w:w="6512" w:type="dxa"/>
            <w:gridSpan w:val="2"/>
            <w:tcBorders>
              <w:top w:val="nil"/>
              <w:left w:val="nil"/>
              <w:bottom w:val="nil"/>
              <w:right w:val="nil"/>
            </w:tcBorders>
            <w:shd w:val="clear" w:color="auto" w:fill="auto"/>
            <w:noWrap/>
            <w:hideMark/>
          </w:tcPr>
          <w:p w14:paraId="495362F9" w14:textId="2137A68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30808-30961</w:t>
            </w:r>
            <w:del w:id="4934" w:author="Admin" w:date="2023-09-12T19:55:00Z">
              <w:r w:rsidRPr="006F37A2" w:rsidDel="00984AC3">
                <w:rPr>
                  <w:rFonts w:eastAsia="Times New Roman"/>
                  <w:color w:val="000000"/>
                  <w:sz w:val="20"/>
                  <w:szCs w:val="20"/>
                  <w:lang w:eastAsia="pl-PL"/>
                </w:rPr>
                <w:delText xml:space="preserve">  </w:delText>
              </w:r>
            </w:del>
            <w:ins w:id="4935" w:author="Admin" w:date="2023-09-12T19:55:00Z">
              <w:r w:rsidR="00984AC3" w:rsidRPr="006F37A2">
                <w:rPr>
                  <w:rFonts w:eastAsia="Times New Roman"/>
                  <w:color w:val="000000"/>
                  <w:sz w:val="20"/>
                  <w:szCs w:val="20"/>
                  <w:lang w:eastAsia="pl-PL"/>
                </w:rPr>
                <w:t xml:space="preserve"> </w:t>
              </w:r>
            </w:ins>
            <w:del w:id="4936" w:author="Admin" w:date="2023-09-12T19:55:00Z">
              <w:r w:rsidRPr="006F37A2" w:rsidDel="00984AC3">
                <w:rPr>
                  <w:rFonts w:eastAsia="Times New Roman"/>
                  <w:color w:val="000000"/>
                  <w:sz w:val="20"/>
                  <w:szCs w:val="20"/>
                  <w:lang w:eastAsia="pl-PL"/>
                </w:rPr>
                <w:delText xml:space="preserve">  </w:delText>
              </w:r>
            </w:del>
            <w:ins w:id="4937" w:author="Admin" w:date="2023-09-12T19:55:00Z">
              <w:r w:rsidR="00984AC3" w:rsidRPr="006F37A2">
                <w:rPr>
                  <w:rFonts w:eastAsia="Times New Roman"/>
                  <w:color w:val="000000"/>
                  <w:sz w:val="20"/>
                  <w:szCs w:val="20"/>
                  <w:lang w:eastAsia="pl-PL"/>
                </w:rPr>
                <w:t xml:space="preserve"> </w:t>
              </w:r>
            </w:ins>
            <w:del w:id="4938" w:author="Admin" w:date="2023-09-12T19:55:00Z">
              <w:r w:rsidRPr="006F37A2" w:rsidDel="00984AC3">
                <w:rPr>
                  <w:rFonts w:eastAsia="Times New Roman"/>
                  <w:color w:val="000000"/>
                  <w:sz w:val="20"/>
                  <w:szCs w:val="20"/>
                  <w:lang w:eastAsia="pl-PL"/>
                </w:rPr>
                <w:delText xml:space="preserve">  </w:delText>
              </w:r>
            </w:del>
            <w:ins w:id="4939" w:author="Admin" w:date="2023-09-12T19:55:00Z">
              <w:r w:rsidR="00984AC3" w:rsidRPr="006F37A2">
                <w:rPr>
                  <w:rFonts w:eastAsia="Times New Roman"/>
                  <w:color w:val="000000"/>
                  <w:sz w:val="20"/>
                  <w:szCs w:val="20"/>
                  <w:lang w:eastAsia="pl-PL"/>
                </w:rPr>
                <w:t xml:space="preserve"> </w:t>
              </w:r>
            </w:ins>
            <w:del w:id="4940" w:author="Admin" w:date="2023-09-12T19:55:00Z">
              <w:r w:rsidRPr="006F37A2" w:rsidDel="00984AC3">
                <w:rPr>
                  <w:rFonts w:eastAsia="Times New Roman"/>
                  <w:color w:val="000000"/>
                  <w:sz w:val="20"/>
                  <w:szCs w:val="20"/>
                  <w:lang w:eastAsia="pl-PL"/>
                </w:rPr>
                <w:delText xml:space="preserve">  </w:delText>
              </w:r>
            </w:del>
            <w:ins w:id="4941" w:author="Admin" w:date="2023-09-12T19:55:00Z">
              <w:r w:rsidR="00984AC3" w:rsidRPr="006F37A2">
                <w:rPr>
                  <w:rFonts w:eastAsia="Times New Roman"/>
                  <w:color w:val="000000"/>
                  <w:sz w:val="20"/>
                  <w:szCs w:val="20"/>
                  <w:lang w:eastAsia="pl-PL"/>
                </w:rPr>
                <w:t xml:space="preserve"> </w:t>
              </w:r>
            </w:ins>
            <w:del w:id="4942" w:author="Admin" w:date="2023-09-12T19:55:00Z">
              <w:r w:rsidRPr="006F37A2" w:rsidDel="00984AC3">
                <w:rPr>
                  <w:rFonts w:eastAsia="Times New Roman"/>
                  <w:color w:val="000000"/>
                  <w:sz w:val="20"/>
                  <w:szCs w:val="20"/>
                  <w:lang w:eastAsia="pl-PL"/>
                </w:rPr>
                <w:delText xml:space="preserve">  </w:delText>
              </w:r>
            </w:del>
            <w:ins w:id="4943" w:author="Admin" w:date="2023-09-12T19:55:00Z">
              <w:r w:rsidR="00984AC3" w:rsidRPr="006F37A2">
                <w:rPr>
                  <w:rFonts w:eastAsia="Times New Roman"/>
                  <w:color w:val="000000"/>
                  <w:sz w:val="20"/>
                  <w:szCs w:val="20"/>
                  <w:lang w:eastAsia="pl-PL"/>
                </w:rPr>
                <w:t xml:space="preserve"> </w:t>
              </w:r>
            </w:ins>
          </w:p>
        </w:tc>
      </w:tr>
      <w:tr w:rsidR="00A31CD9" w:rsidRPr="006F37A2" w14:paraId="18AE0B94" w14:textId="77777777" w:rsidTr="00077D65">
        <w:trPr>
          <w:trHeight w:val="255"/>
        </w:trPr>
        <w:tc>
          <w:tcPr>
            <w:tcW w:w="1280" w:type="dxa"/>
            <w:tcBorders>
              <w:top w:val="nil"/>
              <w:left w:val="nil"/>
              <w:right w:val="nil"/>
            </w:tcBorders>
            <w:shd w:val="clear" w:color="auto" w:fill="auto"/>
            <w:noWrap/>
            <w:hideMark/>
          </w:tcPr>
          <w:p w14:paraId="2C1DA347"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LGF</w:t>
            </w:r>
          </w:p>
        </w:tc>
        <w:tc>
          <w:tcPr>
            <w:tcW w:w="1280" w:type="dxa"/>
            <w:tcBorders>
              <w:top w:val="nil"/>
              <w:left w:val="nil"/>
              <w:right w:val="nil"/>
            </w:tcBorders>
            <w:shd w:val="clear" w:color="auto" w:fill="auto"/>
            <w:noWrap/>
            <w:hideMark/>
          </w:tcPr>
          <w:p w14:paraId="080DA487"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Subset38</w:t>
            </w:r>
          </w:p>
        </w:tc>
        <w:tc>
          <w:tcPr>
            <w:tcW w:w="6512" w:type="dxa"/>
            <w:gridSpan w:val="2"/>
            <w:tcBorders>
              <w:top w:val="nil"/>
              <w:left w:val="nil"/>
              <w:right w:val="nil"/>
            </w:tcBorders>
            <w:shd w:val="clear" w:color="auto" w:fill="auto"/>
            <w:noWrap/>
            <w:hideMark/>
          </w:tcPr>
          <w:p w14:paraId="0E6D7855" w14:textId="00D5458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36177-36605</w:t>
            </w:r>
            <w:del w:id="4944" w:author="Admin" w:date="2023-09-12T19:55:00Z">
              <w:r w:rsidRPr="006F37A2" w:rsidDel="00984AC3">
                <w:rPr>
                  <w:rFonts w:eastAsia="Times New Roman"/>
                  <w:color w:val="000000"/>
                  <w:sz w:val="20"/>
                  <w:szCs w:val="20"/>
                  <w:lang w:eastAsia="pl-PL"/>
                </w:rPr>
                <w:delText xml:space="preserve">  </w:delText>
              </w:r>
            </w:del>
            <w:ins w:id="4945" w:author="Admin" w:date="2023-09-12T19:55:00Z">
              <w:r w:rsidR="00984AC3" w:rsidRPr="006F37A2">
                <w:rPr>
                  <w:rFonts w:eastAsia="Times New Roman"/>
                  <w:color w:val="000000"/>
                  <w:sz w:val="20"/>
                  <w:szCs w:val="20"/>
                  <w:lang w:eastAsia="pl-PL"/>
                </w:rPr>
                <w:t xml:space="preserve"> </w:t>
              </w:r>
            </w:ins>
            <w:del w:id="4946" w:author="Admin" w:date="2023-09-12T19:55:00Z">
              <w:r w:rsidRPr="006F37A2" w:rsidDel="00984AC3">
                <w:rPr>
                  <w:rFonts w:eastAsia="Times New Roman"/>
                  <w:color w:val="000000"/>
                  <w:sz w:val="20"/>
                  <w:szCs w:val="20"/>
                  <w:lang w:eastAsia="pl-PL"/>
                </w:rPr>
                <w:delText xml:space="preserve">  </w:delText>
              </w:r>
            </w:del>
            <w:ins w:id="4947" w:author="Admin" w:date="2023-09-12T19:55:00Z">
              <w:r w:rsidR="00984AC3" w:rsidRPr="006F37A2">
                <w:rPr>
                  <w:rFonts w:eastAsia="Times New Roman"/>
                  <w:color w:val="000000"/>
                  <w:sz w:val="20"/>
                  <w:szCs w:val="20"/>
                  <w:lang w:eastAsia="pl-PL"/>
                </w:rPr>
                <w:t xml:space="preserve"> </w:t>
              </w:r>
            </w:ins>
            <w:del w:id="4948" w:author="Admin" w:date="2023-09-12T19:55:00Z">
              <w:r w:rsidRPr="006F37A2" w:rsidDel="00984AC3">
                <w:rPr>
                  <w:rFonts w:eastAsia="Times New Roman"/>
                  <w:color w:val="000000"/>
                  <w:sz w:val="20"/>
                  <w:szCs w:val="20"/>
                  <w:lang w:eastAsia="pl-PL"/>
                </w:rPr>
                <w:delText xml:space="preserve">  </w:delText>
              </w:r>
            </w:del>
            <w:ins w:id="4949" w:author="Admin" w:date="2023-09-12T19:55:00Z">
              <w:r w:rsidR="00984AC3" w:rsidRPr="006F37A2">
                <w:rPr>
                  <w:rFonts w:eastAsia="Times New Roman"/>
                  <w:color w:val="000000"/>
                  <w:sz w:val="20"/>
                  <w:szCs w:val="20"/>
                  <w:lang w:eastAsia="pl-PL"/>
                </w:rPr>
                <w:t xml:space="preserve"> </w:t>
              </w:r>
            </w:ins>
            <w:del w:id="4950" w:author="Admin" w:date="2023-09-12T19:55:00Z">
              <w:r w:rsidRPr="006F37A2" w:rsidDel="00984AC3">
                <w:rPr>
                  <w:rFonts w:eastAsia="Times New Roman"/>
                  <w:color w:val="000000"/>
                  <w:sz w:val="20"/>
                  <w:szCs w:val="20"/>
                  <w:lang w:eastAsia="pl-PL"/>
                </w:rPr>
                <w:delText xml:space="preserve">  </w:delText>
              </w:r>
            </w:del>
            <w:ins w:id="4951" w:author="Admin" w:date="2023-09-12T19:55:00Z">
              <w:r w:rsidR="00984AC3" w:rsidRPr="006F37A2">
                <w:rPr>
                  <w:rFonts w:eastAsia="Times New Roman"/>
                  <w:color w:val="000000"/>
                  <w:sz w:val="20"/>
                  <w:szCs w:val="20"/>
                  <w:lang w:eastAsia="pl-PL"/>
                </w:rPr>
                <w:t xml:space="preserve"> </w:t>
              </w:r>
            </w:ins>
            <w:del w:id="4952" w:author="Admin" w:date="2023-09-12T19:55:00Z">
              <w:r w:rsidRPr="006F37A2" w:rsidDel="00984AC3">
                <w:rPr>
                  <w:rFonts w:eastAsia="Times New Roman"/>
                  <w:color w:val="000000"/>
                  <w:sz w:val="20"/>
                  <w:szCs w:val="20"/>
                  <w:lang w:eastAsia="pl-PL"/>
                </w:rPr>
                <w:delText xml:space="preserve">  </w:delText>
              </w:r>
            </w:del>
            <w:ins w:id="4953" w:author="Admin" w:date="2023-09-12T19:55:00Z">
              <w:r w:rsidR="00984AC3" w:rsidRPr="006F37A2">
                <w:rPr>
                  <w:rFonts w:eastAsia="Times New Roman"/>
                  <w:color w:val="000000"/>
                  <w:sz w:val="20"/>
                  <w:szCs w:val="20"/>
                  <w:lang w:eastAsia="pl-PL"/>
                </w:rPr>
                <w:t xml:space="preserve"> </w:t>
              </w:r>
            </w:ins>
          </w:p>
        </w:tc>
      </w:tr>
      <w:tr w:rsidR="00A31CD9" w:rsidRPr="006F37A2" w14:paraId="29A9EADC" w14:textId="77777777" w:rsidTr="00077D65">
        <w:trPr>
          <w:trHeight w:val="255"/>
        </w:trPr>
        <w:tc>
          <w:tcPr>
            <w:tcW w:w="1280" w:type="dxa"/>
            <w:tcBorders>
              <w:top w:val="nil"/>
              <w:left w:val="nil"/>
              <w:bottom w:val="single" w:sz="4" w:space="0" w:color="auto"/>
              <w:right w:val="nil"/>
            </w:tcBorders>
            <w:shd w:val="clear" w:color="auto" w:fill="auto"/>
            <w:noWrap/>
            <w:hideMark/>
          </w:tcPr>
          <w:p w14:paraId="67FEF72B"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LG</w:t>
            </w:r>
          </w:p>
        </w:tc>
        <w:tc>
          <w:tcPr>
            <w:tcW w:w="1280" w:type="dxa"/>
            <w:tcBorders>
              <w:top w:val="nil"/>
              <w:left w:val="nil"/>
              <w:bottom w:val="single" w:sz="4" w:space="0" w:color="auto"/>
              <w:right w:val="nil"/>
            </w:tcBorders>
            <w:shd w:val="clear" w:color="auto" w:fill="auto"/>
            <w:noWrap/>
            <w:hideMark/>
          </w:tcPr>
          <w:p w14:paraId="3B5D149F" w14:textId="77777777"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Subset39</w:t>
            </w:r>
          </w:p>
        </w:tc>
        <w:tc>
          <w:tcPr>
            <w:tcW w:w="6512" w:type="dxa"/>
            <w:gridSpan w:val="2"/>
            <w:tcBorders>
              <w:top w:val="nil"/>
              <w:left w:val="nil"/>
              <w:bottom w:val="single" w:sz="4" w:space="0" w:color="auto"/>
              <w:right w:val="nil"/>
            </w:tcBorders>
            <w:shd w:val="clear" w:color="auto" w:fill="auto"/>
            <w:noWrap/>
            <w:hideMark/>
          </w:tcPr>
          <w:p w14:paraId="7CECF618" w14:textId="7DE6AC79" w:rsidR="00A31CD9" w:rsidRPr="006F37A2" w:rsidRDefault="00A31CD9" w:rsidP="00A31CD9">
            <w:pPr>
              <w:spacing w:after="0" w:line="240" w:lineRule="auto"/>
              <w:ind w:firstLine="0"/>
              <w:jc w:val="left"/>
              <w:rPr>
                <w:rFonts w:eastAsia="Times New Roman"/>
                <w:color w:val="000000"/>
                <w:sz w:val="20"/>
                <w:szCs w:val="20"/>
                <w:lang w:eastAsia="pl-PL"/>
              </w:rPr>
            </w:pPr>
            <w:r w:rsidRPr="006F37A2">
              <w:rPr>
                <w:rFonts w:eastAsia="Times New Roman"/>
                <w:color w:val="000000"/>
                <w:sz w:val="20"/>
                <w:szCs w:val="20"/>
                <w:lang w:eastAsia="pl-PL"/>
              </w:rPr>
              <w:t>39327-39821</w:t>
            </w:r>
            <w:del w:id="4954" w:author="Admin" w:date="2023-09-12T19:55:00Z">
              <w:r w:rsidRPr="006F37A2" w:rsidDel="00984AC3">
                <w:rPr>
                  <w:rFonts w:eastAsia="Times New Roman"/>
                  <w:color w:val="000000"/>
                  <w:sz w:val="20"/>
                  <w:szCs w:val="20"/>
                  <w:lang w:eastAsia="pl-PL"/>
                </w:rPr>
                <w:delText xml:space="preserve">  </w:delText>
              </w:r>
            </w:del>
            <w:ins w:id="4955" w:author="Admin" w:date="2023-09-12T19:55:00Z">
              <w:r w:rsidR="00984AC3" w:rsidRPr="006F37A2">
                <w:rPr>
                  <w:rFonts w:eastAsia="Times New Roman"/>
                  <w:color w:val="000000"/>
                  <w:sz w:val="20"/>
                  <w:szCs w:val="20"/>
                  <w:lang w:eastAsia="pl-PL"/>
                </w:rPr>
                <w:t xml:space="preserve"> </w:t>
              </w:r>
            </w:ins>
            <w:del w:id="4956" w:author="Admin" w:date="2023-09-12T19:55:00Z">
              <w:r w:rsidRPr="006F37A2" w:rsidDel="00984AC3">
                <w:rPr>
                  <w:rFonts w:eastAsia="Times New Roman"/>
                  <w:color w:val="000000"/>
                  <w:sz w:val="20"/>
                  <w:szCs w:val="20"/>
                  <w:lang w:eastAsia="pl-PL"/>
                </w:rPr>
                <w:delText xml:space="preserve">  </w:delText>
              </w:r>
            </w:del>
            <w:ins w:id="4957" w:author="Admin" w:date="2023-09-12T19:55:00Z">
              <w:r w:rsidR="00984AC3" w:rsidRPr="006F37A2">
                <w:rPr>
                  <w:rFonts w:eastAsia="Times New Roman"/>
                  <w:color w:val="000000"/>
                  <w:sz w:val="20"/>
                  <w:szCs w:val="20"/>
                  <w:lang w:eastAsia="pl-PL"/>
                </w:rPr>
                <w:t xml:space="preserve"> </w:t>
              </w:r>
            </w:ins>
            <w:del w:id="4958" w:author="Admin" w:date="2023-09-12T19:55:00Z">
              <w:r w:rsidRPr="006F37A2" w:rsidDel="00984AC3">
                <w:rPr>
                  <w:rFonts w:eastAsia="Times New Roman"/>
                  <w:color w:val="000000"/>
                  <w:sz w:val="20"/>
                  <w:szCs w:val="20"/>
                  <w:lang w:eastAsia="pl-PL"/>
                </w:rPr>
                <w:delText xml:space="preserve">  </w:delText>
              </w:r>
            </w:del>
            <w:ins w:id="4959" w:author="Admin" w:date="2023-09-12T19:55:00Z">
              <w:r w:rsidR="00984AC3" w:rsidRPr="006F37A2">
                <w:rPr>
                  <w:rFonts w:eastAsia="Times New Roman"/>
                  <w:color w:val="000000"/>
                  <w:sz w:val="20"/>
                  <w:szCs w:val="20"/>
                  <w:lang w:eastAsia="pl-PL"/>
                </w:rPr>
                <w:t xml:space="preserve"> </w:t>
              </w:r>
            </w:ins>
            <w:del w:id="4960" w:author="Admin" w:date="2023-09-12T19:55:00Z">
              <w:r w:rsidRPr="006F37A2" w:rsidDel="00984AC3">
                <w:rPr>
                  <w:rFonts w:eastAsia="Times New Roman"/>
                  <w:color w:val="000000"/>
                  <w:sz w:val="20"/>
                  <w:szCs w:val="20"/>
                  <w:lang w:eastAsia="pl-PL"/>
                </w:rPr>
                <w:delText xml:space="preserve">  </w:delText>
              </w:r>
            </w:del>
            <w:ins w:id="4961" w:author="Admin" w:date="2023-09-12T19:55:00Z">
              <w:r w:rsidR="00984AC3" w:rsidRPr="006F37A2">
                <w:rPr>
                  <w:rFonts w:eastAsia="Times New Roman"/>
                  <w:color w:val="000000"/>
                  <w:sz w:val="20"/>
                  <w:szCs w:val="20"/>
                  <w:lang w:eastAsia="pl-PL"/>
                </w:rPr>
                <w:t xml:space="preserve"> </w:t>
              </w:r>
            </w:ins>
            <w:del w:id="4962" w:author="Admin" w:date="2023-09-12T19:55:00Z">
              <w:r w:rsidRPr="006F37A2" w:rsidDel="00984AC3">
                <w:rPr>
                  <w:rFonts w:eastAsia="Times New Roman"/>
                  <w:color w:val="000000"/>
                  <w:sz w:val="20"/>
                  <w:szCs w:val="20"/>
                  <w:lang w:eastAsia="pl-PL"/>
                </w:rPr>
                <w:delText xml:space="preserve">  </w:delText>
              </w:r>
            </w:del>
            <w:ins w:id="4963" w:author="Admin" w:date="2023-09-12T19:55:00Z">
              <w:r w:rsidR="00984AC3" w:rsidRPr="006F37A2">
                <w:rPr>
                  <w:rFonts w:eastAsia="Times New Roman"/>
                  <w:color w:val="000000"/>
                  <w:sz w:val="20"/>
                  <w:szCs w:val="20"/>
                  <w:lang w:eastAsia="pl-PL"/>
                </w:rPr>
                <w:t xml:space="preserve"> </w:t>
              </w:r>
            </w:ins>
          </w:p>
        </w:tc>
      </w:tr>
    </w:tbl>
    <w:p w14:paraId="3022C680" w14:textId="2D8FD701" w:rsidR="00A31CD9" w:rsidRPr="006F37A2" w:rsidRDefault="00A31CD9" w:rsidP="00C54838">
      <w:pPr>
        <w:autoSpaceDE w:val="0"/>
        <w:autoSpaceDN w:val="0"/>
        <w:adjustRightInd w:val="0"/>
        <w:spacing w:after="0" w:line="240" w:lineRule="auto"/>
        <w:ind w:firstLine="0"/>
        <w:rPr>
          <w:ins w:id="4964" w:author="Admin" w:date="2023-09-12T18:21:00Z"/>
          <w:rFonts w:eastAsia="Times New Roman"/>
          <w:b/>
          <w:color w:val="000000"/>
          <w:sz w:val="20"/>
          <w:szCs w:val="20"/>
          <w:lang w:eastAsia="pl-PL"/>
        </w:rPr>
      </w:pPr>
    </w:p>
    <w:p w14:paraId="02380148" w14:textId="3C004008" w:rsidR="00F860AA" w:rsidRPr="006F37A2" w:rsidRDefault="00F860AA" w:rsidP="00C54838">
      <w:pPr>
        <w:autoSpaceDE w:val="0"/>
        <w:autoSpaceDN w:val="0"/>
        <w:adjustRightInd w:val="0"/>
        <w:spacing w:after="0" w:line="240" w:lineRule="auto"/>
        <w:ind w:firstLine="0"/>
        <w:rPr>
          <w:ins w:id="4965" w:author="Admin" w:date="2023-09-12T19:33:00Z"/>
          <w:rFonts w:eastAsia="Times New Roman"/>
          <w:b/>
          <w:color w:val="000000"/>
          <w:sz w:val="20"/>
          <w:szCs w:val="20"/>
          <w:lang w:eastAsia="pl-PL"/>
        </w:rPr>
      </w:pPr>
    </w:p>
    <w:p w14:paraId="70A536F0" w14:textId="5883A3B2" w:rsidR="0087039E" w:rsidRPr="006F37A2" w:rsidRDefault="0087039E" w:rsidP="00C54838">
      <w:pPr>
        <w:autoSpaceDE w:val="0"/>
        <w:autoSpaceDN w:val="0"/>
        <w:adjustRightInd w:val="0"/>
        <w:spacing w:after="0" w:line="240" w:lineRule="auto"/>
        <w:ind w:firstLine="0"/>
        <w:rPr>
          <w:ins w:id="4966" w:author="Admin" w:date="2023-09-12T19:33:00Z"/>
          <w:rFonts w:eastAsia="Times New Roman"/>
          <w:b/>
          <w:color w:val="000000"/>
          <w:sz w:val="20"/>
          <w:szCs w:val="20"/>
          <w:lang w:eastAsia="pl-PL"/>
        </w:rPr>
      </w:pPr>
    </w:p>
    <w:p w14:paraId="4D2BC1D9" w14:textId="42C88C34" w:rsidR="0087039E" w:rsidRPr="006F37A2" w:rsidRDefault="0087039E" w:rsidP="00C54838">
      <w:pPr>
        <w:autoSpaceDE w:val="0"/>
        <w:autoSpaceDN w:val="0"/>
        <w:adjustRightInd w:val="0"/>
        <w:spacing w:after="0" w:line="240" w:lineRule="auto"/>
        <w:ind w:firstLine="0"/>
        <w:rPr>
          <w:ins w:id="4967" w:author="Admin" w:date="2023-09-12T19:33:00Z"/>
          <w:rFonts w:eastAsia="Times New Roman"/>
          <w:b/>
          <w:color w:val="000000"/>
          <w:sz w:val="20"/>
          <w:szCs w:val="20"/>
          <w:lang w:eastAsia="pl-PL"/>
        </w:rPr>
      </w:pPr>
    </w:p>
    <w:p w14:paraId="22B78946" w14:textId="741D2E0D" w:rsidR="0087039E" w:rsidRPr="006F37A2" w:rsidRDefault="0087039E" w:rsidP="00C54838">
      <w:pPr>
        <w:autoSpaceDE w:val="0"/>
        <w:autoSpaceDN w:val="0"/>
        <w:adjustRightInd w:val="0"/>
        <w:spacing w:after="0" w:line="240" w:lineRule="auto"/>
        <w:ind w:firstLine="0"/>
        <w:rPr>
          <w:ins w:id="4968" w:author="Admin" w:date="2023-09-12T19:34:00Z"/>
          <w:rFonts w:eastAsia="Times New Roman"/>
          <w:b/>
          <w:color w:val="000000"/>
          <w:sz w:val="20"/>
          <w:szCs w:val="20"/>
          <w:lang w:eastAsia="pl-PL"/>
        </w:rPr>
      </w:pPr>
    </w:p>
    <w:p w14:paraId="1E7C9406" w14:textId="2ABB3482" w:rsidR="0087039E" w:rsidRPr="006F37A2" w:rsidRDefault="0087039E" w:rsidP="00C54838">
      <w:pPr>
        <w:autoSpaceDE w:val="0"/>
        <w:autoSpaceDN w:val="0"/>
        <w:adjustRightInd w:val="0"/>
        <w:spacing w:after="0" w:line="240" w:lineRule="auto"/>
        <w:ind w:firstLine="0"/>
        <w:rPr>
          <w:ins w:id="4969" w:author="Admin" w:date="2023-09-12T19:34:00Z"/>
          <w:rFonts w:eastAsia="Times New Roman"/>
          <w:b/>
          <w:color w:val="000000"/>
          <w:sz w:val="20"/>
          <w:szCs w:val="20"/>
          <w:lang w:eastAsia="pl-PL"/>
        </w:rPr>
      </w:pPr>
    </w:p>
    <w:p w14:paraId="6ADA2FEC" w14:textId="3F74DD50" w:rsidR="0087039E" w:rsidRPr="006F37A2" w:rsidRDefault="0087039E" w:rsidP="00C54838">
      <w:pPr>
        <w:autoSpaceDE w:val="0"/>
        <w:autoSpaceDN w:val="0"/>
        <w:adjustRightInd w:val="0"/>
        <w:spacing w:after="0" w:line="240" w:lineRule="auto"/>
        <w:ind w:firstLine="0"/>
        <w:rPr>
          <w:ins w:id="4970" w:author="Admin" w:date="2023-09-12T19:34:00Z"/>
          <w:rFonts w:eastAsia="Times New Roman"/>
          <w:b/>
          <w:color w:val="000000"/>
          <w:sz w:val="20"/>
          <w:szCs w:val="20"/>
          <w:lang w:eastAsia="pl-PL"/>
        </w:rPr>
      </w:pPr>
    </w:p>
    <w:p w14:paraId="015B2EBE" w14:textId="6F655254" w:rsidR="0087039E" w:rsidRPr="006F37A2" w:rsidRDefault="0087039E" w:rsidP="00C54838">
      <w:pPr>
        <w:autoSpaceDE w:val="0"/>
        <w:autoSpaceDN w:val="0"/>
        <w:adjustRightInd w:val="0"/>
        <w:spacing w:after="0" w:line="240" w:lineRule="auto"/>
        <w:ind w:firstLine="0"/>
        <w:rPr>
          <w:ins w:id="4971" w:author="Admin" w:date="2023-09-12T19:34:00Z"/>
          <w:rFonts w:eastAsia="Times New Roman"/>
          <w:b/>
          <w:color w:val="000000"/>
          <w:sz w:val="20"/>
          <w:szCs w:val="20"/>
          <w:lang w:eastAsia="pl-PL"/>
        </w:rPr>
      </w:pPr>
    </w:p>
    <w:p w14:paraId="1D144C57" w14:textId="705CDC88" w:rsidR="0087039E" w:rsidRPr="006F37A2" w:rsidRDefault="0087039E" w:rsidP="00C54838">
      <w:pPr>
        <w:autoSpaceDE w:val="0"/>
        <w:autoSpaceDN w:val="0"/>
        <w:adjustRightInd w:val="0"/>
        <w:spacing w:after="0" w:line="240" w:lineRule="auto"/>
        <w:ind w:firstLine="0"/>
        <w:rPr>
          <w:ins w:id="4972" w:author="Admin" w:date="2023-09-12T19:34:00Z"/>
          <w:rFonts w:eastAsia="Times New Roman"/>
          <w:b/>
          <w:color w:val="000000"/>
          <w:sz w:val="20"/>
          <w:szCs w:val="20"/>
          <w:lang w:eastAsia="pl-PL"/>
        </w:rPr>
      </w:pPr>
    </w:p>
    <w:p w14:paraId="3585401F" w14:textId="77F575CC" w:rsidR="0087039E" w:rsidRPr="006F37A2" w:rsidRDefault="0087039E" w:rsidP="00C54838">
      <w:pPr>
        <w:autoSpaceDE w:val="0"/>
        <w:autoSpaceDN w:val="0"/>
        <w:adjustRightInd w:val="0"/>
        <w:spacing w:after="0" w:line="240" w:lineRule="auto"/>
        <w:ind w:firstLine="0"/>
        <w:rPr>
          <w:ins w:id="4973" w:author="Admin" w:date="2023-09-12T19:34:00Z"/>
          <w:rFonts w:eastAsia="Times New Roman"/>
          <w:b/>
          <w:color w:val="000000"/>
          <w:sz w:val="20"/>
          <w:szCs w:val="20"/>
          <w:lang w:eastAsia="pl-PL"/>
        </w:rPr>
      </w:pPr>
    </w:p>
    <w:p w14:paraId="1EB50F0B" w14:textId="212626E3" w:rsidR="0087039E" w:rsidRPr="006F37A2" w:rsidRDefault="0087039E" w:rsidP="00C54838">
      <w:pPr>
        <w:autoSpaceDE w:val="0"/>
        <w:autoSpaceDN w:val="0"/>
        <w:adjustRightInd w:val="0"/>
        <w:spacing w:after="0" w:line="240" w:lineRule="auto"/>
        <w:ind w:firstLine="0"/>
        <w:rPr>
          <w:ins w:id="4974" w:author="Admin" w:date="2023-09-12T19:34:00Z"/>
          <w:rFonts w:eastAsia="Times New Roman"/>
          <w:b/>
          <w:color w:val="000000"/>
          <w:sz w:val="20"/>
          <w:szCs w:val="20"/>
          <w:lang w:eastAsia="pl-PL"/>
        </w:rPr>
      </w:pPr>
    </w:p>
    <w:p w14:paraId="4FAE8783" w14:textId="02444B0A" w:rsidR="0087039E" w:rsidRPr="006F37A2" w:rsidRDefault="0087039E" w:rsidP="00C54838">
      <w:pPr>
        <w:autoSpaceDE w:val="0"/>
        <w:autoSpaceDN w:val="0"/>
        <w:adjustRightInd w:val="0"/>
        <w:spacing w:after="0" w:line="240" w:lineRule="auto"/>
        <w:ind w:firstLine="0"/>
        <w:rPr>
          <w:ins w:id="4975" w:author="Admin" w:date="2023-09-12T19:34:00Z"/>
          <w:rFonts w:eastAsia="Times New Roman"/>
          <w:b/>
          <w:color w:val="000000"/>
          <w:sz w:val="20"/>
          <w:szCs w:val="20"/>
          <w:lang w:eastAsia="pl-PL"/>
        </w:rPr>
      </w:pPr>
    </w:p>
    <w:p w14:paraId="10FF7855" w14:textId="7EDCDEB1" w:rsidR="0087039E" w:rsidRPr="006F37A2" w:rsidRDefault="0087039E" w:rsidP="00C54838">
      <w:pPr>
        <w:autoSpaceDE w:val="0"/>
        <w:autoSpaceDN w:val="0"/>
        <w:adjustRightInd w:val="0"/>
        <w:spacing w:after="0" w:line="240" w:lineRule="auto"/>
        <w:ind w:firstLine="0"/>
        <w:rPr>
          <w:ins w:id="4976" w:author="Admin" w:date="2023-09-12T19:34:00Z"/>
          <w:rFonts w:eastAsia="Times New Roman"/>
          <w:b/>
          <w:color w:val="000000"/>
          <w:sz w:val="20"/>
          <w:szCs w:val="20"/>
          <w:lang w:eastAsia="pl-PL"/>
        </w:rPr>
      </w:pPr>
    </w:p>
    <w:p w14:paraId="7A58253B" w14:textId="1DC815F8" w:rsidR="0087039E" w:rsidRPr="006F37A2" w:rsidRDefault="0087039E" w:rsidP="00C54838">
      <w:pPr>
        <w:autoSpaceDE w:val="0"/>
        <w:autoSpaceDN w:val="0"/>
        <w:adjustRightInd w:val="0"/>
        <w:spacing w:after="0" w:line="240" w:lineRule="auto"/>
        <w:ind w:firstLine="0"/>
        <w:rPr>
          <w:ins w:id="4977" w:author="Admin" w:date="2023-09-12T19:34:00Z"/>
          <w:rFonts w:eastAsia="Times New Roman"/>
          <w:b/>
          <w:color w:val="000000"/>
          <w:sz w:val="20"/>
          <w:szCs w:val="20"/>
          <w:lang w:eastAsia="pl-PL"/>
        </w:rPr>
      </w:pPr>
    </w:p>
    <w:p w14:paraId="1FFF9BDE" w14:textId="16FCF2E9" w:rsidR="0087039E" w:rsidRPr="006F37A2" w:rsidRDefault="0087039E" w:rsidP="00C54838">
      <w:pPr>
        <w:autoSpaceDE w:val="0"/>
        <w:autoSpaceDN w:val="0"/>
        <w:adjustRightInd w:val="0"/>
        <w:spacing w:after="0" w:line="240" w:lineRule="auto"/>
        <w:ind w:firstLine="0"/>
        <w:rPr>
          <w:ins w:id="4978" w:author="Admin" w:date="2023-09-12T19:34:00Z"/>
          <w:rFonts w:eastAsia="Times New Roman"/>
          <w:b/>
          <w:color w:val="000000"/>
          <w:sz w:val="20"/>
          <w:szCs w:val="20"/>
          <w:lang w:eastAsia="pl-PL"/>
        </w:rPr>
      </w:pPr>
    </w:p>
    <w:p w14:paraId="00FF9550" w14:textId="45102663" w:rsidR="0087039E" w:rsidRPr="006F37A2" w:rsidRDefault="0087039E" w:rsidP="00C54838">
      <w:pPr>
        <w:autoSpaceDE w:val="0"/>
        <w:autoSpaceDN w:val="0"/>
        <w:adjustRightInd w:val="0"/>
        <w:spacing w:after="0" w:line="240" w:lineRule="auto"/>
        <w:ind w:firstLine="0"/>
        <w:rPr>
          <w:ins w:id="4979" w:author="Admin" w:date="2023-09-12T19:34:00Z"/>
          <w:rFonts w:eastAsia="Times New Roman"/>
          <w:b/>
          <w:color w:val="000000"/>
          <w:sz w:val="20"/>
          <w:szCs w:val="20"/>
          <w:lang w:eastAsia="pl-PL"/>
        </w:rPr>
      </w:pPr>
    </w:p>
    <w:p w14:paraId="179D726B" w14:textId="6F89AD8B" w:rsidR="0087039E" w:rsidRPr="006F37A2" w:rsidRDefault="0087039E" w:rsidP="00C54838">
      <w:pPr>
        <w:autoSpaceDE w:val="0"/>
        <w:autoSpaceDN w:val="0"/>
        <w:adjustRightInd w:val="0"/>
        <w:spacing w:after="0" w:line="240" w:lineRule="auto"/>
        <w:ind w:firstLine="0"/>
        <w:rPr>
          <w:ins w:id="4980" w:author="Admin" w:date="2023-09-12T19:34:00Z"/>
          <w:rFonts w:eastAsia="Times New Roman"/>
          <w:b/>
          <w:color w:val="000000"/>
          <w:sz w:val="20"/>
          <w:szCs w:val="20"/>
          <w:lang w:eastAsia="pl-PL"/>
        </w:rPr>
      </w:pPr>
    </w:p>
    <w:p w14:paraId="0FD39EB7" w14:textId="55D0347A" w:rsidR="0087039E" w:rsidRPr="006F37A2" w:rsidRDefault="0087039E" w:rsidP="00C54838">
      <w:pPr>
        <w:autoSpaceDE w:val="0"/>
        <w:autoSpaceDN w:val="0"/>
        <w:adjustRightInd w:val="0"/>
        <w:spacing w:after="0" w:line="240" w:lineRule="auto"/>
        <w:ind w:firstLine="0"/>
        <w:rPr>
          <w:ins w:id="4981" w:author="Admin" w:date="2023-09-12T19:34:00Z"/>
          <w:rFonts w:eastAsia="Times New Roman"/>
          <w:b/>
          <w:color w:val="000000"/>
          <w:sz w:val="20"/>
          <w:szCs w:val="20"/>
          <w:lang w:eastAsia="pl-PL"/>
        </w:rPr>
      </w:pPr>
    </w:p>
    <w:p w14:paraId="2F7A0CAE" w14:textId="4475008A" w:rsidR="0087039E" w:rsidRPr="006F37A2" w:rsidRDefault="0087039E" w:rsidP="00C54838">
      <w:pPr>
        <w:autoSpaceDE w:val="0"/>
        <w:autoSpaceDN w:val="0"/>
        <w:adjustRightInd w:val="0"/>
        <w:spacing w:after="0" w:line="240" w:lineRule="auto"/>
        <w:ind w:firstLine="0"/>
        <w:rPr>
          <w:ins w:id="4982" w:author="Admin" w:date="2023-09-12T19:34:00Z"/>
          <w:rFonts w:eastAsia="Times New Roman"/>
          <w:b/>
          <w:color w:val="000000"/>
          <w:sz w:val="20"/>
          <w:szCs w:val="20"/>
          <w:lang w:eastAsia="pl-PL"/>
        </w:rPr>
      </w:pPr>
    </w:p>
    <w:p w14:paraId="57A28BF1" w14:textId="181FE629" w:rsidR="0087039E" w:rsidRPr="006F37A2" w:rsidRDefault="0087039E" w:rsidP="00C54838">
      <w:pPr>
        <w:autoSpaceDE w:val="0"/>
        <w:autoSpaceDN w:val="0"/>
        <w:adjustRightInd w:val="0"/>
        <w:spacing w:after="0" w:line="240" w:lineRule="auto"/>
        <w:ind w:firstLine="0"/>
        <w:rPr>
          <w:ins w:id="4983" w:author="Admin" w:date="2023-09-12T19:34:00Z"/>
          <w:rFonts w:eastAsia="Times New Roman"/>
          <w:b/>
          <w:color w:val="000000"/>
          <w:sz w:val="20"/>
          <w:szCs w:val="20"/>
          <w:lang w:eastAsia="pl-PL"/>
        </w:rPr>
      </w:pPr>
    </w:p>
    <w:p w14:paraId="1ACD6061" w14:textId="28DA5DAF" w:rsidR="0087039E" w:rsidRPr="006F37A2" w:rsidRDefault="0087039E" w:rsidP="00C54838">
      <w:pPr>
        <w:autoSpaceDE w:val="0"/>
        <w:autoSpaceDN w:val="0"/>
        <w:adjustRightInd w:val="0"/>
        <w:spacing w:after="0" w:line="240" w:lineRule="auto"/>
        <w:ind w:firstLine="0"/>
        <w:rPr>
          <w:ins w:id="4984" w:author="Admin" w:date="2023-09-12T19:34:00Z"/>
          <w:rFonts w:eastAsia="Times New Roman"/>
          <w:b/>
          <w:color w:val="000000"/>
          <w:sz w:val="20"/>
          <w:szCs w:val="20"/>
          <w:lang w:eastAsia="pl-PL"/>
        </w:rPr>
      </w:pPr>
    </w:p>
    <w:p w14:paraId="5C48CBA1" w14:textId="559C00E0" w:rsidR="0087039E" w:rsidRPr="006F37A2" w:rsidRDefault="0087039E" w:rsidP="00C54838">
      <w:pPr>
        <w:autoSpaceDE w:val="0"/>
        <w:autoSpaceDN w:val="0"/>
        <w:adjustRightInd w:val="0"/>
        <w:spacing w:after="0" w:line="240" w:lineRule="auto"/>
        <w:ind w:firstLine="0"/>
        <w:rPr>
          <w:ins w:id="4985" w:author="Admin" w:date="2023-09-12T19:34:00Z"/>
          <w:rFonts w:eastAsia="Times New Roman"/>
          <w:b/>
          <w:color w:val="000000"/>
          <w:sz w:val="20"/>
          <w:szCs w:val="20"/>
          <w:lang w:eastAsia="pl-PL"/>
        </w:rPr>
      </w:pPr>
    </w:p>
    <w:p w14:paraId="5CDA7CE5" w14:textId="1352E3A9" w:rsidR="0087039E" w:rsidRPr="006F37A2" w:rsidRDefault="0087039E" w:rsidP="00C54838">
      <w:pPr>
        <w:autoSpaceDE w:val="0"/>
        <w:autoSpaceDN w:val="0"/>
        <w:adjustRightInd w:val="0"/>
        <w:spacing w:after="0" w:line="240" w:lineRule="auto"/>
        <w:ind w:firstLine="0"/>
        <w:rPr>
          <w:ins w:id="4986" w:author="Admin" w:date="2023-09-12T19:34:00Z"/>
          <w:rFonts w:eastAsia="Times New Roman"/>
          <w:b/>
          <w:color w:val="000000"/>
          <w:sz w:val="20"/>
          <w:szCs w:val="20"/>
          <w:lang w:eastAsia="pl-PL"/>
        </w:rPr>
      </w:pPr>
    </w:p>
    <w:p w14:paraId="6DF47866" w14:textId="5FB34263" w:rsidR="0087039E" w:rsidRPr="006F37A2" w:rsidRDefault="0087039E" w:rsidP="00C54838">
      <w:pPr>
        <w:autoSpaceDE w:val="0"/>
        <w:autoSpaceDN w:val="0"/>
        <w:adjustRightInd w:val="0"/>
        <w:spacing w:after="0" w:line="240" w:lineRule="auto"/>
        <w:ind w:firstLine="0"/>
        <w:rPr>
          <w:ins w:id="4987" w:author="Admin" w:date="2023-09-12T19:34:00Z"/>
          <w:rFonts w:eastAsia="Times New Roman"/>
          <w:b/>
          <w:color w:val="000000"/>
          <w:sz w:val="20"/>
          <w:szCs w:val="20"/>
          <w:lang w:eastAsia="pl-PL"/>
        </w:rPr>
      </w:pPr>
    </w:p>
    <w:p w14:paraId="7B06A681" w14:textId="0CB80A8D" w:rsidR="0087039E" w:rsidRPr="006F37A2" w:rsidRDefault="0087039E" w:rsidP="00C54838">
      <w:pPr>
        <w:autoSpaceDE w:val="0"/>
        <w:autoSpaceDN w:val="0"/>
        <w:adjustRightInd w:val="0"/>
        <w:spacing w:after="0" w:line="240" w:lineRule="auto"/>
        <w:ind w:firstLine="0"/>
        <w:rPr>
          <w:ins w:id="4988" w:author="Admin" w:date="2023-09-12T19:34:00Z"/>
          <w:rFonts w:eastAsia="Times New Roman"/>
          <w:b/>
          <w:color w:val="000000"/>
          <w:sz w:val="20"/>
          <w:szCs w:val="20"/>
          <w:lang w:eastAsia="pl-PL"/>
        </w:rPr>
      </w:pPr>
    </w:p>
    <w:p w14:paraId="0B796B03" w14:textId="00EDBE9F" w:rsidR="0087039E" w:rsidRPr="006F37A2" w:rsidRDefault="0087039E" w:rsidP="00C54838">
      <w:pPr>
        <w:autoSpaceDE w:val="0"/>
        <w:autoSpaceDN w:val="0"/>
        <w:adjustRightInd w:val="0"/>
        <w:spacing w:after="0" w:line="240" w:lineRule="auto"/>
        <w:ind w:firstLine="0"/>
        <w:rPr>
          <w:ins w:id="4989" w:author="Admin" w:date="2023-09-12T19:34:00Z"/>
          <w:rFonts w:eastAsia="Times New Roman"/>
          <w:b/>
          <w:color w:val="000000"/>
          <w:sz w:val="20"/>
          <w:szCs w:val="20"/>
          <w:lang w:eastAsia="pl-PL"/>
        </w:rPr>
      </w:pPr>
    </w:p>
    <w:p w14:paraId="3BB690FC" w14:textId="4A57AAEE" w:rsidR="0087039E" w:rsidRPr="006F37A2" w:rsidRDefault="0087039E" w:rsidP="00C54838">
      <w:pPr>
        <w:autoSpaceDE w:val="0"/>
        <w:autoSpaceDN w:val="0"/>
        <w:adjustRightInd w:val="0"/>
        <w:spacing w:after="0" w:line="240" w:lineRule="auto"/>
        <w:ind w:firstLine="0"/>
        <w:rPr>
          <w:ins w:id="4990" w:author="Admin" w:date="2023-09-12T19:34:00Z"/>
          <w:rFonts w:eastAsia="Times New Roman"/>
          <w:b/>
          <w:color w:val="000000"/>
          <w:sz w:val="20"/>
          <w:szCs w:val="20"/>
          <w:lang w:eastAsia="pl-PL"/>
        </w:rPr>
      </w:pPr>
    </w:p>
    <w:p w14:paraId="2045598F" w14:textId="6DD9EA4B" w:rsidR="0087039E" w:rsidRPr="006F37A2" w:rsidRDefault="0087039E" w:rsidP="00C54838">
      <w:pPr>
        <w:autoSpaceDE w:val="0"/>
        <w:autoSpaceDN w:val="0"/>
        <w:adjustRightInd w:val="0"/>
        <w:spacing w:after="0" w:line="240" w:lineRule="auto"/>
        <w:ind w:firstLine="0"/>
        <w:rPr>
          <w:ins w:id="4991" w:author="Admin" w:date="2023-09-12T19:34:00Z"/>
          <w:rFonts w:eastAsia="Times New Roman"/>
          <w:b/>
          <w:color w:val="000000"/>
          <w:sz w:val="20"/>
          <w:szCs w:val="20"/>
          <w:lang w:eastAsia="pl-PL"/>
        </w:rPr>
      </w:pPr>
    </w:p>
    <w:p w14:paraId="5BFE25AC" w14:textId="34FAEA77" w:rsidR="0087039E" w:rsidRPr="006F37A2" w:rsidRDefault="0087039E" w:rsidP="00C54838">
      <w:pPr>
        <w:autoSpaceDE w:val="0"/>
        <w:autoSpaceDN w:val="0"/>
        <w:adjustRightInd w:val="0"/>
        <w:spacing w:after="0" w:line="240" w:lineRule="auto"/>
        <w:ind w:firstLine="0"/>
        <w:rPr>
          <w:ins w:id="4992" w:author="Admin" w:date="2023-09-12T19:34:00Z"/>
          <w:rFonts w:eastAsia="Times New Roman"/>
          <w:b/>
          <w:color w:val="000000"/>
          <w:sz w:val="20"/>
          <w:szCs w:val="20"/>
          <w:lang w:eastAsia="pl-PL"/>
        </w:rPr>
      </w:pPr>
    </w:p>
    <w:p w14:paraId="1901AD2D" w14:textId="0B683CB4" w:rsidR="0087039E" w:rsidRPr="006F37A2" w:rsidRDefault="0087039E" w:rsidP="00C54838">
      <w:pPr>
        <w:autoSpaceDE w:val="0"/>
        <w:autoSpaceDN w:val="0"/>
        <w:adjustRightInd w:val="0"/>
        <w:spacing w:after="0" w:line="240" w:lineRule="auto"/>
        <w:ind w:firstLine="0"/>
        <w:rPr>
          <w:ins w:id="4993" w:author="Admin" w:date="2023-09-12T19:34:00Z"/>
          <w:rFonts w:eastAsia="Times New Roman"/>
          <w:b/>
          <w:color w:val="000000"/>
          <w:sz w:val="20"/>
          <w:szCs w:val="20"/>
          <w:lang w:eastAsia="pl-PL"/>
        </w:rPr>
      </w:pPr>
    </w:p>
    <w:p w14:paraId="38ED84DB" w14:textId="65446FE1" w:rsidR="0087039E" w:rsidRPr="006F37A2" w:rsidRDefault="0087039E" w:rsidP="00C54838">
      <w:pPr>
        <w:autoSpaceDE w:val="0"/>
        <w:autoSpaceDN w:val="0"/>
        <w:adjustRightInd w:val="0"/>
        <w:spacing w:after="0" w:line="240" w:lineRule="auto"/>
        <w:ind w:firstLine="0"/>
        <w:rPr>
          <w:ins w:id="4994" w:author="Admin" w:date="2023-09-12T19:34:00Z"/>
          <w:rFonts w:eastAsia="Times New Roman"/>
          <w:b/>
          <w:color w:val="000000"/>
          <w:sz w:val="20"/>
          <w:szCs w:val="20"/>
          <w:lang w:eastAsia="pl-PL"/>
        </w:rPr>
      </w:pPr>
    </w:p>
    <w:p w14:paraId="0D84F91C" w14:textId="76F87468" w:rsidR="0087039E" w:rsidRPr="006F37A2" w:rsidRDefault="0087039E" w:rsidP="00C54838">
      <w:pPr>
        <w:autoSpaceDE w:val="0"/>
        <w:autoSpaceDN w:val="0"/>
        <w:adjustRightInd w:val="0"/>
        <w:spacing w:after="0" w:line="240" w:lineRule="auto"/>
        <w:ind w:firstLine="0"/>
        <w:rPr>
          <w:ins w:id="4995" w:author="Admin" w:date="2023-09-12T19:34:00Z"/>
          <w:rFonts w:eastAsia="Times New Roman"/>
          <w:b/>
          <w:color w:val="000000"/>
          <w:sz w:val="20"/>
          <w:szCs w:val="20"/>
          <w:lang w:eastAsia="pl-PL"/>
        </w:rPr>
      </w:pPr>
    </w:p>
    <w:p w14:paraId="04E17D7E" w14:textId="69DC30B1" w:rsidR="0087039E" w:rsidRPr="006F37A2" w:rsidRDefault="0087039E" w:rsidP="00C54838">
      <w:pPr>
        <w:autoSpaceDE w:val="0"/>
        <w:autoSpaceDN w:val="0"/>
        <w:adjustRightInd w:val="0"/>
        <w:spacing w:after="0" w:line="240" w:lineRule="auto"/>
        <w:ind w:firstLine="0"/>
        <w:rPr>
          <w:ins w:id="4996" w:author="Admin" w:date="2023-09-12T19:34:00Z"/>
          <w:rFonts w:eastAsia="Times New Roman"/>
          <w:b/>
          <w:color w:val="000000"/>
          <w:sz w:val="20"/>
          <w:szCs w:val="20"/>
          <w:lang w:eastAsia="pl-PL"/>
        </w:rPr>
      </w:pPr>
      <w:ins w:id="4997" w:author="Admin" w:date="2023-09-12T19:37:00Z">
        <w:r w:rsidRPr="006F37A2">
          <w:rPr>
            <w:rFonts w:eastAsia="Times New Roman"/>
            <w:b/>
            <w:color w:val="000000"/>
            <w:lang w:eastAsia="pl-PL"/>
          </w:rPr>
          <w:t>Table A</w:t>
        </w:r>
      </w:ins>
      <w:ins w:id="4998" w:author="Admin" w:date="2023-09-12T19:40:00Z">
        <w:r w:rsidR="00B67B45" w:rsidRPr="006F37A2">
          <w:rPr>
            <w:rFonts w:eastAsia="Times New Roman"/>
            <w:b/>
            <w:color w:val="000000"/>
            <w:lang w:eastAsia="pl-PL"/>
          </w:rPr>
          <w:t>32</w:t>
        </w:r>
      </w:ins>
      <w:ins w:id="4999" w:author="Admin" w:date="2023-09-12T19:37:00Z">
        <w:r w:rsidRPr="006F37A2">
          <w:rPr>
            <w:rFonts w:eastAsia="Times New Roman"/>
            <w:b/>
            <w:color w:val="000000"/>
            <w:lang w:eastAsia="pl-PL"/>
          </w:rPr>
          <w:t xml:space="preserve">. </w:t>
        </w:r>
      </w:ins>
      <w:ins w:id="5000" w:author="Admin" w:date="2023-09-12T19:38:00Z">
        <w:r w:rsidRPr="006F37A2">
          <w:rPr>
            <w:rFonts w:eastAsia="Times New Roman"/>
            <w:color w:val="000000"/>
            <w:lang w:eastAsia="pl-PL"/>
          </w:rPr>
          <w:t>Comparison of molecular clock estimates from various studies for the divergence of the crown groups of Ochrophyta, plastid-containing Alveolata, Cryptophyta and Haptophyta.</w:t>
        </w:r>
      </w:ins>
    </w:p>
    <w:tbl>
      <w:tblPr>
        <w:tblpPr w:leftFromText="180" w:rightFromText="180" w:vertAnchor="text" w:horzAnchor="margin" w:tblpXSpec="center" w:tblpY="1186"/>
        <w:tblW w:w="8847" w:type="dxa"/>
        <w:tblLook w:val="04A0" w:firstRow="1" w:lastRow="0" w:firstColumn="1" w:lastColumn="0" w:noHBand="0" w:noVBand="1"/>
      </w:tblPr>
      <w:tblGrid>
        <w:gridCol w:w="1328"/>
        <w:gridCol w:w="1363"/>
        <w:gridCol w:w="227"/>
        <w:gridCol w:w="704"/>
        <w:gridCol w:w="889"/>
        <w:gridCol w:w="1462"/>
        <w:gridCol w:w="1844"/>
        <w:gridCol w:w="1030"/>
        <w:tblGridChange w:id="5001">
          <w:tblGrid>
            <w:gridCol w:w="1328"/>
            <w:gridCol w:w="1363"/>
            <w:gridCol w:w="227"/>
            <w:gridCol w:w="704"/>
            <w:gridCol w:w="889"/>
            <w:gridCol w:w="1462"/>
            <w:gridCol w:w="1844"/>
            <w:gridCol w:w="1030"/>
          </w:tblGrid>
        </w:tblGridChange>
      </w:tblGrid>
      <w:tr w:rsidR="00B67B45" w:rsidRPr="006F37A2" w14:paraId="74D5383C" w14:textId="77777777" w:rsidTr="00B67B45">
        <w:trPr>
          <w:trHeight w:val="41"/>
          <w:ins w:id="5002" w:author="Admin" w:date="2023-09-12T19:36:00Z"/>
        </w:trPr>
        <w:tc>
          <w:tcPr>
            <w:tcW w:w="1329" w:type="dxa"/>
            <w:shd w:val="clear" w:color="auto" w:fill="auto"/>
            <w:vAlign w:val="bottom"/>
          </w:tcPr>
          <w:p w14:paraId="7C487B67" w14:textId="77777777" w:rsidR="0087039E" w:rsidRPr="006F37A2" w:rsidRDefault="0087039E" w:rsidP="0087039E">
            <w:pPr>
              <w:spacing w:after="0" w:line="240" w:lineRule="auto"/>
              <w:ind w:firstLine="0"/>
              <w:jc w:val="left"/>
              <w:rPr>
                <w:ins w:id="5003" w:author="Admin" w:date="2023-09-12T19:36:00Z"/>
                <w:rFonts w:eastAsia="Times New Roman"/>
                <w:rPrChange w:id="5004" w:author="Admin" w:date="2023-09-12T19:38:00Z">
                  <w:rPr>
                    <w:ins w:id="5005" w:author="Admin" w:date="2023-09-12T19:36:00Z"/>
                    <w:rFonts w:eastAsia="Times New Roman"/>
                    <w:sz w:val="16"/>
                    <w:szCs w:val="16"/>
                    <w:lang w:val="en-US"/>
                  </w:rPr>
                </w:rPrChange>
              </w:rPr>
            </w:pPr>
          </w:p>
        </w:tc>
        <w:tc>
          <w:tcPr>
            <w:tcW w:w="1648" w:type="dxa"/>
            <w:gridSpan w:val="2"/>
            <w:tcBorders>
              <w:bottom w:val="single" w:sz="4" w:space="0" w:color="auto"/>
            </w:tcBorders>
            <w:shd w:val="clear" w:color="auto" w:fill="auto"/>
            <w:vAlign w:val="center"/>
          </w:tcPr>
          <w:p w14:paraId="03B31795" w14:textId="77777777" w:rsidR="0087039E" w:rsidRPr="006F37A2" w:rsidRDefault="0087039E" w:rsidP="0087039E">
            <w:pPr>
              <w:spacing w:after="0" w:line="240" w:lineRule="auto"/>
              <w:ind w:firstLine="0"/>
              <w:jc w:val="center"/>
              <w:rPr>
                <w:ins w:id="5006" w:author="Admin" w:date="2023-09-12T19:36:00Z"/>
                <w:rFonts w:eastAsia="Times New Roman"/>
                <w:b/>
                <w:color w:val="000000"/>
                <w:rPrChange w:id="5007" w:author="Admin" w:date="2023-09-12T19:38:00Z">
                  <w:rPr>
                    <w:ins w:id="5008" w:author="Admin" w:date="2023-09-12T19:36:00Z"/>
                    <w:rFonts w:eastAsia="Times New Roman"/>
                    <w:b/>
                    <w:color w:val="000000"/>
                    <w:sz w:val="16"/>
                    <w:szCs w:val="16"/>
                    <w:lang w:val="en-US"/>
                  </w:rPr>
                </w:rPrChange>
              </w:rPr>
            </w:pPr>
            <w:ins w:id="5009" w:author="Admin" w:date="2023-09-12T19:36:00Z">
              <w:r w:rsidRPr="006F37A2">
                <w:rPr>
                  <w:rFonts w:eastAsia="Times New Roman"/>
                  <w:b/>
                  <w:color w:val="000000"/>
                  <w:rPrChange w:id="5010" w:author="Admin" w:date="2023-09-12T19:38:00Z">
                    <w:rPr>
                      <w:rFonts w:eastAsia="Times New Roman"/>
                      <w:b/>
                      <w:color w:val="000000"/>
                      <w:sz w:val="16"/>
                      <w:szCs w:val="16"/>
                      <w:lang w:val="en-US"/>
                    </w:rPr>
                  </w:rPrChange>
                </w:rPr>
                <w:t>Strassert et al. 2021</w:t>
              </w:r>
            </w:ins>
          </w:p>
        </w:tc>
        <w:tc>
          <w:tcPr>
            <w:tcW w:w="1276" w:type="dxa"/>
            <w:gridSpan w:val="2"/>
            <w:tcBorders>
              <w:bottom w:val="single" w:sz="4" w:space="0" w:color="auto"/>
            </w:tcBorders>
            <w:shd w:val="clear" w:color="auto" w:fill="auto"/>
            <w:vAlign w:val="center"/>
          </w:tcPr>
          <w:p w14:paraId="089C57AB" w14:textId="77777777" w:rsidR="0087039E" w:rsidRPr="006F37A2" w:rsidRDefault="0087039E" w:rsidP="0087039E">
            <w:pPr>
              <w:spacing w:after="0" w:line="240" w:lineRule="auto"/>
              <w:ind w:firstLine="0"/>
              <w:jc w:val="center"/>
              <w:rPr>
                <w:ins w:id="5011" w:author="Admin" w:date="2023-09-12T19:36:00Z"/>
                <w:rFonts w:eastAsia="Times New Roman"/>
                <w:b/>
                <w:color w:val="000000"/>
                <w:rPrChange w:id="5012" w:author="Admin" w:date="2023-09-12T19:38:00Z">
                  <w:rPr>
                    <w:ins w:id="5013" w:author="Admin" w:date="2023-09-12T19:36:00Z"/>
                    <w:rFonts w:eastAsia="Times New Roman"/>
                    <w:b/>
                    <w:color w:val="000000"/>
                    <w:sz w:val="16"/>
                    <w:szCs w:val="16"/>
                    <w:lang w:val="en-US"/>
                  </w:rPr>
                </w:rPrChange>
              </w:rPr>
            </w:pPr>
            <w:ins w:id="5014" w:author="Admin" w:date="2023-09-12T19:36:00Z">
              <w:r w:rsidRPr="006F37A2">
                <w:rPr>
                  <w:rFonts w:eastAsia="Times New Roman"/>
                  <w:b/>
                  <w:color w:val="000000"/>
                  <w:rPrChange w:id="5015" w:author="Admin" w:date="2023-09-12T19:38:00Z">
                    <w:rPr>
                      <w:rFonts w:eastAsia="Times New Roman"/>
                      <w:b/>
                      <w:color w:val="000000"/>
                      <w:sz w:val="16"/>
                      <w:szCs w:val="16"/>
                      <w:lang w:val="en-US"/>
                    </w:rPr>
                  </w:rPrChange>
                </w:rPr>
                <w:t>Parfrey et al. 2011</w:t>
              </w:r>
            </w:ins>
          </w:p>
        </w:tc>
        <w:tc>
          <w:tcPr>
            <w:tcW w:w="1555" w:type="dxa"/>
            <w:tcBorders>
              <w:bottom w:val="single" w:sz="4" w:space="0" w:color="auto"/>
            </w:tcBorders>
            <w:shd w:val="clear" w:color="auto" w:fill="auto"/>
            <w:vAlign w:val="center"/>
          </w:tcPr>
          <w:p w14:paraId="70DBF8DC" w14:textId="77777777" w:rsidR="0087039E" w:rsidRPr="006F37A2" w:rsidRDefault="0087039E" w:rsidP="0087039E">
            <w:pPr>
              <w:spacing w:after="0" w:line="240" w:lineRule="auto"/>
              <w:ind w:firstLine="0"/>
              <w:jc w:val="center"/>
              <w:rPr>
                <w:ins w:id="5016" w:author="Admin" w:date="2023-09-12T19:36:00Z"/>
                <w:rFonts w:eastAsia="Times New Roman"/>
                <w:b/>
                <w:color w:val="000000"/>
                <w:rPrChange w:id="5017" w:author="Admin" w:date="2023-09-12T19:38:00Z">
                  <w:rPr>
                    <w:ins w:id="5018" w:author="Admin" w:date="2023-09-12T19:36:00Z"/>
                    <w:rFonts w:eastAsia="Times New Roman"/>
                    <w:b/>
                    <w:color w:val="000000"/>
                    <w:sz w:val="16"/>
                    <w:szCs w:val="16"/>
                    <w:lang w:val="en-US"/>
                  </w:rPr>
                </w:rPrChange>
              </w:rPr>
            </w:pPr>
            <w:ins w:id="5019" w:author="Admin" w:date="2023-09-12T19:36:00Z">
              <w:r w:rsidRPr="006F37A2">
                <w:rPr>
                  <w:rFonts w:eastAsia="Times New Roman"/>
                  <w:b/>
                  <w:color w:val="000000"/>
                  <w:rPrChange w:id="5020" w:author="Admin" w:date="2023-09-12T19:38:00Z">
                    <w:rPr>
                      <w:rFonts w:eastAsia="Times New Roman"/>
                      <w:b/>
                      <w:color w:val="000000"/>
                      <w:sz w:val="16"/>
                      <w:szCs w:val="16"/>
                      <w:lang w:val="en-US"/>
                    </w:rPr>
                  </w:rPrChange>
                </w:rPr>
                <w:t>Berney at al. 2006</w:t>
              </w:r>
            </w:ins>
          </w:p>
        </w:tc>
        <w:tc>
          <w:tcPr>
            <w:tcW w:w="2005" w:type="dxa"/>
            <w:tcBorders>
              <w:bottom w:val="single" w:sz="4" w:space="0" w:color="auto"/>
            </w:tcBorders>
            <w:shd w:val="clear" w:color="auto" w:fill="auto"/>
            <w:vAlign w:val="center"/>
          </w:tcPr>
          <w:p w14:paraId="41E70389" w14:textId="77777777" w:rsidR="0087039E" w:rsidRPr="006F37A2" w:rsidRDefault="0087039E" w:rsidP="0087039E">
            <w:pPr>
              <w:spacing w:after="0" w:line="240" w:lineRule="auto"/>
              <w:ind w:firstLine="0"/>
              <w:jc w:val="center"/>
              <w:rPr>
                <w:ins w:id="5021" w:author="Admin" w:date="2023-09-12T19:36:00Z"/>
                <w:rFonts w:eastAsia="Times New Roman"/>
                <w:b/>
                <w:color w:val="000000"/>
                <w:rPrChange w:id="5022" w:author="Admin" w:date="2023-09-12T19:38:00Z">
                  <w:rPr>
                    <w:ins w:id="5023" w:author="Admin" w:date="2023-09-12T19:36:00Z"/>
                    <w:rFonts w:eastAsia="Times New Roman"/>
                    <w:b/>
                    <w:color w:val="000000"/>
                    <w:sz w:val="16"/>
                    <w:szCs w:val="16"/>
                    <w:lang w:val="en-US"/>
                  </w:rPr>
                </w:rPrChange>
              </w:rPr>
            </w:pPr>
            <w:ins w:id="5024" w:author="Admin" w:date="2023-09-12T19:36:00Z">
              <w:r w:rsidRPr="006F37A2">
                <w:rPr>
                  <w:rFonts w:eastAsia="Times New Roman"/>
                  <w:b/>
                  <w:color w:val="000000"/>
                  <w:rPrChange w:id="5025" w:author="Admin" w:date="2023-09-12T19:38:00Z">
                    <w:rPr>
                      <w:rFonts w:eastAsia="Times New Roman"/>
                      <w:b/>
                      <w:color w:val="000000"/>
                      <w:sz w:val="16"/>
                      <w:szCs w:val="16"/>
                      <w:lang w:val="en-US"/>
                    </w:rPr>
                  </w:rPrChange>
                </w:rPr>
                <w:t>Yoon at al. 2004</w:t>
              </w:r>
            </w:ins>
          </w:p>
        </w:tc>
        <w:tc>
          <w:tcPr>
            <w:tcW w:w="1034" w:type="dxa"/>
            <w:tcBorders>
              <w:bottom w:val="single" w:sz="4" w:space="0" w:color="auto"/>
            </w:tcBorders>
            <w:shd w:val="clear" w:color="auto" w:fill="auto"/>
            <w:vAlign w:val="center"/>
          </w:tcPr>
          <w:p w14:paraId="567F8319" w14:textId="77777777" w:rsidR="0087039E" w:rsidRPr="006F37A2" w:rsidRDefault="0087039E" w:rsidP="0087039E">
            <w:pPr>
              <w:spacing w:after="0" w:line="240" w:lineRule="auto"/>
              <w:ind w:firstLine="0"/>
              <w:jc w:val="center"/>
              <w:rPr>
                <w:ins w:id="5026" w:author="Admin" w:date="2023-09-12T19:36:00Z"/>
                <w:rFonts w:eastAsia="Times New Roman"/>
                <w:b/>
                <w:color w:val="000000"/>
                <w:rPrChange w:id="5027" w:author="Admin" w:date="2023-09-12T19:38:00Z">
                  <w:rPr>
                    <w:ins w:id="5028" w:author="Admin" w:date="2023-09-12T19:36:00Z"/>
                    <w:rFonts w:eastAsia="Times New Roman"/>
                    <w:b/>
                    <w:color w:val="000000"/>
                    <w:sz w:val="16"/>
                    <w:szCs w:val="16"/>
                    <w:lang w:val="en-US"/>
                  </w:rPr>
                </w:rPrChange>
              </w:rPr>
            </w:pPr>
            <w:ins w:id="5029" w:author="Admin" w:date="2023-09-12T19:36:00Z">
              <w:r w:rsidRPr="006F37A2">
                <w:rPr>
                  <w:rFonts w:eastAsia="Times New Roman"/>
                  <w:b/>
                  <w:color w:val="000000"/>
                  <w:rPrChange w:id="5030" w:author="Admin" w:date="2023-09-12T19:38:00Z">
                    <w:rPr>
                      <w:rFonts w:eastAsia="Times New Roman"/>
                      <w:b/>
                      <w:color w:val="000000"/>
                      <w:sz w:val="16"/>
                      <w:szCs w:val="16"/>
                      <w:lang w:val="en-US"/>
                    </w:rPr>
                  </w:rPrChange>
                </w:rPr>
                <w:t>Douzery et al. 2004</w:t>
              </w:r>
            </w:ins>
          </w:p>
        </w:tc>
      </w:tr>
      <w:tr w:rsidR="00521C15" w:rsidRPr="006F37A2" w14:paraId="10F84B6F" w14:textId="77777777" w:rsidTr="00B67B45">
        <w:trPr>
          <w:trHeight w:val="41"/>
          <w:ins w:id="5031" w:author="Admin" w:date="2023-09-12T19:36:00Z"/>
        </w:trPr>
        <w:tc>
          <w:tcPr>
            <w:tcW w:w="1329" w:type="dxa"/>
            <w:tcBorders>
              <w:bottom w:val="single" w:sz="4" w:space="0" w:color="auto"/>
            </w:tcBorders>
            <w:shd w:val="clear" w:color="auto" w:fill="auto"/>
            <w:vAlign w:val="bottom"/>
          </w:tcPr>
          <w:p w14:paraId="32DB540D" w14:textId="77777777" w:rsidR="0087039E" w:rsidRPr="006F37A2" w:rsidRDefault="0087039E" w:rsidP="0087039E">
            <w:pPr>
              <w:spacing w:after="0" w:line="240" w:lineRule="auto"/>
              <w:ind w:firstLine="0"/>
              <w:jc w:val="left"/>
              <w:rPr>
                <w:ins w:id="5032" w:author="Admin" w:date="2023-09-12T19:36:00Z"/>
                <w:rFonts w:eastAsia="Times New Roman"/>
                <w:b/>
                <w:bCs/>
                <w:color w:val="000000"/>
                <w:rPrChange w:id="5033" w:author="Admin" w:date="2023-09-12T19:38:00Z">
                  <w:rPr>
                    <w:ins w:id="5034" w:author="Admin" w:date="2023-09-12T19:36:00Z"/>
                    <w:rFonts w:eastAsia="Times New Roman"/>
                    <w:b/>
                    <w:bCs/>
                    <w:color w:val="000000"/>
                    <w:sz w:val="16"/>
                    <w:szCs w:val="16"/>
                    <w:lang w:val="en-US"/>
                  </w:rPr>
                </w:rPrChange>
              </w:rPr>
            </w:pPr>
            <w:ins w:id="5035" w:author="Admin" w:date="2023-09-12T19:36:00Z">
              <w:r w:rsidRPr="006F37A2">
                <w:rPr>
                  <w:rFonts w:eastAsia="Times New Roman"/>
                  <w:b/>
                  <w:bCs/>
                  <w:color w:val="000000"/>
                  <w:rPrChange w:id="5036" w:author="Admin" w:date="2023-09-12T19:38:00Z">
                    <w:rPr>
                      <w:rFonts w:eastAsia="Times New Roman"/>
                      <w:b/>
                      <w:bCs/>
                      <w:color w:val="000000"/>
                      <w:sz w:val="16"/>
                      <w:szCs w:val="16"/>
                      <w:lang w:val="en-US"/>
                    </w:rPr>
                  </w:rPrChange>
                </w:rPr>
                <w:t>Crown Group</w:t>
              </w:r>
            </w:ins>
          </w:p>
        </w:tc>
        <w:tc>
          <w:tcPr>
            <w:tcW w:w="1421" w:type="dxa"/>
            <w:tcBorders>
              <w:top w:val="single" w:sz="4" w:space="0" w:color="auto"/>
              <w:bottom w:val="single" w:sz="4" w:space="0" w:color="auto"/>
            </w:tcBorders>
            <w:shd w:val="clear" w:color="auto" w:fill="auto"/>
            <w:vAlign w:val="bottom"/>
          </w:tcPr>
          <w:p w14:paraId="2334531C" w14:textId="77777777" w:rsidR="0087039E" w:rsidRPr="006F37A2" w:rsidRDefault="0087039E" w:rsidP="0087039E">
            <w:pPr>
              <w:spacing w:after="0" w:line="240" w:lineRule="auto"/>
              <w:ind w:firstLine="0"/>
              <w:jc w:val="center"/>
              <w:rPr>
                <w:ins w:id="5037" w:author="Admin" w:date="2023-09-12T19:36:00Z"/>
                <w:rFonts w:eastAsia="Times New Roman"/>
                <w:b/>
                <w:bCs/>
                <w:color w:val="000000"/>
                <w:rPrChange w:id="5038" w:author="Admin" w:date="2023-09-12T19:38:00Z">
                  <w:rPr>
                    <w:ins w:id="5039" w:author="Admin" w:date="2023-09-12T19:36:00Z"/>
                    <w:rFonts w:eastAsia="Times New Roman"/>
                    <w:b/>
                    <w:bCs/>
                    <w:color w:val="000000"/>
                    <w:sz w:val="16"/>
                    <w:szCs w:val="16"/>
                    <w:lang w:val="en-US"/>
                  </w:rPr>
                </w:rPrChange>
              </w:rPr>
            </w:pPr>
            <w:ins w:id="5040" w:author="Admin" w:date="2023-09-12T19:36:00Z">
              <w:r w:rsidRPr="006F37A2">
                <w:rPr>
                  <w:rFonts w:eastAsia="Times New Roman"/>
                  <w:b/>
                  <w:bCs/>
                  <w:color w:val="000000"/>
                  <w:rPrChange w:id="5041" w:author="Admin" w:date="2023-09-12T19:38:00Z">
                    <w:rPr>
                      <w:rFonts w:eastAsia="Times New Roman"/>
                      <w:b/>
                      <w:bCs/>
                      <w:color w:val="000000"/>
                      <w:sz w:val="16"/>
                      <w:szCs w:val="16"/>
                      <w:lang w:val="en-US"/>
                    </w:rPr>
                  </w:rPrChange>
                </w:rPr>
                <w:t>MIN</w:t>
              </w:r>
            </w:ins>
          </w:p>
        </w:tc>
        <w:tc>
          <w:tcPr>
            <w:tcW w:w="931" w:type="dxa"/>
            <w:gridSpan w:val="2"/>
            <w:tcBorders>
              <w:top w:val="single" w:sz="4" w:space="0" w:color="auto"/>
              <w:bottom w:val="single" w:sz="4" w:space="0" w:color="auto"/>
            </w:tcBorders>
            <w:shd w:val="clear" w:color="auto" w:fill="auto"/>
            <w:vAlign w:val="bottom"/>
          </w:tcPr>
          <w:p w14:paraId="29653197" w14:textId="77777777" w:rsidR="0087039E" w:rsidRPr="006F37A2" w:rsidRDefault="0087039E" w:rsidP="0087039E">
            <w:pPr>
              <w:spacing w:after="0" w:line="240" w:lineRule="auto"/>
              <w:ind w:firstLine="0"/>
              <w:jc w:val="center"/>
              <w:rPr>
                <w:ins w:id="5042" w:author="Admin" w:date="2023-09-12T19:36:00Z"/>
                <w:rFonts w:eastAsia="Times New Roman"/>
                <w:b/>
                <w:bCs/>
                <w:color w:val="000000"/>
                <w:rPrChange w:id="5043" w:author="Admin" w:date="2023-09-12T19:38:00Z">
                  <w:rPr>
                    <w:ins w:id="5044" w:author="Admin" w:date="2023-09-12T19:36:00Z"/>
                    <w:rFonts w:eastAsia="Times New Roman"/>
                    <w:b/>
                    <w:bCs/>
                    <w:color w:val="000000"/>
                    <w:sz w:val="16"/>
                    <w:szCs w:val="16"/>
                    <w:lang w:val="en-US"/>
                  </w:rPr>
                </w:rPrChange>
              </w:rPr>
            </w:pPr>
            <w:ins w:id="5045" w:author="Admin" w:date="2023-09-12T19:36:00Z">
              <w:r w:rsidRPr="006F37A2">
                <w:rPr>
                  <w:rFonts w:eastAsia="Times New Roman"/>
                  <w:b/>
                  <w:bCs/>
                  <w:color w:val="000000"/>
                  <w:rPrChange w:id="5046" w:author="Admin" w:date="2023-09-12T19:38:00Z">
                    <w:rPr>
                      <w:rFonts w:eastAsia="Times New Roman"/>
                      <w:b/>
                      <w:bCs/>
                      <w:color w:val="000000"/>
                      <w:sz w:val="16"/>
                      <w:szCs w:val="16"/>
                      <w:lang w:val="en-US"/>
                    </w:rPr>
                  </w:rPrChange>
                </w:rPr>
                <w:t>MAX</w:t>
              </w:r>
            </w:ins>
          </w:p>
        </w:tc>
        <w:tc>
          <w:tcPr>
            <w:tcW w:w="572" w:type="dxa"/>
            <w:tcBorders>
              <w:top w:val="single" w:sz="4" w:space="0" w:color="auto"/>
              <w:bottom w:val="single" w:sz="4" w:space="0" w:color="auto"/>
            </w:tcBorders>
            <w:shd w:val="clear" w:color="auto" w:fill="auto"/>
            <w:vAlign w:val="bottom"/>
          </w:tcPr>
          <w:p w14:paraId="2A2C2E38" w14:textId="77777777" w:rsidR="0087039E" w:rsidRPr="006F37A2" w:rsidRDefault="0087039E" w:rsidP="0087039E">
            <w:pPr>
              <w:spacing w:after="0" w:line="240" w:lineRule="auto"/>
              <w:ind w:firstLine="0"/>
              <w:jc w:val="center"/>
              <w:rPr>
                <w:ins w:id="5047" w:author="Admin" w:date="2023-09-12T19:36:00Z"/>
                <w:rFonts w:eastAsia="Times New Roman"/>
                <w:b/>
                <w:bCs/>
                <w:color w:val="000000"/>
                <w:rPrChange w:id="5048" w:author="Admin" w:date="2023-09-12T19:38:00Z">
                  <w:rPr>
                    <w:ins w:id="5049" w:author="Admin" w:date="2023-09-12T19:36:00Z"/>
                    <w:rFonts w:eastAsia="Times New Roman"/>
                    <w:b/>
                    <w:bCs/>
                    <w:color w:val="000000"/>
                    <w:sz w:val="16"/>
                    <w:szCs w:val="16"/>
                    <w:lang w:val="en-US"/>
                  </w:rPr>
                </w:rPrChange>
              </w:rPr>
            </w:pPr>
            <w:ins w:id="5050" w:author="Admin" w:date="2023-09-12T19:36:00Z">
              <w:r w:rsidRPr="006F37A2">
                <w:rPr>
                  <w:rFonts w:eastAsia="Times New Roman"/>
                  <w:b/>
                  <w:bCs/>
                  <w:color w:val="000000"/>
                  <w:rPrChange w:id="5051" w:author="Admin" w:date="2023-09-12T19:38:00Z">
                    <w:rPr>
                      <w:rFonts w:eastAsia="Times New Roman"/>
                      <w:b/>
                      <w:bCs/>
                      <w:color w:val="000000"/>
                      <w:sz w:val="16"/>
                      <w:szCs w:val="16"/>
                      <w:lang w:val="en-US"/>
                    </w:rPr>
                  </w:rPrChange>
                </w:rPr>
                <w:t>MEAN</w:t>
              </w:r>
            </w:ins>
          </w:p>
        </w:tc>
        <w:tc>
          <w:tcPr>
            <w:tcW w:w="1555" w:type="dxa"/>
            <w:tcBorders>
              <w:top w:val="single" w:sz="4" w:space="0" w:color="auto"/>
              <w:bottom w:val="single" w:sz="4" w:space="0" w:color="auto"/>
            </w:tcBorders>
            <w:shd w:val="clear" w:color="auto" w:fill="auto"/>
            <w:vAlign w:val="bottom"/>
          </w:tcPr>
          <w:p w14:paraId="7BF5F54E" w14:textId="77777777" w:rsidR="0087039E" w:rsidRPr="006F37A2" w:rsidRDefault="0087039E" w:rsidP="0087039E">
            <w:pPr>
              <w:spacing w:after="0" w:line="240" w:lineRule="auto"/>
              <w:ind w:firstLine="0"/>
              <w:jc w:val="center"/>
              <w:rPr>
                <w:ins w:id="5052" w:author="Admin" w:date="2023-09-12T19:36:00Z"/>
                <w:rFonts w:eastAsia="Times New Roman"/>
                <w:b/>
                <w:bCs/>
                <w:color w:val="000000"/>
                <w:rPrChange w:id="5053" w:author="Admin" w:date="2023-09-12T19:38:00Z">
                  <w:rPr>
                    <w:ins w:id="5054" w:author="Admin" w:date="2023-09-12T19:36:00Z"/>
                    <w:rFonts w:eastAsia="Times New Roman"/>
                    <w:b/>
                    <w:bCs/>
                    <w:color w:val="000000"/>
                    <w:sz w:val="16"/>
                    <w:szCs w:val="16"/>
                    <w:lang w:val="en-US"/>
                  </w:rPr>
                </w:rPrChange>
              </w:rPr>
            </w:pPr>
            <w:ins w:id="5055" w:author="Admin" w:date="2023-09-12T19:36:00Z">
              <w:r w:rsidRPr="006F37A2">
                <w:rPr>
                  <w:rFonts w:eastAsia="Times New Roman"/>
                  <w:b/>
                  <w:bCs/>
                  <w:color w:val="000000"/>
                  <w:rPrChange w:id="5056" w:author="Admin" w:date="2023-09-12T19:38:00Z">
                    <w:rPr>
                      <w:rFonts w:eastAsia="Times New Roman"/>
                      <w:b/>
                      <w:bCs/>
                      <w:color w:val="000000"/>
                      <w:sz w:val="16"/>
                      <w:szCs w:val="16"/>
                      <w:lang w:val="en-US"/>
                    </w:rPr>
                  </w:rPrChange>
                </w:rPr>
                <w:t>MEAN</w:t>
              </w:r>
            </w:ins>
          </w:p>
        </w:tc>
        <w:tc>
          <w:tcPr>
            <w:tcW w:w="2005" w:type="dxa"/>
            <w:tcBorders>
              <w:top w:val="single" w:sz="4" w:space="0" w:color="auto"/>
              <w:bottom w:val="single" w:sz="4" w:space="0" w:color="auto"/>
            </w:tcBorders>
            <w:shd w:val="clear" w:color="auto" w:fill="auto"/>
            <w:vAlign w:val="bottom"/>
          </w:tcPr>
          <w:p w14:paraId="25D09ECF" w14:textId="77777777" w:rsidR="0087039E" w:rsidRPr="006F37A2" w:rsidRDefault="0087039E" w:rsidP="0087039E">
            <w:pPr>
              <w:spacing w:after="0" w:line="240" w:lineRule="auto"/>
              <w:ind w:firstLine="0"/>
              <w:jc w:val="center"/>
              <w:rPr>
                <w:ins w:id="5057" w:author="Admin" w:date="2023-09-12T19:36:00Z"/>
                <w:rFonts w:eastAsia="Times New Roman"/>
                <w:b/>
                <w:bCs/>
                <w:color w:val="000000"/>
                <w:rPrChange w:id="5058" w:author="Admin" w:date="2023-09-12T19:38:00Z">
                  <w:rPr>
                    <w:ins w:id="5059" w:author="Admin" w:date="2023-09-12T19:36:00Z"/>
                    <w:rFonts w:eastAsia="Times New Roman"/>
                    <w:b/>
                    <w:bCs/>
                    <w:color w:val="000000"/>
                    <w:sz w:val="16"/>
                    <w:szCs w:val="16"/>
                    <w:lang w:val="en-US"/>
                  </w:rPr>
                </w:rPrChange>
              </w:rPr>
            </w:pPr>
            <w:ins w:id="5060" w:author="Admin" w:date="2023-09-12T19:36:00Z">
              <w:r w:rsidRPr="006F37A2">
                <w:rPr>
                  <w:rFonts w:eastAsia="Times New Roman"/>
                  <w:b/>
                  <w:bCs/>
                  <w:color w:val="000000"/>
                  <w:rPrChange w:id="5061" w:author="Admin" w:date="2023-09-12T19:38:00Z">
                    <w:rPr>
                      <w:rFonts w:eastAsia="Times New Roman"/>
                      <w:b/>
                      <w:bCs/>
                      <w:color w:val="000000"/>
                      <w:sz w:val="16"/>
                      <w:szCs w:val="16"/>
                      <w:lang w:val="en-US"/>
                    </w:rPr>
                  </w:rPrChange>
                </w:rPr>
                <w:t>MEAN</w:t>
              </w:r>
            </w:ins>
          </w:p>
        </w:tc>
        <w:tc>
          <w:tcPr>
            <w:tcW w:w="1034" w:type="dxa"/>
            <w:tcBorders>
              <w:top w:val="single" w:sz="4" w:space="0" w:color="auto"/>
              <w:bottom w:val="single" w:sz="4" w:space="0" w:color="auto"/>
            </w:tcBorders>
            <w:shd w:val="clear" w:color="auto" w:fill="auto"/>
            <w:vAlign w:val="bottom"/>
          </w:tcPr>
          <w:p w14:paraId="4F692D36" w14:textId="77777777" w:rsidR="0087039E" w:rsidRPr="006F37A2" w:rsidRDefault="0087039E" w:rsidP="0087039E">
            <w:pPr>
              <w:spacing w:after="0" w:line="240" w:lineRule="auto"/>
              <w:ind w:firstLine="0"/>
              <w:jc w:val="center"/>
              <w:rPr>
                <w:ins w:id="5062" w:author="Admin" w:date="2023-09-12T19:36:00Z"/>
                <w:rFonts w:eastAsia="Times New Roman"/>
                <w:b/>
                <w:bCs/>
                <w:color w:val="000000"/>
                <w:rPrChange w:id="5063" w:author="Admin" w:date="2023-09-12T19:38:00Z">
                  <w:rPr>
                    <w:ins w:id="5064" w:author="Admin" w:date="2023-09-12T19:36:00Z"/>
                    <w:rFonts w:eastAsia="Times New Roman"/>
                    <w:b/>
                    <w:bCs/>
                    <w:color w:val="000000"/>
                    <w:sz w:val="16"/>
                    <w:szCs w:val="16"/>
                    <w:lang w:val="en-US"/>
                  </w:rPr>
                </w:rPrChange>
              </w:rPr>
            </w:pPr>
            <w:ins w:id="5065" w:author="Admin" w:date="2023-09-12T19:36:00Z">
              <w:r w:rsidRPr="006F37A2">
                <w:rPr>
                  <w:rFonts w:eastAsia="Times New Roman"/>
                  <w:b/>
                  <w:bCs/>
                  <w:color w:val="000000"/>
                  <w:rPrChange w:id="5066" w:author="Admin" w:date="2023-09-12T19:38:00Z">
                    <w:rPr>
                      <w:rFonts w:eastAsia="Times New Roman"/>
                      <w:b/>
                      <w:bCs/>
                      <w:color w:val="000000"/>
                      <w:sz w:val="16"/>
                      <w:szCs w:val="16"/>
                      <w:lang w:val="en-US"/>
                    </w:rPr>
                  </w:rPrChange>
                </w:rPr>
                <w:t>MEAN</w:t>
              </w:r>
            </w:ins>
          </w:p>
        </w:tc>
      </w:tr>
      <w:tr w:rsidR="00521C15" w:rsidRPr="006F37A2" w14:paraId="6368FB60" w14:textId="77777777" w:rsidTr="00B67B45">
        <w:trPr>
          <w:trHeight w:val="41"/>
          <w:ins w:id="5067" w:author="Admin" w:date="2023-09-12T19:36:00Z"/>
        </w:trPr>
        <w:tc>
          <w:tcPr>
            <w:tcW w:w="1329" w:type="dxa"/>
            <w:tcBorders>
              <w:top w:val="single" w:sz="4" w:space="0" w:color="auto"/>
            </w:tcBorders>
            <w:shd w:val="clear" w:color="auto" w:fill="auto"/>
            <w:vAlign w:val="bottom"/>
          </w:tcPr>
          <w:p w14:paraId="20729A7F" w14:textId="77777777" w:rsidR="0087039E" w:rsidRPr="006F37A2" w:rsidRDefault="0087039E" w:rsidP="0087039E">
            <w:pPr>
              <w:spacing w:after="0" w:line="240" w:lineRule="auto"/>
              <w:ind w:firstLine="0"/>
              <w:jc w:val="left"/>
              <w:rPr>
                <w:ins w:id="5068" w:author="Admin" w:date="2023-09-12T19:36:00Z"/>
                <w:rFonts w:eastAsia="Times New Roman"/>
                <w:color w:val="000000"/>
                <w:rPrChange w:id="5069" w:author="Admin" w:date="2023-09-12T19:38:00Z">
                  <w:rPr>
                    <w:ins w:id="5070" w:author="Admin" w:date="2023-09-12T19:36:00Z"/>
                    <w:rFonts w:eastAsia="Times New Roman"/>
                    <w:color w:val="000000"/>
                    <w:sz w:val="16"/>
                    <w:szCs w:val="16"/>
                    <w:lang w:val="en-US"/>
                  </w:rPr>
                </w:rPrChange>
              </w:rPr>
            </w:pPr>
            <w:ins w:id="5071" w:author="Admin" w:date="2023-09-12T19:36:00Z">
              <w:r w:rsidRPr="006F37A2">
                <w:rPr>
                  <w:rFonts w:eastAsia="Times New Roman"/>
                  <w:color w:val="000000"/>
                  <w:rPrChange w:id="5072" w:author="Admin" w:date="2023-09-12T19:38:00Z">
                    <w:rPr>
                      <w:rFonts w:eastAsia="Times New Roman"/>
                      <w:color w:val="000000"/>
                      <w:sz w:val="16"/>
                      <w:szCs w:val="16"/>
                      <w:lang w:val="en-US"/>
                    </w:rPr>
                  </w:rPrChange>
                </w:rPr>
                <w:t>Ochrophyta</w:t>
              </w:r>
            </w:ins>
          </w:p>
        </w:tc>
        <w:tc>
          <w:tcPr>
            <w:tcW w:w="1421" w:type="dxa"/>
            <w:tcBorders>
              <w:top w:val="single" w:sz="4" w:space="0" w:color="auto"/>
            </w:tcBorders>
            <w:shd w:val="clear" w:color="auto" w:fill="auto"/>
            <w:vAlign w:val="bottom"/>
          </w:tcPr>
          <w:p w14:paraId="679DC450" w14:textId="77777777" w:rsidR="0087039E" w:rsidRPr="006F37A2" w:rsidRDefault="0087039E" w:rsidP="0087039E">
            <w:pPr>
              <w:spacing w:after="0" w:line="240" w:lineRule="auto"/>
              <w:ind w:firstLine="0"/>
              <w:jc w:val="center"/>
              <w:rPr>
                <w:ins w:id="5073" w:author="Admin" w:date="2023-09-12T19:36:00Z"/>
                <w:rFonts w:eastAsia="Times New Roman"/>
                <w:color w:val="000000"/>
                <w:rPrChange w:id="5074" w:author="Admin" w:date="2023-09-12T19:38:00Z">
                  <w:rPr>
                    <w:ins w:id="5075" w:author="Admin" w:date="2023-09-12T19:36:00Z"/>
                    <w:rFonts w:eastAsia="Times New Roman"/>
                    <w:color w:val="000000"/>
                    <w:sz w:val="16"/>
                    <w:szCs w:val="16"/>
                    <w:lang w:val="en-US"/>
                  </w:rPr>
                </w:rPrChange>
              </w:rPr>
            </w:pPr>
            <w:ins w:id="5076" w:author="Admin" w:date="2023-09-12T19:36:00Z">
              <w:r w:rsidRPr="006F37A2">
                <w:rPr>
                  <w:rFonts w:eastAsia="Times New Roman"/>
                  <w:color w:val="000000"/>
                  <w:rPrChange w:id="5077" w:author="Admin" w:date="2023-09-12T19:38:00Z">
                    <w:rPr>
                      <w:rFonts w:eastAsia="Times New Roman"/>
                      <w:color w:val="000000"/>
                      <w:sz w:val="16"/>
                      <w:szCs w:val="16"/>
                      <w:lang w:val="en-US"/>
                    </w:rPr>
                  </w:rPrChange>
                </w:rPr>
                <w:t>818,6</w:t>
              </w:r>
            </w:ins>
          </w:p>
        </w:tc>
        <w:tc>
          <w:tcPr>
            <w:tcW w:w="931" w:type="dxa"/>
            <w:gridSpan w:val="2"/>
            <w:tcBorders>
              <w:top w:val="single" w:sz="4" w:space="0" w:color="auto"/>
            </w:tcBorders>
            <w:shd w:val="clear" w:color="auto" w:fill="auto"/>
            <w:vAlign w:val="bottom"/>
          </w:tcPr>
          <w:p w14:paraId="2A812A86" w14:textId="77777777" w:rsidR="0087039E" w:rsidRPr="006F37A2" w:rsidRDefault="0087039E" w:rsidP="0087039E">
            <w:pPr>
              <w:spacing w:after="0" w:line="240" w:lineRule="auto"/>
              <w:ind w:firstLine="0"/>
              <w:jc w:val="center"/>
              <w:rPr>
                <w:ins w:id="5078" w:author="Admin" w:date="2023-09-12T19:36:00Z"/>
                <w:rFonts w:eastAsia="Times New Roman"/>
                <w:color w:val="000000"/>
                <w:rPrChange w:id="5079" w:author="Admin" w:date="2023-09-12T19:38:00Z">
                  <w:rPr>
                    <w:ins w:id="5080" w:author="Admin" w:date="2023-09-12T19:36:00Z"/>
                    <w:rFonts w:eastAsia="Times New Roman"/>
                    <w:color w:val="000000"/>
                    <w:sz w:val="16"/>
                    <w:szCs w:val="16"/>
                    <w:lang w:val="en-US"/>
                  </w:rPr>
                </w:rPrChange>
              </w:rPr>
            </w:pPr>
            <w:ins w:id="5081" w:author="Admin" w:date="2023-09-12T19:36:00Z">
              <w:r w:rsidRPr="006F37A2">
                <w:rPr>
                  <w:rFonts w:eastAsia="Times New Roman"/>
                  <w:color w:val="000000"/>
                  <w:rPrChange w:id="5082" w:author="Admin" w:date="2023-09-12T19:38:00Z">
                    <w:rPr>
                      <w:rFonts w:eastAsia="Times New Roman"/>
                      <w:color w:val="000000"/>
                      <w:sz w:val="16"/>
                      <w:szCs w:val="16"/>
                      <w:lang w:val="en-US"/>
                    </w:rPr>
                  </w:rPrChange>
                </w:rPr>
                <w:t>1224,33</w:t>
              </w:r>
            </w:ins>
          </w:p>
        </w:tc>
        <w:tc>
          <w:tcPr>
            <w:tcW w:w="572" w:type="dxa"/>
            <w:tcBorders>
              <w:top w:val="single" w:sz="4" w:space="0" w:color="auto"/>
            </w:tcBorders>
            <w:shd w:val="clear" w:color="auto" w:fill="auto"/>
            <w:vAlign w:val="bottom"/>
          </w:tcPr>
          <w:p w14:paraId="38491B04" w14:textId="77777777" w:rsidR="0087039E" w:rsidRPr="006F37A2" w:rsidRDefault="0087039E" w:rsidP="0087039E">
            <w:pPr>
              <w:spacing w:after="0" w:line="240" w:lineRule="auto"/>
              <w:ind w:firstLine="0"/>
              <w:jc w:val="center"/>
              <w:rPr>
                <w:ins w:id="5083" w:author="Admin" w:date="2023-09-12T19:36:00Z"/>
                <w:rFonts w:eastAsia="Times New Roman"/>
                <w:rPrChange w:id="5084" w:author="Admin" w:date="2023-09-12T19:38:00Z">
                  <w:rPr>
                    <w:ins w:id="5085" w:author="Admin" w:date="2023-09-12T19:36:00Z"/>
                    <w:rFonts w:eastAsia="Times New Roman"/>
                    <w:sz w:val="16"/>
                    <w:szCs w:val="16"/>
                    <w:lang w:val="en-US"/>
                  </w:rPr>
                </w:rPrChange>
              </w:rPr>
            </w:pPr>
            <w:ins w:id="5086" w:author="Admin" w:date="2023-09-12T19:36:00Z">
              <w:r w:rsidRPr="006F37A2">
                <w:rPr>
                  <w:rFonts w:eastAsia="Times New Roman"/>
                  <w:rPrChange w:id="5087" w:author="Admin" w:date="2023-09-12T19:38:00Z">
                    <w:rPr>
                      <w:rFonts w:eastAsia="Times New Roman"/>
                      <w:sz w:val="16"/>
                      <w:szCs w:val="16"/>
                      <w:lang w:val="en-US"/>
                    </w:rPr>
                  </w:rPrChange>
                </w:rPr>
                <w:t>760</w:t>
              </w:r>
            </w:ins>
          </w:p>
        </w:tc>
        <w:tc>
          <w:tcPr>
            <w:tcW w:w="1555" w:type="dxa"/>
            <w:tcBorders>
              <w:top w:val="single" w:sz="4" w:space="0" w:color="auto"/>
            </w:tcBorders>
            <w:shd w:val="clear" w:color="auto" w:fill="auto"/>
            <w:vAlign w:val="bottom"/>
          </w:tcPr>
          <w:p w14:paraId="679E351A" w14:textId="77777777" w:rsidR="0087039E" w:rsidRPr="006F37A2" w:rsidRDefault="0087039E" w:rsidP="003C49E2">
            <w:pPr>
              <w:spacing w:after="0" w:line="240" w:lineRule="auto"/>
              <w:ind w:firstLine="0"/>
              <w:jc w:val="center"/>
              <w:rPr>
                <w:ins w:id="5088" w:author="Admin" w:date="2023-09-12T19:36:00Z"/>
                <w:rFonts w:eastAsia="Times New Roman"/>
                <w:rPrChange w:id="5089" w:author="Admin" w:date="2023-09-12T19:38:00Z">
                  <w:rPr>
                    <w:ins w:id="5090" w:author="Admin" w:date="2023-09-12T19:36:00Z"/>
                    <w:rFonts w:eastAsia="Times New Roman"/>
                    <w:sz w:val="16"/>
                    <w:szCs w:val="16"/>
                    <w:lang w:val="en-US"/>
                  </w:rPr>
                </w:rPrChange>
              </w:rPr>
            </w:pPr>
            <w:ins w:id="5091" w:author="Admin" w:date="2023-09-12T19:36:00Z">
              <w:r w:rsidRPr="006F37A2">
                <w:rPr>
                  <w:rFonts w:eastAsia="Times New Roman"/>
                  <w:rPrChange w:id="5092" w:author="Admin" w:date="2023-09-12T19:38:00Z">
                    <w:rPr>
                      <w:rFonts w:eastAsia="Times New Roman"/>
                      <w:sz w:val="16"/>
                      <w:szCs w:val="16"/>
                      <w:lang w:val="en-US"/>
                    </w:rPr>
                  </w:rPrChange>
                </w:rPr>
                <w:t>575</w:t>
              </w:r>
            </w:ins>
          </w:p>
        </w:tc>
        <w:tc>
          <w:tcPr>
            <w:tcW w:w="2005" w:type="dxa"/>
            <w:tcBorders>
              <w:top w:val="single" w:sz="4" w:space="0" w:color="auto"/>
            </w:tcBorders>
            <w:shd w:val="clear" w:color="auto" w:fill="auto"/>
            <w:vAlign w:val="bottom"/>
          </w:tcPr>
          <w:p w14:paraId="3B681FAE" w14:textId="77777777" w:rsidR="0087039E" w:rsidRPr="006F37A2" w:rsidRDefault="0087039E" w:rsidP="0087039E">
            <w:pPr>
              <w:spacing w:after="0" w:line="240" w:lineRule="auto"/>
              <w:ind w:firstLine="0"/>
              <w:jc w:val="center"/>
              <w:rPr>
                <w:ins w:id="5093" w:author="Admin" w:date="2023-09-12T19:36:00Z"/>
                <w:rFonts w:eastAsia="Times New Roman"/>
                <w:rPrChange w:id="5094" w:author="Admin" w:date="2023-09-12T19:38:00Z">
                  <w:rPr>
                    <w:ins w:id="5095" w:author="Admin" w:date="2023-09-12T19:36:00Z"/>
                    <w:rFonts w:eastAsia="Times New Roman"/>
                    <w:sz w:val="16"/>
                    <w:szCs w:val="16"/>
                    <w:lang w:val="en-US"/>
                  </w:rPr>
                </w:rPrChange>
              </w:rPr>
            </w:pPr>
            <w:ins w:id="5096" w:author="Admin" w:date="2023-09-12T19:36:00Z">
              <w:r w:rsidRPr="006F37A2">
                <w:rPr>
                  <w:rFonts w:eastAsia="Times New Roman"/>
                  <w:rPrChange w:id="5097" w:author="Admin" w:date="2023-09-12T19:38:00Z">
                    <w:rPr>
                      <w:rFonts w:eastAsia="Times New Roman"/>
                      <w:sz w:val="16"/>
                      <w:szCs w:val="16"/>
                      <w:lang w:val="en-US"/>
                    </w:rPr>
                  </w:rPrChange>
                </w:rPr>
                <w:t>765</w:t>
              </w:r>
            </w:ins>
          </w:p>
        </w:tc>
        <w:tc>
          <w:tcPr>
            <w:tcW w:w="1034" w:type="dxa"/>
            <w:tcBorders>
              <w:top w:val="single" w:sz="4" w:space="0" w:color="auto"/>
            </w:tcBorders>
            <w:shd w:val="clear" w:color="auto" w:fill="auto"/>
            <w:vAlign w:val="bottom"/>
          </w:tcPr>
          <w:p w14:paraId="24942C01" w14:textId="77777777" w:rsidR="0087039E" w:rsidRPr="006F37A2" w:rsidRDefault="0087039E" w:rsidP="0087039E">
            <w:pPr>
              <w:spacing w:after="0" w:line="240" w:lineRule="auto"/>
              <w:ind w:firstLine="0"/>
              <w:jc w:val="center"/>
              <w:rPr>
                <w:ins w:id="5098" w:author="Admin" w:date="2023-09-12T19:36:00Z"/>
                <w:rFonts w:eastAsia="Times New Roman"/>
                <w:rPrChange w:id="5099" w:author="Admin" w:date="2023-09-12T19:38:00Z">
                  <w:rPr>
                    <w:ins w:id="5100" w:author="Admin" w:date="2023-09-12T19:36:00Z"/>
                    <w:rFonts w:eastAsia="Times New Roman"/>
                    <w:sz w:val="16"/>
                    <w:szCs w:val="16"/>
                    <w:lang w:val="en-US"/>
                  </w:rPr>
                </w:rPrChange>
              </w:rPr>
            </w:pPr>
          </w:p>
        </w:tc>
      </w:tr>
      <w:tr w:rsidR="00521C15" w:rsidRPr="006F37A2" w14:paraId="75F3785A" w14:textId="77777777" w:rsidTr="00521C15">
        <w:tblPrEx>
          <w:tblW w:w="8847" w:type="dxa"/>
          <w:tblPrExChange w:id="5101" w:author="Admin" w:date="2023-09-12T19:52:00Z">
            <w:tblPrEx>
              <w:tblW w:w="8847" w:type="dxa"/>
            </w:tblPrEx>
          </w:tblPrExChange>
        </w:tblPrEx>
        <w:trPr>
          <w:trHeight w:val="41"/>
          <w:ins w:id="5102" w:author="Admin" w:date="2023-09-12T19:36:00Z"/>
          <w:trPrChange w:id="5103" w:author="Admin" w:date="2023-09-12T19:52:00Z">
            <w:trPr>
              <w:trHeight w:val="41"/>
            </w:trPr>
          </w:trPrChange>
        </w:trPr>
        <w:tc>
          <w:tcPr>
            <w:tcW w:w="1329" w:type="dxa"/>
            <w:shd w:val="clear" w:color="auto" w:fill="auto"/>
            <w:vAlign w:val="center"/>
            <w:tcPrChange w:id="5104" w:author="Admin" w:date="2023-09-12T19:52:00Z">
              <w:tcPr>
                <w:tcW w:w="1329" w:type="dxa"/>
                <w:shd w:val="clear" w:color="auto" w:fill="auto"/>
                <w:vAlign w:val="bottom"/>
              </w:tcPr>
            </w:tcPrChange>
          </w:tcPr>
          <w:p w14:paraId="4D8089FC" w14:textId="77777777" w:rsidR="0087039E" w:rsidRPr="006F37A2" w:rsidRDefault="0087039E">
            <w:pPr>
              <w:spacing w:after="0" w:line="240" w:lineRule="auto"/>
              <w:ind w:firstLine="0"/>
              <w:jc w:val="center"/>
              <w:rPr>
                <w:ins w:id="5105" w:author="Admin" w:date="2023-09-12T19:36:00Z"/>
                <w:rFonts w:eastAsia="Times New Roman"/>
                <w:color w:val="000000"/>
                <w:rPrChange w:id="5106" w:author="Admin" w:date="2023-09-12T19:51:00Z">
                  <w:rPr>
                    <w:ins w:id="5107" w:author="Admin" w:date="2023-09-12T19:36:00Z"/>
                    <w:rFonts w:eastAsia="Times New Roman"/>
                    <w:color w:val="000000"/>
                    <w:sz w:val="16"/>
                    <w:szCs w:val="16"/>
                    <w:lang w:val="en-US"/>
                  </w:rPr>
                </w:rPrChange>
              </w:rPr>
              <w:pPrChange w:id="5108" w:author="Admin" w:date="2023-09-12T19:52:00Z">
                <w:pPr>
                  <w:framePr w:hSpace="180" w:wrap="around" w:vAnchor="text" w:hAnchor="margin" w:xAlign="center" w:y="1186"/>
                  <w:spacing w:after="0" w:line="240" w:lineRule="auto"/>
                  <w:ind w:firstLine="0"/>
                  <w:jc w:val="left"/>
                </w:pPr>
              </w:pPrChange>
            </w:pPr>
            <w:ins w:id="5109" w:author="Admin" w:date="2023-09-12T19:36:00Z">
              <w:r w:rsidRPr="006F37A2">
                <w:rPr>
                  <w:rFonts w:eastAsia="Times New Roman"/>
                  <w:color w:val="000000"/>
                  <w:rPrChange w:id="5110" w:author="Admin" w:date="2023-09-12T19:51:00Z">
                    <w:rPr>
                      <w:rFonts w:eastAsia="Times New Roman"/>
                      <w:color w:val="000000"/>
                      <w:sz w:val="16"/>
                      <w:szCs w:val="16"/>
                      <w:lang w:val="en-US"/>
                    </w:rPr>
                  </w:rPrChange>
                </w:rPr>
                <w:t>Plastid containing Alveolata</w:t>
              </w:r>
            </w:ins>
          </w:p>
        </w:tc>
        <w:tc>
          <w:tcPr>
            <w:tcW w:w="1421" w:type="dxa"/>
            <w:shd w:val="clear" w:color="auto" w:fill="auto"/>
            <w:vAlign w:val="center"/>
            <w:tcPrChange w:id="5111" w:author="Admin" w:date="2023-09-12T19:52:00Z">
              <w:tcPr>
                <w:tcW w:w="1421" w:type="dxa"/>
                <w:shd w:val="clear" w:color="auto" w:fill="auto"/>
                <w:vAlign w:val="bottom"/>
              </w:tcPr>
            </w:tcPrChange>
          </w:tcPr>
          <w:p w14:paraId="573A68E7" w14:textId="77777777" w:rsidR="0087039E" w:rsidRPr="006F37A2" w:rsidRDefault="0087039E" w:rsidP="003C49E2">
            <w:pPr>
              <w:spacing w:after="0" w:line="240" w:lineRule="auto"/>
              <w:ind w:firstLine="0"/>
              <w:jc w:val="center"/>
              <w:rPr>
                <w:ins w:id="5112" w:author="Admin" w:date="2023-09-12T19:36:00Z"/>
                <w:rFonts w:eastAsia="Times New Roman"/>
                <w:color w:val="000000"/>
                <w:rPrChange w:id="5113" w:author="Admin" w:date="2023-09-12T19:38:00Z">
                  <w:rPr>
                    <w:ins w:id="5114" w:author="Admin" w:date="2023-09-12T19:36:00Z"/>
                    <w:rFonts w:eastAsia="Times New Roman"/>
                    <w:color w:val="000000"/>
                    <w:sz w:val="16"/>
                    <w:szCs w:val="16"/>
                    <w:lang w:val="en-US"/>
                  </w:rPr>
                </w:rPrChange>
              </w:rPr>
            </w:pPr>
            <w:ins w:id="5115" w:author="Admin" w:date="2023-09-12T19:36:00Z">
              <w:r w:rsidRPr="006F37A2">
                <w:rPr>
                  <w:rFonts w:eastAsia="Times New Roman"/>
                  <w:color w:val="000000"/>
                  <w:rPrChange w:id="5116" w:author="Admin" w:date="2023-09-12T19:38:00Z">
                    <w:rPr>
                      <w:rFonts w:eastAsia="Times New Roman"/>
                      <w:color w:val="000000"/>
                      <w:sz w:val="16"/>
                      <w:szCs w:val="16"/>
                      <w:lang w:val="en-US"/>
                    </w:rPr>
                  </w:rPrChange>
                </w:rPr>
                <w:t>860,17</w:t>
              </w:r>
            </w:ins>
          </w:p>
        </w:tc>
        <w:tc>
          <w:tcPr>
            <w:tcW w:w="931" w:type="dxa"/>
            <w:gridSpan w:val="2"/>
            <w:shd w:val="clear" w:color="auto" w:fill="auto"/>
            <w:vAlign w:val="center"/>
            <w:tcPrChange w:id="5117" w:author="Admin" w:date="2023-09-12T19:52:00Z">
              <w:tcPr>
                <w:tcW w:w="931" w:type="dxa"/>
                <w:gridSpan w:val="2"/>
                <w:shd w:val="clear" w:color="auto" w:fill="auto"/>
                <w:vAlign w:val="bottom"/>
              </w:tcPr>
            </w:tcPrChange>
          </w:tcPr>
          <w:p w14:paraId="76D75662" w14:textId="77777777" w:rsidR="0087039E" w:rsidRPr="006F37A2" w:rsidRDefault="0087039E" w:rsidP="00AB1854">
            <w:pPr>
              <w:spacing w:after="0" w:line="240" w:lineRule="auto"/>
              <w:ind w:firstLine="0"/>
              <w:jc w:val="center"/>
              <w:rPr>
                <w:ins w:id="5118" w:author="Admin" w:date="2023-09-12T19:36:00Z"/>
                <w:rFonts w:eastAsia="Times New Roman"/>
                <w:color w:val="000000"/>
                <w:rPrChange w:id="5119" w:author="Admin" w:date="2023-09-12T19:38:00Z">
                  <w:rPr>
                    <w:ins w:id="5120" w:author="Admin" w:date="2023-09-12T19:36:00Z"/>
                    <w:rFonts w:eastAsia="Times New Roman"/>
                    <w:color w:val="000000"/>
                    <w:sz w:val="16"/>
                    <w:szCs w:val="16"/>
                    <w:lang w:val="en-US"/>
                  </w:rPr>
                </w:rPrChange>
              </w:rPr>
            </w:pPr>
            <w:ins w:id="5121" w:author="Admin" w:date="2023-09-12T19:36:00Z">
              <w:r w:rsidRPr="006F37A2">
                <w:rPr>
                  <w:rFonts w:eastAsia="Times New Roman"/>
                  <w:color w:val="000000"/>
                  <w:rPrChange w:id="5122" w:author="Admin" w:date="2023-09-12T19:38:00Z">
                    <w:rPr>
                      <w:rFonts w:eastAsia="Times New Roman"/>
                      <w:color w:val="000000"/>
                      <w:sz w:val="16"/>
                      <w:szCs w:val="16"/>
                      <w:lang w:val="en-US"/>
                    </w:rPr>
                  </w:rPrChange>
                </w:rPr>
                <w:t>1402,5</w:t>
              </w:r>
            </w:ins>
          </w:p>
        </w:tc>
        <w:tc>
          <w:tcPr>
            <w:tcW w:w="572" w:type="dxa"/>
            <w:shd w:val="clear" w:color="auto" w:fill="auto"/>
            <w:vAlign w:val="center"/>
            <w:tcPrChange w:id="5123" w:author="Admin" w:date="2023-09-12T19:52:00Z">
              <w:tcPr>
                <w:tcW w:w="572" w:type="dxa"/>
                <w:shd w:val="clear" w:color="auto" w:fill="auto"/>
                <w:vAlign w:val="bottom"/>
              </w:tcPr>
            </w:tcPrChange>
          </w:tcPr>
          <w:p w14:paraId="3E19E018" w14:textId="77777777" w:rsidR="0087039E" w:rsidRPr="006F37A2" w:rsidRDefault="0087039E" w:rsidP="00AB1854">
            <w:pPr>
              <w:spacing w:after="0" w:line="240" w:lineRule="auto"/>
              <w:ind w:firstLine="0"/>
              <w:jc w:val="center"/>
              <w:rPr>
                <w:ins w:id="5124" w:author="Admin" w:date="2023-09-12T19:36:00Z"/>
                <w:rFonts w:eastAsia="Times New Roman"/>
                <w:rPrChange w:id="5125" w:author="Admin" w:date="2023-09-12T19:38:00Z">
                  <w:rPr>
                    <w:ins w:id="5126" w:author="Admin" w:date="2023-09-12T19:36:00Z"/>
                    <w:rFonts w:eastAsia="Times New Roman"/>
                    <w:sz w:val="16"/>
                    <w:szCs w:val="16"/>
                    <w:lang w:val="en-US"/>
                  </w:rPr>
                </w:rPrChange>
              </w:rPr>
            </w:pPr>
            <w:ins w:id="5127" w:author="Admin" w:date="2023-09-12T19:36:00Z">
              <w:r w:rsidRPr="006F37A2">
                <w:rPr>
                  <w:rFonts w:eastAsia="Times New Roman"/>
                  <w:rPrChange w:id="5128" w:author="Admin" w:date="2023-09-12T19:38:00Z">
                    <w:rPr>
                      <w:rFonts w:eastAsia="Times New Roman"/>
                      <w:sz w:val="16"/>
                      <w:szCs w:val="16"/>
                      <w:lang w:val="en-US"/>
                    </w:rPr>
                  </w:rPrChange>
                </w:rPr>
                <w:t>1100</w:t>
              </w:r>
            </w:ins>
          </w:p>
        </w:tc>
        <w:tc>
          <w:tcPr>
            <w:tcW w:w="1555" w:type="dxa"/>
            <w:shd w:val="clear" w:color="auto" w:fill="auto"/>
            <w:vAlign w:val="center"/>
            <w:tcPrChange w:id="5129" w:author="Admin" w:date="2023-09-12T19:52:00Z">
              <w:tcPr>
                <w:tcW w:w="1555" w:type="dxa"/>
                <w:shd w:val="clear" w:color="auto" w:fill="auto"/>
                <w:vAlign w:val="bottom"/>
              </w:tcPr>
            </w:tcPrChange>
          </w:tcPr>
          <w:p w14:paraId="01B6C12E" w14:textId="77777777" w:rsidR="0087039E" w:rsidRPr="006F37A2" w:rsidRDefault="0087039E" w:rsidP="00AB1854">
            <w:pPr>
              <w:spacing w:after="0" w:line="240" w:lineRule="auto"/>
              <w:ind w:firstLine="0"/>
              <w:jc w:val="center"/>
              <w:rPr>
                <w:ins w:id="5130" w:author="Admin" w:date="2023-09-12T19:36:00Z"/>
                <w:rFonts w:eastAsia="Times New Roman"/>
                <w:rPrChange w:id="5131" w:author="Admin" w:date="2023-09-12T19:38:00Z">
                  <w:rPr>
                    <w:ins w:id="5132" w:author="Admin" w:date="2023-09-12T19:36:00Z"/>
                    <w:rFonts w:eastAsia="Times New Roman"/>
                    <w:sz w:val="16"/>
                    <w:szCs w:val="16"/>
                    <w:lang w:val="en-US"/>
                  </w:rPr>
                </w:rPrChange>
              </w:rPr>
            </w:pPr>
            <w:ins w:id="5133" w:author="Admin" w:date="2023-09-12T19:36:00Z">
              <w:r w:rsidRPr="006F37A2">
                <w:rPr>
                  <w:rFonts w:eastAsia="Times New Roman"/>
                  <w:rPrChange w:id="5134" w:author="Admin" w:date="2023-09-12T19:38:00Z">
                    <w:rPr>
                      <w:rFonts w:eastAsia="Times New Roman"/>
                      <w:sz w:val="16"/>
                      <w:szCs w:val="16"/>
                      <w:lang w:val="en-US"/>
                    </w:rPr>
                  </w:rPrChange>
                </w:rPr>
                <w:t>475</w:t>
              </w:r>
            </w:ins>
          </w:p>
        </w:tc>
        <w:tc>
          <w:tcPr>
            <w:tcW w:w="2005" w:type="dxa"/>
            <w:shd w:val="clear" w:color="auto" w:fill="auto"/>
            <w:vAlign w:val="center"/>
            <w:tcPrChange w:id="5135" w:author="Admin" w:date="2023-09-12T19:52:00Z">
              <w:tcPr>
                <w:tcW w:w="2005" w:type="dxa"/>
                <w:shd w:val="clear" w:color="auto" w:fill="auto"/>
                <w:vAlign w:val="bottom"/>
              </w:tcPr>
            </w:tcPrChange>
          </w:tcPr>
          <w:p w14:paraId="5B1DA7A0" w14:textId="77777777" w:rsidR="0087039E" w:rsidRPr="006F37A2" w:rsidRDefault="0087039E" w:rsidP="00AB1854">
            <w:pPr>
              <w:spacing w:after="0" w:line="240" w:lineRule="auto"/>
              <w:ind w:firstLine="0"/>
              <w:jc w:val="center"/>
              <w:rPr>
                <w:ins w:id="5136" w:author="Admin" w:date="2023-09-12T19:36:00Z"/>
                <w:rFonts w:eastAsia="Times New Roman"/>
                <w:rPrChange w:id="5137" w:author="Admin" w:date="2023-09-12T19:38:00Z">
                  <w:rPr>
                    <w:ins w:id="5138" w:author="Admin" w:date="2023-09-12T19:36:00Z"/>
                    <w:rFonts w:eastAsia="Times New Roman"/>
                    <w:sz w:val="16"/>
                    <w:szCs w:val="16"/>
                    <w:lang w:val="en-US"/>
                  </w:rPr>
                </w:rPrChange>
              </w:rPr>
            </w:pPr>
            <w:ins w:id="5139" w:author="Admin" w:date="2023-09-12T19:36:00Z">
              <w:r w:rsidRPr="006F37A2">
                <w:rPr>
                  <w:rFonts w:eastAsia="Times New Roman"/>
                  <w:rPrChange w:id="5140" w:author="Admin" w:date="2023-09-12T19:38:00Z">
                    <w:rPr>
                      <w:rFonts w:eastAsia="Times New Roman"/>
                      <w:sz w:val="16"/>
                      <w:szCs w:val="16"/>
                      <w:lang w:val="en-US"/>
                    </w:rPr>
                  </w:rPrChange>
                </w:rPr>
                <w:t>-</w:t>
              </w:r>
            </w:ins>
          </w:p>
        </w:tc>
        <w:tc>
          <w:tcPr>
            <w:tcW w:w="1034" w:type="dxa"/>
            <w:shd w:val="clear" w:color="auto" w:fill="auto"/>
            <w:vAlign w:val="center"/>
            <w:tcPrChange w:id="5141" w:author="Admin" w:date="2023-09-12T19:52:00Z">
              <w:tcPr>
                <w:tcW w:w="1034" w:type="dxa"/>
                <w:shd w:val="clear" w:color="auto" w:fill="auto"/>
                <w:vAlign w:val="bottom"/>
              </w:tcPr>
            </w:tcPrChange>
          </w:tcPr>
          <w:p w14:paraId="1BB47B86" w14:textId="77777777" w:rsidR="0087039E" w:rsidRPr="006F37A2" w:rsidRDefault="0087039E" w:rsidP="006F37A2">
            <w:pPr>
              <w:spacing w:after="0" w:line="240" w:lineRule="auto"/>
              <w:ind w:firstLine="0"/>
              <w:jc w:val="center"/>
              <w:rPr>
                <w:ins w:id="5142" w:author="Admin" w:date="2023-09-12T19:36:00Z"/>
                <w:rFonts w:eastAsia="Times New Roman"/>
                <w:rPrChange w:id="5143" w:author="Admin" w:date="2023-09-12T19:38:00Z">
                  <w:rPr>
                    <w:ins w:id="5144" w:author="Admin" w:date="2023-09-12T19:36:00Z"/>
                    <w:rFonts w:eastAsia="Times New Roman"/>
                    <w:sz w:val="16"/>
                    <w:szCs w:val="16"/>
                    <w:lang w:val="en-US"/>
                  </w:rPr>
                </w:rPrChange>
              </w:rPr>
            </w:pPr>
            <w:ins w:id="5145" w:author="Admin" w:date="2023-09-12T19:36:00Z">
              <w:r w:rsidRPr="006F37A2">
                <w:rPr>
                  <w:rFonts w:eastAsia="Times New Roman"/>
                  <w:rPrChange w:id="5146" w:author="Admin" w:date="2023-09-12T19:38:00Z">
                    <w:rPr>
                      <w:rFonts w:eastAsia="Times New Roman"/>
                      <w:sz w:val="16"/>
                      <w:szCs w:val="16"/>
                      <w:lang w:val="en-US"/>
                    </w:rPr>
                  </w:rPrChange>
                </w:rPr>
                <w:t>600</w:t>
              </w:r>
            </w:ins>
          </w:p>
        </w:tc>
      </w:tr>
      <w:tr w:rsidR="00521C15" w:rsidRPr="006F37A2" w14:paraId="499251A8" w14:textId="77777777" w:rsidTr="00B67B45">
        <w:trPr>
          <w:trHeight w:val="41"/>
          <w:ins w:id="5147" w:author="Admin" w:date="2023-09-12T19:36:00Z"/>
        </w:trPr>
        <w:tc>
          <w:tcPr>
            <w:tcW w:w="1329" w:type="dxa"/>
            <w:shd w:val="clear" w:color="auto" w:fill="auto"/>
            <w:vAlign w:val="bottom"/>
          </w:tcPr>
          <w:p w14:paraId="185D0923" w14:textId="5DECA86D" w:rsidR="0087039E" w:rsidRPr="006F37A2" w:rsidRDefault="0087039E" w:rsidP="0087039E">
            <w:pPr>
              <w:spacing w:after="0" w:line="240" w:lineRule="auto"/>
              <w:ind w:firstLine="0"/>
              <w:jc w:val="left"/>
              <w:rPr>
                <w:ins w:id="5148" w:author="Admin" w:date="2023-09-12T19:36:00Z"/>
                <w:rFonts w:eastAsia="Times New Roman"/>
                <w:color w:val="000000"/>
                <w:rPrChange w:id="5149" w:author="Admin" w:date="2023-09-12T19:38:00Z">
                  <w:rPr>
                    <w:ins w:id="5150" w:author="Admin" w:date="2023-09-12T19:36:00Z"/>
                    <w:rFonts w:eastAsia="Times New Roman"/>
                    <w:color w:val="000000"/>
                    <w:sz w:val="16"/>
                    <w:szCs w:val="16"/>
                    <w:lang w:val="en-US"/>
                  </w:rPr>
                </w:rPrChange>
              </w:rPr>
            </w:pPr>
            <w:ins w:id="5151" w:author="Admin" w:date="2023-09-12T19:36:00Z">
              <w:r w:rsidRPr="006F37A2">
                <w:rPr>
                  <w:rFonts w:eastAsia="Times New Roman"/>
                  <w:color w:val="000000"/>
                  <w:rPrChange w:id="5152" w:author="Admin" w:date="2023-09-12T19:38:00Z">
                    <w:rPr>
                      <w:rFonts w:eastAsia="Times New Roman"/>
                      <w:color w:val="000000"/>
                      <w:sz w:val="16"/>
                      <w:szCs w:val="16"/>
                      <w:lang w:val="en-US"/>
                    </w:rPr>
                  </w:rPrChange>
                </w:rPr>
                <w:t>Cryptophyt</w:t>
              </w:r>
              <w:r w:rsidR="00521C15" w:rsidRPr="006F37A2">
                <w:rPr>
                  <w:rFonts w:eastAsia="Times New Roman"/>
                  <w:color w:val="000000"/>
                </w:rPr>
                <w:t>a</w:t>
              </w:r>
            </w:ins>
          </w:p>
        </w:tc>
        <w:tc>
          <w:tcPr>
            <w:tcW w:w="1421" w:type="dxa"/>
            <w:shd w:val="clear" w:color="auto" w:fill="auto"/>
            <w:vAlign w:val="bottom"/>
          </w:tcPr>
          <w:p w14:paraId="443441AE" w14:textId="77777777" w:rsidR="0087039E" w:rsidRPr="006F37A2" w:rsidRDefault="0087039E" w:rsidP="0087039E">
            <w:pPr>
              <w:spacing w:after="0" w:line="240" w:lineRule="auto"/>
              <w:ind w:firstLine="0"/>
              <w:jc w:val="center"/>
              <w:rPr>
                <w:ins w:id="5153" w:author="Admin" w:date="2023-09-12T19:36:00Z"/>
                <w:rFonts w:eastAsia="Times New Roman"/>
                <w:color w:val="000000"/>
                <w:rPrChange w:id="5154" w:author="Admin" w:date="2023-09-12T19:38:00Z">
                  <w:rPr>
                    <w:ins w:id="5155" w:author="Admin" w:date="2023-09-12T19:36:00Z"/>
                    <w:rFonts w:eastAsia="Times New Roman"/>
                    <w:color w:val="000000"/>
                    <w:sz w:val="16"/>
                    <w:szCs w:val="16"/>
                    <w:lang w:val="en-US"/>
                  </w:rPr>
                </w:rPrChange>
              </w:rPr>
            </w:pPr>
            <w:ins w:id="5156" w:author="Admin" w:date="2023-09-12T19:36:00Z">
              <w:r w:rsidRPr="006F37A2">
                <w:rPr>
                  <w:rFonts w:eastAsia="Times New Roman"/>
                  <w:color w:val="000000"/>
                  <w:rPrChange w:id="5157" w:author="Admin" w:date="2023-09-12T19:38:00Z">
                    <w:rPr>
                      <w:rFonts w:eastAsia="Times New Roman"/>
                      <w:color w:val="000000"/>
                      <w:sz w:val="16"/>
                      <w:szCs w:val="16"/>
                      <w:lang w:val="en-US"/>
                    </w:rPr>
                  </w:rPrChange>
                </w:rPr>
                <w:t>529,78</w:t>
              </w:r>
            </w:ins>
          </w:p>
        </w:tc>
        <w:tc>
          <w:tcPr>
            <w:tcW w:w="931" w:type="dxa"/>
            <w:gridSpan w:val="2"/>
            <w:shd w:val="clear" w:color="auto" w:fill="auto"/>
            <w:vAlign w:val="bottom"/>
          </w:tcPr>
          <w:p w14:paraId="23C8925E" w14:textId="77777777" w:rsidR="0087039E" w:rsidRPr="006F37A2" w:rsidRDefault="0087039E" w:rsidP="0087039E">
            <w:pPr>
              <w:spacing w:after="0" w:line="240" w:lineRule="auto"/>
              <w:ind w:firstLine="0"/>
              <w:jc w:val="center"/>
              <w:rPr>
                <w:ins w:id="5158" w:author="Admin" w:date="2023-09-12T19:36:00Z"/>
                <w:rFonts w:eastAsia="Times New Roman"/>
                <w:color w:val="000000"/>
                <w:rPrChange w:id="5159" w:author="Admin" w:date="2023-09-12T19:38:00Z">
                  <w:rPr>
                    <w:ins w:id="5160" w:author="Admin" w:date="2023-09-12T19:36:00Z"/>
                    <w:rFonts w:eastAsia="Times New Roman"/>
                    <w:color w:val="000000"/>
                    <w:sz w:val="16"/>
                    <w:szCs w:val="16"/>
                    <w:lang w:val="en-US"/>
                  </w:rPr>
                </w:rPrChange>
              </w:rPr>
            </w:pPr>
            <w:ins w:id="5161" w:author="Admin" w:date="2023-09-12T19:36:00Z">
              <w:r w:rsidRPr="006F37A2">
                <w:rPr>
                  <w:rFonts w:eastAsia="Times New Roman"/>
                  <w:color w:val="000000"/>
                  <w:rPrChange w:id="5162" w:author="Admin" w:date="2023-09-12T19:38:00Z">
                    <w:rPr>
                      <w:rFonts w:eastAsia="Times New Roman"/>
                      <w:color w:val="000000"/>
                      <w:sz w:val="16"/>
                      <w:szCs w:val="16"/>
                      <w:lang w:val="en-US"/>
                    </w:rPr>
                  </w:rPrChange>
                </w:rPr>
                <w:t>747,57</w:t>
              </w:r>
            </w:ins>
          </w:p>
        </w:tc>
        <w:tc>
          <w:tcPr>
            <w:tcW w:w="572" w:type="dxa"/>
            <w:shd w:val="clear" w:color="auto" w:fill="auto"/>
            <w:vAlign w:val="bottom"/>
          </w:tcPr>
          <w:p w14:paraId="60A3F80A" w14:textId="77777777" w:rsidR="0087039E" w:rsidRPr="006F37A2" w:rsidRDefault="0087039E" w:rsidP="0087039E">
            <w:pPr>
              <w:spacing w:after="0" w:line="240" w:lineRule="auto"/>
              <w:ind w:firstLine="0"/>
              <w:jc w:val="center"/>
              <w:rPr>
                <w:ins w:id="5163" w:author="Admin" w:date="2023-09-12T19:36:00Z"/>
                <w:rFonts w:eastAsia="Times New Roman"/>
                <w:rPrChange w:id="5164" w:author="Admin" w:date="2023-09-12T19:38:00Z">
                  <w:rPr>
                    <w:ins w:id="5165" w:author="Admin" w:date="2023-09-12T19:36:00Z"/>
                    <w:rFonts w:eastAsia="Times New Roman"/>
                    <w:sz w:val="16"/>
                    <w:szCs w:val="16"/>
                    <w:lang w:val="en-US"/>
                  </w:rPr>
                </w:rPrChange>
              </w:rPr>
            </w:pPr>
            <w:ins w:id="5166" w:author="Admin" w:date="2023-09-12T19:36:00Z">
              <w:r w:rsidRPr="006F37A2">
                <w:rPr>
                  <w:rFonts w:eastAsia="Times New Roman"/>
                  <w:rPrChange w:id="5167" w:author="Admin" w:date="2023-09-12T19:38:00Z">
                    <w:rPr>
                      <w:rFonts w:eastAsia="Times New Roman"/>
                      <w:sz w:val="16"/>
                      <w:szCs w:val="16"/>
                      <w:lang w:val="en-US"/>
                    </w:rPr>
                  </w:rPrChange>
                </w:rPr>
                <w:t>800</w:t>
              </w:r>
            </w:ins>
          </w:p>
        </w:tc>
        <w:tc>
          <w:tcPr>
            <w:tcW w:w="1555" w:type="dxa"/>
            <w:shd w:val="clear" w:color="auto" w:fill="auto"/>
            <w:vAlign w:val="bottom"/>
          </w:tcPr>
          <w:p w14:paraId="0D6F73F3" w14:textId="77777777" w:rsidR="0087039E" w:rsidRPr="006F37A2" w:rsidRDefault="0087039E" w:rsidP="0087039E">
            <w:pPr>
              <w:spacing w:after="0" w:line="240" w:lineRule="auto"/>
              <w:ind w:firstLine="0"/>
              <w:jc w:val="center"/>
              <w:rPr>
                <w:ins w:id="5168" w:author="Admin" w:date="2023-09-12T19:36:00Z"/>
                <w:rFonts w:eastAsia="Times New Roman"/>
                <w:rPrChange w:id="5169" w:author="Admin" w:date="2023-09-12T19:38:00Z">
                  <w:rPr>
                    <w:ins w:id="5170" w:author="Admin" w:date="2023-09-12T19:36:00Z"/>
                    <w:rFonts w:eastAsia="Times New Roman"/>
                    <w:sz w:val="16"/>
                    <w:szCs w:val="16"/>
                    <w:lang w:val="en-US"/>
                  </w:rPr>
                </w:rPrChange>
              </w:rPr>
            </w:pPr>
            <w:ins w:id="5171" w:author="Admin" w:date="2023-09-12T19:36:00Z">
              <w:r w:rsidRPr="006F37A2">
                <w:rPr>
                  <w:rFonts w:eastAsia="Times New Roman"/>
                  <w:rPrChange w:id="5172" w:author="Admin" w:date="2023-09-12T19:38:00Z">
                    <w:rPr>
                      <w:rFonts w:eastAsia="Times New Roman"/>
                      <w:sz w:val="16"/>
                      <w:szCs w:val="16"/>
                      <w:lang w:val="en-US"/>
                    </w:rPr>
                  </w:rPrChange>
                </w:rPr>
                <w:t>-</w:t>
              </w:r>
            </w:ins>
          </w:p>
        </w:tc>
        <w:tc>
          <w:tcPr>
            <w:tcW w:w="2005" w:type="dxa"/>
            <w:shd w:val="clear" w:color="auto" w:fill="auto"/>
            <w:vAlign w:val="bottom"/>
          </w:tcPr>
          <w:p w14:paraId="07BFDC5D" w14:textId="77777777" w:rsidR="0087039E" w:rsidRPr="006F37A2" w:rsidRDefault="0087039E" w:rsidP="0087039E">
            <w:pPr>
              <w:spacing w:after="0" w:line="240" w:lineRule="auto"/>
              <w:ind w:firstLine="0"/>
              <w:jc w:val="center"/>
              <w:rPr>
                <w:ins w:id="5173" w:author="Admin" w:date="2023-09-12T19:36:00Z"/>
                <w:rFonts w:eastAsia="Times New Roman"/>
                <w:rPrChange w:id="5174" w:author="Admin" w:date="2023-09-12T19:38:00Z">
                  <w:rPr>
                    <w:ins w:id="5175" w:author="Admin" w:date="2023-09-12T19:36:00Z"/>
                    <w:rFonts w:eastAsia="Times New Roman"/>
                    <w:sz w:val="16"/>
                    <w:szCs w:val="16"/>
                    <w:lang w:val="en-US"/>
                  </w:rPr>
                </w:rPrChange>
              </w:rPr>
            </w:pPr>
            <w:ins w:id="5176" w:author="Admin" w:date="2023-09-12T19:36:00Z">
              <w:r w:rsidRPr="006F37A2">
                <w:rPr>
                  <w:rFonts w:eastAsia="Times New Roman"/>
                  <w:rPrChange w:id="5177" w:author="Admin" w:date="2023-09-12T19:38:00Z">
                    <w:rPr>
                      <w:rFonts w:eastAsia="Times New Roman"/>
                      <w:sz w:val="16"/>
                      <w:szCs w:val="16"/>
                      <w:lang w:val="en-US"/>
                    </w:rPr>
                  </w:rPrChange>
                </w:rPr>
                <w:t>860</w:t>
              </w:r>
            </w:ins>
          </w:p>
        </w:tc>
        <w:tc>
          <w:tcPr>
            <w:tcW w:w="1034" w:type="dxa"/>
            <w:shd w:val="clear" w:color="auto" w:fill="auto"/>
            <w:vAlign w:val="bottom"/>
          </w:tcPr>
          <w:p w14:paraId="6675A045" w14:textId="77777777" w:rsidR="0087039E" w:rsidRPr="006F37A2" w:rsidRDefault="0087039E" w:rsidP="0087039E">
            <w:pPr>
              <w:spacing w:after="0" w:line="240" w:lineRule="auto"/>
              <w:ind w:firstLine="0"/>
              <w:jc w:val="center"/>
              <w:rPr>
                <w:ins w:id="5178" w:author="Admin" w:date="2023-09-12T19:36:00Z"/>
                <w:rFonts w:eastAsia="Times New Roman"/>
                <w:rPrChange w:id="5179" w:author="Admin" w:date="2023-09-12T19:38:00Z">
                  <w:rPr>
                    <w:ins w:id="5180" w:author="Admin" w:date="2023-09-12T19:36:00Z"/>
                    <w:rFonts w:eastAsia="Times New Roman"/>
                    <w:sz w:val="16"/>
                    <w:szCs w:val="16"/>
                    <w:lang w:val="en-US"/>
                  </w:rPr>
                </w:rPrChange>
              </w:rPr>
            </w:pPr>
          </w:p>
        </w:tc>
      </w:tr>
      <w:tr w:rsidR="00521C15" w:rsidRPr="006F37A2" w14:paraId="539C6075" w14:textId="77777777" w:rsidTr="00B67B45">
        <w:trPr>
          <w:trHeight w:val="41"/>
          <w:ins w:id="5181" w:author="Admin" w:date="2023-09-12T19:36:00Z"/>
        </w:trPr>
        <w:tc>
          <w:tcPr>
            <w:tcW w:w="1329" w:type="dxa"/>
            <w:shd w:val="clear" w:color="auto" w:fill="auto"/>
            <w:vAlign w:val="bottom"/>
          </w:tcPr>
          <w:p w14:paraId="0D5364AA" w14:textId="77777777" w:rsidR="0087039E" w:rsidRPr="006F37A2" w:rsidRDefault="0087039E" w:rsidP="0087039E">
            <w:pPr>
              <w:spacing w:after="0" w:line="240" w:lineRule="auto"/>
              <w:ind w:firstLine="0"/>
              <w:jc w:val="left"/>
              <w:rPr>
                <w:ins w:id="5182" w:author="Admin" w:date="2023-09-12T19:36:00Z"/>
                <w:rFonts w:eastAsia="Times New Roman"/>
                <w:color w:val="000000"/>
                <w:rPrChange w:id="5183" w:author="Admin" w:date="2023-09-12T19:38:00Z">
                  <w:rPr>
                    <w:ins w:id="5184" w:author="Admin" w:date="2023-09-12T19:36:00Z"/>
                    <w:rFonts w:eastAsia="Times New Roman"/>
                    <w:color w:val="000000"/>
                    <w:sz w:val="16"/>
                    <w:szCs w:val="16"/>
                    <w:lang w:val="en-US"/>
                  </w:rPr>
                </w:rPrChange>
              </w:rPr>
            </w:pPr>
            <w:ins w:id="5185" w:author="Admin" w:date="2023-09-12T19:36:00Z">
              <w:r w:rsidRPr="006F37A2">
                <w:rPr>
                  <w:rFonts w:eastAsia="Times New Roman"/>
                  <w:color w:val="000000"/>
                  <w:rPrChange w:id="5186" w:author="Admin" w:date="2023-09-12T19:38:00Z">
                    <w:rPr>
                      <w:rFonts w:eastAsia="Times New Roman"/>
                      <w:color w:val="000000"/>
                      <w:sz w:val="16"/>
                      <w:szCs w:val="16"/>
                      <w:lang w:val="en-US"/>
                    </w:rPr>
                  </w:rPrChange>
                </w:rPr>
                <w:t>Haptophyta</w:t>
              </w:r>
            </w:ins>
          </w:p>
        </w:tc>
        <w:tc>
          <w:tcPr>
            <w:tcW w:w="1421" w:type="dxa"/>
            <w:shd w:val="clear" w:color="auto" w:fill="auto"/>
            <w:vAlign w:val="bottom"/>
          </w:tcPr>
          <w:p w14:paraId="53497DF0" w14:textId="77777777" w:rsidR="0087039E" w:rsidRPr="006F37A2" w:rsidRDefault="0087039E" w:rsidP="0087039E">
            <w:pPr>
              <w:spacing w:after="0" w:line="240" w:lineRule="auto"/>
              <w:ind w:firstLine="0"/>
              <w:jc w:val="center"/>
              <w:rPr>
                <w:ins w:id="5187" w:author="Admin" w:date="2023-09-12T19:36:00Z"/>
                <w:rFonts w:eastAsia="Times New Roman"/>
                <w:color w:val="000000"/>
                <w:rPrChange w:id="5188" w:author="Admin" w:date="2023-09-12T19:38:00Z">
                  <w:rPr>
                    <w:ins w:id="5189" w:author="Admin" w:date="2023-09-12T19:36:00Z"/>
                    <w:rFonts w:eastAsia="Times New Roman"/>
                    <w:color w:val="000000"/>
                    <w:sz w:val="16"/>
                    <w:szCs w:val="16"/>
                    <w:lang w:val="en-US"/>
                  </w:rPr>
                </w:rPrChange>
              </w:rPr>
            </w:pPr>
            <w:ins w:id="5190" w:author="Admin" w:date="2023-09-12T19:36:00Z">
              <w:r w:rsidRPr="006F37A2">
                <w:rPr>
                  <w:rFonts w:eastAsia="Times New Roman"/>
                  <w:color w:val="000000"/>
                  <w:rPrChange w:id="5191" w:author="Admin" w:date="2023-09-12T19:38:00Z">
                    <w:rPr>
                      <w:rFonts w:eastAsia="Times New Roman"/>
                      <w:color w:val="000000"/>
                      <w:sz w:val="16"/>
                      <w:szCs w:val="16"/>
                      <w:lang w:val="en-US"/>
                    </w:rPr>
                  </w:rPrChange>
                </w:rPr>
                <w:t>931,09</w:t>
              </w:r>
            </w:ins>
          </w:p>
        </w:tc>
        <w:tc>
          <w:tcPr>
            <w:tcW w:w="931" w:type="dxa"/>
            <w:gridSpan w:val="2"/>
            <w:shd w:val="clear" w:color="auto" w:fill="auto"/>
            <w:vAlign w:val="bottom"/>
          </w:tcPr>
          <w:p w14:paraId="45713229" w14:textId="77777777" w:rsidR="0087039E" w:rsidRPr="006F37A2" w:rsidRDefault="0087039E" w:rsidP="0087039E">
            <w:pPr>
              <w:spacing w:after="0" w:line="240" w:lineRule="auto"/>
              <w:ind w:firstLine="0"/>
              <w:jc w:val="center"/>
              <w:rPr>
                <w:ins w:id="5192" w:author="Admin" w:date="2023-09-12T19:36:00Z"/>
                <w:rFonts w:eastAsia="Times New Roman"/>
                <w:color w:val="000000"/>
                <w:rPrChange w:id="5193" w:author="Admin" w:date="2023-09-12T19:38:00Z">
                  <w:rPr>
                    <w:ins w:id="5194" w:author="Admin" w:date="2023-09-12T19:36:00Z"/>
                    <w:rFonts w:eastAsia="Times New Roman"/>
                    <w:color w:val="000000"/>
                    <w:sz w:val="16"/>
                    <w:szCs w:val="16"/>
                    <w:lang w:val="en-US"/>
                  </w:rPr>
                </w:rPrChange>
              </w:rPr>
            </w:pPr>
            <w:ins w:id="5195" w:author="Admin" w:date="2023-09-12T19:36:00Z">
              <w:r w:rsidRPr="006F37A2">
                <w:rPr>
                  <w:rFonts w:eastAsia="Times New Roman"/>
                  <w:color w:val="000000"/>
                  <w:rPrChange w:id="5196" w:author="Admin" w:date="2023-09-12T19:38:00Z">
                    <w:rPr>
                      <w:rFonts w:eastAsia="Times New Roman"/>
                      <w:color w:val="000000"/>
                      <w:sz w:val="16"/>
                      <w:szCs w:val="16"/>
                      <w:lang w:val="en-US"/>
                    </w:rPr>
                  </w:rPrChange>
                </w:rPr>
                <w:t>1295,87</w:t>
              </w:r>
            </w:ins>
          </w:p>
        </w:tc>
        <w:tc>
          <w:tcPr>
            <w:tcW w:w="572" w:type="dxa"/>
            <w:shd w:val="clear" w:color="auto" w:fill="auto"/>
            <w:vAlign w:val="bottom"/>
          </w:tcPr>
          <w:p w14:paraId="229E1DCC" w14:textId="77777777" w:rsidR="0087039E" w:rsidRPr="006F37A2" w:rsidRDefault="0087039E" w:rsidP="0087039E">
            <w:pPr>
              <w:spacing w:after="0" w:line="240" w:lineRule="auto"/>
              <w:ind w:firstLine="0"/>
              <w:jc w:val="center"/>
              <w:rPr>
                <w:ins w:id="5197" w:author="Admin" w:date="2023-09-12T19:36:00Z"/>
                <w:rFonts w:eastAsia="Times New Roman"/>
                <w:rPrChange w:id="5198" w:author="Admin" w:date="2023-09-12T19:38:00Z">
                  <w:rPr>
                    <w:ins w:id="5199" w:author="Admin" w:date="2023-09-12T19:36:00Z"/>
                    <w:rFonts w:eastAsia="Times New Roman"/>
                    <w:sz w:val="16"/>
                    <w:szCs w:val="16"/>
                    <w:lang w:val="en-US"/>
                  </w:rPr>
                </w:rPrChange>
              </w:rPr>
            </w:pPr>
            <w:ins w:id="5200" w:author="Admin" w:date="2023-09-12T19:36:00Z">
              <w:r w:rsidRPr="006F37A2">
                <w:rPr>
                  <w:rFonts w:eastAsia="Times New Roman"/>
                  <w:rPrChange w:id="5201" w:author="Admin" w:date="2023-09-12T19:38:00Z">
                    <w:rPr>
                      <w:rFonts w:eastAsia="Times New Roman"/>
                      <w:sz w:val="16"/>
                      <w:szCs w:val="16"/>
                      <w:lang w:val="en-US"/>
                    </w:rPr>
                  </w:rPrChange>
                </w:rPr>
                <w:t>680</w:t>
              </w:r>
            </w:ins>
          </w:p>
        </w:tc>
        <w:tc>
          <w:tcPr>
            <w:tcW w:w="1555" w:type="dxa"/>
            <w:shd w:val="clear" w:color="auto" w:fill="auto"/>
            <w:vAlign w:val="bottom"/>
          </w:tcPr>
          <w:p w14:paraId="26E9D8DA" w14:textId="77777777" w:rsidR="0087039E" w:rsidRPr="006F37A2" w:rsidRDefault="0087039E" w:rsidP="0087039E">
            <w:pPr>
              <w:spacing w:after="0" w:line="240" w:lineRule="auto"/>
              <w:ind w:firstLine="0"/>
              <w:jc w:val="center"/>
              <w:rPr>
                <w:ins w:id="5202" w:author="Admin" w:date="2023-09-12T19:36:00Z"/>
                <w:rFonts w:eastAsia="Times New Roman"/>
                <w:rPrChange w:id="5203" w:author="Admin" w:date="2023-09-12T19:38:00Z">
                  <w:rPr>
                    <w:ins w:id="5204" w:author="Admin" w:date="2023-09-12T19:36:00Z"/>
                    <w:rFonts w:eastAsia="Times New Roman"/>
                    <w:sz w:val="16"/>
                    <w:szCs w:val="16"/>
                    <w:lang w:val="en-US"/>
                  </w:rPr>
                </w:rPrChange>
              </w:rPr>
            </w:pPr>
            <w:ins w:id="5205" w:author="Admin" w:date="2023-09-12T19:36:00Z">
              <w:r w:rsidRPr="006F37A2">
                <w:rPr>
                  <w:rFonts w:eastAsia="Times New Roman"/>
                  <w:rPrChange w:id="5206" w:author="Admin" w:date="2023-09-12T19:38:00Z">
                    <w:rPr>
                      <w:rFonts w:eastAsia="Times New Roman"/>
                      <w:sz w:val="16"/>
                      <w:szCs w:val="16"/>
                      <w:lang w:val="en-US"/>
                    </w:rPr>
                  </w:rPrChange>
                </w:rPr>
                <w:t>560</w:t>
              </w:r>
            </w:ins>
          </w:p>
        </w:tc>
        <w:tc>
          <w:tcPr>
            <w:tcW w:w="2005" w:type="dxa"/>
            <w:shd w:val="clear" w:color="auto" w:fill="auto"/>
            <w:vAlign w:val="bottom"/>
          </w:tcPr>
          <w:p w14:paraId="7430F072" w14:textId="77777777" w:rsidR="0087039E" w:rsidRPr="006F37A2" w:rsidRDefault="0087039E" w:rsidP="0087039E">
            <w:pPr>
              <w:spacing w:after="0" w:line="240" w:lineRule="auto"/>
              <w:ind w:firstLine="0"/>
              <w:jc w:val="center"/>
              <w:rPr>
                <w:ins w:id="5207" w:author="Admin" w:date="2023-09-12T19:36:00Z"/>
                <w:rFonts w:eastAsia="Times New Roman"/>
                <w:rPrChange w:id="5208" w:author="Admin" w:date="2023-09-12T19:38:00Z">
                  <w:rPr>
                    <w:ins w:id="5209" w:author="Admin" w:date="2023-09-12T19:36:00Z"/>
                    <w:rFonts w:eastAsia="Times New Roman"/>
                    <w:sz w:val="16"/>
                    <w:szCs w:val="16"/>
                    <w:lang w:val="en-US"/>
                  </w:rPr>
                </w:rPrChange>
              </w:rPr>
            </w:pPr>
            <w:ins w:id="5210" w:author="Admin" w:date="2023-09-12T19:36:00Z">
              <w:r w:rsidRPr="006F37A2">
                <w:rPr>
                  <w:rFonts w:eastAsia="Times New Roman"/>
                  <w:rPrChange w:id="5211" w:author="Admin" w:date="2023-09-12T19:38:00Z">
                    <w:rPr>
                      <w:rFonts w:eastAsia="Times New Roman"/>
                      <w:sz w:val="16"/>
                      <w:szCs w:val="16"/>
                      <w:lang w:val="en-US"/>
                    </w:rPr>
                  </w:rPrChange>
                </w:rPr>
                <w:t>787</w:t>
              </w:r>
            </w:ins>
          </w:p>
        </w:tc>
        <w:tc>
          <w:tcPr>
            <w:tcW w:w="1034" w:type="dxa"/>
            <w:shd w:val="clear" w:color="auto" w:fill="auto"/>
            <w:vAlign w:val="bottom"/>
          </w:tcPr>
          <w:p w14:paraId="148529AC" w14:textId="77777777" w:rsidR="0087039E" w:rsidRPr="006F37A2" w:rsidRDefault="0087039E" w:rsidP="0087039E">
            <w:pPr>
              <w:spacing w:after="0" w:line="240" w:lineRule="auto"/>
              <w:ind w:firstLine="0"/>
              <w:jc w:val="center"/>
              <w:rPr>
                <w:ins w:id="5212" w:author="Admin" w:date="2023-09-12T19:36:00Z"/>
                <w:rFonts w:eastAsia="Times New Roman"/>
                <w:rPrChange w:id="5213" w:author="Admin" w:date="2023-09-12T19:38:00Z">
                  <w:rPr>
                    <w:ins w:id="5214" w:author="Admin" w:date="2023-09-12T19:36:00Z"/>
                    <w:rFonts w:eastAsia="Times New Roman"/>
                    <w:sz w:val="16"/>
                    <w:szCs w:val="16"/>
                    <w:lang w:val="en-US"/>
                  </w:rPr>
                </w:rPrChange>
              </w:rPr>
            </w:pPr>
          </w:p>
        </w:tc>
      </w:tr>
      <w:tr w:rsidR="00B67B45" w:rsidRPr="006F37A2" w14:paraId="354B640C" w14:textId="77777777" w:rsidTr="00B67B45">
        <w:trPr>
          <w:trHeight w:val="268"/>
          <w:ins w:id="5215" w:author="Admin" w:date="2023-09-12T19:36:00Z"/>
        </w:trPr>
        <w:tc>
          <w:tcPr>
            <w:tcW w:w="1329" w:type="dxa"/>
            <w:tcBorders>
              <w:top w:val="single" w:sz="4" w:space="0" w:color="auto"/>
              <w:bottom w:val="single" w:sz="4" w:space="0" w:color="000000"/>
            </w:tcBorders>
            <w:shd w:val="clear" w:color="auto" w:fill="auto"/>
            <w:vAlign w:val="center"/>
          </w:tcPr>
          <w:p w14:paraId="312D5274" w14:textId="77777777" w:rsidR="0087039E" w:rsidRPr="006F37A2" w:rsidRDefault="0087039E" w:rsidP="0087039E">
            <w:pPr>
              <w:spacing w:after="0" w:line="240" w:lineRule="auto"/>
              <w:ind w:firstLine="0"/>
              <w:jc w:val="left"/>
              <w:rPr>
                <w:ins w:id="5216" w:author="Admin" w:date="2023-09-12T19:36:00Z"/>
                <w:rFonts w:eastAsia="Times New Roman"/>
                <w:b/>
                <w:bCs/>
                <w:color w:val="000000"/>
                <w:rPrChange w:id="5217" w:author="Admin" w:date="2023-09-12T19:38:00Z">
                  <w:rPr>
                    <w:ins w:id="5218" w:author="Admin" w:date="2023-09-12T19:36:00Z"/>
                    <w:rFonts w:eastAsia="Times New Roman"/>
                    <w:b/>
                    <w:bCs/>
                    <w:color w:val="000000"/>
                    <w:sz w:val="16"/>
                    <w:szCs w:val="16"/>
                    <w:lang w:val="en-US"/>
                  </w:rPr>
                </w:rPrChange>
              </w:rPr>
            </w:pPr>
            <w:ins w:id="5219" w:author="Admin" w:date="2023-09-12T19:36:00Z">
              <w:r w:rsidRPr="006F37A2">
                <w:rPr>
                  <w:rFonts w:eastAsia="Times New Roman"/>
                  <w:b/>
                  <w:bCs/>
                  <w:color w:val="000000"/>
                  <w:rPrChange w:id="5220" w:author="Admin" w:date="2023-09-12T19:38:00Z">
                    <w:rPr>
                      <w:rFonts w:eastAsia="Times New Roman"/>
                      <w:b/>
                      <w:bCs/>
                      <w:color w:val="000000"/>
                      <w:sz w:val="16"/>
                      <w:szCs w:val="16"/>
                      <w:lang w:val="en-US"/>
                    </w:rPr>
                  </w:rPrChange>
                </w:rPr>
                <w:t>Markers</w:t>
              </w:r>
            </w:ins>
          </w:p>
        </w:tc>
        <w:tc>
          <w:tcPr>
            <w:tcW w:w="1648" w:type="dxa"/>
            <w:gridSpan w:val="2"/>
            <w:tcBorders>
              <w:top w:val="single" w:sz="4" w:space="0" w:color="auto"/>
              <w:bottom w:val="single" w:sz="4" w:space="0" w:color="000000"/>
            </w:tcBorders>
            <w:shd w:val="clear" w:color="auto" w:fill="auto"/>
            <w:vAlign w:val="center"/>
          </w:tcPr>
          <w:p w14:paraId="32C0FFD6" w14:textId="77777777" w:rsidR="0087039E" w:rsidRPr="006F37A2" w:rsidRDefault="0087039E" w:rsidP="0087039E">
            <w:pPr>
              <w:spacing w:after="0" w:line="240" w:lineRule="auto"/>
              <w:ind w:firstLine="0"/>
              <w:jc w:val="center"/>
              <w:rPr>
                <w:ins w:id="5221" w:author="Admin" w:date="2023-09-12T19:36:00Z"/>
                <w:rFonts w:eastAsia="Times New Roman"/>
                <w:color w:val="000000"/>
                <w:rPrChange w:id="5222" w:author="Admin" w:date="2023-09-12T19:38:00Z">
                  <w:rPr>
                    <w:ins w:id="5223" w:author="Admin" w:date="2023-09-12T19:36:00Z"/>
                    <w:rFonts w:eastAsia="Times New Roman"/>
                    <w:color w:val="000000"/>
                    <w:sz w:val="16"/>
                    <w:szCs w:val="16"/>
                    <w:lang w:val="en-US"/>
                  </w:rPr>
                </w:rPrChange>
              </w:rPr>
            </w:pPr>
            <w:ins w:id="5224" w:author="Admin" w:date="2023-09-12T19:36:00Z">
              <w:r w:rsidRPr="006F37A2">
                <w:rPr>
                  <w:rFonts w:eastAsia="Times New Roman"/>
                  <w:color w:val="000000"/>
                  <w:rPrChange w:id="5225" w:author="Admin" w:date="2023-09-12T19:38:00Z">
                    <w:rPr>
                      <w:rFonts w:eastAsia="Times New Roman"/>
                      <w:color w:val="000000"/>
                      <w:sz w:val="16"/>
                      <w:szCs w:val="16"/>
                      <w:lang w:val="en-US"/>
                    </w:rPr>
                  </w:rPrChange>
                </w:rPr>
                <w:t xml:space="preserve">320 nuclear-encoded proteins </w:t>
              </w:r>
            </w:ins>
          </w:p>
        </w:tc>
        <w:tc>
          <w:tcPr>
            <w:tcW w:w="1276" w:type="dxa"/>
            <w:gridSpan w:val="2"/>
            <w:tcBorders>
              <w:top w:val="single" w:sz="4" w:space="0" w:color="auto"/>
              <w:bottom w:val="single" w:sz="4" w:space="0" w:color="000000"/>
            </w:tcBorders>
            <w:shd w:val="clear" w:color="auto" w:fill="auto"/>
            <w:vAlign w:val="center"/>
          </w:tcPr>
          <w:p w14:paraId="31238A76" w14:textId="77777777" w:rsidR="0087039E" w:rsidRPr="006F37A2" w:rsidRDefault="0087039E" w:rsidP="0087039E">
            <w:pPr>
              <w:spacing w:after="0" w:line="240" w:lineRule="auto"/>
              <w:ind w:firstLine="0"/>
              <w:jc w:val="center"/>
              <w:rPr>
                <w:ins w:id="5226" w:author="Admin" w:date="2023-09-12T19:36:00Z"/>
                <w:rFonts w:eastAsia="Times New Roman"/>
                <w:color w:val="000000"/>
                <w:rPrChange w:id="5227" w:author="Admin" w:date="2023-09-12T19:38:00Z">
                  <w:rPr>
                    <w:ins w:id="5228" w:author="Admin" w:date="2023-09-12T19:36:00Z"/>
                    <w:rFonts w:eastAsia="Times New Roman"/>
                    <w:color w:val="000000"/>
                    <w:sz w:val="16"/>
                    <w:szCs w:val="16"/>
                    <w:lang w:val="en-US"/>
                  </w:rPr>
                </w:rPrChange>
              </w:rPr>
            </w:pPr>
            <w:ins w:id="5229" w:author="Admin" w:date="2023-09-12T19:36:00Z">
              <w:r w:rsidRPr="006F37A2">
                <w:rPr>
                  <w:rFonts w:eastAsia="Times New Roman"/>
                  <w:color w:val="000000"/>
                  <w:rPrChange w:id="5230" w:author="Admin" w:date="2023-09-12T19:38:00Z">
                    <w:rPr>
                      <w:rFonts w:eastAsia="Times New Roman"/>
                      <w:color w:val="000000"/>
                      <w:sz w:val="16"/>
                      <w:szCs w:val="16"/>
                      <w:lang w:val="en-US"/>
                    </w:rPr>
                  </w:rPrChange>
                </w:rPr>
                <w:t>15 nuclear-encoded protein genes</w:t>
              </w:r>
            </w:ins>
          </w:p>
        </w:tc>
        <w:tc>
          <w:tcPr>
            <w:tcW w:w="1555" w:type="dxa"/>
            <w:tcBorders>
              <w:top w:val="single" w:sz="4" w:space="0" w:color="auto"/>
              <w:bottom w:val="single" w:sz="4" w:space="0" w:color="000000"/>
            </w:tcBorders>
            <w:shd w:val="clear" w:color="auto" w:fill="auto"/>
            <w:vAlign w:val="center"/>
          </w:tcPr>
          <w:p w14:paraId="3B83A2EA" w14:textId="77777777" w:rsidR="0087039E" w:rsidRPr="006F37A2" w:rsidRDefault="0087039E" w:rsidP="0087039E">
            <w:pPr>
              <w:spacing w:after="0" w:line="240" w:lineRule="auto"/>
              <w:ind w:firstLine="0"/>
              <w:jc w:val="center"/>
              <w:rPr>
                <w:ins w:id="5231" w:author="Admin" w:date="2023-09-12T19:36:00Z"/>
                <w:rFonts w:eastAsia="Times New Roman"/>
                <w:color w:val="000000"/>
                <w:rPrChange w:id="5232" w:author="Admin" w:date="2023-09-12T19:38:00Z">
                  <w:rPr>
                    <w:ins w:id="5233" w:author="Admin" w:date="2023-09-12T19:36:00Z"/>
                    <w:rFonts w:eastAsia="Times New Roman"/>
                    <w:color w:val="000000"/>
                    <w:sz w:val="16"/>
                    <w:szCs w:val="16"/>
                    <w:lang w:val="en-US"/>
                  </w:rPr>
                </w:rPrChange>
              </w:rPr>
            </w:pPr>
            <w:ins w:id="5234" w:author="Admin" w:date="2023-09-12T19:36:00Z">
              <w:r w:rsidRPr="006F37A2">
                <w:rPr>
                  <w:rFonts w:eastAsia="Times New Roman"/>
                  <w:color w:val="000000"/>
                  <w:rPrChange w:id="5235" w:author="Admin" w:date="2023-09-12T19:38:00Z">
                    <w:rPr>
                      <w:rFonts w:eastAsia="Times New Roman"/>
                      <w:color w:val="000000"/>
                      <w:sz w:val="16"/>
                      <w:szCs w:val="16"/>
                      <w:lang w:val="en-US"/>
                    </w:rPr>
                  </w:rPrChange>
                </w:rPr>
                <w:t>plastid-encoded SSU rRNA gene</w:t>
              </w:r>
            </w:ins>
          </w:p>
        </w:tc>
        <w:tc>
          <w:tcPr>
            <w:tcW w:w="2005" w:type="dxa"/>
            <w:tcBorders>
              <w:top w:val="single" w:sz="4" w:space="0" w:color="auto"/>
              <w:bottom w:val="single" w:sz="4" w:space="0" w:color="000000"/>
            </w:tcBorders>
            <w:shd w:val="clear" w:color="auto" w:fill="auto"/>
            <w:vAlign w:val="center"/>
          </w:tcPr>
          <w:p w14:paraId="440DC0E0" w14:textId="0DEE6939" w:rsidR="0087039E" w:rsidRPr="006F37A2" w:rsidRDefault="0087039E" w:rsidP="0087039E">
            <w:pPr>
              <w:spacing w:after="0" w:line="240" w:lineRule="auto"/>
              <w:ind w:firstLine="0"/>
              <w:jc w:val="center"/>
              <w:rPr>
                <w:ins w:id="5236" w:author="Admin" w:date="2023-09-12T19:36:00Z"/>
                <w:rFonts w:eastAsia="Times New Roman"/>
                <w:color w:val="000000"/>
                <w:rPrChange w:id="5237" w:author="Admin" w:date="2023-09-12T19:38:00Z">
                  <w:rPr>
                    <w:ins w:id="5238" w:author="Admin" w:date="2023-09-12T19:36:00Z"/>
                    <w:rFonts w:eastAsia="Times New Roman"/>
                    <w:color w:val="000000"/>
                    <w:sz w:val="16"/>
                    <w:szCs w:val="16"/>
                    <w:lang w:val="en-US"/>
                  </w:rPr>
                </w:rPrChange>
              </w:rPr>
            </w:pPr>
            <w:ins w:id="5239" w:author="Admin" w:date="2023-09-12T19:36:00Z">
              <w:r w:rsidRPr="006F37A2">
                <w:rPr>
                  <w:rFonts w:eastAsia="Times New Roman"/>
                  <w:color w:val="000000"/>
                  <w:rPrChange w:id="5240" w:author="Admin" w:date="2023-09-12T19:38:00Z">
                    <w:rPr>
                      <w:rFonts w:eastAsia="Times New Roman"/>
                      <w:color w:val="000000"/>
                      <w:sz w:val="16"/>
                      <w:szCs w:val="16"/>
                      <w:lang w:val="en-US"/>
                    </w:rPr>
                  </w:rPrChange>
                </w:rPr>
                <w:t xml:space="preserve">plastid-encoded SSU rRNA, </w:t>
              </w:r>
              <w:r w:rsidRPr="006F37A2">
                <w:rPr>
                  <w:rFonts w:eastAsia="Times New Roman"/>
                  <w:i/>
                  <w:color w:val="000000"/>
                  <w:rPrChange w:id="5241" w:author="Admin" w:date="2023-09-12T19:38:00Z">
                    <w:rPr>
                      <w:rFonts w:eastAsia="Times New Roman"/>
                      <w:i/>
                      <w:color w:val="000000"/>
                      <w:sz w:val="16"/>
                      <w:szCs w:val="16"/>
                      <w:lang w:val="en-US"/>
                    </w:rPr>
                  </w:rPrChange>
                </w:rPr>
                <w:t>psaA</w:t>
              </w:r>
              <w:r w:rsidRPr="006F37A2">
                <w:rPr>
                  <w:rFonts w:eastAsia="Times New Roman"/>
                  <w:color w:val="000000"/>
                  <w:rPrChange w:id="5242" w:author="Admin" w:date="2023-09-12T19:38:00Z">
                    <w:rPr>
                      <w:rFonts w:eastAsia="Times New Roman"/>
                      <w:color w:val="000000"/>
                      <w:sz w:val="16"/>
                      <w:szCs w:val="16"/>
                      <w:lang w:val="en-US"/>
                    </w:rPr>
                  </w:rPrChange>
                </w:rPr>
                <w:t xml:space="preserve">, </w:t>
              </w:r>
              <w:r w:rsidRPr="006F37A2">
                <w:rPr>
                  <w:rFonts w:eastAsia="Times New Roman"/>
                  <w:i/>
                  <w:color w:val="000000"/>
                  <w:rPrChange w:id="5243" w:author="Admin" w:date="2023-09-12T19:38:00Z">
                    <w:rPr>
                      <w:rFonts w:eastAsia="Times New Roman"/>
                      <w:i/>
                      <w:color w:val="000000"/>
                      <w:sz w:val="16"/>
                      <w:szCs w:val="16"/>
                      <w:lang w:val="en-US"/>
                    </w:rPr>
                  </w:rPrChange>
                </w:rPr>
                <w:t>psaB</w:t>
              </w:r>
              <w:r w:rsidRPr="006F37A2">
                <w:rPr>
                  <w:rFonts w:eastAsia="Times New Roman"/>
                  <w:color w:val="000000"/>
                  <w:rPrChange w:id="5244" w:author="Admin" w:date="2023-09-12T19:38:00Z">
                    <w:rPr>
                      <w:rFonts w:eastAsia="Times New Roman"/>
                      <w:color w:val="000000"/>
                      <w:sz w:val="16"/>
                      <w:szCs w:val="16"/>
                      <w:lang w:val="en-US"/>
                    </w:rPr>
                  </w:rPrChange>
                </w:rPr>
                <w:t xml:space="preserve">, </w:t>
              </w:r>
              <w:r w:rsidRPr="006F37A2">
                <w:rPr>
                  <w:rFonts w:eastAsia="Times New Roman"/>
                  <w:i/>
                  <w:color w:val="000000"/>
                  <w:rPrChange w:id="5245" w:author="Admin" w:date="2023-09-12T19:38:00Z">
                    <w:rPr>
                      <w:rFonts w:eastAsia="Times New Roman"/>
                      <w:i/>
                      <w:color w:val="000000"/>
                      <w:sz w:val="16"/>
                      <w:szCs w:val="16"/>
                      <w:lang w:val="en-US"/>
                    </w:rPr>
                  </w:rPrChange>
                </w:rPr>
                <w:t>psbA</w:t>
              </w:r>
              <w:r w:rsidRPr="006F37A2">
                <w:rPr>
                  <w:rFonts w:eastAsia="Times New Roman"/>
                  <w:color w:val="000000"/>
                  <w:rPrChange w:id="5246" w:author="Admin" w:date="2023-09-12T19:38:00Z">
                    <w:rPr>
                      <w:rFonts w:eastAsia="Times New Roman"/>
                      <w:color w:val="000000"/>
                      <w:sz w:val="16"/>
                      <w:szCs w:val="16"/>
                      <w:lang w:val="en-US"/>
                    </w:rPr>
                  </w:rPrChange>
                </w:rPr>
                <w:t>,</w:t>
              </w:r>
              <w:r w:rsidRPr="006F37A2">
                <w:rPr>
                  <w:rFonts w:eastAsia="Times New Roman"/>
                  <w:i/>
                  <w:color w:val="000000"/>
                  <w:rPrChange w:id="5247" w:author="Admin" w:date="2023-09-12T19:38:00Z">
                    <w:rPr>
                      <w:rFonts w:eastAsia="Times New Roman"/>
                      <w:i/>
                      <w:color w:val="000000"/>
                      <w:sz w:val="16"/>
                      <w:szCs w:val="16"/>
                      <w:lang w:val="en-US"/>
                    </w:rPr>
                  </w:rPrChange>
                </w:rPr>
                <w:t xml:space="preserve"> rbcL</w:t>
              </w:r>
              <w:r w:rsidRPr="006F37A2">
                <w:rPr>
                  <w:rFonts w:eastAsia="Times New Roman"/>
                  <w:color w:val="000000"/>
                  <w:rPrChange w:id="5248" w:author="Admin" w:date="2023-09-12T19:38:00Z">
                    <w:rPr>
                      <w:rFonts w:eastAsia="Times New Roman"/>
                      <w:color w:val="000000"/>
                      <w:sz w:val="16"/>
                      <w:szCs w:val="16"/>
                      <w:lang w:val="en-US"/>
                    </w:rPr>
                  </w:rPrChange>
                </w:rPr>
                <w:t xml:space="preserve">, and </w:t>
              </w:r>
              <w:r w:rsidRPr="006F37A2">
                <w:rPr>
                  <w:rFonts w:eastAsia="Times New Roman"/>
                  <w:i/>
                  <w:color w:val="000000"/>
                  <w:rPrChange w:id="5249" w:author="Admin" w:date="2023-09-12T19:38:00Z">
                    <w:rPr>
                      <w:rFonts w:eastAsia="Times New Roman"/>
                      <w:i/>
                      <w:color w:val="000000"/>
                      <w:sz w:val="16"/>
                      <w:szCs w:val="16"/>
                      <w:lang w:val="en-US"/>
                    </w:rPr>
                  </w:rPrChange>
                </w:rPr>
                <w:t>tufA</w:t>
              </w:r>
              <w:r w:rsidRPr="006F37A2">
                <w:rPr>
                  <w:rFonts w:eastAsia="Times New Roman"/>
                  <w:color w:val="000000"/>
                  <w:rPrChange w:id="5250" w:author="Admin" w:date="2023-09-12T19:38:00Z">
                    <w:rPr>
                      <w:rFonts w:eastAsia="Times New Roman"/>
                      <w:color w:val="000000"/>
                      <w:sz w:val="16"/>
                      <w:szCs w:val="16"/>
                      <w:lang w:val="en-US"/>
                    </w:rPr>
                  </w:rPrChange>
                </w:rPr>
                <w:t xml:space="preserve"> genes and</w:t>
              </w:r>
            </w:ins>
            <w:ins w:id="5251" w:author="Admin" w:date="2023-09-12T19:55:00Z">
              <w:r w:rsidR="00984AC3" w:rsidRPr="006F37A2">
                <w:rPr>
                  <w:rFonts w:eastAsia="Times New Roman"/>
                  <w:color w:val="000000"/>
                </w:rPr>
                <w:t xml:space="preserve"> </w:t>
              </w:r>
            </w:ins>
            <w:ins w:id="5252" w:author="Admin" w:date="2023-09-12T19:36:00Z">
              <w:r w:rsidRPr="006F37A2">
                <w:rPr>
                  <w:rFonts w:eastAsia="Times New Roman"/>
                  <w:color w:val="000000"/>
                  <w:rPrChange w:id="5253" w:author="Admin" w:date="2023-09-12T19:38:00Z">
                    <w:rPr>
                      <w:rFonts w:eastAsia="Times New Roman"/>
                      <w:color w:val="000000"/>
                      <w:sz w:val="16"/>
                      <w:szCs w:val="16"/>
                      <w:lang w:val="en-US"/>
                    </w:rPr>
                  </w:rPrChange>
                </w:rPr>
                <w:t>PsaA, PsaB, PsbA, RbcL, and TufA proteins</w:t>
              </w:r>
            </w:ins>
          </w:p>
        </w:tc>
        <w:tc>
          <w:tcPr>
            <w:tcW w:w="1034" w:type="dxa"/>
            <w:tcBorders>
              <w:top w:val="single" w:sz="4" w:space="0" w:color="auto"/>
              <w:bottom w:val="single" w:sz="4" w:space="0" w:color="000000"/>
            </w:tcBorders>
            <w:shd w:val="clear" w:color="auto" w:fill="auto"/>
            <w:vAlign w:val="center"/>
          </w:tcPr>
          <w:p w14:paraId="5EAD315B" w14:textId="77777777" w:rsidR="0087039E" w:rsidRPr="006F37A2" w:rsidRDefault="0087039E" w:rsidP="0087039E">
            <w:pPr>
              <w:spacing w:after="0" w:line="240" w:lineRule="auto"/>
              <w:ind w:firstLine="0"/>
              <w:jc w:val="center"/>
              <w:rPr>
                <w:ins w:id="5254" w:author="Admin" w:date="2023-09-12T19:36:00Z"/>
                <w:rFonts w:eastAsia="Times New Roman"/>
                <w:color w:val="000000"/>
                <w:rPrChange w:id="5255" w:author="Admin" w:date="2023-09-12T19:38:00Z">
                  <w:rPr>
                    <w:ins w:id="5256" w:author="Admin" w:date="2023-09-12T19:36:00Z"/>
                    <w:rFonts w:eastAsia="Times New Roman"/>
                    <w:color w:val="000000"/>
                    <w:sz w:val="16"/>
                    <w:szCs w:val="16"/>
                    <w:lang w:val="en-US"/>
                  </w:rPr>
                </w:rPrChange>
              </w:rPr>
            </w:pPr>
            <w:ins w:id="5257" w:author="Admin" w:date="2023-09-12T19:36:00Z">
              <w:r w:rsidRPr="006F37A2">
                <w:rPr>
                  <w:rFonts w:eastAsia="Times New Roman"/>
                  <w:color w:val="000000"/>
                  <w:rPrChange w:id="5258" w:author="Admin" w:date="2023-09-12T19:38:00Z">
                    <w:rPr>
                      <w:rFonts w:eastAsia="Times New Roman"/>
                      <w:color w:val="000000"/>
                      <w:sz w:val="16"/>
                      <w:szCs w:val="16"/>
                      <w:lang w:val="en-US"/>
                    </w:rPr>
                  </w:rPrChange>
                </w:rPr>
                <w:t>129 nuclear-encoded proteins</w:t>
              </w:r>
            </w:ins>
          </w:p>
        </w:tc>
      </w:tr>
    </w:tbl>
    <w:p w14:paraId="40A09A5F" w14:textId="64179795" w:rsidR="0087039E" w:rsidRPr="006F37A2" w:rsidRDefault="0087039E">
      <w:pPr>
        <w:rPr>
          <w:ins w:id="5259" w:author="Admin" w:date="2023-09-12T19:38:00Z"/>
          <w:highlight w:val="yellow"/>
        </w:rPr>
        <w:pPrChange w:id="5260" w:author="Admin" w:date="2023-09-12T19:38:00Z">
          <w:pPr>
            <w:keepNext/>
            <w:spacing w:before="240" w:after="60" w:line="240" w:lineRule="auto"/>
            <w:ind w:firstLine="0"/>
            <w:jc w:val="left"/>
            <w:outlineLvl w:val="0"/>
          </w:pPr>
        </w:pPrChange>
      </w:pPr>
    </w:p>
    <w:p w14:paraId="58B41D6F" w14:textId="1D2494A0" w:rsidR="0087039E" w:rsidRPr="006F37A2" w:rsidRDefault="0087039E" w:rsidP="00C54838">
      <w:pPr>
        <w:autoSpaceDE w:val="0"/>
        <w:autoSpaceDN w:val="0"/>
        <w:adjustRightInd w:val="0"/>
        <w:spacing w:after="0" w:line="240" w:lineRule="auto"/>
        <w:ind w:firstLine="0"/>
        <w:rPr>
          <w:ins w:id="5261" w:author="Admin" w:date="2023-09-12T19:38:00Z"/>
          <w:rFonts w:eastAsia="Times New Roman"/>
          <w:b/>
          <w:color w:val="000000"/>
          <w:lang w:eastAsia="pl-PL"/>
          <w:rPrChange w:id="5262" w:author="Admin" w:date="2023-09-12T19:38:00Z">
            <w:rPr>
              <w:ins w:id="5263" w:author="Admin" w:date="2023-09-12T19:38:00Z"/>
              <w:rFonts w:eastAsia="Times New Roman"/>
              <w:b/>
              <w:color w:val="000000"/>
              <w:sz w:val="20"/>
              <w:szCs w:val="20"/>
              <w:lang w:val="en-US" w:eastAsia="pl-PL"/>
            </w:rPr>
          </w:rPrChange>
        </w:rPr>
      </w:pPr>
    </w:p>
    <w:p w14:paraId="1F666D68" w14:textId="636BC76D" w:rsidR="0087039E" w:rsidRPr="006F37A2" w:rsidRDefault="0087039E" w:rsidP="00C54838">
      <w:pPr>
        <w:autoSpaceDE w:val="0"/>
        <w:autoSpaceDN w:val="0"/>
        <w:adjustRightInd w:val="0"/>
        <w:spacing w:after="0" w:line="240" w:lineRule="auto"/>
        <w:ind w:firstLine="0"/>
        <w:rPr>
          <w:ins w:id="5264" w:author="Admin" w:date="2023-09-12T19:38:00Z"/>
          <w:rFonts w:eastAsia="Times New Roman"/>
          <w:color w:val="000000"/>
          <w:lang w:eastAsia="pl-PL"/>
          <w:rPrChange w:id="5265" w:author="Admin" w:date="2023-09-12T19:38:00Z">
            <w:rPr>
              <w:ins w:id="5266" w:author="Admin" w:date="2023-09-12T19:38:00Z"/>
              <w:rFonts w:eastAsia="Times New Roman"/>
              <w:b/>
              <w:color w:val="000000"/>
              <w:sz w:val="20"/>
              <w:szCs w:val="20"/>
              <w:lang w:val="en-US" w:eastAsia="pl-PL"/>
            </w:rPr>
          </w:rPrChange>
        </w:rPr>
      </w:pPr>
    </w:p>
    <w:p w14:paraId="03D0BB58" w14:textId="77777777" w:rsidR="0087039E" w:rsidRPr="006F37A2" w:rsidRDefault="0087039E" w:rsidP="0087039E">
      <w:pPr>
        <w:autoSpaceDE w:val="0"/>
        <w:autoSpaceDN w:val="0"/>
        <w:adjustRightInd w:val="0"/>
        <w:spacing w:after="0" w:line="240" w:lineRule="auto"/>
        <w:ind w:firstLine="0"/>
        <w:rPr>
          <w:ins w:id="5267" w:author="Admin" w:date="2023-09-12T19:38:00Z"/>
          <w:rFonts w:eastAsia="Times New Roman"/>
          <w:color w:val="000000"/>
          <w:lang w:eastAsia="pl-PL"/>
          <w:rPrChange w:id="5268" w:author="Admin" w:date="2023-09-12T19:38:00Z">
            <w:rPr>
              <w:ins w:id="5269" w:author="Admin" w:date="2023-09-12T19:38:00Z"/>
              <w:rFonts w:eastAsia="Times New Roman"/>
              <w:b/>
              <w:color w:val="000000"/>
              <w:sz w:val="20"/>
              <w:szCs w:val="20"/>
              <w:lang w:val="en-US" w:eastAsia="pl-PL"/>
            </w:rPr>
          </w:rPrChange>
        </w:rPr>
      </w:pPr>
      <w:ins w:id="5270" w:author="Admin" w:date="2023-09-12T19:38:00Z">
        <w:r w:rsidRPr="006F37A2">
          <w:rPr>
            <w:rFonts w:eastAsia="Times New Roman"/>
            <w:color w:val="000000"/>
            <w:lang w:eastAsia="pl-PL"/>
            <w:rPrChange w:id="5271" w:author="Admin" w:date="2023-09-12T19:38:00Z">
              <w:rPr>
                <w:rFonts w:eastAsia="Times New Roman"/>
                <w:b/>
                <w:color w:val="000000"/>
                <w:sz w:val="20"/>
                <w:szCs w:val="20"/>
                <w:lang w:val="en-US" w:eastAsia="pl-PL"/>
              </w:rPr>
            </w:rPrChange>
          </w:rPr>
          <w:t>– one species represents the crown group</w:t>
        </w:r>
      </w:ins>
    </w:p>
    <w:p w14:paraId="79AFCAE9" w14:textId="77777777" w:rsidR="0087039E" w:rsidRPr="006F37A2" w:rsidRDefault="0087039E" w:rsidP="0087039E">
      <w:pPr>
        <w:autoSpaceDE w:val="0"/>
        <w:autoSpaceDN w:val="0"/>
        <w:adjustRightInd w:val="0"/>
        <w:spacing w:after="0" w:line="240" w:lineRule="auto"/>
        <w:ind w:firstLine="0"/>
        <w:rPr>
          <w:ins w:id="5272" w:author="Admin" w:date="2023-09-12T19:38:00Z"/>
          <w:rFonts w:eastAsia="Times New Roman"/>
          <w:color w:val="000000"/>
          <w:lang w:eastAsia="pl-PL"/>
          <w:rPrChange w:id="5273" w:author="Admin" w:date="2023-09-12T19:38:00Z">
            <w:rPr>
              <w:ins w:id="5274" w:author="Admin" w:date="2023-09-12T19:38:00Z"/>
              <w:rFonts w:eastAsia="Times New Roman"/>
              <w:b/>
              <w:color w:val="000000"/>
              <w:sz w:val="20"/>
              <w:szCs w:val="20"/>
              <w:lang w:val="en-US" w:eastAsia="pl-PL"/>
            </w:rPr>
          </w:rPrChange>
        </w:rPr>
      </w:pPr>
      <w:ins w:id="5275" w:author="Admin" w:date="2023-09-12T19:38:00Z">
        <w:r w:rsidRPr="006F37A2">
          <w:rPr>
            <w:rFonts w:eastAsia="Times New Roman"/>
            <w:color w:val="000000"/>
            <w:lang w:eastAsia="pl-PL"/>
            <w:rPrChange w:id="5276" w:author="Admin" w:date="2023-09-12T19:38:00Z">
              <w:rPr>
                <w:rFonts w:eastAsia="Times New Roman"/>
                <w:b/>
                <w:color w:val="000000"/>
                <w:sz w:val="20"/>
                <w:szCs w:val="20"/>
                <w:lang w:val="en-US" w:eastAsia="pl-PL"/>
              </w:rPr>
            </w:rPrChange>
          </w:rPr>
          <w:t>b – age read from the tree</w:t>
        </w:r>
        <w:r w:rsidRPr="006F37A2">
          <w:rPr>
            <w:rFonts w:eastAsia="Times New Roman"/>
            <w:color w:val="000000"/>
            <w:lang w:eastAsia="pl-PL"/>
            <w:rPrChange w:id="5277" w:author="Admin" w:date="2023-09-12T19:38:00Z">
              <w:rPr>
                <w:rFonts w:eastAsia="Times New Roman"/>
                <w:b/>
                <w:color w:val="000000"/>
                <w:sz w:val="20"/>
                <w:szCs w:val="20"/>
                <w:lang w:val="en-US" w:eastAsia="pl-PL"/>
              </w:rPr>
            </w:rPrChange>
          </w:rPr>
          <w:tab/>
        </w:r>
      </w:ins>
    </w:p>
    <w:p w14:paraId="38CE98C9" w14:textId="68084E15" w:rsidR="0087039E" w:rsidRPr="006F37A2" w:rsidRDefault="0087039E" w:rsidP="0087039E">
      <w:pPr>
        <w:autoSpaceDE w:val="0"/>
        <w:autoSpaceDN w:val="0"/>
        <w:adjustRightInd w:val="0"/>
        <w:spacing w:after="0" w:line="240" w:lineRule="auto"/>
        <w:ind w:firstLine="0"/>
        <w:rPr>
          <w:ins w:id="5278" w:author="Admin" w:date="2023-09-12T18:21:00Z"/>
          <w:rFonts w:eastAsia="Times New Roman"/>
          <w:color w:val="000000"/>
          <w:lang w:eastAsia="pl-PL"/>
          <w:rPrChange w:id="5279" w:author="Admin" w:date="2023-09-12T19:38:00Z">
            <w:rPr>
              <w:ins w:id="5280" w:author="Admin" w:date="2023-09-12T18:21:00Z"/>
              <w:rFonts w:eastAsia="Times New Roman"/>
              <w:b/>
              <w:color w:val="000000"/>
              <w:sz w:val="20"/>
              <w:szCs w:val="20"/>
              <w:lang w:eastAsia="pl-PL"/>
            </w:rPr>
          </w:rPrChange>
        </w:rPr>
      </w:pPr>
      <w:ins w:id="5281" w:author="Admin" w:date="2023-09-12T19:38:00Z">
        <w:r w:rsidRPr="006F37A2">
          <w:rPr>
            <w:rFonts w:eastAsia="Times New Roman"/>
            <w:color w:val="000000"/>
            <w:lang w:eastAsia="pl-PL"/>
            <w:rPrChange w:id="5282" w:author="Admin" w:date="2023-09-12T19:38:00Z">
              <w:rPr>
                <w:rFonts w:eastAsia="Times New Roman"/>
                <w:b/>
                <w:color w:val="000000"/>
                <w:sz w:val="20"/>
                <w:szCs w:val="20"/>
                <w:lang w:val="en-US" w:eastAsia="pl-PL"/>
              </w:rPr>
            </w:rPrChange>
          </w:rPr>
          <w:t>c – tree without any Glaucophyta representatives</w:t>
        </w:r>
      </w:ins>
    </w:p>
    <w:p w14:paraId="4425AC7F" w14:textId="7F3B0083" w:rsidR="00F860AA" w:rsidRPr="006F37A2" w:rsidDel="0087039E" w:rsidRDefault="00F860AA" w:rsidP="00C54838">
      <w:pPr>
        <w:autoSpaceDE w:val="0"/>
        <w:autoSpaceDN w:val="0"/>
        <w:adjustRightInd w:val="0"/>
        <w:spacing w:after="0" w:line="240" w:lineRule="auto"/>
        <w:ind w:firstLine="0"/>
        <w:rPr>
          <w:del w:id="5283" w:author="Admin" w:date="2023-09-12T19:32:00Z"/>
          <w:rFonts w:eastAsia="Times New Roman"/>
          <w:b/>
          <w:color w:val="000000"/>
          <w:sz w:val="20"/>
          <w:szCs w:val="20"/>
          <w:lang w:eastAsia="pl-PL"/>
        </w:rPr>
      </w:pPr>
    </w:p>
    <w:p w14:paraId="47AF7D1F" w14:textId="77777777" w:rsidR="001E4560" w:rsidRPr="006F37A2" w:rsidRDefault="001E4560" w:rsidP="004A15C6">
      <w:pPr>
        <w:autoSpaceDE w:val="0"/>
        <w:autoSpaceDN w:val="0"/>
        <w:adjustRightInd w:val="0"/>
        <w:spacing w:after="0" w:line="240" w:lineRule="auto"/>
        <w:ind w:firstLine="0"/>
        <w:rPr>
          <w:rFonts w:ascii="Arial" w:eastAsia="Times New Roman" w:hAnsi="Arial" w:cs="Arial"/>
          <w:b/>
          <w:color w:val="000000"/>
          <w:sz w:val="20"/>
          <w:szCs w:val="20"/>
          <w:lang w:eastAsia="pl-PL"/>
        </w:rPr>
      </w:pPr>
      <w:r w:rsidRPr="006F37A2">
        <w:rPr>
          <w:rFonts w:eastAsia="Times New Roman"/>
          <w:sz w:val="24"/>
          <w:szCs w:val="20"/>
          <w:lang w:eastAsia="en-GB"/>
        </w:rPr>
        <w:drawing>
          <wp:inline distT="0" distB="0" distL="0" distR="0" wp14:anchorId="2090C75F" wp14:editId="41A7CB69">
            <wp:extent cx="5669280" cy="7585690"/>
            <wp:effectExtent l="0" t="0" r="7620" b="0"/>
            <wp:docPr id="118" name="Obraz 1" descr="C3-MRBAYES-I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3-MRBAYES-IG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38683" cy="7678554"/>
                    </a:xfrm>
                    <a:prstGeom prst="rect">
                      <a:avLst/>
                    </a:prstGeom>
                    <a:noFill/>
                    <a:ln>
                      <a:noFill/>
                    </a:ln>
                  </pic:spPr>
                </pic:pic>
              </a:graphicData>
            </a:graphic>
          </wp:inline>
        </w:drawing>
      </w:r>
    </w:p>
    <w:p w14:paraId="38B7EC98" w14:textId="70F1809C" w:rsidR="004A15C6" w:rsidRPr="006F37A2" w:rsidRDefault="00DE1300" w:rsidP="004A15C6">
      <w:pPr>
        <w:autoSpaceDE w:val="0"/>
        <w:autoSpaceDN w:val="0"/>
        <w:adjustRightInd w:val="0"/>
        <w:spacing w:after="0" w:line="240" w:lineRule="auto"/>
        <w:ind w:firstLine="0"/>
        <w:rPr>
          <w:rFonts w:eastAsia="Times New Roman"/>
          <w:color w:val="000000"/>
          <w:sz w:val="20"/>
          <w:szCs w:val="20"/>
          <w:lang w:eastAsia="pl-PL"/>
        </w:rPr>
      </w:pPr>
      <w:r w:rsidRPr="006F37A2">
        <w:rPr>
          <w:rFonts w:eastAsia="Times New Roman"/>
          <w:b/>
          <w:color w:val="000000"/>
          <w:sz w:val="20"/>
          <w:szCs w:val="20"/>
          <w:lang w:eastAsia="pl-PL"/>
        </w:rPr>
        <w:t>Figure A</w:t>
      </w:r>
      <w:r w:rsidR="004A15C6" w:rsidRPr="006F37A2">
        <w:rPr>
          <w:rFonts w:eastAsia="Times New Roman"/>
          <w:b/>
          <w:color w:val="000000"/>
          <w:sz w:val="20"/>
          <w:szCs w:val="20"/>
          <w:lang w:eastAsia="pl-PL"/>
        </w:rPr>
        <w:t>1.</w:t>
      </w:r>
      <w:r w:rsidR="004A15C6" w:rsidRPr="006F37A2">
        <w:rPr>
          <w:rFonts w:eastAsia="Times New Roman"/>
          <w:color w:val="000000"/>
          <w:sz w:val="20"/>
          <w:szCs w:val="20"/>
          <w:lang w:eastAsia="pl-PL"/>
        </w:rPr>
        <w:t xml:space="preserve"> </w:t>
      </w:r>
      <w:r w:rsidR="004A15C6" w:rsidRPr="006F37A2">
        <w:rPr>
          <w:rFonts w:eastAsia="Times New Roman"/>
          <w:sz w:val="20"/>
          <w:szCs w:val="20"/>
        </w:rPr>
        <w:t>Time-calibrated phylogeny of photosynthetic organelles and cyanobacteria. The tree was inferred with MrBayes under IGR model</w:t>
      </w:r>
      <w:ins w:id="5284" w:author="Admin" w:date="2023-09-12T20:25:00Z">
        <w:r w:rsidR="00723A87" w:rsidRPr="006F37A2">
          <w:rPr>
            <w:i/>
            <w:sz w:val="20"/>
          </w:rPr>
          <w:t xml:space="preserve"> </w:t>
        </w:r>
        <w:r w:rsidR="00723A87" w:rsidRPr="006F37A2">
          <w:rPr>
            <w:i/>
            <w:sz w:val="20"/>
          </w:rPr>
          <w:fldChar w:fldCharType="begin"/>
        </w:r>
        <w:r w:rsidR="00723A87" w:rsidRPr="006F37A2">
          <w:rPr>
            <w:i/>
            <w:sz w:val="20"/>
          </w:rPr>
          <w:instrText xml:space="preserve"> ADDIN ZOTERO_ITEM CSL_CITATION {"citationID":"Io7AG8Rl","properties":{"formattedCitation":"(Bouckaert et al. 2014)","plainCitation":"(Bouckaert et al. 2014)","dontUpdate":true,"noteIndex":0},"citationItems":[{"id":"1f9X8Jg2/OpofI61z","uris":["http://zotero.org/users/5356218/items/RKCSTCS7"],"itemData":{"id":1953,"type":"article-journal","abstract":"We present a new open source, extensible and flexible software platform for Bayesian evolutionary analysis called BEAST 2. This software platform is a re-design of the popular BEAST 1 platform to correct structural deficiencies that became evident as the BEAST 1 software evolved. Key among those deficiencies was the lack of post-deployment extensibility. BEAST 2 now has a fully developed package management system that allows third party developers to write additional functionality that can be directly installed to the BEAST 2 analysis platform via a package manager without requiring a new software release of the platform. This package architecture is showcased with a number of recently published new models encompassing birth-death-sampling tree priors, phylodynamics and model averaging for substitution models and site partitioning. A second major improvement is the ability to read/write the entire state of the MCMC chain to/from disk allowing it to be easily shared between multiple instances of the BEAST software. This facilitates checkpointing and better support for multi-processor and high-end computing extensions. Finally, the functionality in new packages can be easily added to the user interface (BEAUti 2) by a simple XML template-based mechanism because BEAST 2 has been re-designed to provide greater integration between the analysis engine and the user interface so that, for example BEAST and BEAUti use exactly the same XML file format.","container-title":"PLOS Computational Biology","DOI":"10.1371/journal.pcbi.1003537","ISSN":"1553-7358","issue":"4","journalAbbreviation":"PLOS Computational Biology","language":"en","note":"publisher: Public Library of Science","page":"e1003537","source":"PLoS Journals","title":"BEAST 2: A Software Platform for Bayesian Evolutionary Analysis","title-short":"BEAST 2","volume":"10","author":[{"family":"Bouckaert","given":"Remco"},{"family":"Heled","given":"Joseph"},{"family":"Kühnert","given":"Denise"},{"family":"Vaughan","given":"Tim"},{"family":"Wu","given":"Chieh-Hsi"},{"family":"Xie","given":"Dong"},{"family":"Suchard","given":"Marc A."},{"family":"Rambaut","given":"Andrew"},{"family":"Drummond","given":"Alexei J."}],"issued":{"date-parts":[["2014",4,10]]}}}],"schema":"https://github.com/citation-style-language/schema/raw/master/csl-citation.json"} </w:instrText>
        </w:r>
        <w:r w:rsidR="00723A87" w:rsidRPr="006F37A2">
          <w:rPr>
            <w:i/>
            <w:sz w:val="20"/>
          </w:rPr>
          <w:fldChar w:fldCharType="separate"/>
        </w:r>
        <w:r w:rsidR="00723A87" w:rsidRPr="006F37A2">
          <w:rPr>
            <w:i/>
            <w:sz w:val="20"/>
          </w:rPr>
          <w:fldChar w:fldCharType="begin"/>
        </w:r>
        <w:r w:rsidR="00723A87" w:rsidRPr="006F37A2">
          <w:rPr>
            <w:i/>
            <w:sz w:val="20"/>
          </w:rPr>
          <w:instrText xml:space="preserve"> ADDIN ZOTERO_ITEM CSL_CITATION {"citationID":"DWDgWQ6c","properties":{"formattedCitation":"[79]","plainCitation":"[79]","noteIndex":0},"citationItems":[{"id":"1f9X8Jg2/8g9MiSQ1","uris":["http://zotero.org/users/5356218/items/5CW3C4JB"],"itemData":{"id":1945,"type":"article-journal","abstract":"Since its introduction in 2001, MrBayes has grown in popularity as a software package for Bayesian phylogenetic inference using Markov chain Monte Carlo (MCMC) methods. With this note, we announce the release of version 3.2, a major upgrade to the latest official release presented in 2003. The new version provides convergence diagnostics and allows multiple analyses to be run in parallel with convergence progress monitored on the fly. The introduction of new proposals and automatic optimization of tuning parameters has improved convergence for many problems. The new version also sports significantly faster likelihood calculations through streaming single-instruction-multiple-data extensions (SSE) and support of the BEAGLE library, allowing likelihood calculations to be delegated to graphics processing units (GPUs) on compatible hardware. Speedup factors range from around 2 with SSE code to more than 50 with BEAGLE for codon problems. Checkpointing across all models allows long runs to be completed even when an analysis is prematurely terminated. New models include relaxed clocks, dating, model averaging across time-reversible substitution models, and support for hard, negative, and partial (backbone) tree constraints. Inference of species trees from gene trees is supported by full incorporation of the Bayesian estimation of species trees (BEST) algorithms. Marginal model likelihoods for Bayes factor tests can be estimated accurately across the entire model space using the stepping stone method. The new version provides more output options than previously, including samples of ancestral states, site rates, site dN/dS rations, branch rates, and node dates. A wide range of statistics on tree parameters can also be output for visualization in FigTree and compatible software.","container-title":"Systematic Biology","DOI":"10.1093/sysbio/sys029","ISSN":"1063-5157","issue":"3","journalAbbreviation":"Systematic Biology","page":"539-542","source":"Silverchair","title":"MrBayes 3.2: Efficient Bayesian Phylogenetic Inference and Model Choice Across a Large Model Space","title-short":"MrBayes 3.2","volume":"61","author":[{"family":"Ronquist","given":"Fredrik"},{"family":"Teslenko","given":"Maxim"},{"family":"Mark","given":"Paul","non-dropping-particle":"van der"},{"family":"Ayres","given":"Daniel L."},{"family":"Darling","given":"Aaron"},{"family":"Höhna","given":"Sebastian"},{"family":"Larget","given":"Bret"},{"family":"Liu","given":"Liang"},{"family":"Suchard","given":"Marc A."},{"family":"Huelsenbeck","given":"John P."}],"issued":{"date-parts":[["2012",5,1]]}}}],"schema":"https://github.com/citation-style-language/schema/raw/master/csl-citation.json"} </w:instrText>
        </w:r>
        <w:r w:rsidR="00723A87" w:rsidRPr="006F37A2">
          <w:rPr>
            <w:i/>
            <w:sz w:val="20"/>
          </w:rPr>
          <w:fldChar w:fldCharType="separate"/>
        </w:r>
        <w:r w:rsidR="00723A87" w:rsidRPr="006F37A2">
          <w:rPr>
            <w:sz w:val="20"/>
          </w:rPr>
          <w:t>[79]</w:t>
        </w:r>
        <w:r w:rsidR="00723A87" w:rsidRPr="006F37A2">
          <w:rPr>
            <w:i/>
            <w:sz w:val="20"/>
          </w:rPr>
          <w:fldChar w:fldCharType="end"/>
        </w:r>
        <w:r w:rsidR="00723A87" w:rsidRPr="006F37A2">
          <w:rPr>
            <w:i/>
            <w:sz w:val="20"/>
          </w:rPr>
          <w:fldChar w:fldCharType="end"/>
        </w:r>
      </w:ins>
      <w:r w:rsidR="004A15C6" w:rsidRPr="006F37A2">
        <w:rPr>
          <w:rFonts w:eastAsia="Times New Roman"/>
          <w:sz w:val="20"/>
          <w:szCs w:val="20"/>
        </w:rPr>
        <w:t xml:space="preserve"> and calibrated with C3 (</w:t>
      </w:r>
      <w:r w:rsidR="004A15C6" w:rsidRPr="006F37A2">
        <w:rPr>
          <w:rFonts w:eastAsia="Times New Roman"/>
          <w:b/>
          <w:sz w:val="20"/>
          <w:szCs w:val="20"/>
        </w:rPr>
        <w:t>Table 1</w:t>
      </w:r>
      <w:r w:rsidR="004A15C6" w:rsidRPr="006F37A2">
        <w:rPr>
          <w:rFonts w:eastAsia="Times New Roman"/>
          <w:sz w:val="20"/>
          <w:szCs w:val="20"/>
        </w:rPr>
        <w:t>). The roman numerals in blue rectangles mark key evolutionary events for plastids discussed in the article. At these nodes, there are blue bars representing 95% credibility intervals of the node age. The nodes supported with posterior probability lower than one are indicated in green circles.</w:t>
      </w:r>
      <w:r w:rsidR="004A15C6" w:rsidRPr="006F37A2">
        <w:rPr>
          <w:rFonts w:eastAsia="Times New Roman"/>
          <w:sz w:val="24"/>
          <w:szCs w:val="20"/>
        </w:rPr>
        <w:br w:type="page"/>
      </w:r>
    </w:p>
    <w:p w14:paraId="02FC5BCA" w14:textId="081DA7B9" w:rsidR="004A15C6" w:rsidRPr="006F37A2" w:rsidRDefault="004A15C6" w:rsidP="004A15C6">
      <w:pPr>
        <w:autoSpaceDE w:val="0"/>
        <w:autoSpaceDN w:val="0"/>
        <w:adjustRightInd w:val="0"/>
        <w:spacing w:after="0" w:line="240" w:lineRule="auto"/>
        <w:ind w:firstLine="0"/>
        <w:rPr>
          <w:rFonts w:eastAsia="Times New Roman"/>
          <w:color w:val="000000"/>
          <w:sz w:val="20"/>
          <w:szCs w:val="20"/>
          <w:lang w:eastAsia="pl-PL"/>
        </w:rPr>
      </w:pPr>
      <w:r w:rsidRPr="006F37A2">
        <w:rPr>
          <w:rFonts w:ascii="Arial" w:eastAsia="Times New Roman" w:hAnsi="Arial" w:cs="Arial"/>
          <w:color w:val="000000"/>
          <w:sz w:val="20"/>
          <w:szCs w:val="20"/>
          <w:lang w:eastAsia="en-GB"/>
        </w:rPr>
        <w:lastRenderedPageBreak/>
        <w:drawing>
          <wp:inline distT="0" distB="0" distL="0" distR="0" wp14:anchorId="35B04F65" wp14:editId="47E29EF9">
            <wp:extent cx="5829314" cy="7792872"/>
            <wp:effectExtent l="0" t="0" r="9525" b="0"/>
            <wp:docPr id="119" name="Obraz 2" descr="C3-MRBAYES-TK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3-MRBAYES-TK0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835442" cy="7801064"/>
                    </a:xfrm>
                    <a:prstGeom prst="rect">
                      <a:avLst/>
                    </a:prstGeom>
                    <a:noFill/>
                    <a:ln>
                      <a:noFill/>
                    </a:ln>
                  </pic:spPr>
                </pic:pic>
              </a:graphicData>
            </a:graphic>
          </wp:inline>
        </w:drawing>
      </w:r>
      <w:r w:rsidR="00DE1300" w:rsidRPr="006F37A2">
        <w:rPr>
          <w:rFonts w:eastAsia="Times New Roman"/>
          <w:b/>
          <w:color w:val="000000"/>
          <w:sz w:val="20"/>
          <w:szCs w:val="20"/>
          <w:lang w:eastAsia="pl-PL"/>
        </w:rPr>
        <w:t>Figure A</w:t>
      </w:r>
      <w:r w:rsidRPr="006F37A2">
        <w:rPr>
          <w:rFonts w:eastAsia="Times New Roman"/>
          <w:b/>
          <w:color w:val="000000"/>
          <w:sz w:val="20"/>
          <w:szCs w:val="20"/>
          <w:lang w:eastAsia="pl-PL"/>
        </w:rPr>
        <w:t>2.</w:t>
      </w:r>
      <w:r w:rsidRPr="006F37A2">
        <w:rPr>
          <w:rFonts w:eastAsia="Times New Roman"/>
          <w:color w:val="000000"/>
          <w:sz w:val="20"/>
          <w:szCs w:val="20"/>
          <w:lang w:eastAsia="pl-PL"/>
        </w:rPr>
        <w:t xml:space="preserve"> </w:t>
      </w:r>
      <w:r w:rsidRPr="006F37A2">
        <w:rPr>
          <w:rFonts w:eastAsia="Times New Roman"/>
          <w:sz w:val="20"/>
          <w:szCs w:val="20"/>
        </w:rPr>
        <w:t xml:space="preserve">Time-calibrated phylogeny of photosynthetic organelles and cyanobacteria. The tree was inferred with MrBayes under TK02 model </w:t>
      </w:r>
      <w:ins w:id="5285" w:author="Admin" w:date="2023-09-12T20:25:00Z">
        <w:r w:rsidR="00723A87" w:rsidRPr="006F37A2">
          <w:rPr>
            <w:i/>
            <w:sz w:val="20"/>
          </w:rPr>
          <w:fldChar w:fldCharType="begin"/>
        </w:r>
        <w:r w:rsidR="00723A87" w:rsidRPr="006F37A2">
          <w:rPr>
            <w:i/>
            <w:sz w:val="20"/>
          </w:rPr>
          <w:instrText xml:space="preserve"> ADDIN ZOTERO_ITEM CSL_CITATION {"citationID":"Io7AG8Rl","properties":{"formattedCitation":"(Bouckaert et al. 2014)","plainCitation":"(Bouckaert et al. 2014)","dontUpdate":true,"noteIndex":0},"citationItems":[{"id":"1f9X8Jg2/OpofI61z","uris":["http://zotero.org/users/5356218/items/RKCSTCS7"],"itemData":{"id":1953,"type":"article-journal","abstract":"We present a new open source, extensible and flexible software platform for Bayesian evolutionary analysis called BEAST 2. This software platform is a re-design of the popular BEAST 1 platform to correct structural deficiencies that became evident as the BEAST 1 software evolved. Key among those deficiencies was the lack of post-deployment extensibility. BEAST 2 now has a fully developed package management system that allows third party developers to write additional functionality that can be directly installed to the BEAST 2 analysis platform via a package manager without requiring a new software release of the platform. This package architecture is showcased with a number of recently published new models encompassing birth-death-sampling tree priors, phylodynamics and model averaging for substitution models and site partitioning. A second major improvement is the ability to read/write the entire state of the MCMC chain to/from disk allowing it to be easily shared between multiple instances of the BEAST software. This facilitates checkpointing and better support for multi-processor and high-end computing extensions. Finally, the functionality in new packages can be easily added to the user interface (BEAUti 2) by a simple XML template-based mechanism because BEAST 2 has been re-designed to provide greater integration between the analysis engine and the user interface so that, for example BEAST and BEAUti use exactly the same XML file format.","container-title":"PLOS Computational Biology","DOI":"10.1371/journal.pcbi.1003537","ISSN":"1553-7358","issue":"4","journalAbbreviation":"PLOS Computational Biology","language":"en","note":"publisher: Public Library of Science","page":"e1003537","source":"PLoS Journals","title":"BEAST 2: A Software Platform for Bayesian Evolutionary Analysis","title-short":"BEAST 2","volume":"10","author":[{"family":"Bouckaert","given":"Remco"},{"family":"Heled","given":"Joseph"},{"family":"Kühnert","given":"Denise"},{"family":"Vaughan","given":"Tim"},{"family":"Wu","given":"Chieh-Hsi"},{"family":"Xie","given":"Dong"},{"family":"Suchard","given":"Marc A."},{"family":"Rambaut","given":"Andrew"},{"family":"Drummond","given":"Alexei J."}],"issued":{"date-parts":[["2014",4,10]]}}}],"schema":"https://github.com/citation-style-language/schema/raw/master/csl-citation.json"} </w:instrText>
        </w:r>
        <w:r w:rsidR="00723A87" w:rsidRPr="006F37A2">
          <w:rPr>
            <w:i/>
            <w:sz w:val="20"/>
          </w:rPr>
          <w:fldChar w:fldCharType="separate"/>
        </w:r>
        <w:r w:rsidR="00723A87" w:rsidRPr="006F37A2">
          <w:rPr>
            <w:i/>
            <w:sz w:val="20"/>
          </w:rPr>
          <w:fldChar w:fldCharType="begin"/>
        </w:r>
        <w:r w:rsidR="00723A87" w:rsidRPr="006F37A2">
          <w:rPr>
            <w:i/>
            <w:sz w:val="20"/>
          </w:rPr>
          <w:instrText xml:space="preserve"> ADDIN ZOTERO_ITEM CSL_CITATION {"citationID":"DWDgWQ6c","properties":{"formattedCitation":"[79]","plainCitation":"[79]","noteIndex":0},"citationItems":[{"id":"1f9X8Jg2/8g9MiSQ1","uris":["http://zotero.org/users/5356218/items/5CW3C4JB"],"itemData":{"id":1945,"type":"article-journal","abstract":"Since its introduction in 2001, MrBayes has grown in popularity as a software package for Bayesian phylogenetic inference using Markov chain Monte Carlo (MCMC) methods. With this note, we announce the release of version 3.2, a major upgrade to the latest official release presented in 2003. The new version provides convergence diagnostics and allows multiple analyses to be run in parallel with convergence progress monitored on the fly. The introduction of new proposals and automatic optimization of tuning parameters has improved convergence for many problems. The new version also sports significantly faster likelihood calculations through streaming single-instruction-multiple-data extensions (SSE) and support of the BEAGLE library, allowing likelihood calculations to be delegated to graphics processing units (GPUs) on compatible hardware. Speedup factors range from around 2 with SSE code to more than 50 with BEAGLE for codon problems. Checkpointing across all models allows long runs to be completed even when an analysis is prematurely terminated. New models include relaxed clocks, dating, model averaging across time-reversible substitution models, and support for hard, negative, and partial (backbone) tree constraints. Inference of species trees from gene trees is supported by full incorporation of the Bayesian estimation of species trees (BEST) algorithms. Marginal model likelihoods for Bayes factor tests can be estimated accurately across the entire model space using the stepping stone method. The new version provides more output options than previously, including samples of ancestral states, site rates, site dN/dS rations, branch rates, and node dates. A wide range of statistics on tree parameters can also be output for visualization in FigTree and compatible software.","container-title":"Systematic Biology","DOI":"10.1093/sysbio/sys029","ISSN":"1063-5157","issue":"3","journalAbbreviation":"Systematic Biology","page":"539-542","source":"Silverchair","title":"MrBayes 3.2: Efficient Bayesian Phylogenetic Inference and Model Choice Across a Large Model Space","title-short":"MrBayes 3.2","volume":"61","author":[{"family":"Ronquist","given":"Fredrik"},{"family":"Teslenko","given":"Maxim"},{"family":"Mark","given":"Paul","non-dropping-particle":"van der"},{"family":"Ayres","given":"Daniel L."},{"family":"Darling","given":"Aaron"},{"family":"Höhna","given":"Sebastian"},{"family":"Larget","given":"Bret"},{"family":"Liu","given":"Liang"},{"family":"Suchard","given":"Marc A."},{"family":"Huelsenbeck","given":"John P."}],"issued":{"date-parts":[["2012",5,1]]}}}],"schema":"https://github.com/citation-style-language/schema/raw/master/csl-citation.json"} </w:instrText>
        </w:r>
        <w:r w:rsidR="00723A87" w:rsidRPr="006F37A2">
          <w:rPr>
            <w:i/>
            <w:sz w:val="20"/>
          </w:rPr>
          <w:fldChar w:fldCharType="separate"/>
        </w:r>
        <w:r w:rsidR="00723A87" w:rsidRPr="006F37A2">
          <w:rPr>
            <w:sz w:val="20"/>
          </w:rPr>
          <w:t>[79]</w:t>
        </w:r>
        <w:r w:rsidR="00723A87" w:rsidRPr="006F37A2">
          <w:rPr>
            <w:i/>
            <w:sz w:val="20"/>
          </w:rPr>
          <w:fldChar w:fldCharType="end"/>
        </w:r>
        <w:r w:rsidR="00723A87" w:rsidRPr="006F37A2">
          <w:rPr>
            <w:i/>
            <w:sz w:val="20"/>
          </w:rPr>
          <w:fldChar w:fldCharType="end"/>
        </w:r>
        <w:r w:rsidR="00723A87" w:rsidRPr="006F37A2">
          <w:rPr>
            <w:rFonts w:eastAsia="Times New Roman"/>
            <w:sz w:val="20"/>
            <w:szCs w:val="20"/>
          </w:rPr>
          <w:t xml:space="preserve"> </w:t>
        </w:r>
      </w:ins>
      <w:r w:rsidRPr="006F37A2">
        <w:rPr>
          <w:rFonts w:eastAsia="Times New Roman"/>
          <w:sz w:val="20"/>
          <w:szCs w:val="20"/>
        </w:rPr>
        <w:t xml:space="preserve">and calibrated with C3 </w:t>
      </w:r>
      <w:r w:rsidRPr="006F37A2">
        <w:rPr>
          <w:rFonts w:eastAsia="Times New Roman"/>
          <w:b/>
          <w:sz w:val="20"/>
          <w:szCs w:val="20"/>
        </w:rPr>
        <w:t>(Table 1</w:t>
      </w:r>
      <w:r w:rsidRPr="006F37A2">
        <w:rPr>
          <w:rFonts w:eastAsia="Times New Roman"/>
          <w:sz w:val="20"/>
          <w:szCs w:val="20"/>
        </w:rPr>
        <w:t xml:space="preserve">). Other description as in </w:t>
      </w:r>
      <w:r w:rsidR="00077986" w:rsidRPr="006F37A2">
        <w:rPr>
          <w:rFonts w:eastAsia="Times New Roman"/>
          <w:b/>
          <w:color w:val="000000"/>
          <w:sz w:val="20"/>
          <w:szCs w:val="20"/>
          <w:lang w:eastAsia="pl-PL"/>
        </w:rPr>
        <w:t>Figure A1.</w:t>
      </w:r>
    </w:p>
    <w:p w14:paraId="6531A883" w14:textId="5F70CAFF" w:rsidR="004A15C6" w:rsidRPr="006F37A2" w:rsidRDefault="004A15C6" w:rsidP="00077986">
      <w:pPr>
        <w:autoSpaceDE w:val="0"/>
        <w:autoSpaceDN w:val="0"/>
        <w:adjustRightInd w:val="0"/>
        <w:spacing w:after="0" w:line="240" w:lineRule="auto"/>
        <w:ind w:firstLine="0"/>
        <w:rPr>
          <w:rFonts w:eastAsia="Times New Roman"/>
          <w:sz w:val="20"/>
          <w:szCs w:val="20"/>
        </w:rPr>
      </w:pPr>
      <w:r w:rsidRPr="006F37A2">
        <w:rPr>
          <w:rFonts w:ascii="Arial" w:eastAsia="Times New Roman" w:hAnsi="Arial" w:cs="Arial"/>
          <w:sz w:val="20"/>
          <w:szCs w:val="20"/>
        </w:rPr>
        <w:br w:type="page"/>
      </w:r>
      <w:r w:rsidRPr="006F37A2">
        <w:rPr>
          <w:rFonts w:eastAsia="Times New Roman"/>
          <w:sz w:val="20"/>
          <w:szCs w:val="20"/>
          <w:lang w:eastAsia="en-GB"/>
        </w:rPr>
        <w:lastRenderedPageBreak/>
        <w:drawing>
          <wp:anchor distT="0" distB="0" distL="114300" distR="114300" simplePos="0" relativeHeight="251673600" behindDoc="1" locked="0" layoutInCell="1" allowOverlap="1" wp14:anchorId="25334782" wp14:editId="5C7FA5CC">
            <wp:simplePos x="0" y="0"/>
            <wp:positionH relativeFrom="column">
              <wp:posOffset>0</wp:posOffset>
            </wp:positionH>
            <wp:positionV relativeFrom="paragraph">
              <wp:posOffset>0</wp:posOffset>
            </wp:positionV>
            <wp:extent cx="5793105" cy="7751445"/>
            <wp:effectExtent l="0" t="0" r="0" b="0"/>
            <wp:wrapTight wrapText="bothSides">
              <wp:wrapPolygon edited="0">
                <wp:start x="0" y="0"/>
                <wp:lineTo x="0" y="21530"/>
                <wp:lineTo x="21552" y="21530"/>
                <wp:lineTo x="21552" y="0"/>
                <wp:lineTo x="0" y="0"/>
              </wp:wrapPolygon>
            </wp:wrapTight>
            <wp:docPr id="120" name="Obraz 3" descr="C3-PHYLOBAYES-C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3-PHYLOBAYES-CI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93105" cy="7751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37A2">
        <w:rPr>
          <w:rFonts w:eastAsia="Times New Roman"/>
          <w:b/>
          <w:color w:val="000000"/>
          <w:sz w:val="20"/>
          <w:szCs w:val="20"/>
          <w:lang w:eastAsia="pl-PL"/>
        </w:rPr>
        <w:t xml:space="preserve">Figure </w:t>
      </w:r>
      <w:r w:rsidR="00DE1300" w:rsidRPr="006F37A2">
        <w:rPr>
          <w:rFonts w:eastAsia="Times New Roman"/>
          <w:b/>
          <w:color w:val="000000"/>
          <w:sz w:val="20"/>
          <w:szCs w:val="20"/>
          <w:lang w:eastAsia="pl-PL"/>
        </w:rPr>
        <w:t>A</w:t>
      </w:r>
      <w:r w:rsidRPr="006F37A2">
        <w:rPr>
          <w:rFonts w:eastAsia="Times New Roman"/>
          <w:b/>
          <w:color w:val="000000"/>
          <w:sz w:val="20"/>
          <w:szCs w:val="20"/>
          <w:lang w:eastAsia="pl-PL"/>
        </w:rPr>
        <w:t>3.</w:t>
      </w:r>
      <w:r w:rsidRPr="006F37A2">
        <w:rPr>
          <w:rFonts w:eastAsia="Times New Roman"/>
          <w:color w:val="000000"/>
          <w:sz w:val="20"/>
          <w:szCs w:val="20"/>
          <w:lang w:eastAsia="pl-PL"/>
        </w:rPr>
        <w:t xml:space="preserve"> </w:t>
      </w:r>
      <w:r w:rsidRPr="006F37A2">
        <w:rPr>
          <w:rFonts w:eastAsia="Times New Roman"/>
          <w:sz w:val="20"/>
          <w:szCs w:val="20"/>
        </w:rPr>
        <w:t>Time-calibrated phylogeny of photosynthetic organelles and cyanobacteria. The divergence</w:t>
      </w:r>
      <w:r w:rsidR="00320F74" w:rsidRPr="006F37A2">
        <w:rPr>
          <w:rFonts w:eastAsia="Times New Roman"/>
          <w:sz w:val="20"/>
          <w:szCs w:val="20"/>
        </w:rPr>
        <w:t xml:space="preserve"> </w:t>
      </w:r>
      <w:r w:rsidRPr="006F37A2">
        <w:rPr>
          <w:rFonts w:eastAsia="Times New Roman"/>
          <w:sz w:val="20"/>
          <w:szCs w:val="20"/>
        </w:rPr>
        <w:t xml:space="preserve">times were inferred with Phylobayes under CIR model </w:t>
      </w:r>
      <w:ins w:id="5286" w:author="Admin" w:date="2023-09-12T20:23:00Z">
        <w:r w:rsidR="00414C62" w:rsidRPr="006F37A2">
          <w:rPr>
            <w:rFonts w:eastAsia="Times New Roman"/>
            <w:sz w:val="20"/>
            <w:szCs w:val="20"/>
          </w:rPr>
          <w:fldChar w:fldCharType="begin"/>
        </w:r>
        <w:r w:rsidR="00414C62" w:rsidRPr="006F37A2">
          <w:rPr>
            <w:rFonts w:eastAsia="Times New Roman"/>
            <w:sz w:val="20"/>
            <w:szCs w:val="20"/>
          </w:rPr>
          <w:instrText xml:space="preserve"> ADDIN ZOTERO_ITEM CSL_CITATION {"citationID":"3UQdT0h9","properties":{"formattedCitation":"[115]","plainCitation":"[115]","noteIndex":0},"citationItems":[{"id":"1f9X8Jg2/dyypSvDg","uris":["http://zotero.org/users/6200044/items/TXR5SIHR"],"itemData":{"id":"1f9X8Jg2/dyypSvDg","type":"article-journal","container-title":"Bioinformatics","issue":"17","note":"publisher: Oxford University Press","page":"2286–2288","source":"Google Scholar","title":"PhyloBayes 3: a Bayesian software package for phylogenetic reconstruction and molecular dating","title-short":"PhyloBayes 3","volume":"25","author":[{"family":"Lartillot","given":"Nicolas"},{"family":"Lepage","given":"Thomas"},{"family":"Blanquart","given":"Samuel"}],"issued":{"date-parts":[["2009"]]}}}],"schema":"https://github.com/citation-style-language/schema/raw/master/csl-citation.json"} </w:instrText>
        </w:r>
        <w:r w:rsidR="00414C62" w:rsidRPr="006F37A2">
          <w:rPr>
            <w:rFonts w:eastAsia="Times New Roman"/>
            <w:sz w:val="20"/>
            <w:szCs w:val="20"/>
          </w:rPr>
          <w:fldChar w:fldCharType="separate"/>
        </w:r>
        <w:r w:rsidR="00414C62" w:rsidRPr="006F37A2">
          <w:rPr>
            <w:sz w:val="20"/>
          </w:rPr>
          <w:t>[115]</w:t>
        </w:r>
        <w:r w:rsidR="00414C62" w:rsidRPr="006F37A2">
          <w:rPr>
            <w:rFonts w:eastAsia="Times New Roman"/>
            <w:sz w:val="20"/>
            <w:szCs w:val="20"/>
          </w:rPr>
          <w:fldChar w:fldCharType="end"/>
        </w:r>
        <w:r w:rsidR="00414C62" w:rsidRPr="006F37A2">
          <w:rPr>
            <w:rFonts w:eastAsia="Times New Roman"/>
            <w:sz w:val="20"/>
            <w:szCs w:val="20"/>
          </w:rPr>
          <w:t xml:space="preserve"> </w:t>
        </w:r>
      </w:ins>
      <w:r w:rsidRPr="006F37A2">
        <w:rPr>
          <w:rFonts w:eastAsia="Times New Roman"/>
          <w:sz w:val="20"/>
          <w:szCs w:val="20"/>
        </w:rPr>
        <w:t>and calibrated with C3 (</w:t>
      </w:r>
      <w:r w:rsidRPr="006F37A2">
        <w:rPr>
          <w:rFonts w:eastAsia="Times New Roman"/>
          <w:b/>
          <w:sz w:val="20"/>
          <w:szCs w:val="20"/>
        </w:rPr>
        <w:t>Table 1</w:t>
      </w:r>
      <w:r w:rsidRPr="006F37A2">
        <w:rPr>
          <w:rFonts w:eastAsia="Times New Roman"/>
          <w:sz w:val="20"/>
          <w:szCs w:val="20"/>
        </w:rPr>
        <w:t>). The tree topology was reconstructed in IQ-TREE</w:t>
      </w:r>
      <w:ins w:id="5287" w:author="Admin" w:date="2023-09-12T20:26:00Z">
        <w:r w:rsidR="0084360E" w:rsidRPr="006F37A2">
          <w:rPr>
            <w:rFonts w:eastAsia="Times New Roman"/>
            <w:sz w:val="20"/>
            <w:szCs w:val="20"/>
          </w:rPr>
          <w:t xml:space="preserve"> </w:t>
        </w:r>
        <w:r w:rsidR="0084360E" w:rsidRPr="006F37A2">
          <w:rPr>
            <w:rFonts w:eastAsia="Times New Roman"/>
            <w:sz w:val="20"/>
            <w:szCs w:val="20"/>
          </w:rPr>
          <w:fldChar w:fldCharType="begin"/>
        </w:r>
        <w:r w:rsidR="0084360E" w:rsidRPr="006F37A2">
          <w:rPr>
            <w:rFonts w:eastAsia="Times New Roman"/>
            <w:sz w:val="20"/>
            <w:szCs w:val="20"/>
          </w:rPr>
          <w:instrText xml:space="preserve"> ADDIN ZOTERO_ITEM CSL_CITATION {"citationID":"xRG6iUbJ","properties":{"formattedCitation":"[72]","plainCitation":"[72]","noteIndex":0},"citationItems":[{"id":"1f9X8Jg2/iIX3xi34","uris":["http://zotero.org/users/5356218/items/9E2PKYTB"],"itemData":{"id":"nph4MPqy/lh4z8khS","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0084360E" w:rsidRPr="006F37A2">
          <w:rPr>
            <w:rFonts w:eastAsia="Times New Roman"/>
            <w:sz w:val="20"/>
            <w:szCs w:val="20"/>
          </w:rPr>
          <w:fldChar w:fldCharType="separate"/>
        </w:r>
        <w:r w:rsidR="0084360E" w:rsidRPr="006F37A2">
          <w:rPr>
            <w:sz w:val="20"/>
          </w:rPr>
          <w:t>[72]</w:t>
        </w:r>
        <w:r w:rsidR="0084360E" w:rsidRPr="006F37A2">
          <w:rPr>
            <w:rFonts w:eastAsia="Times New Roman"/>
            <w:sz w:val="20"/>
            <w:szCs w:val="20"/>
          </w:rPr>
          <w:fldChar w:fldCharType="end"/>
        </w:r>
      </w:ins>
      <w:r w:rsidRPr="006F37A2">
        <w:rPr>
          <w:rFonts w:eastAsia="Times New Roman"/>
          <w:sz w:val="20"/>
          <w:szCs w:val="20"/>
        </w:rPr>
        <w:t xml:space="preserve">. Other description as in </w:t>
      </w:r>
      <w:r w:rsidR="00077986" w:rsidRPr="006F37A2">
        <w:rPr>
          <w:rFonts w:eastAsia="Times New Roman"/>
          <w:b/>
          <w:color w:val="000000"/>
          <w:sz w:val="20"/>
          <w:szCs w:val="20"/>
          <w:lang w:eastAsia="pl-PL"/>
        </w:rPr>
        <w:t>Figure A1.</w:t>
      </w:r>
    </w:p>
    <w:p w14:paraId="3DF17BF8" w14:textId="7B394A1E" w:rsidR="004A15C6" w:rsidRPr="006F37A2" w:rsidRDefault="004A15C6" w:rsidP="00077986">
      <w:pPr>
        <w:autoSpaceDE w:val="0"/>
        <w:autoSpaceDN w:val="0"/>
        <w:adjustRightInd w:val="0"/>
        <w:spacing w:after="0" w:line="240" w:lineRule="auto"/>
        <w:ind w:firstLine="0"/>
        <w:rPr>
          <w:rFonts w:eastAsia="Times New Roman"/>
          <w:sz w:val="20"/>
          <w:szCs w:val="20"/>
        </w:rPr>
      </w:pPr>
      <w:r w:rsidRPr="006F37A2">
        <w:rPr>
          <w:rFonts w:ascii="Arial" w:eastAsia="Times New Roman" w:hAnsi="Arial" w:cs="Arial"/>
          <w:sz w:val="20"/>
          <w:szCs w:val="20"/>
        </w:rPr>
        <w:br w:type="page"/>
      </w:r>
      <w:r w:rsidRPr="006F37A2">
        <w:rPr>
          <w:rFonts w:eastAsia="Times New Roman"/>
          <w:sz w:val="20"/>
          <w:szCs w:val="20"/>
          <w:lang w:eastAsia="en-GB"/>
        </w:rPr>
        <w:lastRenderedPageBreak/>
        <w:drawing>
          <wp:anchor distT="0" distB="0" distL="114300" distR="114300" simplePos="0" relativeHeight="251674624" behindDoc="1" locked="0" layoutInCell="1" allowOverlap="1" wp14:anchorId="120CAD7A" wp14:editId="20DF8B53">
            <wp:simplePos x="0" y="0"/>
            <wp:positionH relativeFrom="column">
              <wp:posOffset>0</wp:posOffset>
            </wp:positionH>
            <wp:positionV relativeFrom="paragraph">
              <wp:posOffset>0</wp:posOffset>
            </wp:positionV>
            <wp:extent cx="5779770" cy="7700645"/>
            <wp:effectExtent l="0" t="0" r="0" b="0"/>
            <wp:wrapThrough wrapText="bothSides">
              <wp:wrapPolygon edited="0">
                <wp:start x="0" y="0"/>
                <wp:lineTo x="0" y="21535"/>
                <wp:lineTo x="21501" y="21535"/>
                <wp:lineTo x="21501" y="0"/>
                <wp:lineTo x="0" y="0"/>
              </wp:wrapPolygon>
            </wp:wrapThrough>
            <wp:docPr id="121" name="Obraz 4" descr="C3-PHYLOBAYES-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3-PHYLOBAYES-LN"/>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79770" cy="7700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37A2">
        <w:rPr>
          <w:rFonts w:eastAsia="Times New Roman"/>
          <w:b/>
          <w:color w:val="000000"/>
          <w:sz w:val="20"/>
          <w:szCs w:val="20"/>
          <w:lang w:eastAsia="pl-PL"/>
        </w:rPr>
        <w:t xml:space="preserve">Figure </w:t>
      </w:r>
      <w:r w:rsidR="00DE1300" w:rsidRPr="006F37A2">
        <w:rPr>
          <w:rFonts w:eastAsia="Times New Roman"/>
          <w:b/>
          <w:color w:val="000000"/>
          <w:sz w:val="20"/>
          <w:szCs w:val="20"/>
          <w:lang w:eastAsia="pl-PL"/>
        </w:rPr>
        <w:t>A</w:t>
      </w:r>
      <w:r w:rsidRPr="006F37A2">
        <w:rPr>
          <w:rFonts w:eastAsia="Times New Roman"/>
          <w:b/>
          <w:color w:val="000000"/>
          <w:sz w:val="20"/>
          <w:szCs w:val="20"/>
          <w:lang w:eastAsia="pl-PL"/>
        </w:rPr>
        <w:t>4.</w:t>
      </w:r>
      <w:r w:rsidRPr="006F37A2">
        <w:rPr>
          <w:rFonts w:eastAsia="Times New Roman"/>
          <w:color w:val="000000"/>
          <w:sz w:val="20"/>
          <w:szCs w:val="20"/>
          <w:lang w:eastAsia="pl-PL"/>
        </w:rPr>
        <w:t xml:space="preserve"> </w:t>
      </w:r>
      <w:r w:rsidRPr="006F37A2">
        <w:rPr>
          <w:rFonts w:eastAsia="Times New Roman"/>
          <w:sz w:val="20"/>
          <w:szCs w:val="20"/>
        </w:rPr>
        <w:t xml:space="preserve">Time-calibrated phylogeny of photosynthetic organelles and cyanobacteria. The divergence times were inferred with Phylobayes under LN model </w:t>
      </w:r>
      <w:ins w:id="5288" w:author="Admin" w:date="2023-09-12T20:23:00Z">
        <w:r w:rsidR="00414C62" w:rsidRPr="006F37A2">
          <w:rPr>
            <w:rFonts w:eastAsia="Times New Roman"/>
            <w:sz w:val="20"/>
            <w:szCs w:val="20"/>
          </w:rPr>
          <w:fldChar w:fldCharType="begin"/>
        </w:r>
        <w:r w:rsidR="00414C62" w:rsidRPr="006F37A2">
          <w:rPr>
            <w:rFonts w:eastAsia="Times New Roman"/>
            <w:sz w:val="20"/>
            <w:szCs w:val="20"/>
          </w:rPr>
          <w:instrText xml:space="preserve"> ADDIN ZOTERO_ITEM CSL_CITATION {"citationID":"3UQdT0h9","properties":{"formattedCitation":"[115]","plainCitation":"[115]","noteIndex":0},"citationItems":[{"id":"1f9X8Jg2/dyypSvDg","uris":["http://zotero.org/users/6200044/items/TXR5SIHR"],"itemData":{"id":"1f9X8Jg2/dyypSvDg","type":"article-journal","container-title":"Bioinformatics","issue":"17","note":"publisher: Oxford University Press","page":"2286–2288","source":"Google Scholar","title":"PhyloBayes 3: a Bayesian software package for phylogenetic reconstruction and molecular dating","title-short":"PhyloBayes 3","volume":"25","author":[{"family":"Lartillot","given":"Nicolas"},{"family":"Lepage","given":"Thomas"},{"family":"Blanquart","given":"Samuel"}],"issued":{"date-parts":[["2009"]]}}}],"schema":"https://github.com/citation-style-language/schema/raw/master/csl-citation.json"} </w:instrText>
        </w:r>
        <w:r w:rsidR="00414C62" w:rsidRPr="006F37A2">
          <w:rPr>
            <w:rFonts w:eastAsia="Times New Roman"/>
            <w:sz w:val="20"/>
            <w:szCs w:val="20"/>
          </w:rPr>
          <w:fldChar w:fldCharType="separate"/>
        </w:r>
        <w:r w:rsidR="00414C62" w:rsidRPr="006F37A2">
          <w:rPr>
            <w:sz w:val="20"/>
          </w:rPr>
          <w:t>[115]</w:t>
        </w:r>
        <w:r w:rsidR="00414C62" w:rsidRPr="006F37A2">
          <w:rPr>
            <w:rFonts w:eastAsia="Times New Roman"/>
            <w:sz w:val="20"/>
            <w:szCs w:val="20"/>
          </w:rPr>
          <w:fldChar w:fldCharType="end"/>
        </w:r>
        <w:r w:rsidR="00414C62" w:rsidRPr="006F37A2">
          <w:rPr>
            <w:rFonts w:eastAsia="Times New Roman"/>
            <w:sz w:val="20"/>
            <w:szCs w:val="20"/>
          </w:rPr>
          <w:t xml:space="preserve"> </w:t>
        </w:r>
      </w:ins>
      <w:r w:rsidRPr="006F37A2">
        <w:rPr>
          <w:rFonts w:eastAsia="Times New Roman"/>
          <w:sz w:val="20"/>
          <w:szCs w:val="20"/>
        </w:rPr>
        <w:t>and calibrated with C3 (</w:t>
      </w:r>
      <w:r w:rsidRPr="006F37A2">
        <w:rPr>
          <w:rFonts w:eastAsia="Times New Roman"/>
          <w:b/>
          <w:sz w:val="20"/>
          <w:szCs w:val="20"/>
        </w:rPr>
        <w:t>Table 1</w:t>
      </w:r>
      <w:r w:rsidRPr="006F37A2">
        <w:rPr>
          <w:rFonts w:eastAsia="Times New Roman"/>
          <w:sz w:val="20"/>
          <w:szCs w:val="20"/>
        </w:rPr>
        <w:t>). The tree topology was reconstructed in IQ-TREE</w:t>
      </w:r>
      <w:ins w:id="5289" w:author="Admin" w:date="2023-09-12T20:26:00Z">
        <w:r w:rsidR="0084360E" w:rsidRPr="006F37A2">
          <w:rPr>
            <w:rFonts w:eastAsia="Times New Roman"/>
            <w:sz w:val="20"/>
            <w:szCs w:val="20"/>
          </w:rPr>
          <w:t xml:space="preserve"> </w:t>
        </w:r>
        <w:r w:rsidR="0084360E" w:rsidRPr="006F37A2">
          <w:rPr>
            <w:rFonts w:eastAsia="Times New Roman"/>
            <w:sz w:val="20"/>
            <w:szCs w:val="20"/>
          </w:rPr>
          <w:fldChar w:fldCharType="begin"/>
        </w:r>
        <w:r w:rsidR="0084360E" w:rsidRPr="006F37A2">
          <w:rPr>
            <w:rFonts w:eastAsia="Times New Roman"/>
            <w:sz w:val="20"/>
            <w:szCs w:val="20"/>
          </w:rPr>
          <w:instrText xml:space="preserve"> ADDIN ZOTERO_ITEM CSL_CITATION {"citationID":"xRG6iUbJ","properties":{"formattedCitation":"[72]","plainCitation":"[72]","noteIndex":0},"citationItems":[{"id":"1f9X8Jg2/iIX3xi34","uris":["http://zotero.org/users/5356218/items/9E2PKYTB"],"itemData":{"id":"nph4MPqy/lh4z8khS","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0084360E" w:rsidRPr="006F37A2">
          <w:rPr>
            <w:rFonts w:eastAsia="Times New Roman"/>
            <w:sz w:val="20"/>
            <w:szCs w:val="20"/>
          </w:rPr>
          <w:fldChar w:fldCharType="separate"/>
        </w:r>
        <w:r w:rsidR="0084360E" w:rsidRPr="006F37A2">
          <w:rPr>
            <w:sz w:val="20"/>
          </w:rPr>
          <w:t>[72]</w:t>
        </w:r>
        <w:r w:rsidR="0084360E" w:rsidRPr="006F37A2">
          <w:rPr>
            <w:rFonts w:eastAsia="Times New Roman"/>
            <w:sz w:val="20"/>
            <w:szCs w:val="20"/>
          </w:rPr>
          <w:fldChar w:fldCharType="end"/>
        </w:r>
      </w:ins>
      <w:r w:rsidRPr="006F37A2">
        <w:rPr>
          <w:rFonts w:eastAsia="Times New Roman"/>
          <w:sz w:val="20"/>
          <w:szCs w:val="20"/>
        </w:rPr>
        <w:t xml:space="preserve">. Other description as in </w:t>
      </w:r>
      <w:r w:rsidR="00077986" w:rsidRPr="006F37A2">
        <w:rPr>
          <w:rFonts w:eastAsia="Times New Roman"/>
          <w:b/>
          <w:color w:val="000000"/>
          <w:sz w:val="20"/>
          <w:szCs w:val="20"/>
          <w:lang w:eastAsia="pl-PL"/>
        </w:rPr>
        <w:t>Figure A1.</w:t>
      </w:r>
    </w:p>
    <w:p w14:paraId="1702BA56" w14:textId="4726B6C9" w:rsidR="004A15C6" w:rsidRPr="006F37A2" w:rsidRDefault="004A15C6" w:rsidP="00320F74">
      <w:pPr>
        <w:autoSpaceDE w:val="0"/>
        <w:autoSpaceDN w:val="0"/>
        <w:adjustRightInd w:val="0"/>
        <w:spacing w:after="0" w:line="240" w:lineRule="auto"/>
        <w:ind w:firstLine="0"/>
        <w:rPr>
          <w:rFonts w:ascii="Arial" w:eastAsia="Times New Roman" w:hAnsi="Arial" w:cs="Arial"/>
          <w:sz w:val="20"/>
          <w:szCs w:val="20"/>
        </w:rPr>
      </w:pPr>
      <w:r w:rsidRPr="006F37A2">
        <w:rPr>
          <w:rFonts w:ascii="Arial" w:eastAsia="Times New Roman" w:hAnsi="Arial" w:cs="Arial"/>
          <w:sz w:val="20"/>
          <w:szCs w:val="20"/>
        </w:rPr>
        <w:br w:type="page"/>
      </w:r>
      <w:r w:rsidRPr="006F37A2">
        <w:rPr>
          <w:rFonts w:ascii="Arial" w:eastAsia="Times New Roman" w:hAnsi="Arial" w:cs="Arial"/>
          <w:sz w:val="20"/>
          <w:szCs w:val="20"/>
          <w:lang w:eastAsia="en-GB"/>
        </w:rPr>
        <w:lastRenderedPageBreak/>
        <w:drawing>
          <wp:inline distT="0" distB="0" distL="0" distR="0" wp14:anchorId="39489397" wp14:editId="3052CA65">
            <wp:extent cx="5762540" cy="7710985"/>
            <wp:effectExtent l="0" t="0" r="0" b="0"/>
            <wp:docPr id="122" name="Obraz 5" descr="C3-PHYLOBAYES-UG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3-PHYLOBAYES-UGAM"/>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83732" cy="7739343"/>
                    </a:xfrm>
                    <a:prstGeom prst="rect">
                      <a:avLst/>
                    </a:prstGeom>
                    <a:noFill/>
                    <a:ln>
                      <a:noFill/>
                    </a:ln>
                  </pic:spPr>
                </pic:pic>
              </a:graphicData>
            </a:graphic>
          </wp:inline>
        </w:drawing>
      </w:r>
      <w:r w:rsidRPr="006F37A2">
        <w:rPr>
          <w:rFonts w:eastAsia="Times New Roman"/>
          <w:b/>
          <w:color w:val="000000"/>
          <w:sz w:val="20"/>
          <w:szCs w:val="20"/>
          <w:lang w:eastAsia="pl-PL"/>
        </w:rPr>
        <w:t xml:space="preserve">Figure </w:t>
      </w:r>
      <w:r w:rsidR="00DE1300" w:rsidRPr="006F37A2">
        <w:rPr>
          <w:rFonts w:eastAsia="Times New Roman"/>
          <w:b/>
          <w:color w:val="000000"/>
          <w:sz w:val="20"/>
          <w:szCs w:val="20"/>
          <w:lang w:eastAsia="pl-PL"/>
        </w:rPr>
        <w:t>A</w:t>
      </w:r>
      <w:r w:rsidRPr="006F37A2">
        <w:rPr>
          <w:rFonts w:eastAsia="Times New Roman"/>
          <w:b/>
          <w:color w:val="000000"/>
          <w:sz w:val="20"/>
          <w:szCs w:val="20"/>
          <w:lang w:eastAsia="pl-PL"/>
        </w:rPr>
        <w:t>5.</w:t>
      </w:r>
      <w:r w:rsidRPr="006F37A2">
        <w:rPr>
          <w:rFonts w:eastAsia="Times New Roman"/>
          <w:color w:val="000000"/>
          <w:sz w:val="20"/>
          <w:szCs w:val="20"/>
          <w:lang w:eastAsia="pl-PL"/>
        </w:rPr>
        <w:t xml:space="preserve"> </w:t>
      </w:r>
      <w:r w:rsidRPr="006F37A2">
        <w:rPr>
          <w:rFonts w:eastAsia="Times New Roman"/>
          <w:sz w:val="20"/>
          <w:szCs w:val="20"/>
        </w:rPr>
        <w:t xml:space="preserve">Time-calibrated phylogeny of photosynthetic organelles and cyanobacteria. The divergence times were inferred with Phylobayes under UGAM model </w:t>
      </w:r>
      <w:ins w:id="5290" w:author="Admin" w:date="2023-09-12T20:23:00Z">
        <w:r w:rsidR="00414C62" w:rsidRPr="006F37A2">
          <w:rPr>
            <w:rFonts w:eastAsia="Times New Roman"/>
            <w:sz w:val="20"/>
            <w:szCs w:val="20"/>
          </w:rPr>
          <w:fldChar w:fldCharType="begin"/>
        </w:r>
        <w:r w:rsidR="00414C62" w:rsidRPr="006F37A2">
          <w:rPr>
            <w:rFonts w:eastAsia="Times New Roman"/>
            <w:sz w:val="20"/>
            <w:szCs w:val="20"/>
          </w:rPr>
          <w:instrText xml:space="preserve"> ADDIN ZOTERO_ITEM CSL_CITATION {"citationID":"3UQdT0h9","properties":{"formattedCitation":"[115]","plainCitation":"[115]","noteIndex":0},"citationItems":[{"id":"1f9X8Jg2/dyypSvDg","uris":["http://zotero.org/users/6200044/items/TXR5SIHR"],"itemData":{"id":"1f9X8Jg2/dyypSvDg","type":"article-journal","container-title":"Bioinformatics","issue":"17","note":"publisher: Oxford University Press","page":"2286–2288","source":"Google Scholar","title":"PhyloBayes 3: a Bayesian software package for phylogenetic reconstruction and molecular dating","title-short":"PhyloBayes 3","volume":"25","author":[{"family":"Lartillot","given":"Nicolas"},{"family":"Lepage","given":"Thomas"},{"family":"Blanquart","given":"Samuel"}],"issued":{"date-parts":[["2009"]]}}}],"schema":"https://github.com/citation-style-language/schema/raw/master/csl-citation.json"} </w:instrText>
        </w:r>
        <w:r w:rsidR="00414C62" w:rsidRPr="006F37A2">
          <w:rPr>
            <w:rFonts w:eastAsia="Times New Roman"/>
            <w:sz w:val="20"/>
            <w:szCs w:val="20"/>
          </w:rPr>
          <w:fldChar w:fldCharType="separate"/>
        </w:r>
        <w:r w:rsidR="00414C62" w:rsidRPr="006F37A2">
          <w:rPr>
            <w:sz w:val="20"/>
          </w:rPr>
          <w:t>[115]</w:t>
        </w:r>
        <w:r w:rsidR="00414C62" w:rsidRPr="006F37A2">
          <w:rPr>
            <w:rFonts w:eastAsia="Times New Roman"/>
            <w:sz w:val="20"/>
            <w:szCs w:val="20"/>
          </w:rPr>
          <w:fldChar w:fldCharType="end"/>
        </w:r>
        <w:r w:rsidR="00414C62" w:rsidRPr="006F37A2">
          <w:rPr>
            <w:rFonts w:eastAsia="Times New Roman"/>
            <w:sz w:val="20"/>
            <w:szCs w:val="20"/>
          </w:rPr>
          <w:t xml:space="preserve"> </w:t>
        </w:r>
      </w:ins>
      <w:r w:rsidRPr="006F37A2">
        <w:rPr>
          <w:rFonts w:eastAsia="Times New Roman"/>
          <w:sz w:val="20"/>
          <w:szCs w:val="20"/>
        </w:rPr>
        <w:t>and calibrated with C3 (</w:t>
      </w:r>
      <w:r w:rsidRPr="006F37A2">
        <w:rPr>
          <w:rFonts w:eastAsia="Times New Roman"/>
          <w:b/>
          <w:sz w:val="20"/>
          <w:szCs w:val="20"/>
        </w:rPr>
        <w:t>Table 1</w:t>
      </w:r>
      <w:r w:rsidRPr="006F37A2">
        <w:rPr>
          <w:rFonts w:eastAsia="Times New Roman"/>
          <w:sz w:val="20"/>
          <w:szCs w:val="20"/>
        </w:rPr>
        <w:t>). The tree topology was reconstructed in IQ-TREE</w:t>
      </w:r>
      <w:ins w:id="5291" w:author="Admin" w:date="2023-09-12T20:26:00Z">
        <w:r w:rsidR="0084360E" w:rsidRPr="006F37A2">
          <w:rPr>
            <w:rFonts w:eastAsia="Times New Roman"/>
            <w:sz w:val="20"/>
            <w:szCs w:val="20"/>
          </w:rPr>
          <w:t xml:space="preserve"> </w:t>
        </w:r>
        <w:r w:rsidR="0084360E" w:rsidRPr="006F37A2">
          <w:rPr>
            <w:rFonts w:eastAsia="Times New Roman"/>
            <w:sz w:val="20"/>
            <w:szCs w:val="20"/>
          </w:rPr>
          <w:fldChar w:fldCharType="begin"/>
        </w:r>
        <w:r w:rsidR="0084360E" w:rsidRPr="006F37A2">
          <w:rPr>
            <w:rFonts w:eastAsia="Times New Roman"/>
            <w:sz w:val="20"/>
            <w:szCs w:val="20"/>
          </w:rPr>
          <w:instrText xml:space="preserve"> ADDIN ZOTERO_ITEM CSL_CITATION {"citationID":"xRG6iUbJ","properties":{"formattedCitation":"[72]","plainCitation":"[72]","noteIndex":0},"citationItems":[{"id":"1f9X8Jg2/iIX3xi34","uris":["http://zotero.org/users/5356218/items/9E2PKYTB"],"itemData":{"id":"nph4MPqy/lh4z8khS","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0084360E" w:rsidRPr="006F37A2">
          <w:rPr>
            <w:rFonts w:eastAsia="Times New Roman"/>
            <w:sz w:val="20"/>
            <w:szCs w:val="20"/>
          </w:rPr>
          <w:fldChar w:fldCharType="separate"/>
        </w:r>
        <w:r w:rsidR="0084360E" w:rsidRPr="006F37A2">
          <w:rPr>
            <w:sz w:val="20"/>
          </w:rPr>
          <w:t>[72]</w:t>
        </w:r>
        <w:r w:rsidR="0084360E" w:rsidRPr="006F37A2">
          <w:rPr>
            <w:rFonts w:eastAsia="Times New Roman"/>
            <w:sz w:val="20"/>
            <w:szCs w:val="20"/>
          </w:rPr>
          <w:fldChar w:fldCharType="end"/>
        </w:r>
      </w:ins>
      <w:r w:rsidRPr="006F37A2">
        <w:rPr>
          <w:rFonts w:eastAsia="Times New Roman"/>
          <w:sz w:val="20"/>
          <w:szCs w:val="20"/>
        </w:rPr>
        <w:t xml:space="preserve">. Other description as in </w:t>
      </w:r>
      <w:r w:rsidR="00077986" w:rsidRPr="006F37A2">
        <w:rPr>
          <w:rFonts w:eastAsia="Times New Roman"/>
          <w:b/>
          <w:color w:val="000000"/>
          <w:sz w:val="20"/>
          <w:szCs w:val="20"/>
          <w:lang w:eastAsia="pl-PL"/>
        </w:rPr>
        <w:t>Figure A1.</w:t>
      </w:r>
    </w:p>
    <w:p w14:paraId="1CF6CC72" w14:textId="5459CD3C" w:rsidR="004A15C6" w:rsidRPr="006F37A2" w:rsidRDefault="004A15C6" w:rsidP="00077986">
      <w:pPr>
        <w:spacing w:after="0" w:line="240" w:lineRule="auto"/>
        <w:ind w:firstLine="0"/>
        <w:rPr>
          <w:rFonts w:ascii="Arial" w:eastAsia="Times New Roman" w:hAnsi="Arial" w:cs="Arial"/>
          <w:color w:val="000000"/>
          <w:sz w:val="20"/>
          <w:szCs w:val="20"/>
          <w:lang w:eastAsia="pl-PL"/>
        </w:rPr>
      </w:pPr>
      <w:r w:rsidRPr="006F37A2">
        <w:rPr>
          <w:rFonts w:ascii="Arial" w:eastAsia="Times New Roman" w:hAnsi="Arial" w:cs="Arial"/>
          <w:sz w:val="20"/>
          <w:szCs w:val="20"/>
        </w:rPr>
        <w:br w:type="page"/>
      </w:r>
      <w:r w:rsidRPr="006F37A2">
        <w:rPr>
          <w:rFonts w:ascii="Arial" w:eastAsia="Times New Roman" w:hAnsi="Arial" w:cs="Arial"/>
          <w:color w:val="000000"/>
          <w:sz w:val="20"/>
          <w:szCs w:val="20"/>
          <w:lang w:eastAsia="en-GB"/>
        </w:rPr>
        <w:lastRenderedPageBreak/>
        <w:drawing>
          <wp:inline distT="0" distB="0" distL="0" distR="0" wp14:anchorId="732B438E" wp14:editId="5DCB87A2">
            <wp:extent cx="5770497" cy="7854287"/>
            <wp:effectExtent l="0" t="0" r="0" b="0"/>
            <wp:docPr id="123" name="Obraz 6" descr="C1-B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1-BEAS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78123" cy="7864667"/>
                    </a:xfrm>
                    <a:prstGeom prst="rect">
                      <a:avLst/>
                    </a:prstGeom>
                    <a:noFill/>
                    <a:ln>
                      <a:noFill/>
                    </a:ln>
                  </pic:spPr>
                </pic:pic>
              </a:graphicData>
            </a:graphic>
          </wp:inline>
        </w:drawing>
      </w:r>
      <w:r w:rsidRPr="006F37A2">
        <w:rPr>
          <w:rFonts w:eastAsia="Times New Roman"/>
          <w:b/>
          <w:color w:val="000000"/>
          <w:sz w:val="20"/>
          <w:szCs w:val="20"/>
          <w:lang w:eastAsia="pl-PL"/>
        </w:rPr>
        <w:t xml:space="preserve">Figure </w:t>
      </w:r>
      <w:r w:rsidR="00DE1300" w:rsidRPr="006F37A2">
        <w:rPr>
          <w:rFonts w:eastAsia="Times New Roman"/>
          <w:b/>
          <w:color w:val="000000"/>
          <w:sz w:val="20"/>
          <w:szCs w:val="20"/>
          <w:lang w:eastAsia="pl-PL"/>
        </w:rPr>
        <w:t>A</w:t>
      </w:r>
      <w:r w:rsidRPr="006F37A2">
        <w:rPr>
          <w:rFonts w:eastAsia="Times New Roman"/>
          <w:b/>
          <w:color w:val="000000"/>
          <w:sz w:val="20"/>
          <w:szCs w:val="20"/>
          <w:lang w:eastAsia="pl-PL"/>
        </w:rPr>
        <w:t>6.</w:t>
      </w:r>
      <w:r w:rsidRPr="006F37A2">
        <w:rPr>
          <w:rFonts w:eastAsia="Times New Roman"/>
          <w:color w:val="000000"/>
          <w:sz w:val="20"/>
          <w:szCs w:val="20"/>
          <w:lang w:eastAsia="pl-PL"/>
        </w:rPr>
        <w:t xml:space="preserve"> </w:t>
      </w:r>
      <w:r w:rsidRPr="006F37A2">
        <w:rPr>
          <w:rFonts w:eastAsia="Times New Roman"/>
          <w:sz w:val="20"/>
          <w:szCs w:val="20"/>
        </w:rPr>
        <w:t xml:space="preserve">Time-calibrated phylogeny of photosynthetic organelles and cyanobacteria. The tree was inferred with Beast under UCLNR model </w:t>
      </w:r>
      <w:ins w:id="5292" w:author="Admin" w:date="2023-09-12T20:29:00Z">
        <w:r w:rsidR="0084360E" w:rsidRPr="006F37A2">
          <w:rPr>
            <w:i/>
            <w:sz w:val="20"/>
          </w:rPr>
          <w:fldChar w:fldCharType="begin"/>
        </w:r>
        <w:r w:rsidR="0084360E" w:rsidRPr="006F37A2">
          <w:rPr>
            <w:i/>
            <w:sz w:val="20"/>
          </w:rPr>
          <w:instrText xml:space="preserve"> ADDIN ZOTERO_ITEM CSL_CITATION {"citationID":"toe3wbkX","properties":{"formattedCitation":"[80]","plainCitation":"[80]","noteIndex":0},"citationItems":[{"id":"1f9X8Jg2/OpofI61z","uris":["http://zotero.org/users/5356218/items/RKCSTCS7"],"itemData":{"id":"nph4MPqy/ujtmS8qE","type":"article-journal","abstract":"We present a new open source, extensible and flexible software platform for Bayesian evolutionary analysis called BEAST 2. This software platform is a re-design of the popular BEAST 1 platform to correct structural deficiencies that became evident as the BEAST 1 software evolved. Key among those deficiencies was the lack of post-deployment extensibility. BEAST 2 now has a fully developed package management system that allows third party developers to write additional functionality that can be directly installed to the BEAST 2 analysis platform via a package manager without requiring a new software release of the platform. This package architecture is showcased with a number of recently published new models encompassing birth-death-sampling tree priors, phylodynamics and model averaging for substitution models and site partitioning. A second major improvement is the ability to read/write the entire state of the MCMC chain to/from disk allowing it to be easily shared between multiple instances of the BEAST software. This facilitates checkpointing and better support for multi-processor and high-end computing extensions. Finally, the functionality in new packages can be easily added to the user interface (BEAUti 2) by a simple XML template-based mechanism because BEAST 2 has been re-designed to provide greater integration between the analysis engine and the user interface so that, for example BEAST and BEAUti use exactly the same XML file format.","container-title":"PLOS Computational Biology","DOI":"10.1371/journal.pcbi.1003537","ISSN":"1553-7358","issue":"4","journalAbbreviation":"PLOS Computational Biology","language":"en","note":"publisher: Public Library of Science","page":"e1003537","source":"PLoS Journals","title":"BEAST 2: A Software Platform for Bayesian Evolutionary Analysis","title-short":"BEAST 2","volume":"10","author":[{"family":"Bouckaert","given":"Remco"},{"family":"Heled","given":"Joseph"},{"family":"Kühnert","given":"Denise"},{"family":"Vaughan","given":"Tim"},{"family":"Wu","given":"Chieh-Hsi"},{"family":"Xie","given":"Dong"},{"family":"Suchard","given":"Marc A."},{"family":"Rambaut","given":"Andrew"},{"family":"Drummond","given":"Alexei J."}],"issued":{"date-parts":[["2014",4,10]]}}}],"schema":"https://github.com/citation-style-language/schema/raw/master/csl-citation.json"} </w:instrText>
        </w:r>
        <w:r w:rsidR="0084360E" w:rsidRPr="006F37A2">
          <w:rPr>
            <w:i/>
            <w:sz w:val="20"/>
          </w:rPr>
          <w:fldChar w:fldCharType="separate"/>
        </w:r>
        <w:r w:rsidR="0084360E" w:rsidRPr="006F37A2">
          <w:rPr>
            <w:sz w:val="20"/>
          </w:rPr>
          <w:t>[80]</w:t>
        </w:r>
        <w:r w:rsidR="0084360E" w:rsidRPr="006F37A2">
          <w:rPr>
            <w:i/>
            <w:sz w:val="20"/>
          </w:rPr>
          <w:fldChar w:fldCharType="end"/>
        </w:r>
        <w:r w:rsidR="0084360E" w:rsidRPr="006F37A2">
          <w:rPr>
            <w:i/>
            <w:sz w:val="20"/>
          </w:rPr>
          <w:t xml:space="preserve"> </w:t>
        </w:r>
      </w:ins>
      <w:r w:rsidRPr="006F37A2">
        <w:rPr>
          <w:rFonts w:eastAsia="Times New Roman"/>
          <w:sz w:val="20"/>
          <w:szCs w:val="20"/>
        </w:rPr>
        <w:t>and calibrated with C1 (</w:t>
      </w:r>
      <w:r w:rsidRPr="006F37A2">
        <w:rPr>
          <w:rFonts w:eastAsia="Times New Roman"/>
          <w:b/>
          <w:sz w:val="20"/>
          <w:szCs w:val="20"/>
        </w:rPr>
        <w:t>Table 1</w:t>
      </w:r>
      <w:r w:rsidRPr="006F37A2">
        <w:rPr>
          <w:rFonts w:eastAsia="Times New Roman"/>
          <w:sz w:val="20"/>
          <w:szCs w:val="20"/>
        </w:rPr>
        <w:t xml:space="preserve">). Other description as in </w:t>
      </w:r>
      <w:r w:rsidR="00077986" w:rsidRPr="006F37A2">
        <w:rPr>
          <w:rFonts w:eastAsia="Times New Roman"/>
          <w:b/>
          <w:color w:val="000000"/>
          <w:sz w:val="20"/>
          <w:szCs w:val="20"/>
          <w:lang w:eastAsia="pl-PL"/>
        </w:rPr>
        <w:t>Figure A1.</w:t>
      </w:r>
    </w:p>
    <w:p w14:paraId="0912797C" w14:textId="0B1D2474" w:rsidR="004A15C6" w:rsidRPr="006F37A2" w:rsidRDefault="004A15C6" w:rsidP="00077986">
      <w:pPr>
        <w:autoSpaceDE w:val="0"/>
        <w:autoSpaceDN w:val="0"/>
        <w:adjustRightInd w:val="0"/>
        <w:spacing w:after="0" w:line="240" w:lineRule="auto"/>
        <w:ind w:firstLine="0"/>
        <w:rPr>
          <w:rFonts w:eastAsia="Times New Roman"/>
          <w:color w:val="000000"/>
          <w:sz w:val="20"/>
          <w:szCs w:val="20"/>
          <w:lang w:eastAsia="pl-PL"/>
        </w:rPr>
      </w:pPr>
      <w:r w:rsidRPr="006F37A2">
        <w:rPr>
          <w:rFonts w:ascii="Arial" w:eastAsia="Times New Roman" w:hAnsi="Arial" w:cs="Arial"/>
          <w:b/>
          <w:color w:val="000000"/>
          <w:sz w:val="20"/>
          <w:szCs w:val="20"/>
          <w:lang w:eastAsia="pl-PL"/>
        </w:rPr>
        <w:br w:type="page"/>
      </w:r>
      <w:r w:rsidRPr="006F37A2">
        <w:rPr>
          <w:rFonts w:ascii="Arial" w:eastAsia="Times New Roman" w:hAnsi="Arial" w:cs="Arial"/>
          <w:color w:val="000000"/>
          <w:sz w:val="20"/>
          <w:szCs w:val="20"/>
          <w:lang w:eastAsia="en-GB"/>
        </w:rPr>
        <w:lastRenderedPageBreak/>
        <w:drawing>
          <wp:inline distT="0" distB="0" distL="0" distR="0" wp14:anchorId="641F452A" wp14:editId="420048A4">
            <wp:extent cx="5690312" cy="7772400"/>
            <wp:effectExtent l="0" t="0" r="0" b="3810"/>
            <wp:docPr id="124" name="Obraz 7" descr="C1-MRBAYES-I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1-MRBAYES-IG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95207" cy="7779086"/>
                    </a:xfrm>
                    <a:prstGeom prst="rect">
                      <a:avLst/>
                    </a:prstGeom>
                    <a:noFill/>
                    <a:ln>
                      <a:noFill/>
                    </a:ln>
                  </pic:spPr>
                </pic:pic>
              </a:graphicData>
            </a:graphic>
          </wp:inline>
        </w:drawing>
      </w:r>
      <w:r w:rsidRPr="006F37A2">
        <w:rPr>
          <w:rFonts w:eastAsia="Times New Roman"/>
          <w:b/>
          <w:color w:val="000000"/>
          <w:sz w:val="20"/>
          <w:szCs w:val="20"/>
          <w:lang w:eastAsia="pl-PL"/>
        </w:rPr>
        <w:t xml:space="preserve">Figure </w:t>
      </w:r>
      <w:r w:rsidR="00DE1300" w:rsidRPr="006F37A2">
        <w:rPr>
          <w:rFonts w:eastAsia="Times New Roman"/>
          <w:b/>
          <w:color w:val="000000"/>
          <w:sz w:val="20"/>
          <w:szCs w:val="20"/>
          <w:lang w:eastAsia="pl-PL"/>
        </w:rPr>
        <w:t>A</w:t>
      </w:r>
      <w:r w:rsidRPr="006F37A2">
        <w:rPr>
          <w:rFonts w:eastAsia="Times New Roman"/>
          <w:b/>
          <w:color w:val="000000"/>
          <w:sz w:val="20"/>
          <w:szCs w:val="20"/>
          <w:lang w:eastAsia="pl-PL"/>
        </w:rPr>
        <w:t>7.</w:t>
      </w:r>
      <w:r w:rsidRPr="006F37A2">
        <w:rPr>
          <w:rFonts w:eastAsia="Times New Roman"/>
          <w:color w:val="000000"/>
          <w:sz w:val="20"/>
          <w:szCs w:val="20"/>
          <w:lang w:eastAsia="pl-PL"/>
        </w:rPr>
        <w:t xml:space="preserve"> </w:t>
      </w:r>
      <w:r w:rsidRPr="006F37A2">
        <w:rPr>
          <w:rFonts w:eastAsia="Times New Roman"/>
          <w:sz w:val="20"/>
          <w:szCs w:val="20"/>
        </w:rPr>
        <w:t xml:space="preserve">Time-calibrated phylogeny of photosynthetic organelles and cyanobacteria. The tree was inferred with MrBayes under IGR model </w:t>
      </w:r>
      <w:ins w:id="5293" w:author="Admin" w:date="2023-09-12T20:25:00Z">
        <w:r w:rsidR="0084360E" w:rsidRPr="006F37A2">
          <w:rPr>
            <w:i/>
            <w:sz w:val="20"/>
          </w:rPr>
          <w:fldChar w:fldCharType="begin"/>
        </w:r>
        <w:r w:rsidR="0084360E" w:rsidRPr="006F37A2">
          <w:rPr>
            <w:i/>
            <w:sz w:val="20"/>
          </w:rPr>
          <w:instrText xml:space="preserve"> ADDIN ZOTERO_ITEM CSL_CITATION {"citationID":"Io7AG8Rl","properties":{"formattedCitation":"(Bouckaert et al. 2014)","plainCitation":"(Bouckaert et al. 2014)","dontUpdate":true,"noteIndex":0},"citationItems":[{"id":"1f9X8Jg2/OpofI61z","uris":["http://zotero.org/users/5356218/items/RKCSTCS7"],"itemData":{"id":1953,"type":"article-journal","abstract":"We present a new open source, extensible and flexible software platform for Bayesian evolutionary analysis called BEAST 2. This software platform is a re-design of the popular BEAST 1 platform to correct structural deficiencies that became evident as the BEAST 1 software evolved. Key among those deficiencies was the lack of post-deployment extensibility. BEAST 2 now has a fully developed package management system that allows third party developers to write additional functionality that can be directly installed to the BEAST 2 analysis platform via a package manager without requiring a new software release of the platform. This package architecture is showcased with a number of recently published new models encompassing birth-death-sampling tree priors, phylodynamics and model averaging for substitution models and site partitioning. A second major improvement is the ability to read/write the entire state of the MCMC chain to/from disk allowing it to be easily shared between multiple instances of the BEAST software. This facilitates checkpointing and better support for multi-processor and high-end computing extensions. Finally, the functionality in new packages can be easily added to the user interface (BEAUti 2) by a simple XML template-based mechanism because BEAST 2 has been re-designed to provide greater integration between the analysis engine and the user interface so that, for example BEAST and BEAUti use exactly the same XML file format.","container-title":"PLOS Computational Biology","DOI":"10.1371/journal.pcbi.1003537","ISSN":"1553-7358","issue":"4","journalAbbreviation":"PLOS Computational Biology","language":"en","note":"publisher: Public Library of Science","page":"e1003537","source":"PLoS Journals","title":"BEAST 2: A Software Platform for Bayesian Evolutionary Analysis","title-short":"BEAST 2","volume":"10","author":[{"family":"Bouckaert","given":"Remco"},{"family":"Heled","given":"Joseph"},{"family":"Kühnert","given":"Denise"},{"family":"Vaughan","given":"Tim"},{"family":"Wu","given":"Chieh-Hsi"},{"family":"Xie","given":"Dong"},{"family":"Suchard","given":"Marc A."},{"family":"Rambaut","given":"Andrew"},{"family":"Drummond","given":"Alexei J."}],"issued":{"date-parts":[["2014",4,10]]}}}],"schema":"https://github.com/citation-style-language/schema/raw/master/csl-citation.json"} </w:instrText>
        </w:r>
        <w:r w:rsidR="0084360E" w:rsidRPr="006F37A2">
          <w:rPr>
            <w:i/>
            <w:sz w:val="20"/>
          </w:rPr>
          <w:fldChar w:fldCharType="separate"/>
        </w:r>
        <w:r w:rsidR="0084360E" w:rsidRPr="006F37A2">
          <w:rPr>
            <w:i/>
            <w:sz w:val="20"/>
          </w:rPr>
          <w:fldChar w:fldCharType="begin"/>
        </w:r>
        <w:r w:rsidR="0084360E" w:rsidRPr="006F37A2">
          <w:rPr>
            <w:i/>
            <w:sz w:val="20"/>
          </w:rPr>
          <w:instrText xml:space="preserve"> ADDIN ZOTERO_ITEM CSL_CITATION {"citationID":"DWDgWQ6c","properties":{"formattedCitation":"[79]","plainCitation":"[79]","noteIndex":0},"citationItems":[{"id":"1f9X8Jg2/8g9MiSQ1","uris":["http://zotero.org/users/5356218/items/5CW3C4JB"],"itemData":{"id":1945,"type":"article-journal","abstract":"Since its introduction in 2001, MrBayes has grown in popularity as a software package for Bayesian phylogenetic inference using Markov chain Monte Carlo (MCMC) methods. With this note, we announce the release of version 3.2, a major upgrade to the latest official release presented in 2003. The new version provides convergence diagnostics and allows multiple analyses to be run in parallel with convergence progress monitored on the fly. The introduction of new proposals and automatic optimization of tuning parameters has improved convergence for many problems. The new version also sports significantly faster likelihood calculations through streaming single-instruction-multiple-data extensions (SSE) and support of the BEAGLE library, allowing likelihood calculations to be delegated to graphics processing units (GPUs) on compatible hardware. Speedup factors range from around 2 with SSE code to more than 50 with BEAGLE for codon problems. Checkpointing across all models allows long runs to be completed even when an analysis is prematurely terminated. New models include relaxed clocks, dating, model averaging across time-reversible substitution models, and support for hard, negative, and partial (backbone) tree constraints. Inference of species trees from gene trees is supported by full incorporation of the Bayesian estimation of species trees (BEST) algorithms. Marginal model likelihoods for Bayes factor tests can be estimated accurately across the entire model space using the stepping stone method. The new version provides more output options than previously, including samples of ancestral states, site rates, site dN/dS rations, branch rates, and node dates. A wide range of statistics on tree parameters can also be output for visualization in FigTree and compatible software.","container-title":"Systematic Biology","DOI":"10.1093/sysbio/sys029","ISSN":"1063-5157","issue":"3","journalAbbreviation":"Systematic Biology","page":"539-542","source":"Silverchair","title":"MrBayes 3.2: Efficient Bayesian Phylogenetic Inference and Model Choice Across a Large Model Space","title-short":"MrBayes 3.2","volume":"61","author":[{"family":"Ronquist","given":"Fredrik"},{"family":"Teslenko","given":"Maxim"},{"family":"Mark","given":"Paul","non-dropping-particle":"van der"},{"family":"Ayres","given":"Daniel L."},{"family":"Darling","given":"Aaron"},{"family":"Höhna","given":"Sebastian"},{"family":"Larget","given":"Bret"},{"family":"Liu","given":"Liang"},{"family":"Suchard","given":"Marc A."},{"family":"Huelsenbeck","given":"John P."}],"issued":{"date-parts":[["2012",5,1]]}}}],"schema":"https://github.com/citation-style-language/schema/raw/master/csl-citation.json"} </w:instrText>
        </w:r>
        <w:r w:rsidR="0084360E" w:rsidRPr="006F37A2">
          <w:rPr>
            <w:i/>
            <w:sz w:val="20"/>
          </w:rPr>
          <w:fldChar w:fldCharType="separate"/>
        </w:r>
        <w:r w:rsidR="0084360E" w:rsidRPr="006F37A2">
          <w:rPr>
            <w:sz w:val="20"/>
          </w:rPr>
          <w:t>[79]</w:t>
        </w:r>
        <w:r w:rsidR="0084360E" w:rsidRPr="006F37A2">
          <w:rPr>
            <w:i/>
            <w:sz w:val="20"/>
          </w:rPr>
          <w:fldChar w:fldCharType="end"/>
        </w:r>
        <w:r w:rsidR="0084360E" w:rsidRPr="006F37A2">
          <w:rPr>
            <w:i/>
            <w:sz w:val="20"/>
          </w:rPr>
          <w:fldChar w:fldCharType="end"/>
        </w:r>
        <w:r w:rsidR="0084360E" w:rsidRPr="006F37A2">
          <w:rPr>
            <w:rFonts w:eastAsia="Times New Roman"/>
            <w:sz w:val="20"/>
            <w:szCs w:val="20"/>
          </w:rPr>
          <w:t xml:space="preserve"> </w:t>
        </w:r>
      </w:ins>
      <w:r w:rsidRPr="006F37A2">
        <w:rPr>
          <w:rFonts w:eastAsia="Times New Roman"/>
          <w:sz w:val="20"/>
          <w:szCs w:val="20"/>
        </w:rPr>
        <w:t>and calibrated with C1 (</w:t>
      </w:r>
      <w:r w:rsidRPr="006F37A2">
        <w:rPr>
          <w:rFonts w:eastAsia="Times New Roman"/>
          <w:b/>
          <w:sz w:val="20"/>
          <w:szCs w:val="20"/>
        </w:rPr>
        <w:t>Table 1</w:t>
      </w:r>
      <w:r w:rsidRPr="006F37A2">
        <w:rPr>
          <w:rFonts w:eastAsia="Times New Roman"/>
          <w:sz w:val="20"/>
          <w:szCs w:val="20"/>
        </w:rPr>
        <w:t xml:space="preserve">). Other description as in </w:t>
      </w:r>
      <w:r w:rsidR="00077986" w:rsidRPr="006F37A2">
        <w:rPr>
          <w:rFonts w:eastAsia="Times New Roman"/>
          <w:b/>
          <w:color w:val="000000"/>
          <w:sz w:val="20"/>
          <w:szCs w:val="20"/>
          <w:lang w:eastAsia="pl-PL"/>
        </w:rPr>
        <w:t>Figure A1</w:t>
      </w:r>
      <w:r w:rsidR="00077986" w:rsidRPr="006F37A2">
        <w:rPr>
          <w:rFonts w:eastAsia="Times New Roman"/>
          <w:color w:val="000000"/>
          <w:sz w:val="20"/>
          <w:szCs w:val="20"/>
          <w:lang w:eastAsia="pl-PL"/>
        </w:rPr>
        <w:t>.</w:t>
      </w:r>
    </w:p>
    <w:p w14:paraId="0019A886" w14:textId="2620CD48" w:rsidR="004A15C6" w:rsidRPr="006F37A2" w:rsidRDefault="004A15C6" w:rsidP="00077986">
      <w:pPr>
        <w:autoSpaceDE w:val="0"/>
        <w:autoSpaceDN w:val="0"/>
        <w:adjustRightInd w:val="0"/>
        <w:spacing w:after="0" w:line="240" w:lineRule="auto"/>
        <w:ind w:firstLine="0"/>
        <w:rPr>
          <w:rFonts w:eastAsia="Times New Roman"/>
          <w:color w:val="000000"/>
          <w:sz w:val="20"/>
          <w:szCs w:val="20"/>
          <w:lang w:eastAsia="pl-PL"/>
        </w:rPr>
      </w:pPr>
      <w:r w:rsidRPr="006F37A2">
        <w:rPr>
          <w:rFonts w:ascii="Arial" w:eastAsia="Times New Roman" w:hAnsi="Arial" w:cs="Arial"/>
          <w:sz w:val="20"/>
          <w:szCs w:val="20"/>
        </w:rPr>
        <w:br w:type="page"/>
      </w:r>
      <w:r w:rsidRPr="006F37A2">
        <w:rPr>
          <w:rFonts w:ascii="Arial" w:eastAsia="Times New Roman" w:hAnsi="Arial" w:cs="Arial"/>
          <w:color w:val="000000"/>
          <w:sz w:val="20"/>
          <w:szCs w:val="20"/>
          <w:lang w:eastAsia="en-GB"/>
        </w:rPr>
        <w:lastRenderedPageBreak/>
        <w:drawing>
          <wp:inline distT="0" distB="0" distL="0" distR="0" wp14:anchorId="79232AAB" wp14:editId="5528E2FF">
            <wp:extent cx="5655341" cy="7724633"/>
            <wp:effectExtent l="0" t="0" r="0" b="3810"/>
            <wp:docPr id="125" name="Obraz 8" descr="C1-MRBAYES-TK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1-MRBAYES-TK0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61242" cy="7732694"/>
                    </a:xfrm>
                    <a:prstGeom prst="rect">
                      <a:avLst/>
                    </a:prstGeom>
                    <a:noFill/>
                    <a:ln>
                      <a:noFill/>
                    </a:ln>
                  </pic:spPr>
                </pic:pic>
              </a:graphicData>
            </a:graphic>
          </wp:inline>
        </w:drawing>
      </w:r>
      <w:r w:rsidRPr="006F37A2">
        <w:rPr>
          <w:rFonts w:eastAsia="Times New Roman"/>
          <w:b/>
          <w:color w:val="000000"/>
          <w:sz w:val="20"/>
          <w:szCs w:val="20"/>
          <w:lang w:eastAsia="pl-PL"/>
        </w:rPr>
        <w:t xml:space="preserve">Figure </w:t>
      </w:r>
      <w:r w:rsidR="00DE1300" w:rsidRPr="006F37A2">
        <w:rPr>
          <w:rFonts w:eastAsia="Times New Roman"/>
          <w:b/>
          <w:color w:val="000000"/>
          <w:sz w:val="20"/>
          <w:szCs w:val="20"/>
          <w:lang w:eastAsia="pl-PL"/>
        </w:rPr>
        <w:t>A</w:t>
      </w:r>
      <w:r w:rsidRPr="006F37A2">
        <w:rPr>
          <w:rFonts w:eastAsia="Times New Roman"/>
          <w:b/>
          <w:color w:val="000000"/>
          <w:sz w:val="20"/>
          <w:szCs w:val="20"/>
          <w:lang w:eastAsia="pl-PL"/>
        </w:rPr>
        <w:t>8.</w:t>
      </w:r>
      <w:r w:rsidRPr="006F37A2">
        <w:rPr>
          <w:rFonts w:eastAsia="Times New Roman"/>
          <w:color w:val="000000"/>
          <w:sz w:val="20"/>
          <w:szCs w:val="20"/>
          <w:lang w:eastAsia="pl-PL"/>
        </w:rPr>
        <w:t xml:space="preserve"> </w:t>
      </w:r>
      <w:r w:rsidRPr="006F37A2">
        <w:rPr>
          <w:rFonts w:eastAsia="Times New Roman"/>
          <w:sz w:val="20"/>
          <w:szCs w:val="20"/>
        </w:rPr>
        <w:t xml:space="preserve">Time-calibrated phylogeny of photosynthetic organelles and cyanobacteria. The tree was inferred with MrBayes under TK02 model </w:t>
      </w:r>
      <w:ins w:id="5294" w:author="Admin" w:date="2023-09-12T20:25:00Z">
        <w:r w:rsidR="0084360E" w:rsidRPr="006F37A2">
          <w:rPr>
            <w:i/>
            <w:sz w:val="20"/>
          </w:rPr>
          <w:fldChar w:fldCharType="begin"/>
        </w:r>
        <w:r w:rsidR="0084360E" w:rsidRPr="006F37A2">
          <w:rPr>
            <w:i/>
            <w:sz w:val="20"/>
          </w:rPr>
          <w:instrText xml:space="preserve"> ADDIN ZOTERO_ITEM CSL_CITATION {"citationID":"Io7AG8Rl","properties":{"formattedCitation":"(Bouckaert et al. 2014)","plainCitation":"(Bouckaert et al. 2014)","dontUpdate":true,"noteIndex":0},"citationItems":[{"id":"1f9X8Jg2/OpofI61z","uris":["http://zotero.org/users/5356218/items/RKCSTCS7"],"itemData":{"id":1953,"type":"article-journal","abstract":"We present a new open source, extensible and flexible software platform for Bayesian evolutionary analysis called BEAST 2. This software platform is a re-design of the popular BEAST 1 platform to correct structural deficiencies that became evident as the BEAST 1 software evolved. Key among those deficiencies was the lack of post-deployment extensibility. BEAST 2 now has a fully developed package management system that allows third party developers to write additional functionality that can be directly installed to the BEAST 2 analysis platform via a package manager without requiring a new software release of the platform. This package architecture is showcased with a number of recently published new models encompassing birth-death-sampling tree priors, phylodynamics and model averaging for substitution models and site partitioning. A second major improvement is the ability to read/write the entire state of the MCMC chain to/from disk allowing it to be easily shared between multiple instances of the BEAST software. This facilitates checkpointing and better support for multi-processor and high-end computing extensions. Finally, the functionality in new packages can be easily added to the user interface (BEAUti 2) by a simple XML template-based mechanism because BEAST 2 has been re-designed to provide greater integration between the analysis engine and the user interface so that, for example BEAST and BEAUti use exactly the same XML file format.","container-title":"PLOS Computational Biology","DOI":"10.1371/journal.pcbi.1003537","ISSN":"1553-7358","issue":"4","journalAbbreviation":"PLOS Computational Biology","language":"en","note":"publisher: Public Library of Science","page":"e1003537","source":"PLoS Journals","title":"BEAST 2: A Software Platform for Bayesian Evolutionary Analysis","title-short":"BEAST 2","volume":"10","author":[{"family":"Bouckaert","given":"Remco"},{"family":"Heled","given":"Joseph"},{"family":"Kühnert","given":"Denise"},{"family":"Vaughan","given":"Tim"},{"family":"Wu","given":"Chieh-Hsi"},{"family":"Xie","given":"Dong"},{"family":"Suchard","given":"Marc A."},{"family":"Rambaut","given":"Andrew"},{"family":"Drummond","given":"Alexei J."}],"issued":{"date-parts":[["2014",4,10]]}}}],"schema":"https://github.com/citation-style-language/schema/raw/master/csl-citation.json"} </w:instrText>
        </w:r>
        <w:r w:rsidR="0084360E" w:rsidRPr="006F37A2">
          <w:rPr>
            <w:i/>
            <w:sz w:val="20"/>
          </w:rPr>
          <w:fldChar w:fldCharType="separate"/>
        </w:r>
        <w:r w:rsidR="0084360E" w:rsidRPr="006F37A2">
          <w:rPr>
            <w:i/>
            <w:sz w:val="20"/>
          </w:rPr>
          <w:fldChar w:fldCharType="begin"/>
        </w:r>
        <w:r w:rsidR="0084360E" w:rsidRPr="006F37A2">
          <w:rPr>
            <w:i/>
            <w:sz w:val="20"/>
          </w:rPr>
          <w:instrText xml:space="preserve"> ADDIN ZOTERO_ITEM CSL_CITATION {"citationID":"DWDgWQ6c","properties":{"formattedCitation":"[79]","plainCitation":"[79]","noteIndex":0},"citationItems":[{"id":"1f9X8Jg2/8g9MiSQ1","uris":["http://zotero.org/users/5356218/items/5CW3C4JB"],"itemData":{"id":1945,"type":"article-journal","abstract":"Since its introduction in 2001, MrBayes has grown in popularity as a software package for Bayesian phylogenetic inference using Markov chain Monte Carlo (MCMC) methods. With this note, we announce the release of version 3.2, a major upgrade to the latest official release presented in 2003. The new version provides convergence diagnostics and allows multiple analyses to be run in parallel with convergence progress monitored on the fly. The introduction of new proposals and automatic optimization of tuning parameters has improved convergence for many problems. The new version also sports significantly faster likelihood calculations through streaming single-instruction-multiple-data extensions (SSE) and support of the BEAGLE library, allowing likelihood calculations to be delegated to graphics processing units (GPUs) on compatible hardware. Speedup factors range from around 2 with SSE code to more than 50 with BEAGLE for codon problems. Checkpointing across all models allows long runs to be completed even when an analysis is prematurely terminated. New models include relaxed clocks, dating, model averaging across time-reversible substitution models, and support for hard, negative, and partial (backbone) tree constraints. Inference of species trees from gene trees is supported by full incorporation of the Bayesian estimation of species trees (BEST) algorithms. Marginal model likelihoods for Bayes factor tests can be estimated accurately across the entire model space using the stepping stone method. The new version provides more output options than previously, including samples of ancestral states, site rates, site dN/dS rations, branch rates, and node dates. A wide range of statistics on tree parameters can also be output for visualization in FigTree and compatible software.","container-title":"Systematic Biology","DOI":"10.1093/sysbio/sys029","ISSN":"1063-5157","issue":"3","journalAbbreviation":"Systematic Biology","page":"539-542","source":"Silverchair","title":"MrBayes 3.2: Efficient Bayesian Phylogenetic Inference and Model Choice Across a Large Model Space","title-short":"MrBayes 3.2","volume":"61","author":[{"family":"Ronquist","given":"Fredrik"},{"family":"Teslenko","given":"Maxim"},{"family":"Mark","given":"Paul","non-dropping-particle":"van der"},{"family":"Ayres","given":"Daniel L."},{"family":"Darling","given":"Aaron"},{"family":"Höhna","given":"Sebastian"},{"family":"Larget","given":"Bret"},{"family":"Liu","given":"Liang"},{"family":"Suchard","given":"Marc A."},{"family":"Huelsenbeck","given":"John P."}],"issued":{"date-parts":[["2012",5,1]]}}}],"schema":"https://github.com/citation-style-language/schema/raw/master/csl-citation.json"} </w:instrText>
        </w:r>
        <w:r w:rsidR="0084360E" w:rsidRPr="006F37A2">
          <w:rPr>
            <w:i/>
            <w:sz w:val="20"/>
          </w:rPr>
          <w:fldChar w:fldCharType="separate"/>
        </w:r>
        <w:r w:rsidR="0084360E" w:rsidRPr="006F37A2">
          <w:rPr>
            <w:sz w:val="20"/>
          </w:rPr>
          <w:t>[79]</w:t>
        </w:r>
        <w:r w:rsidR="0084360E" w:rsidRPr="006F37A2">
          <w:rPr>
            <w:i/>
            <w:sz w:val="20"/>
          </w:rPr>
          <w:fldChar w:fldCharType="end"/>
        </w:r>
        <w:r w:rsidR="0084360E" w:rsidRPr="006F37A2">
          <w:rPr>
            <w:i/>
            <w:sz w:val="20"/>
          </w:rPr>
          <w:fldChar w:fldCharType="end"/>
        </w:r>
        <w:r w:rsidR="0084360E" w:rsidRPr="006F37A2">
          <w:rPr>
            <w:rFonts w:eastAsia="Times New Roman"/>
            <w:sz w:val="20"/>
            <w:szCs w:val="20"/>
          </w:rPr>
          <w:t xml:space="preserve"> </w:t>
        </w:r>
      </w:ins>
      <w:r w:rsidRPr="006F37A2">
        <w:rPr>
          <w:rFonts w:eastAsia="Times New Roman"/>
          <w:sz w:val="20"/>
          <w:szCs w:val="20"/>
        </w:rPr>
        <w:t>and calibrated with C1 (</w:t>
      </w:r>
      <w:r w:rsidRPr="006F37A2">
        <w:rPr>
          <w:rFonts w:eastAsia="Times New Roman"/>
          <w:b/>
          <w:sz w:val="20"/>
          <w:szCs w:val="20"/>
        </w:rPr>
        <w:t>Table 1</w:t>
      </w:r>
      <w:r w:rsidRPr="006F37A2">
        <w:rPr>
          <w:rFonts w:eastAsia="Times New Roman"/>
          <w:sz w:val="20"/>
          <w:szCs w:val="20"/>
        </w:rPr>
        <w:t xml:space="preserve">). Other description as in </w:t>
      </w:r>
      <w:r w:rsidR="00077986" w:rsidRPr="006F37A2">
        <w:rPr>
          <w:rFonts w:eastAsia="Times New Roman"/>
          <w:b/>
          <w:color w:val="000000"/>
          <w:sz w:val="20"/>
          <w:szCs w:val="20"/>
          <w:lang w:eastAsia="pl-PL"/>
        </w:rPr>
        <w:t>Figure A1</w:t>
      </w:r>
      <w:r w:rsidR="00077986" w:rsidRPr="006F37A2">
        <w:rPr>
          <w:rFonts w:eastAsia="Times New Roman"/>
          <w:color w:val="000000"/>
          <w:sz w:val="20"/>
          <w:szCs w:val="20"/>
          <w:lang w:eastAsia="pl-PL"/>
        </w:rPr>
        <w:t>.</w:t>
      </w:r>
    </w:p>
    <w:p w14:paraId="7362D16D" w14:textId="77777777" w:rsidR="004A15C6" w:rsidRPr="006F37A2" w:rsidRDefault="004A15C6" w:rsidP="004A15C6">
      <w:pPr>
        <w:autoSpaceDE w:val="0"/>
        <w:autoSpaceDN w:val="0"/>
        <w:adjustRightInd w:val="0"/>
        <w:spacing w:after="0" w:line="240" w:lineRule="auto"/>
        <w:ind w:firstLine="0"/>
        <w:rPr>
          <w:rFonts w:ascii="Arial" w:eastAsia="Times New Roman" w:hAnsi="Arial" w:cs="Arial"/>
          <w:sz w:val="20"/>
          <w:szCs w:val="20"/>
        </w:rPr>
      </w:pPr>
      <w:r w:rsidRPr="006F37A2">
        <w:rPr>
          <w:rFonts w:ascii="AdvOTea1a7398" w:eastAsia="Times New Roman" w:hAnsi="AdvOTea1a7398" w:cs="AdvOTea1a7398"/>
          <w:sz w:val="16"/>
          <w:szCs w:val="16"/>
        </w:rPr>
        <w:br w:type="page"/>
      </w:r>
    </w:p>
    <w:p w14:paraId="31093E02" w14:textId="7F97C249" w:rsidR="004A15C6" w:rsidRPr="006F37A2" w:rsidRDefault="004A15C6" w:rsidP="00077986">
      <w:pPr>
        <w:autoSpaceDE w:val="0"/>
        <w:autoSpaceDN w:val="0"/>
        <w:adjustRightInd w:val="0"/>
        <w:spacing w:after="0" w:line="240" w:lineRule="auto"/>
        <w:ind w:firstLine="0"/>
        <w:rPr>
          <w:rFonts w:ascii="Arial" w:eastAsia="Times New Roman" w:hAnsi="Arial" w:cs="Arial"/>
          <w:sz w:val="20"/>
          <w:szCs w:val="20"/>
        </w:rPr>
      </w:pPr>
      <w:r w:rsidRPr="006F37A2">
        <w:rPr>
          <w:rFonts w:ascii="Arial" w:eastAsia="Times New Roman" w:hAnsi="Arial" w:cs="Arial"/>
          <w:sz w:val="20"/>
          <w:szCs w:val="20"/>
          <w:lang w:eastAsia="en-GB"/>
        </w:rPr>
        <w:lastRenderedPageBreak/>
        <w:drawing>
          <wp:inline distT="0" distB="0" distL="0" distR="0" wp14:anchorId="1C993AAA" wp14:editId="3D6C400F">
            <wp:extent cx="5618179" cy="7704161"/>
            <wp:effectExtent l="0" t="0" r="9525" b="1905"/>
            <wp:docPr id="126" name="Obraz 9" descr="C1-PHYLOBAYES-C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1-PHYLOBAYES-CI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627577" cy="7717048"/>
                    </a:xfrm>
                    <a:prstGeom prst="rect">
                      <a:avLst/>
                    </a:prstGeom>
                    <a:noFill/>
                    <a:ln>
                      <a:noFill/>
                    </a:ln>
                  </pic:spPr>
                </pic:pic>
              </a:graphicData>
            </a:graphic>
          </wp:inline>
        </w:drawing>
      </w:r>
      <w:r w:rsidRPr="006F37A2">
        <w:rPr>
          <w:rFonts w:eastAsia="Times New Roman"/>
          <w:b/>
          <w:color w:val="000000"/>
          <w:sz w:val="20"/>
          <w:szCs w:val="20"/>
          <w:lang w:eastAsia="pl-PL"/>
        </w:rPr>
        <w:t xml:space="preserve">Figure </w:t>
      </w:r>
      <w:r w:rsidR="00DE1300" w:rsidRPr="006F37A2">
        <w:rPr>
          <w:rFonts w:eastAsia="Times New Roman"/>
          <w:b/>
          <w:color w:val="000000"/>
          <w:sz w:val="20"/>
          <w:szCs w:val="20"/>
          <w:lang w:eastAsia="pl-PL"/>
        </w:rPr>
        <w:t>A</w:t>
      </w:r>
      <w:r w:rsidRPr="006F37A2">
        <w:rPr>
          <w:rFonts w:eastAsia="Times New Roman"/>
          <w:b/>
          <w:color w:val="000000"/>
          <w:sz w:val="20"/>
          <w:szCs w:val="20"/>
          <w:lang w:eastAsia="pl-PL"/>
        </w:rPr>
        <w:t>9.</w:t>
      </w:r>
      <w:r w:rsidRPr="006F37A2">
        <w:rPr>
          <w:rFonts w:eastAsia="Times New Roman"/>
          <w:color w:val="000000"/>
          <w:sz w:val="20"/>
          <w:szCs w:val="20"/>
          <w:lang w:eastAsia="pl-PL"/>
        </w:rPr>
        <w:t xml:space="preserve"> </w:t>
      </w:r>
      <w:r w:rsidRPr="006F37A2">
        <w:rPr>
          <w:rFonts w:eastAsia="Times New Roman"/>
          <w:sz w:val="20"/>
          <w:szCs w:val="20"/>
        </w:rPr>
        <w:t xml:space="preserve">Time-calibrated phylogeny of photosynthetic organelles and cyanobacteria. The divergence times were inferred with Phylobayes under CIR model </w:t>
      </w:r>
      <w:ins w:id="5295" w:author="Admin" w:date="2023-09-12T20:24:00Z">
        <w:r w:rsidR="00414C62" w:rsidRPr="006F37A2">
          <w:rPr>
            <w:rFonts w:eastAsia="Times New Roman"/>
            <w:sz w:val="20"/>
            <w:szCs w:val="20"/>
          </w:rPr>
          <w:fldChar w:fldCharType="begin"/>
        </w:r>
        <w:r w:rsidR="00414C62" w:rsidRPr="006F37A2">
          <w:rPr>
            <w:rFonts w:eastAsia="Times New Roman"/>
            <w:sz w:val="20"/>
            <w:szCs w:val="20"/>
          </w:rPr>
          <w:instrText xml:space="preserve"> ADDIN ZOTERO_ITEM CSL_CITATION {"citationID":"3UQdT0h9","properties":{"formattedCitation":"[115]","plainCitation":"[115]","noteIndex":0},"citationItems":[{"id":"1f9X8Jg2/dyypSvDg","uris":["http://zotero.org/users/6200044/items/TXR5SIHR"],"itemData":{"id":"1f9X8Jg2/dyypSvDg","type":"article-journal","container-title":"Bioinformatics","issue":"17","note":"publisher: Oxford University Press","page":"2286–2288","source":"Google Scholar","title":"PhyloBayes 3: a Bayesian software package for phylogenetic reconstruction and molecular dating","title-short":"PhyloBayes 3","volume":"25","author":[{"family":"Lartillot","given":"Nicolas"},{"family":"Lepage","given":"Thomas"},{"family":"Blanquart","given":"Samuel"}],"issued":{"date-parts":[["2009"]]}}}],"schema":"https://github.com/citation-style-language/schema/raw/master/csl-citation.json"} </w:instrText>
        </w:r>
        <w:r w:rsidR="00414C62" w:rsidRPr="006F37A2">
          <w:rPr>
            <w:rFonts w:eastAsia="Times New Roman"/>
            <w:sz w:val="20"/>
            <w:szCs w:val="20"/>
          </w:rPr>
          <w:fldChar w:fldCharType="separate"/>
        </w:r>
        <w:r w:rsidR="00414C62" w:rsidRPr="006F37A2">
          <w:rPr>
            <w:sz w:val="20"/>
          </w:rPr>
          <w:t>[115]</w:t>
        </w:r>
        <w:r w:rsidR="00414C62" w:rsidRPr="006F37A2">
          <w:rPr>
            <w:rFonts w:eastAsia="Times New Roman"/>
            <w:sz w:val="20"/>
            <w:szCs w:val="20"/>
          </w:rPr>
          <w:fldChar w:fldCharType="end"/>
        </w:r>
        <w:r w:rsidR="00414C62" w:rsidRPr="006F37A2">
          <w:rPr>
            <w:rFonts w:eastAsia="Times New Roman"/>
            <w:sz w:val="20"/>
            <w:szCs w:val="20"/>
          </w:rPr>
          <w:t xml:space="preserve"> </w:t>
        </w:r>
      </w:ins>
      <w:r w:rsidRPr="006F37A2">
        <w:rPr>
          <w:rFonts w:eastAsia="Times New Roman"/>
          <w:sz w:val="20"/>
          <w:szCs w:val="20"/>
        </w:rPr>
        <w:t>and calibrated with C1 (</w:t>
      </w:r>
      <w:r w:rsidRPr="006F37A2">
        <w:rPr>
          <w:rFonts w:eastAsia="Times New Roman"/>
          <w:b/>
          <w:sz w:val="20"/>
          <w:szCs w:val="20"/>
        </w:rPr>
        <w:t>Table 1</w:t>
      </w:r>
      <w:r w:rsidRPr="006F37A2">
        <w:rPr>
          <w:rFonts w:eastAsia="Times New Roman"/>
          <w:sz w:val="20"/>
          <w:szCs w:val="20"/>
        </w:rPr>
        <w:t>). The tree topology was reconstructed in IQ-TREE</w:t>
      </w:r>
      <w:ins w:id="5296" w:author="Admin" w:date="2023-09-12T20:26:00Z">
        <w:r w:rsidR="0084360E" w:rsidRPr="006F37A2">
          <w:rPr>
            <w:rFonts w:eastAsia="Times New Roman"/>
            <w:sz w:val="20"/>
            <w:szCs w:val="20"/>
          </w:rPr>
          <w:t xml:space="preserve"> </w:t>
        </w:r>
        <w:r w:rsidR="0084360E" w:rsidRPr="006F37A2">
          <w:rPr>
            <w:rFonts w:eastAsia="Times New Roman"/>
            <w:sz w:val="20"/>
            <w:szCs w:val="20"/>
          </w:rPr>
          <w:fldChar w:fldCharType="begin"/>
        </w:r>
        <w:r w:rsidR="0084360E" w:rsidRPr="006F37A2">
          <w:rPr>
            <w:rFonts w:eastAsia="Times New Roman"/>
            <w:sz w:val="20"/>
            <w:szCs w:val="20"/>
          </w:rPr>
          <w:instrText xml:space="preserve"> ADDIN ZOTERO_ITEM CSL_CITATION {"citationID":"xRG6iUbJ","properties":{"formattedCitation":"[72]","plainCitation":"[72]","noteIndex":0},"citationItems":[{"id":"1f9X8Jg2/iIX3xi34","uris":["http://zotero.org/users/5356218/items/9E2PKYTB"],"itemData":{"id":"nph4MPqy/lh4z8khS","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0084360E" w:rsidRPr="006F37A2">
          <w:rPr>
            <w:rFonts w:eastAsia="Times New Roman"/>
            <w:sz w:val="20"/>
            <w:szCs w:val="20"/>
          </w:rPr>
          <w:fldChar w:fldCharType="separate"/>
        </w:r>
        <w:r w:rsidR="0084360E" w:rsidRPr="006F37A2">
          <w:rPr>
            <w:sz w:val="20"/>
          </w:rPr>
          <w:t>[72]</w:t>
        </w:r>
        <w:r w:rsidR="0084360E" w:rsidRPr="006F37A2">
          <w:rPr>
            <w:rFonts w:eastAsia="Times New Roman"/>
            <w:sz w:val="20"/>
            <w:szCs w:val="20"/>
          </w:rPr>
          <w:fldChar w:fldCharType="end"/>
        </w:r>
      </w:ins>
      <w:r w:rsidRPr="006F37A2">
        <w:rPr>
          <w:rFonts w:eastAsia="Times New Roman"/>
          <w:sz w:val="20"/>
          <w:szCs w:val="20"/>
        </w:rPr>
        <w:t xml:space="preserve">. Other description as in </w:t>
      </w:r>
      <w:r w:rsidR="00077986" w:rsidRPr="006F37A2">
        <w:rPr>
          <w:rFonts w:eastAsia="Times New Roman"/>
          <w:b/>
          <w:color w:val="000000"/>
          <w:sz w:val="20"/>
          <w:szCs w:val="20"/>
          <w:lang w:eastAsia="pl-PL"/>
        </w:rPr>
        <w:t>Figure A1.</w:t>
      </w:r>
    </w:p>
    <w:p w14:paraId="33C4569F" w14:textId="38E6DB2D" w:rsidR="004A15C6" w:rsidRPr="006F37A2" w:rsidRDefault="004A15C6" w:rsidP="00683861">
      <w:pPr>
        <w:spacing w:after="0" w:line="240" w:lineRule="auto"/>
        <w:ind w:firstLine="0"/>
        <w:jc w:val="left"/>
        <w:rPr>
          <w:rFonts w:eastAsia="Times New Roman"/>
          <w:sz w:val="20"/>
          <w:szCs w:val="20"/>
        </w:rPr>
      </w:pPr>
      <w:r w:rsidRPr="006F37A2">
        <w:rPr>
          <w:rFonts w:ascii="Arial" w:eastAsia="Times New Roman" w:hAnsi="Arial" w:cs="Arial"/>
          <w:sz w:val="20"/>
          <w:szCs w:val="20"/>
        </w:rPr>
        <w:br w:type="page"/>
      </w:r>
      <w:r w:rsidRPr="006F37A2">
        <w:rPr>
          <w:rFonts w:eastAsia="Times New Roman"/>
          <w:sz w:val="20"/>
          <w:szCs w:val="20"/>
          <w:lang w:eastAsia="en-GB"/>
        </w:rPr>
        <w:lastRenderedPageBreak/>
        <w:drawing>
          <wp:anchor distT="0" distB="0" distL="114300" distR="114300" simplePos="0" relativeHeight="251675648" behindDoc="1" locked="0" layoutInCell="1" allowOverlap="1" wp14:anchorId="2C68AD67" wp14:editId="6956CC7C">
            <wp:simplePos x="0" y="0"/>
            <wp:positionH relativeFrom="column">
              <wp:posOffset>0</wp:posOffset>
            </wp:positionH>
            <wp:positionV relativeFrom="paragraph">
              <wp:posOffset>0</wp:posOffset>
            </wp:positionV>
            <wp:extent cx="5601970" cy="7679055"/>
            <wp:effectExtent l="0" t="0" r="0" b="0"/>
            <wp:wrapTight wrapText="bothSides">
              <wp:wrapPolygon edited="0">
                <wp:start x="0" y="0"/>
                <wp:lineTo x="0" y="21541"/>
                <wp:lineTo x="21522" y="21541"/>
                <wp:lineTo x="21522" y="0"/>
                <wp:lineTo x="0" y="0"/>
              </wp:wrapPolygon>
            </wp:wrapTight>
            <wp:docPr id="127" name="Obraz 10" descr="C1-PHYLOBAYES-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1-PHYLOBAYES-LN"/>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601970" cy="7679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37A2">
        <w:rPr>
          <w:rFonts w:eastAsia="Times New Roman"/>
          <w:b/>
          <w:color w:val="000000"/>
          <w:sz w:val="20"/>
          <w:szCs w:val="20"/>
          <w:lang w:eastAsia="pl-PL"/>
        </w:rPr>
        <w:t xml:space="preserve">Figure </w:t>
      </w:r>
      <w:r w:rsidR="00DE1300" w:rsidRPr="006F37A2">
        <w:rPr>
          <w:rFonts w:eastAsia="Times New Roman"/>
          <w:b/>
          <w:color w:val="000000"/>
          <w:sz w:val="20"/>
          <w:szCs w:val="20"/>
          <w:lang w:eastAsia="pl-PL"/>
        </w:rPr>
        <w:t>A</w:t>
      </w:r>
      <w:r w:rsidRPr="006F37A2">
        <w:rPr>
          <w:rFonts w:eastAsia="Times New Roman"/>
          <w:b/>
          <w:color w:val="000000"/>
          <w:sz w:val="20"/>
          <w:szCs w:val="20"/>
          <w:lang w:eastAsia="pl-PL"/>
        </w:rPr>
        <w:t>10.</w:t>
      </w:r>
      <w:r w:rsidRPr="006F37A2">
        <w:rPr>
          <w:rFonts w:eastAsia="Times New Roman"/>
          <w:color w:val="000000"/>
          <w:sz w:val="20"/>
          <w:szCs w:val="20"/>
          <w:lang w:eastAsia="pl-PL"/>
        </w:rPr>
        <w:t xml:space="preserve"> </w:t>
      </w:r>
      <w:r w:rsidRPr="006F37A2">
        <w:rPr>
          <w:rFonts w:eastAsia="Times New Roman"/>
          <w:sz w:val="20"/>
          <w:szCs w:val="20"/>
        </w:rPr>
        <w:t xml:space="preserve">Time-calibrated phylogeny of photosynthetic organelles and cyanobacteria. The divergence times were inferred with Phylobayes under LN model </w:t>
      </w:r>
      <w:ins w:id="5297" w:author="Admin" w:date="2023-09-12T20:24:00Z">
        <w:r w:rsidR="00414C62" w:rsidRPr="006F37A2">
          <w:rPr>
            <w:rFonts w:eastAsia="Times New Roman"/>
            <w:sz w:val="20"/>
            <w:szCs w:val="20"/>
          </w:rPr>
          <w:fldChar w:fldCharType="begin"/>
        </w:r>
        <w:r w:rsidR="00414C62" w:rsidRPr="006F37A2">
          <w:rPr>
            <w:rFonts w:eastAsia="Times New Roman"/>
            <w:sz w:val="20"/>
            <w:szCs w:val="20"/>
          </w:rPr>
          <w:instrText xml:space="preserve"> ADDIN ZOTERO_ITEM CSL_CITATION {"citationID":"3UQdT0h9","properties":{"formattedCitation":"[115]","plainCitation":"[115]","noteIndex":0},"citationItems":[{"id":"1f9X8Jg2/dyypSvDg","uris":["http://zotero.org/users/6200044/items/TXR5SIHR"],"itemData":{"id":"1f9X8Jg2/dyypSvDg","type":"article-journal","container-title":"Bioinformatics","issue":"17","note":"publisher: Oxford University Press","page":"2286–2288","source":"Google Scholar","title":"PhyloBayes 3: a Bayesian software package for phylogenetic reconstruction and molecular dating","title-short":"PhyloBayes 3","volume":"25","author":[{"family":"Lartillot","given":"Nicolas"},{"family":"Lepage","given":"Thomas"},{"family":"Blanquart","given":"Samuel"}],"issued":{"date-parts":[["2009"]]}}}],"schema":"https://github.com/citation-style-language/schema/raw/master/csl-citation.json"} </w:instrText>
        </w:r>
        <w:r w:rsidR="00414C62" w:rsidRPr="006F37A2">
          <w:rPr>
            <w:rFonts w:eastAsia="Times New Roman"/>
            <w:sz w:val="20"/>
            <w:szCs w:val="20"/>
          </w:rPr>
          <w:fldChar w:fldCharType="separate"/>
        </w:r>
        <w:r w:rsidR="00414C62" w:rsidRPr="006F37A2">
          <w:rPr>
            <w:sz w:val="20"/>
          </w:rPr>
          <w:t>[115]</w:t>
        </w:r>
        <w:r w:rsidR="00414C62" w:rsidRPr="006F37A2">
          <w:rPr>
            <w:rFonts w:eastAsia="Times New Roman"/>
            <w:sz w:val="20"/>
            <w:szCs w:val="20"/>
          </w:rPr>
          <w:fldChar w:fldCharType="end"/>
        </w:r>
        <w:r w:rsidR="00414C62" w:rsidRPr="006F37A2">
          <w:rPr>
            <w:rFonts w:eastAsia="Times New Roman"/>
            <w:sz w:val="20"/>
            <w:szCs w:val="20"/>
          </w:rPr>
          <w:t xml:space="preserve"> </w:t>
        </w:r>
      </w:ins>
      <w:r w:rsidRPr="006F37A2">
        <w:rPr>
          <w:rFonts w:eastAsia="Times New Roman"/>
          <w:sz w:val="20"/>
          <w:szCs w:val="20"/>
        </w:rPr>
        <w:t>and calibrated with C1 (</w:t>
      </w:r>
      <w:r w:rsidRPr="006F37A2">
        <w:rPr>
          <w:rFonts w:eastAsia="Times New Roman"/>
          <w:b/>
          <w:sz w:val="20"/>
          <w:szCs w:val="20"/>
        </w:rPr>
        <w:t>Table 1</w:t>
      </w:r>
      <w:r w:rsidRPr="006F37A2">
        <w:rPr>
          <w:rFonts w:eastAsia="Times New Roman"/>
          <w:sz w:val="20"/>
          <w:szCs w:val="20"/>
        </w:rPr>
        <w:t>). The tree topology was reconstructed in IQ-TREE</w:t>
      </w:r>
      <w:ins w:id="5298" w:author="Admin" w:date="2023-09-12T20:26:00Z">
        <w:r w:rsidR="0084360E" w:rsidRPr="006F37A2">
          <w:rPr>
            <w:rFonts w:eastAsia="Times New Roman"/>
            <w:sz w:val="20"/>
            <w:szCs w:val="20"/>
          </w:rPr>
          <w:t xml:space="preserve"> </w:t>
        </w:r>
        <w:r w:rsidR="0084360E" w:rsidRPr="006F37A2">
          <w:rPr>
            <w:rFonts w:eastAsia="Times New Roman"/>
            <w:sz w:val="20"/>
            <w:szCs w:val="20"/>
          </w:rPr>
          <w:fldChar w:fldCharType="begin"/>
        </w:r>
        <w:r w:rsidR="0084360E" w:rsidRPr="006F37A2">
          <w:rPr>
            <w:rFonts w:eastAsia="Times New Roman"/>
            <w:sz w:val="20"/>
            <w:szCs w:val="20"/>
          </w:rPr>
          <w:instrText xml:space="preserve"> ADDIN ZOTERO_ITEM CSL_CITATION {"citationID":"xRG6iUbJ","properties":{"formattedCitation":"[72]","plainCitation":"[72]","noteIndex":0},"citationItems":[{"id":"1f9X8Jg2/iIX3xi34","uris":["http://zotero.org/users/5356218/items/9E2PKYTB"],"itemData":{"id":"nph4MPqy/lh4z8khS","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0084360E" w:rsidRPr="006F37A2">
          <w:rPr>
            <w:rFonts w:eastAsia="Times New Roman"/>
            <w:sz w:val="20"/>
            <w:szCs w:val="20"/>
          </w:rPr>
          <w:fldChar w:fldCharType="separate"/>
        </w:r>
        <w:r w:rsidR="0084360E" w:rsidRPr="006F37A2">
          <w:rPr>
            <w:sz w:val="20"/>
          </w:rPr>
          <w:t>[72]</w:t>
        </w:r>
        <w:r w:rsidR="0084360E" w:rsidRPr="006F37A2">
          <w:rPr>
            <w:rFonts w:eastAsia="Times New Roman"/>
            <w:sz w:val="20"/>
            <w:szCs w:val="20"/>
          </w:rPr>
          <w:fldChar w:fldCharType="end"/>
        </w:r>
      </w:ins>
      <w:r w:rsidRPr="006F37A2">
        <w:rPr>
          <w:rFonts w:eastAsia="Times New Roman"/>
          <w:sz w:val="20"/>
          <w:szCs w:val="20"/>
        </w:rPr>
        <w:t xml:space="preserve">. Other description as in </w:t>
      </w:r>
      <w:r w:rsidR="00683861" w:rsidRPr="006F37A2">
        <w:rPr>
          <w:rFonts w:eastAsia="Times New Roman"/>
          <w:b/>
          <w:color w:val="000000"/>
          <w:sz w:val="20"/>
          <w:szCs w:val="20"/>
          <w:lang w:eastAsia="pl-PL"/>
        </w:rPr>
        <w:t>Figure A1.</w:t>
      </w:r>
    </w:p>
    <w:p w14:paraId="27BF732D" w14:textId="3812EF33" w:rsidR="004A15C6" w:rsidRPr="006F37A2" w:rsidRDefault="004A15C6" w:rsidP="00D93766">
      <w:pPr>
        <w:autoSpaceDE w:val="0"/>
        <w:autoSpaceDN w:val="0"/>
        <w:adjustRightInd w:val="0"/>
        <w:spacing w:after="0" w:line="240" w:lineRule="auto"/>
        <w:ind w:firstLine="0"/>
        <w:rPr>
          <w:rFonts w:eastAsia="Times New Roman"/>
          <w:sz w:val="20"/>
          <w:szCs w:val="20"/>
        </w:rPr>
      </w:pPr>
      <w:r w:rsidRPr="006F37A2">
        <w:rPr>
          <w:rFonts w:ascii="Arial" w:eastAsia="Times New Roman" w:hAnsi="Arial" w:cs="Arial"/>
          <w:sz w:val="20"/>
          <w:szCs w:val="20"/>
        </w:rPr>
        <w:br w:type="page"/>
      </w:r>
      <w:r w:rsidRPr="006F37A2">
        <w:rPr>
          <w:rFonts w:ascii="Arial" w:eastAsia="Times New Roman" w:hAnsi="Arial" w:cs="Arial"/>
          <w:sz w:val="20"/>
          <w:szCs w:val="20"/>
          <w:lang w:eastAsia="en-GB"/>
        </w:rPr>
        <w:lastRenderedPageBreak/>
        <w:drawing>
          <wp:inline distT="0" distB="0" distL="0" distR="0" wp14:anchorId="2D6CCA01" wp14:editId="418E53BE">
            <wp:extent cx="5812498" cy="7731457"/>
            <wp:effectExtent l="0" t="0" r="9525" b="0"/>
            <wp:docPr id="128" name="Obraz 11" descr="C1-PHYLOBAYES-UG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1-PHYLOBAYES-UGAM"/>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15583" cy="7735561"/>
                    </a:xfrm>
                    <a:prstGeom prst="rect">
                      <a:avLst/>
                    </a:prstGeom>
                    <a:noFill/>
                    <a:ln>
                      <a:noFill/>
                    </a:ln>
                  </pic:spPr>
                </pic:pic>
              </a:graphicData>
            </a:graphic>
          </wp:inline>
        </w:drawing>
      </w:r>
      <w:r w:rsidRPr="006F37A2">
        <w:rPr>
          <w:rFonts w:eastAsia="Times New Roman"/>
          <w:b/>
          <w:color w:val="000000"/>
          <w:sz w:val="20"/>
          <w:szCs w:val="20"/>
          <w:lang w:eastAsia="pl-PL"/>
        </w:rPr>
        <w:t xml:space="preserve">Figure </w:t>
      </w:r>
      <w:r w:rsidR="00DE1300" w:rsidRPr="006F37A2">
        <w:rPr>
          <w:rFonts w:eastAsia="Times New Roman"/>
          <w:b/>
          <w:color w:val="000000"/>
          <w:sz w:val="20"/>
          <w:szCs w:val="20"/>
          <w:lang w:eastAsia="pl-PL"/>
        </w:rPr>
        <w:t>A</w:t>
      </w:r>
      <w:r w:rsidRPr="006F37A2">
        <w:rPr>
          <w:rFonts w:eastAsia="Times New Roman"/>
          <w:b/>
          <w:color w:val="000000"/>
          <w:sz w:val="20"/>
          <w:szCs w:val="20"/>
          <w:lang w:eastAsia="pl-PL"/>
        </w:rPr>
        <w:t>11.</w:t>
      </w:r>
      <w:r w:rsidRPr="006F37A2">
        <w:rPr>
          <w:rFonts w:eastAsia="Times New Roman"/>
          <w:color w:val="000000"/>
          <w:sz w:val="20"/>
          <w:szCs w:val="20"/>
          <w:lang w:eastAsia="pl-PL"/>
        </w:rPr>
        <w:t xml:space="preserve"> </w:t>
      </w:r>
      <w:r w:rsidRPr="006F37A2">
        <w:rPr>
          <w:rFonts w:eastAsia="Times New Roman"/>
          <w:sz w:val="20"/>
          <w:szCs w:val="20"/>
        </w:rPr>
        <w:t>Time-calibrated phylogeny of photosynthetic organelles and cyanobacteria. The divergence times were inferred with Phylobayes under UGAM model</w:t>
      </w:r>
      <w:ins w:id="5299" w:author="Admin" w:date="2023-09-12T20:24:00Z">
        <w:r w:rsidR="00414C62" w:rsidRPr="006F37A2">
          <w:rPr>
            <w:rFonts w:eastAsia="Times New Roman"/>
            <w:sz w:val="20"/>
            <w:szCs w:val="20"/>
          </w:rPr>
          <w:t xml:space="preserve"> </w:t>
        </w:r>
        <w:r w:rsidR="00414C62" w:rsidRPr="006F37A2">
          <w:rPr>
            <w:rFonts w:eastAsia="Times New Roman"/>
            <w:sz w:val="20"/>
            <w:szCs w:val="20"/>
          </w:rPr>
          <w:fldChar w:fldCharType="begin"/>
        </w:r>
        <w:r w:rsidR="00414C62" w:rsidRPr="006F37A2">
          <w:rPr>
            <w:rFonts w:eastAsia="Times New Roman"/>
            <w:sz w:val="20"/>
            <w:szCs w:val="20"/>
          </w:rPr>
          <w:instrText xml:space="preserve"> ADDIN ZOTERO_ITEM CSL_CITATION {"citationID":"3UQdT0h9","properties":{"formattedCitation":"[115]","plainCitation":"[115]","noteIndex":0},"citationItems":[{"id":"1f9X8Jg2/dyypSvDg","uris":["http://zotero.org/users/6200044/items/TXR5SIHR"],"itemData":{"id":"1f9X8Jg2/dyypSvDg","type":"article-journal","container-title":"Bioinformatics","issue":"17","note":"publisher: Oxford University Press","page":"2286–2288","source":"Google Scholar","title":"PhyloBayes 3: a Bayesian software package for phylogenetic reconstruction and molecular dating","title-short":"PhyloBayes 3","volume":"25","author":[{"family":"Lartillot","given":"Nicolas"},{"family":"Lepage","given":"Thomas"},{"family":"Blanquart","given":"Samuel"}],"issued":{"date-parts":[["2009"]]}}}],"schema":"https://github.com/citation-style-language/schema/raw/master/csl-citation.json"} </w:instrText>
        </w:r>
        <w:r w:rsidR="00414C62" w:rsidRPr="006F37A2">
          <w:rPr>
            <w:rFonts w:eastAsia="Times New Roman"/>
            <w:sz w:val="20"/>
            <w:szCs w:val="20"/>
          </w:rPr>
          <w:fldChar w:fldCharType="separate"/>
        </w:r>
        <w:r w:rsidR="00414C62" w:rsidRPr="006F37A2">
          <w:rPr>
            <w:sz w:val="20"/>
          </w:rPr>
          <w:t>[115]</w:t>
        </w:r>
        <w:r w:rsidR="00414C62" w:rsidRPr="006F37A2">
          <w:rPr>
            <w:rFonts w:eastAsia="Times New Roman"/>
            <w:sz w:val="20"/>
            <w:szCs w:val="20"/>
          </w:rPr>
          <w:fldChar w:fldCharType="end"/>
        </w:r>
      </w:ins>
      <w:r w:rsidRPr="006F37A2">
        <w:rPr>
          <w:rFonts w:eastAsia="Times New Roman"/>
          <w:sz w:val="20"/>
          <w:szCs w:val="20"/>
        </w:rPr>
        <w:t xml:space="preserve"> and calibrated with C1 (</w:t>
      </w:r>
      <w:r w:rsidRPr="006F37A2">
        <w:rPr>
          <w:rFonts w:eastAsia="Times New Roman"/>
          <w:b/>
          <w:sz w:val="20"/>
          <w:szCs w:val="20"/>
        </w:rPr>
        <w:t>Table 1</w:t>
      </w:r>
      <w:r w:rsidRPr="006F37A2">
        <w:rPr>
          <w:rFonts w:eastAsia="Times New Roman"/>
          <w:sz w:val="20"/>
          <w:szCs w:val="20"/>
        </w:rPr>
        <w:t>). The tree topology was reconstructed in IQ-TREE</w:t>
      </w:r>
      <w:ins w:id="5300" w:author="Admin" w:date="2023-09-12T20:26:00Z">
        <w:r w:rsidR="0084360E" w:rsidRPr="006F37A2">
          <w:rPr>
            <w:rFonts w:eastAsia="Times New Roman"/>
            <w:sz w:val="20"/>
            <w:szCs w:val="20"/>
          </w:rPr>
          <w:t xml:space="preserve"> </w:t>
        </w:r>
        <w:r w:rsidR="0084360E" w:rsidRPr="006F37A2">
          <w:rPr>
            <w:rFonts w:eastAsia="Times New Roman"/>
            <w:sz w:val="20"/>
            <w:szCs w:val="20"/>
          </w:rPr>
          <w:fldChar w:fldCharType="begin"/>
        </w:r>
        <w:r w:rsidR="0084360E" w:rsidRPr="006F37A2">
          <w:rPr>
            <w:rFonts w:eastAsia="Times New Roman"/>
            <w:sz w:val="20"/>
            <w:szCs w:val="20"/>
          </w:rPr>
          <w:instrText xml:space="preserve"> ADDIN ZOTERO_ITEM CSL_CITATION {"citationID":"xRG6iUbJ","properties":{"formattedCitation":"[72]","plainCitation":"[72]","noteIndex":0},"citationItems":[{"id":"1f9X8Jg2/iIX3xi34","uris":["http://zotero.org/users/5356218/items/9E2PKYTB"],"itemData":{"id":"nph4MPqy/lh4z8khS","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0084360E" w:rsidRPr="006F37A2">
          <w:rPr>
            <w:rFonts w:eastAsia="Times New Roman"/>
            <w:sz w:val="20"/>
            <w:szCs w:val="20"/>
          </w:rPr>
          <w:fldChar w:fldCharType="separate"/>
        </w:r>
        <w:r w:rsidR="0084360E" w:rsidRPr="006F37A2">
          <w:rPr>
            <w:sz w:val="20"/>
          </w:rPr>
          <w:t>[72]</w:t>
        </w:r>
        <w:r w:rsidR="0084360E" w:rsidRPr="006F37A2">
          <w:rPr>
            <w:rFonts w:eastAsia="Times New Roman"/>
            <w:sz w:val="20"/>
            <w:szCs w:val="20"/>
          </w:rPr>
          <w:fldChar w:fldCharType="end"/>
        </w:r>
      </w:ins>
      <w:r w:rsidRPr="006F37A2">
        <w:rPr>
          <w:rFonts w:eastAsia="Times New Roman"/>
          <w:sz w:val="20"/>
          <w:szCs w:val="20"/>
        </w:rPr>
        <w:t xml:space="preserve">. Other description as in </w:t>
      </w:r>
      <w:r w:rsidR="00D36AFE" w:rsidRPr="006F37A2">
        <w:rPr>
          <w:rFonts w:eastAsia="Times New Roman"/>
          <w:b/>
          <w:color w:val="000000"/>
          <w:sz w:val="20"/>
          <w:szCs w:val="20"/>
          <w:lang w:eastAsia="pl-PL"/>
        </w:rPr>
        <w:t>Figure A1</w:t>
      </w:r>
      <w:r w:rsidRPr="006F37A2">
        <w:rPr>
          <w:rFonts w:eastAsia="Times New Roman"/>
          <w:sz w:val="20"/>
          <w:szCs w:val="20"/>
        </w:rPr>
        <w:t>.</w:t>
      </w:r>
    </w:p>
    <w:p w14:paraId="32065C9D" w14:textId="2523E922" w:rsidR="004A15C6" w:rsidRPr="006F37A2" w:rsidRDefault="004A15C6" w:rsidP="00683861">
      <w:pPr>
        <w:spacing w:after="0" w:line="240" w:lineRule="auto"/>
        <w:ind w:firstLine="0"/>
        <w:rPr>
          <w:rFonts w:ascii="Arial" w:eastAsia="Times New Roman" w:hAnsi="Arial" w:cs="Arial"/>
          <w:color w:val="000000"/>
          <w:sz w:val="20"/>
          <w:szCs w:val="20"/>
          <w:lang w:eastAsia="pl-PL"/>
        </w:rPr>
      </w:pPr>
      <w:r w:rsidRPr="006F37A2">
        <w:rPr>
          <w:rFonts w:eastAsia="Times New Roman"/>
          <w:sz w:val="20"/>
          <w:szCs w:val="20"/>
        </w:rPr>
        <w:br w:type="page"/>
      </w:r>
      <w:r w:rsidRPr="006F37A2">
        <w:rPr>
          <w:rFonts w:ascii="Arial" w:eastAsia="Times New Roman" w:hAnsi="Arial" w:cs="Arial"/>
          <w:color w:val="000000"/>
          <w:sz w:val="20"/>
          <w:szCs w:val="20"/>
          <w:lang w:eastAsia="en-GB"/>
        </w:rPr>
        <w:lastRenderedPageBreak/>
        <w:drawing>
          <wp:inline distT="0" distB="0" distL="0" distR="0" wp14:anchorId="0C2F6F87" wp14:editId="12D636CF">
            <wp:extent cx="5806550" cy="7758752"/>
            <wp:effectExtent l="0" t="0" r="0" b="9525"/>
            <wp:docPr id="129" name="Obraz 12" descr="C2-B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2-BEAS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810366" cy="7763851"/>
                    </a:xfrm>
                    <a:prstGeom prst="rect">
                      <a:avLst/>
                    </a:prstGeom>
                    <a:noFill/>
                    <a:ln>
                      <a:noFill/>
                    </a:ln>
                  </pic:spPr>
                </pic:pic>
              </a:graphicData>
            </a:graphic>
          </wp:inline>
        </w:drawing>
      </w:r>
      <w:r w:rsidRPr="006F37A2">
        <w:rPr>
          <w:rFonts w:eastAsia="Times New Roman"/>
          <w:b/>
          <w:color w:val="000000"/>
          <w:sz w:val="20"/>
          <w:szCs w:val="20"/>
          <w:lang w:eastAsia="pl-PL"/>
        </w:rPr>
        <w:t xml:space="preserve">Figure </w:t>
      </w:r>
      <w:r w:rsidR="00DE1300" w:rsidRPr="006F37A2">
        <w:rPr>
          <w:rFonts w:eastAsia="Times New Roman"/>
          <w:b/>
          <w:color w:val="000000"/>
          <w:sz w:val="20"/>
          <w:szCs w:val="20"/>
          <w:lang w:eastAsia="pl-PL"/>
        </w:rPr>
        <w:t>A</w:t>
      </w:r>
      <w:r w:rsidRPr="006F37A2">
        <w:rPr>
          <w:rFonts w:eastAsia="Times New Roman"/>
          <w:b/>
          <w:color w:val="000000"/>
          <w:sz w:val="20"/>
          <w:szCs w:val="20"/>
          <w:lang w:eastAsia="pl-PL"/>
        </w:rPr>
        <w:t>12.</w:t>
      </w:r>
      <w:r w:rsidRPr="006F37A2">
        <w:rPr>
          <w:rFonts w:eastAsia="Times New Roman"/>
          <w:color w:val="000000"/>
          <w:sz w:val="20"/>
          <w:szCs w:val="20"/>
          <w:lang w:eastAsia="pl-PL"/>
        </w:rPr>
        <w:t xml:space="preserve"> </w:t>
      </w:r>
      <w:r w:rsidRPr="006F37A2">
        <w:rPr>
          <w:rFonts w:eastAsia="Times New Roman"/>
          <w:sz w:val="20"/>
          <w:szCs w:val="20"/>
        </w:rPr>
        <w:t xml:space="preserve">Time-calibrated phylogeny of photosynthetic organelles and cyanobacteria. The tree was inferred with Beast under UCLNR model </w:t>
      </w:r>
      <w:ins w:id="5301" w:author="Admin" w:date="2023-09-12T20:29:00Z">
        <w:r w:rsidR="0084360E" w:rsidRPr="006F37A2">
          <w:rPr>
            <w:i/>
            <w:sz w:val="20"/>
          </w:rPr>
          <w:fldChar w:fldCharType="begin"/>
        </w:r>
        <w:r w:rsidR="0084360E" w:rsidRPr="006F37A2">
          <w:rPr>
            <w:i/>
            <w:sz w:val="20"/>
          </w:rPr>
          <w:instrText xml:space="preserve"> ADDIN ZOTERO_ITEM CSL_CITATION {"citationID":"toe3wbkX","properties":{"formattedCitation":"[80]","plainCitation":"[80]","noteIndex":0},"citationItems":[{"id":"1f9X8Jg2/OpofI61z","uris":["http://zotero.org/users/5356218/items/RKCSTCS7"],"itemData":{"id":"nph4MPqy/ujtmS8qE","type":"article-journal","abstract":"We present a new open source, extensible and flexible software platform for Bayesian evolutionary analysis called BEAST 2. This software platform is a re-design of the popular BEAST 1 platform to correct structural deficiencies that became evident as the BEAST 1 software evolved. Key among those deficiencies was the lack of post-deployment extensibility. BEAST 2 now has a fully developed package management system that allows third party developers to write additional functionality that can be directly installed to the BEAST 2 analysis platform via a package manager without requiring a new software release of the platform. This package architecture is showcased with a number of recently published new models encompassing birth-death-sampling tree priors, phylodynamics and model averaging for substitution models and site partitioning. A second major improvement is the ability to read/write the entire state of the MCMC chain to/from disk allowing it to be easily shared between multiple instances of the BEAST software. This facilitates checkpointing and better support for multi-processor and high-end computing extensions. Finally, the functionality in new packages can be easily added to the user interface (BEAUti 2) by a simple XML template-based mechanism because BEAST 2 has been re-designed to provide greater integration between the analysis engine and the user interface so that, for example BEAST and BEAUti use exactly the same XML file format.","container-title":"PLOS Computational Biology","DOI":"10.1371/journal.pcbi.1003537","ISSN":"1553-7358","issue":"4","journalAbbreviation":"PLOS Computational Biology","language":"en","note":"publisher: Public Library of Science","page":"e1003537","source":"PLoS Journals","title":"BEAST 2: A Software Platform for Bayesian Evolutionary Analysis","title-short":"BEAST 2","volume":"10","author":[{"family":"Bouckaert","given":"Remco"},{"family":"Heled","given":"Joseph"},{"family":"Kühnert","given":"Denise"},{"family":"Vaughan","given":"Tim"},{"family":"Wu","given":"Chieh-Hsi"},{"family":"Xie","given":"Dong"},{"family":"Suchard","given":"Marc A."},{"family":"Rambaut","given":"Andrew"},{"family":"Drummond","given":"Alexei J."}],"issued":{"date-parts":[["2014",4,10]]}}}],"schema":"https://github.com/citation-style-language/schema/raw/master/csl-citation.json"} </w:instrText>
        </w:r>
        <w:r w:rsidR="0084360E" w:rsidRPr="006F37A2">
          <w:rPr>
            <w:i/>
            <w:sz w:val="20"/>
          </w:rPr>
          <w:fldChar w:fldCharType="separate"/>
        </w:r>
        <w:r w:rsidR="0084360E" w:rsidRPr="006F37A2">
          <w:rPr>
            <w:sz w:val="20"/>
          </w:rPr>
          <w:t>[80]</w:t>
        </w:r>
        <w:r w:rsidR="0084360E" w:rsidRPr="006F37A2">
          <w:rPr>
            <w:i/>
            <w:sz w:val="20"/>
          </w:rPr>
          <w:fldChar w:fldCharType="end"/>
        </w:r>
        <w:r w:rsidR="0084360E" w:rsidRPr="006F37A2">
          <w:rPr>
            <w:i/>
            <w:sz w:val="20"/>
          </w:rPr>
          <w:t xml:space="preserve"> </w:t>
        </w:r>
      </w:ins>
      <w:r w:rsidRPr="006F37A2">
        <w:rPr>
          <w:rFonts w:eastAsia="Times New Roman"/>
          <w:sz w:val="20"/>
          <w:szCs w:val="20"/>
        </w:rPr>
        <w:t>and calibrated with C2 (</w:t>
      </w:r>
      <w:r w:rsidRPr="006F37A2">
        <w:rPr>
          <w:rFonts w:eastAsia="Times New Roman"/>
          <w:b/>
          <w:sz w:val="20"/>
          <w:szCs w:val="20"/>
        </w:rPr>
        <w:t>Table 1</w:t>
      </w:r>
      <w:r w:rsidRPr="006F37A2">
        <w:rPr>
          <w:rFonts w:eastAsia="Times New Roman"/>
          <w:sz w:val="20"/>
          <w:szCs w:val="20"/>
        </w:rPr>
        <w:t xml:space="preserve">). Other description as in </w:t>
      </w:r>
      <w:r w:rsidR="00683861" w:rsidRPr="006F37A2">
        <w:rPr>
          <w:rFonts w:eastAsia="Times New Roman"/>
          <w:b/>
          <w:color w:val="000000"/>
          <w:sz w:val="20"/>
          <w:szCs w:val="20"/>
          <w:lang w:eastAsia="pl-PL"/>
        </w:rPr>
        <w:t>Figure A1.</w:t>
      </w:r>
    </w:p>
    <w:p w14:paraId="78B81441" w14:textId="029961E9" w:rsidR="004A15C6" w:rsidRPr="006F37A2" w:rsidRDefault="004A15C6" w:rsidP="00683861">
      <w:pPr>
        <w:autoSpaceDE w:val="0"/>
        <w:autoSpaceDN w:val="0"/>
        <w:adjustRightInd w:val="0"/>
        <w:spacing w:after="0" w:line="240" w:lineRule="auto"/>
        <w:ind w:firstLine="0"/>
        <w:rPr>
          <w:rFonts w:eastAsia="Times New Roman"/>
          <w:color w:val="000000"/>
          <w:sz w:val="20"/>
          <w:szCs w:val="20"/>
          <w:lang w:eastAsia="pl-PL"/>
        </w:rPr>
      </w:pPr>
      <w:r w:rsidRPr="006F37A2">
        <w:rPr>
          <w:rFonts w:ascii="Arial" w:eastAsia="Times New Roman" w:hAnsi="Arial" w:cs="Arial"/>
          <w:b/>
          <w:color w:val="000000"/>
          <w:sz w:val="20"/>
          <w:szCs w:val="20"/>
          <w:lang w:eastAsia="pl-PL"/>
        </w:rPr>
        <w:br w:type="page"/>
      </w:r>
      <w:r w:rsidRPr="006F37A2">
        <w:rPr>
          <w:rFonts w:ascii="Arial" w:eastAsia="Times New Roman" w:hAnsi="Arial" w:cs="Arial"/>
          <w:b/>
          <w:color w:val="000000"/>
          <w:sz w:val="20"/>
          <w:szCs w:val="20"/>
          <w:lang w:eastAsia="en-GB"/>
        </w:rPr>
        <w:lastRenderedPageBreak/>
        <w:drawing>
          <wp:inline distT="0" distB="0" distL="0" distR="0" wp14:anchorId="3F014F7B" wp14:editId="305308F0">
            <wp:extent cx="5767212" cy="7874758"/>
            <wp:effectExtent l="0" t="0" r="0" b="5715"/>
            <wp:docPr id="130" name="Obraz 1" descr="Figure 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S1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71311" cy="7880355"/>
                    </a:xfrm>
                    <a:prstGeom prst="rect">
                      <a:avLst/>
                    </a:prstGeom>
                    <a:noFill/>
                    <a:ln>
                      <a:noFill/>
                    </a:ln>
                  </pic:spPr>
                </pic:pic>
              </a:graphicData>
            </a:graphic>
          </wp:inline>
        </w:drawing>
      </w:r>
      <w:r w:rsidRPr="006F37A2">
        <w:rPr>
          <w:rFonts w:eastAsia="Times New Roman"/>
          <w:b/>
          <w:color w:val="000000"/>
          <w:sz w:val="20"/>
          <w:szCs w:val="20"/>
          <w:lang w:eastAsia="pl-PL"/>
        </w:rPr>
        <w:t xml:space="preserve">Figure </w:t>
      </w:r>
      <w:r w:rsidR="00DE1300" w:rsidRPr="006F37A2">
        <w:rPr>
          <w:rFonts w:eastAsia="Times New Roman"/>
          <w:b/>
          <w:color w:val="000000"/>
          <w:sz w:val="20"/>
          <w:szCs w:val="20"/>
          <w:lang w:eastAsia="pl-PL"/>
        </w:rPr>
        <w:t>A</w:t>
      </w:r>
      <w:r w:rsidRPr="006F37A2">
        <w:rPr>
          <w:rFonts w:eastAsia="Times New Roman"/>
          <w:b/>
          <w:color w:val="000000"/>
          <w:sz w:val="20"/>
          <w:szCs w:val="20"/>
          <w:lang w:eastAsia="pl-PL"/>
        </w:rPr>
        <w:t>13.</w:t>
      </w:r>
      <w:r w:rsidRPr="006F37A2">
        <w:rPr>
          <w:rFonts w:eastAsia="Times New Roman"/>
          <w:color w:val="000000"/>
          <w:sz w:val="20"/>
          <w:szCs w:val="20"/>
          <w:lang w:eastAsia="pl-PL"/>
        </w:rPr>
        <w:t xml:space="preserve"> </w:t>
      </w:r>
      <w:r w:rsidRPr="006F37A2">
        <w:rPr>
          <w:rFonts w:eastAsia="Times New Roman"/>
          <w:sz w:val="20"/>
          <w:szCs w:val="20"/>
        </w:rPr>
        <w:t xml:space="preserve">Time-calibrated phylogeny of photosynthetic organelles and cyanobacteria. The tree was inferred with MrBayes under IGR model </w:t>
      </w:r>
      <w:ins w:id="5302" w:author="Admin" w:date="2023-09-12T20:26:00Z">
        <w:r w:rsidR="0084360E" w:rsidRPr="006F37A2">
          <w:rPr>
            <w:i/>
            <w:sz w:val="20"/>
          </w:rPr>
          <w:fldChar w:fldCharType="begin"/>
        </w:r>
        <w:r w:rsidR="0084360E" w:rsidRPr="006F37A2">
          <w:rPr>
            <w:i/>
            <w:sz w:val="20"/>
          </w:rPr>
          <w:instrText xml:space="preserve"> ADDIN ZOTERO_ITEM CSL_CITATION {"citationID":"Io7AG8Rl","properties":{"formattedCitation":"(Bouckaert et al. 2014)","plainCitation":"(Bouckaert et al. 2014)","dontUpdate":true,"noteIndex":0},"citationItems":[{"id":"1f9X8Jg2/OpofI61z","uris":["http://zotero.org/users/5356218/items/RKCSTCS7"],"itemData":{"id":1953,"type":"article-journal","abstract":"We present a new open source, extensible and flexible software platform for Bayesian evolutionary analysis called BEAST 2. This software platform is a re-design of the popular BEAST 1 platform to correct structural deficiencies that became evident as the BEAST 1 software evolved. Key among those deficiencies was the lack of post-deployment extensibility. BEAST 2 now has a fully developed package management system that allows third party developers to write additional functionality that can be directly installed to the BEAST 2 analysis platform via a package manager without requiring a new software release of the platform. This package architecture is showcased with a number of recently published new models encompassing birth-death-sampling tree priors, phylodynamics and model averaging for substitution models and site partitioning. A second major improvement is the ability to read/write the entire state of the MCMC chain to/from disk allowing it to be easily shared between multiple instances of the BEAST software. This facilitates checkpointing and better support for multi-processor and high-end computing extensions. Finally, the functionality in new packages can be easily added to the user interface (BEAUti 2) by a simple XML template-based mechanism because BEAST 2 has been re-designed to provide greater integration between the analysis engine and the user interface so that, for example BEAST and BEAUti use exactly the same XML file format.","container-title":"PLOS Computational Biology","DOI":"10.1371/journal.pcbi.1003537","ISSN":"1553-7358","issue":"4","journalAbbreviation":"PLOS Computational Biology","language":"en","note":"publisher: Public Library of Science","page":"e1003537","source":"PLoS Journals","title":"BEAST 2: A Software Platform for Bayesian Evolutionary Analysis","title-short":"BEAST 2","volume":"10","author":[{"family":"Bouckaert","given":"Remco"},{"family":"Heled","given":"Joseph"},{"family":"Kühnert","given":"Denise"},{"family":"Vaughan","given":"Tim"},{"family":"Wu","given":"Chieh-Hsi"},{"family":"Xie","given":"Dong"},{"family":"Suchard","given":"Marc A."},{"family":"Rambaut","given":"Andrew"},{"family":"Drummond","given":"Alexei J."}],"issued":{"date-parts":[["2014",4,10]]}}}],"schema":"https://github.com/citation-style-language/schema/raw/master/csl-citation.json"} </w:instrText>
        </w:r>
        <w:r w:rsidR="0084360E" w:rsidRPr="006F37A2">
          <w:rPr>
            <w:i/>
            <w:sz w:val="20"/>
          </w:rPr>
          <w:fldChar w:fldCharType="separate"/>
        </w:r>
        <w:r w:rsidR="0084360E" w:rsidRPr="006F37A2">
          <w:rPr>
            <w:i/>
            <w:sz w:val="20"/>
          </w:rPr>
          <w:fldChar w:fldCharType="begin"/>
        </w:r>
        <w:r w:rsidR="0084360E" w:rsidRPr="006F37A2">
          <w:rPr>
            <w:i/>
            <w:sz w:val="20"/>
          </w:rPr>
          <w:instrText xml:space="preserve"> ADDIN ZOTERO_ITEM CSL_CITATION {"citationID":"DWDgWQ6c","properties":{"formattedCitation":"[79]","plainCitation":"[79]","noteIndex":0},"citationItems":[{"id":"1f9X8Jg2/8g9MiSQ1","uris":["http://zotero.org/users/5356218/items/5CW3C4JB"],"itemData":{"id":1945,"type":"article-journal","abstract":"Since its introduction in 2001, MrBayes has grown in popularity as a software package for Bayesian phylogenetic inference using Markov chain Monte Carlo (MCMC) methods. With this note, we announce the release of version 3.2, a major upgrade to the latest official release presented in 2003. The new version provides convergence diagnostics and allows multiple analyses to be run in parallel with convergence progress monitored on the fly. The introduction of new proposals and automatic optimization of tuning parameters has improved convergence for many problems. The new version also sports significantly faster likelihood calculations through streaming single-instruction-multiple-data extensions (SSE) and support of the BEAGLE library, allowing likelihood calculations to be delegated to graphics processing units (GPUs) on compatible hardware. Speedup factors range from around 2 with SSE code to more than 50 with BEAGLE for codon problems. Checkpointing across all models allows long runs to be completed even when an analysis is prematurely terminated. New models include relaxed clocks, dating, model averaging across time-reversible substitution models, and support for hard, negative, and partial (backbone) tree constraints. Inference of species trees from gene trees is supported by full incorporation of the Bayesian estimation of species trees (BEST) algorithms. Marginal model likelihoods for Bayes factor tests can be estimated accurately across the entire model space using the stepping stone method. The new version provides more output options than previously, including samples of ancestral states, site rates, site dN/dS rations, branch rates, and node dates. A wide range of statistics on tree parameters can also be output for visualization in FigTree and compatible software.","container-title":"Systematic Biology","DOI":"10.1093/sysbio/sys029","ISSN":"1063-5157","issue":"3","journalAbbreviation":"Systematic Biology","page":"539-542","source":"Silverchair","title":"MrBayes 3.2: Efficient Bayesian Phylogenetic Inference and Model Choice Across a Large Model Space","title-short":"MrBayes 3.2","volume":"61","author":[{"family":"Ronquist","given":"Fredrik"},{"family":"Teslenko","given":"Maxim"},{"family":"Mark","given":"Paul","non-dropping-particle":"van der"},{"family":"Ayres","given":"Daniel L."},{"family":"Darling","given":"Aaron"},{"family":"Höhna","given":"Sebastian"},{"family":"Larget","given":"Bret"},{"family":"Liu","given":"Liang"},{"family":"Suchard","given":"Marc A."},{"family":"Huelsenbeck","given":"John P."}],"issued":{"date-parts":[["2012",5,1]]}}}],"schema":"https://github.com/citation-style-language/schema/raw/master/csl-citation.json"} </w:instrText>
        </w:r>
        <w:r w:rsidR="0084360E" w:rsidRPr="006F37A2">
          <w:rPr>
            <w:i/>
            <w:sz w:val="20"/>
          </w:rPr>
          <w:fldChar w:fldCharType="separate"/>
        </w:r>
        <w:r w:rsidR="0084360E" w:rsidRPr="006F37A2">
          <w:rPr>
            <w:sz w:val="20"/>
          </w:rPr>
          <w:t>[79]</w:t>
        </w:r>
        <w:r w:rsidR="0084360E" w:rsidRPr="006F37A2">
          <w:rPr>
            <w:i/>
            <w:sz w:val="20"/>
          </w:rPr>
          <w:fldChar w:fldCharType="end"/>
        </w:r>
        <w:r w:rsidR="0084360E" w:rsidRPr="006F37A2">
          <w:rPr>
            <w:i/>
            <w:sz w:val="20"/>
          </w:rPr>
          <w:fldChar w:fldCharType="end"/>
        </w:r>
        <w:r w:rsidR="0084360E" w:rsidRPr="006F37A2">
          <w:rPr>
            <w:rFonts w:eastAsia="Times New Roman"/>
            <w:sz w:val="20"/>
            <w:szCs w:val="20"/>
          </w:rPr>
          <w:t xml:space="preserve">  </w:t>
        </w:r>
      </w:ins>
      <w:r w:rsidRPr="006F37A2">
        <w:rPr>
          <w:rFonts w:eastAsia="Times New Roman"/>
          <w:sz w:val="20"/>
          <w:szCs w:val="20"/>
        </w:rPr>
        <w:t>and calibrated with C2 (</w:t>
      </w:r>
      <w:r w:rsidRPr="006F37A2">
        <w:rPr>
          <w:rFonts w:eastAsia="Times New Roman"/>
          <w:b/>
          <w:sz w:val="20"/>
          <w:szCs w:val="20"/>
        </w:rPr>
        <w:t>Table 1</w:t>
      </w:r>
      <w:r w:rsidRPr="006F37A2">
        <w:rPr>
          <w:rFonts w:eastAsia="Times New Roman"/>
          <w:sz w:val="20"/>
          <w:szCs w:val="20"/>
        </w:rPr>
        <w:t xml:space="preserve">). Other description as in </w:t>
      </w:r>
      <w:r w:rsidR="00683861" w:rsidRPr="006F37A2">
        <w:rPr>
          <w:rFonts w:eastAsia="Times New Roman"/>
          <w:b/>
          <w:color w:val="000000"/>
          <w:sz w:val="20"/>
          <w:szCs w:val="20"/>
          <w:lang w:eastAsia="pl-PL"/>
        </w:rPr>
        <w:t>Figure A1.</w:t>
      </w:r>
    </w:p>
    <w:p w14:paraId="6B83DACB" w14:textId="54F20D10" w:rsidR="004A15C6" w:rsidRPr="006F37A2" w:rsidRDefault="004A15C6" w:rsidP="00683861">
      <w:pPr>
        <w:autoSpaceDE w:val="0"/>
        <w:autoSpaceDN w:val="0"/>
        <w:adjustRightInd w:val="0"/>
        <w:spacing w:after="0" w:line="240" w:lineRule="auto"/>
        <w:ind w:firstLine="0"/>
        <w:rPr>
          <w:rFonts w:eastAsia="Times New Roman"/>
          <w:color w:val="000000"/>
          <w:sz w:val="20"/>
          <w:szCs w:val="20"/>
          <w:lang w:eastAsia="pl-PL"/>
        </w:rPr>
      </w:pPr>
      <w:r w:rsidRPr="006F37A2">
        <w:rPr>
          <w:rFonts w:ascii="Arial" w:eastAsia="Times New Roman" w:hAnsi="Arial" w:cs="Arial"/>
          <w:sz w:val="20"/>
          <w:szCs w:val="20"/>
        </w:rPr>
        <w:br w:type="page"/>
      </w:r>
      <w:r w:rsidRPr="006F37A2">
        <w:rPr>
          <w:rFonts w:ascii="Arial" w:eastAsia="Times New Roman" w:hAnsi="Arial" w:cs="Arial"/>
          <w:color w:val="000000"/>
          <w:sz w:val="20"/>
          <w:szCs w:val="20"/>
          <w:lang w:eastAsia="en-GB"/>
        </w:rPr>
        <w:lastRenderedPageBreak/>
        <w:drawing>
          <wp:inline distT="0" distB="0" distL="0" distR="0" wp14:anchorId="7C8A9E33" wp14:editId="6CE40183">
            <wp:extent cx="5779087" cy="7710985"/>
            <wp:effectExtent l="0" t="0" r="0" b="1905"/>
            <wp:docPr id="131" name="Obraz 14" descr="C2-MRBAYES-TK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2-MRBAYES-TK0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81379" cy="7714044"/>
                    </a:xfrm>
                    <a:prstGeom prst="rect">
                      <a:avLst/>
                    </a:prstGeom>
                    <a:noFill/>
                    <a:ln>
                      <a:noFill/>
                    </a:ln>
                  </pic:spPr>
                </pic:pic>
              </a:graphicData>
            </a:graphic>
          </wp:inline>
        </w:drawing>
      </w:r>
      <w:r w:rsidRPr="006F37A2">
        <w:rPr>
          <w:rFonts w:eastAsia="Times New Roman"/>
          <w:b/>
          <w:color w:val="000000"/>
          <w:sz w:val="20"/>
          <w:szCs w:val="20"/>
          <w:lang w:eastAsia="pl-PL"/>
        </w:rPr>
        <w:t>Figure S14.</w:t>
      </w:r>
      <w:r w:rsidRPr="006F37A2">
        <w:rPr>
          <w:rFonts w:eastAsia="Times New Roman"/>
          <w:color w:val="000000"/>
          <w:sz w:val="20"/>
          <w:szCs w:val="20"/>
          <w:lang w:eastAsia="pl-PL"/>
        </w:rPr>
        <w:t xml:space="preserve"> </w:t>
      </w:r>
      <w:r w:rsidRPr="006F37A2">
        <w:rPr>
          <w:rFonts w:eastAsia="Times New Roman"/>
          <w:sz w:val="20"/>
          <w:szCs w:val="20"/>
        </w:rPr>
        <w:t xml:space="preserve">Time-calibrated phylogeny of photosynthetic organelles and cyanobacteria. The tree was inferred with MrBayes under TK02 model </w:t>
      </w:r>
      <w:ins w:id="5303" w:author="Admin" w:date="2023-09-12T20:26:00Z">
        <w:r w:rsidR="0084360E" w:rsidRPr="006F37A2">
          <w:rPr>
            <w:i/>
            <w:sz w:val="20"/>
          </w:rPr>
          <w:fldChar w:fldCharType="begin"/>
        </w:r>
        <w:r w:rsidR="0084360E" w:rsidRPr="006F37A2">
          <w:rPr>
            <w:i/>
            <w:sz w:val="20"/>
          </w:rPr>
          <w:instrText xml:space="preserve"> ADDIN ZOTERO_ITEM CSL_CITATION {"citationID":"Io7AG8Rl","properties":{"formattedCitation":"(Bouckaert et al. 2014)","plainCitation":"(Bouckaert et al. 2014)","dontUpdate":true,"noteIndex":0},"citationItems":[{"id":"1f9X8Jg2/OpofI61z","uris":["http://zotero.org/users/5356218/items/RKCSTCS7"],"itemData":{"id":1953,"type":"article-journal","abstract":"We present a new open source, extensible and flexible software platform for Bayesian evolutionary analysis called BEAST 2. This software platform is a re-design of the popular BEAST 1 platform to correct structural deficiencies that became evident as the BEAST 1 software evolved. Key among those deficiencies was the lack of post-deployment extensibility. BEAST 2 now has a fully developed package management system that allows third party developers to write additional functionality that can be directly installed to the BEAST 2 analysis platform via a package manager without requiring a new software release of the platform. This package architecture is showcased with a number of recently published new models encompassing birth-death-sampling tree priors, phylodynamics and model averaging for substitution models and site partitioning. A second major improvement is the ability to read/write the entire state of the MCMC chain to/from disk allowing it to be easily shared between multiple instances of the BEAST software. This facilitates checkpointing and better support for multi-processor and high-end computing extensions. Finally, the functionality in new packages can be easily added to the user interface (BEAUti 2) by a simple XML template-based mechanism because BEAST 2 has been re-designed to provide greater integration between the analysis engine and the user interface so that, for example BEAST and BEAUti use exactly the same XML file format.","container-title":"PLOS Computational Biology","DOI":"10.1371/journal.pcbi.1003537","ISSN":"1553-7358","issue":"4","journalAbbreviation":"PLOS Computational Biology","language":"en","note":"publisher: Public Library of Science","page":"e1003537","source":"PLoS Journals","title":"BEAST 2: A Software Platform for Bayesian Evolutionary Analysis","title-short":"BEAST 2","volume":"10","author":[{"family":"Bouckaert","given":"Remco"},{"family":"Heled","given":"Joseph"},{"family":"Kühnert","given":"Denise"},{"family":"Vaughan","given":"Tim"},{"family":"Wu","given":"Chieh-Hsi"},{"family":"Xie","given":"Dong"},{"family":"Suchard","given":"Marc A."},{"family":"Rambaut","given":"Andrew"},{"family":"Drummond","given":"Alexei J."}],"issued":{"date-parts":[["2014",4,10]]}}}],"schema":"https://github.com/citation-style-language/schema/raw/master/csl-citation.json"} </w:instrText>
        </w:r>
        <w:r w:rsidR="0084360E" w:rsidRPr="006F37A2">
          <w:rPr>
            <w:i/>
            <w:sz w:val="20"/>
          </w:rPr>
          <w:fldChar w:fldCharType="separate"/>
        </w:r>
        <w:r w:rsidR="0084360E" w:rsidRPr="006F37A2">
          <w:rPr>
            <w:i/>
            <w:sz w:val="20"/>
          </w:rPr>
          <w:fldChar w:fldCharType="begin"/>
        </w:r>
        <w:r w:rsidR="0084360E" w:rsidRPr="006F37A2">
          <w:rPr>
            <w:i/>
            <w:sz w:val="20"/>
          </w:rPr>
          <w:instrText xml:space="preserve"> ADDIN ZOTERO_ITEM CSL_CITATION {"citationID":"DWDgWQ6c","properties":{"formattedCitation":"[79]","plainCitation":"[79]","noteIndex":0},"citationItems":[{"id":"1f9X8Jg2/8g9MiSQ1","uris":["http://zotero.org/users/5356218/items/5CW3C4JB"],"itemData":{"id":1945,"type":"article-journal","abstract":"Since its introduction in 2001, MrBayes has grown in popularity as a software package for Bayesian phylogenetic inference using Markov chain Monte Carlo (MCMC) methods. With this note, we announce the release of version 3.2, a major upgrade to the latest official release presented in 2003. The new version provides convergence diagnostics and allows multiple analyses to be run in parallel with convergence progress monitored on the fly. The introduction of new proposals and automatic optimization of tuning parameters has improved convergence for many problems. The new version also sports significantly faster likelihood calculations through streaming single-instruction-multiple-data extensions (SSE) and support of the BEAGLE library, allowing likelihood calculations to be delegated to graphics processing units (GPUs) on compatible hardware. Speedup factors range from around 2 with SSE code to more than 50 with BEAGLE for codon problems. Checkpointing across all models allows long runs to be completed even when an analysis is prematurely terminated. New models include relaxed clocks, dating, model averaging across time-reversible substitution models, and support for hard, negative, and partial (backbone) tree constraints. Inference of species trees from gene trees is supported by full incorporation of the Bayesian estimation of species trees (BEST) algorithms. Marginal model likelihoods for Bayes factor tests can be estimated accurately across the entire model space using the stepping stone method. The new version provides more output options than previously, including samples of ancestral states, site rates, site dN/dS rations, branch rates, and node dates. A wide range of statistics on tree parameters can also be output for visualization in FigTree and compatible software.","container-title":"Systematic Biology","DOI":"10.1093/sysbio/sys029","ISSN":"1063-5157","issue":"3","journalAbbreviation":"Systematic Biology","page":"539-542","source":"Silverchair","title":"MrBayes 3.2: Efficient Bayesian Phylogenetic Inference and Model Choice Across a Large Model Space","title-short":"MrBayes 3.2","volume":"61","author":[{"family":"Ronquist","given":"Fredrik"},{"family":"Teslenko","given":"Maxim"},{"family":"Mark","given":"Paul","non-dropping-particle":"van der"},{"family":"Ayres","given":"Daniel L."},{"family":"Darling","given":"Aaron"},{"family":"Höhna","given":"Sebastian"},{"family":"Larget","given":"Bret"},{"family":"Liu","given":"Liang"},{"family":"Suchard","given":"Marc A."},{"family":"Huelsenbeck","given":"John P."}],"issued":{"date-parts":[["2012",5,1]]}}}],"schema":"https://github.com/citation-style-language/schema/raw/master/csl-citation.json"} </w:instrText>
        </w:r>
        <w:r w:rsidR="0084360E" w:rsidRPr="006F37A2">
          <w:rPr>
            <w:i/>
            <w:sz w:val="20"/>
          </w:rPr>
          <w:fldChar w:fldCharType="separate"/>
        </w:r>
        <w:r w:rsidR="0084360E" w:rsidRPr="006F37A2">
          <w:rPr>
            <w:sz w:val="20"/>
          </w:rPr>
          <w:t>[79]</w:t>
        </w:r>
        <w:r w:rsidR="0084360E" w:rsidRPr="006F37A2">
          <w:rPr>
            <w:i/>
            <w:sz w:val="20"/>
          </w:rPr>
          <w:fldChar w:fldCharType="end"/>
        </w:r>
        <w:r w:rsidR="0084360E" w:rsidRPr="006F37A2">
          <w:rPr>
            <w:i/>
            <w:sz w:val="20"/>
          </w:rPr>
          <w:fldChar w:fldCharType="end"/>
        </w:r>
        <w:r w:rsidR="0084360E" w:rsidRPr="006F37A2">
          <w:rPr>
            <w:rFonts w:eastAsia="Times New Roman"/>
            <w:sz w:val="20"/>
            <w:szCs w:val="20"/>
          </w:rPr>
          <w:t xml:space="preserve"> </w:t>
        </w:r>
      </w:ins>
      <w:r w:rsidRPr="006F37A2">
        <w:rPr>
          <w:rFonts w:eastAsia="Times New Roman"/>
          <w:sz w:val="20"/>
          <w:szCs w:val="20"/>
        </w:rPr>
        <w:t>and calibrated with C2 (</w:t>
      </w:r>
      <w:r w:rsidRPr="006F37A2">
        <w:rPr>
          <w:rFonts w:eastAsia="Times New Roman"/>
          <w:b/>
          <w:sz w:val="20"/>
          <w:szCs w:val="20"/>
        </w:rPr>
        <w:t>Table 1</w:t>
      </w:r>
      <w:r w:rsidRPr="006F37A2">
        <w:rPr>
          <w:rFonts w:eastAsia="Times New Roman"/>
          <w:sz w:val="20"/>
          <w:szCs w:val="20"/>
        </w:rPr>
        <w:t xml:space="preserve">). Other description as in </w:t>
      </w:r>
      <w:r w:rsidR="00683861" w:rsidRPr="006F37A2">
        <w:rPr>
          <w:rFonts w:eastAsia="Times New Roman"/>
          <w:b/>
          <w:color w:val="000000"/>
          <w:sz w:val="20"/>
          <w:szCs w:val="20"/>
          <w:lang w:eastAsia="pl-PL"/>
        </w:rPr>
        <w:t>Figure A1.</w:t>
      </w:r>
    </w:p>
    <w:p w14:paraId="3C6D98EE" w14:textId="77777777" w:rsidR="004A15C6" w:rsidRPr="006F37A2" w:rsidRDefault="004A15C6" w:rsidP="004A15C6">
      <w:pPr>
        <w:autoSpaceDE w:val="0"/>
        <w:autoSpaceDN w:val="0"/>
        <w:adjustRightInd w:val="0"/>
        <w:spacing w:after="0" w:line="240" w:lineRule="auto"/>
        <w:ind w:firstLine="0"/>
        <w:rPr>
          <w:rFonts w:ascii="Arial" w:eastAsia="Times New Roman" w:hAnsi="Arial" w:cs="Arial"/>
          <w:sz w:val="20"/>
          <w:szCs w:val="20"/>
        </w:rPr>
      </w:pPr>
      <w:r w:rsidRPr="006F37A2">
        <w:rPr>
          <w:rFonts w:ascii="AdvOTea1a7398" w:eastAsia="Times New Roman" w:hAnsi="AdvOTea1a7398" w:cs="AdvOTea1a7398"/>
          <w:sz w:val="16"/>
          <w:szCs w:val="16"/>
        </w:rPr>
        <w:br w:type="page"/>
      </w:r>
    </w:p>
    <w:p w14:paraId="5390AD9D" w14:textId="2257E923" w:rsidR="004A15C6" w:rsidRPr="006F37A2" w:rsidRDefault="004A15C6" w:rsidP="00683861">
      <w:pPr>
        <w:autoSpaceDE w:val="0"/>
        <w:autoSpaceDN w:val="0"/>
        <w:adjustRightInd w:val="0"/>
        <w:spacing w:after="0" w:line="240" w:lineRule="auto"/>
        <w:ind w:firstLine="0"/>
        <w:rPr>
          <w:rFonts w:ascii="Arial" w:eastAsia="Times New Roman" w:hAnsi="Arial" w:cs="Arial"/>
          <w:sz w:val="20"/>
          <w:szCs w:val="20"/>
        </w:rPr>
      </w:pPr>
      <w:r w:rsidRPr="006F37A2">
        <w:rPr>
          <w:rFonts w:eastAsia="Times New Roman"/>
          <w:sz w:val="20"/>
          <w:szCs w:val="20"/>
          <w:lang w:eastAsia="en-GB"/>
        </w:rPr>
        <w:lastRenderedPageBreak/>
        <w:drawing>
          <wp:anchor distT="0" distB="0" distL="114300" distR="114300" simplePos="0" relativeHeight="251676672" behindDoc="1" locked="0" layoutInCell="1" allowOverlap="1" wp14:anchorId="0B1C42C7" wp14:editId="5E68BB83">
            <wp:simplePos x="0" y="0"/>
            <wp:positionH relativeFrom="column">
              <wp:posOffset>0</wp:posOffset>
            </wp:positionH>
            <wp:positionV relativeFrom="paragraph">
              <wp:posOffset>0</wp:posOffset>
            </wp:positionV>
            <wp:extent cx="5628005" cy="7717790"/>
            <wp:effectExtent l="0" t="0" r="0" b="0"/>
            <wp:wrapTight wrapText="bothSides">
              <wp:wrapPolygon edited="0">
                <wp:start x="0" y="0"/>
                <wp:lineTo x="0" y="21540"/>
                <wp:lineTo x="21495" y="21540"/>
                <wp:lineTo x="21495" y="0"/>
                <wp:lineTo x="0" y="0"/>
              </wp:wrapPolygon>
            </wp:wrapTight>
            <wp:docPr id="132" name="Obraz 15" descr="C2-PHYLOBAYES-C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2-PHYLOBAYES-CI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28005" cy="7717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37A2">
        <w:rPr>
          <w:rFonts w:eastAsia="Times New Roman"/>
          <w:b/>
          <w:color w:val="000000"/>
          <w:sz w:val="20"/>
          <w:szCs w:val="20"/>
          <w:lang w:eastAsia="pl-PL"/>
        </w:rPr>
        <w:t xml:space="preserve">Figure </w:t>
      </w:r>
      <w:r w:rsidR="00DE1300" w:rsidRPr="006F37A2">
        <w:rPr>
          <w:rFonts w:eastAsia="Times New Roman"/>
          <w:b/>
          <w:color w:val="000000"/>
          <w:sz w:val="20"/>
          <w:szCs w:val="20"/>
          <w:lang w:eastAsia="pl-PL"/>
        </w:rPr>
        <w:t>A</w:t>
      </w:r>
      <w:r w:rsidRPr="006F37A2">
        <w:rPr>
          <w:rFonts w:eastAsia="Times New Roman"/>
          <w:b/>
          <w:color w:val="000000"/>
          <w:sz w:val="20"/>
          <w:szCs w:val="20"/>
          <w:lang w:eastAsia="pl-PL"/>
        </w:rPr>
        <w:t>15.</w:t>
      </w:r>
      <w:r w:rsidRPr="006F37A2">
        <w:rPr>
          <w:rFonts w:eastAsia="Times New Roman"/>
          <w:color w:val="000000"/>
          <w:sz w:val="20"/>
          <w:szCs w:val="20"/>
          <w:lang w:eastAsia="pl-PL"/>
        </w:rPr>
        <w:t xml:space="preserve"> </w:t>
      </w:r>
      <w:r w:rsidRPr="006F37A2">
        <w:rPr>
          <w:rFonts w:eastAsia="Times New Roman"/>
          <w:sz w:val="20"/>
          <w:szCs w:val="20"/>
        </w:rPr>
        <w:t>Time-calibrated phylogeny of photosynthetic organelles and cyanobacteria. The divergence times were inferred with Phylobayes under CIR model</w:t>
      </w:r>
      <w:ins w:id="5304" w:author="Admin" w:date="2023-09-12T20:23:00Z">
        <w:r w:rsidR="00414C62" w:rsidRPr="006F37A2">
          <w:rPr>
            <w:rFonts w:eastAsia="Times New Roman"/>
            <w:sz w:val="20"/>
            <w:szCs w:val="20"/>
          </w:rPr>
          <w:t xml:space="preserve"> </w:t>
        </w:r>
        <w:r w:rsidR="00414C62" w:rsidRPr="006F37A2">
          <w:rPr>
            <w:rFonts w:eastAsia="Times New Roman"/>
            <w:sz w:val="20"/>
            <w:szCs w:val="20"/>
          </w:rPr>
          <w:fldChar w:fldCharType="begin"/>
        </w:r>
        <w:r w:rsidR="00414C62" w:rsidRPr="006F37A2">
          <w:rPr>
            <w:rFonts w:eastAsia="Times New Roman"/>
            <w:sz w:val="20"/>
            <w:szCs w:val="20"/>
          </w:rPr>
          <w:instrText xml:space="preserve"> ADDIN ZOTERO_ITEM CSL_CITATION {"citationID":"3UQdT0h9","properties":{"formattedCitation":"[115]","plainCitation":"[115]","noteIndex":0},"citationItems":[{"id":"1f9X8Jg2/dyypSvDg","uris":["http://zotero.org/users/6200044/items/TXR5SIHR"],"itemData":{"id":"1f9X8Jg2/dyypSvDg","type":"article-journal","container-title":"Bioinformatics","issue":"17","note":"publisher: Oxford University Press","page":"2286–2288","source":"Google Scholar","title":"PhyloBayes 3: a Bayesian software package for phylogenetic reconstruction and molecular dating","title-short":"PhyloBayes 3","volume":"25","author":[{"family":"Lartillot","given":"Nicolas"},{"family":"Lepage","given":"Thomas"},{"family":"Blanquart","given":"Samuel"}],"issued":{"date-parts":[["2009"]]}}}],"schema":"https://github.com/citation-style-language/schema/raw/master/csl-citation.json"} </w:instrText>
        </w:r>
        <w:r w:rsidR="00414C62" w:rsidRPr="006F37A2">
          <w:rPr>
            <w:rFonts w:eastAsia="Times New Roman"/>
            <w:sz w:val="20"/>
            <w:szCs w:val="20"/>
          </w:rPr>
          <w:fldChar w:fldCharType="separate"/>
        </w:r>
        <w:r w:rsidR="00414C62" w:rsidRPr="006F37A2">
          <w:rPr>
            <w:sz w:val="20"/>
          </w:rPr>
          <w:t>[115]</w:t>
        </w:r>
        <w:r w:rsidR="00414C62" w:rsidRPr="006F37A2">
          <w:rPr>
            <w:rFonts w:eastAsia="Times New Roman"/>
            <w:sz w:val="20"/>
            <w:szCs w:val="20"/>
          </w:rPr>
          <w:fldChar w:fldCharType="end"/>
        </w:r>
        <w:r w:rsidR="00414C62" w:rsidRPr="006F37A2">
          <w:rPr>
            <w:rFonts w:eastAsia="Times New Roman"/>
            <w:sz w:val="20"/>
            <w:szCs w:val="20"/>
          </w:rPr>
          <w:t xml:space="preserve"> </w:t>
        </w:r>
      </w:ins>
      <w:del w:id="5305" w:author="Admin" w:date="2023-09-12T20:23:00Z">
        <w:r w:rsidRPr="006F37A2" w:rsidDel="00414C62">
          <w:rPr>
            <w:rFonts w:eastAsia="Times New Roman"/>
            <w:sz w:val="20"/>
            <w:szCs w:val="20"/>
          </w:rPr>
          <w:delText xml:space="preserve"> </w:delText>
        </w:r>
      </w:del>
      <w:r w:rsidRPr="006F37A2">
        <w:rPr>
          <w:rFonts w:eastAsia="Times New Roman"/>
          <w:sz w:val="20"/>
          <w:szCs w:val="20"/>
        </w:rPr>
        <w:t>and calibrated with C2 (</w:t>
      </w:r>
      <w:r w:rsidRPr="006F37A2">
        <w:rPr>
          <w:rFonts w:eastAsia="Times New Roman"/>
          <w:b/>
          <w:sz w:val="20"/>
          <w:szCs w:val="20"/>
          <w:rPrChange w:id="5306" w:author="Admin" w:date="2023-09-12T20:28:00Z">
            <w:rPr>
              <w:rFonts w:eastAsia="Times New Roman"/>
              <w:sz w:val="20"/>
              <w:szCs w:val="20"/>
            </w:rPr>
          </w:rPrChange>
        </w:rPr>
        <w:t>Table 1</w:t>
      </w:r>
      <w:r w:rsidRPr="006F37A2">
        <w:rPr>
          <w:rFonts w:eastAsia="Times New Roman"/>
          <w:sz w:val="20"/>
          <w:szCs w:val="20"/>
        </w:rPr>
        <w:t xml:space="preserve">). The tree topology was reconstructed in </w:t>
      </w:r>
      <w:ins w:id="5307" w:author="Admin" w:date="2023-09-12T20:17:00Z">
        <w:r w:rsidR="00414C62" w:rsidRPr="006F37A2">
          <w:rPr>
            <w:rFonts w:eastAsia="Times New Roman"/>
            <w:sz w:val="20"/>
            <w:szCs w:val="20"/>
          </w:rPr>
          <w:t xml:space="preserve">IQ-TREE </w:t>
        </w:r>
        <w:r w:rsidR="00414C62" w:rsidRPr="006F37A2">
          <w:rPr>
            <w:rFonts w:eastAsia="Times New Roman"/>
            <w:sz w:val="20"/>
            <w:szCs w:val="20"/>
          </w:rPr>
          <w:fldChar w:fldCharType="begin"/>
        </w:r>
      </w:ins>
      <w:r w:rsidR="00414C62" w:rsidRPr="006F37A2">
        <w:rPr>
          <w:rFonts w:eastAsia="Times New Roman"/>
          <w:sz w:val="20"/>
          <w:szCs w:val="20"/>
        </w:rPr>
        <w:instrText xml:space="preserve"> ADDIN ZOTERO_ITEM CSL_CITATION {"citationID":"xRG6iUbJ","properties":{"formattedCitation":"[72]","plainCitation":"[72]","noteIndex":0},"citationItems":[{"id":"1f9X8Jg2/iIX3xi34","uris":["http://zotero.org/users/5356218/items/9E2PKYTB"],"itemData":{"id":"nph4MPqy/lh4z8khS","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ins w:id="5308" w:author="Admin" w:date="2023-09-12T20:17:00Z">
        <w:r w:rsidR="00414C62" w:rsidRPr="006F37A2">
          <w:rPr>
            <w:rFonts w:eastAsia="Times New Roman"/>
            <w:sz w:val="20"/>
            <w:szCs w:val="20"/>
          </w:rPr>
          <w:fldChar w:fldCharType="separate"/>
        </w:r>
      </w:ins>
      <w:r w:rsidR="00414C62" w:rsidRPr="006F37A2">
        <w:rPr>
          <w:sz w:val="20"/>
        </w:rPr>
        <w:t>[72]</w:t>
      </w:r>
      <w:ins w:id="5309" w:author="Admin" w:date="2023-09-12T20:17:00Z">
        <w:r w:rsidR="00414C62" w:rsidRPr="006F37A2">
          <w:rPr>
            <w:rFonts w:eastAsia="Times New Roman"/>
            <w:sz w:val="20"/>
            <w:szCs w:val="20"/>
          </w:rPr>
          <w:fldChar w:fldCharType="end"/>
        </w:r>
      </w:ins>
      <w:del w:id="5310" w:author="Admin" w:date="2023-09-12T20:17:00Z">
        <w:r w:rsidRPr="006F37A2" w:rsidDel="00414C62">
          <w:rPr>
            <w:rFonts w:eastAsia="Times New Roman"/>
            <w:sz w:val="20"/>
            <w:szCs w:val="20"/>
          </w:rPr>
          <w:delText>IQ-TREE</w:delText>
        </w:r>
      </w:del>
      <w:r w:rsidRPr="006F37A2">
        <w:rPr>
          <w:rFonts w:eastAsia="Times New Roman"/>
          <w:sz w:val="20"/>
          <w:szCs w:val="20"/>
        </w:rPr>
        <w:t xml:space="preserve">. Other description as in </w:t>
      </w:r>
      <w:r w:rsidR="00683861" w:rsidRPr="006F37A2">
        <w:rPr>
          <w:rFonts w:eastAsia="Times New Roman"/>
          <w:b/>
          <w:color w:val="000000"/>
          <w:sz w:val="20"/>
          <w:szCs w:val="20"/>
          <w:lang w:eastAsia="pl-PL"/>
        </w:rPr>
        <w:t>Figure A1.</w:t>
      </w:r>
    </w:p>
    <w:p w14:paraId="5E072BC2" w14:textId="4CFE1CF3" w:rsidR="004A15C6" w:rsidRPr="006F37A2" w:rsidRDefault="004A15C6" w:rsidP="004A15C6">
      <w:pPr>
        <w:autoSpaceDE w:val="0"/>
        <w:autoSpaceDN w:val="0"/>
        <w:adjustRightInd w:val="0"/>
        <w:spacing w:after="0" w:line="240" w:lineRule="auto"/>
        <w:ind w:firstLine="0"/>
        <w:rPr>
          <w:rFonts w:eastAsia="Times New Roman"/>
          <w:sz w:val="20"/>
          <w:szCs w:val="20"/>
        </w:rPr>
      </w:pPr>
      <w:r w:rsidRPr="006F37A2">
        <w:rPr>
          <w:rFonts w:ascii="Arial" w:eastAsia="Times New Roman" w:hAnsi="Arial" w:cs="Arial"/>
          <w:sz w:val="20"/>
          <w:szCs w:val="20"/>
        </w:rPr>
        <w:br w:type="page"/>
      </w:r>
      <w:r w:rsidRPr="006F37A2">
        <w:rPr>
          <w:rFonts w:eastAsia="Times New Roman"/>
          <w:sz w:val="20"/>
          <w:szCs w:val="20"/>
          <w:lang w:eastAsia="en-GB"/>
        </w:rPr>
        <w:lastRenderedPageBreak/>
        <w:drawing>
          <wp:anchor distT="0" distB="0" distL="114300" distR="114300" simplePos="0" relativeHeight="251677696" behindDoc="1" locked="0" layoutInCell="1" allowOverlap="1" wp14:anchorId="6636C044" wp14:editId="6EF3E570">
            <wp:simplePos x="0" y="0"/>
            <wp:positionH relativeFrom="column">
              <wp:posOffset>0</wp:posOffset>
            </wp:positionH>
            <wp:positionV relativeFrom="paragraph">
              <wp:posOffset>0</wp:posOffset>
            </wp:positionV>
            <wp:extent cx="5676340" cy="7758752"/>
            <wp:effectExtent l="0" t="0" r="635" b="0"/>
            <wp:wrapTight wrapText="bothSides">
              <wp:wrapPolygon edited="0">
                <wp:start x="0" y="0"/>
                <wp:lineTo x="0" y="21533"/>
                <wp:lineTo x="21530" y="21533"/>
                <wp:lineTo x="21530" y="0"/>
                <wp:lineTo x="0" y="0"/>
              </wp:wrapPolygon>
            </wp:wrapTight>
            <wp:docPr id="133" name="Obraz 16" descr="C2-PHYLOBAYES-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2-PHYLOBAYES-LN"/>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676340" cy="7758752"/>
                    </a:xfrm>
                    <a:prstGeom prst="rect">
                      <a:avLst/>
                    </a:prstGeom>
                    <a:noFill/>
                    <a:ln>
                      <a:noFill/>
                    </a:ln>
                  </pic:spPr>
                </pic:pic>
              </a:graphicData>
            </a:graphic>
          </wp:anchor>
        </w:drawing>
      </w:r>
      <w:r w:rsidRPr="006F37A2">
        <w:rPr>
          <w:rFonts w:eastAsia="Times New Roman"/>
          <w:b/>
          <w:color w:val="000000"/>
          <w:sz w:val="20"/>
          <w:szCs w:val="20"/>
          <w:lang w:eastAsia="pl-PL"/>
        </w:rPr>
        <w:t xml:space="preserve">Figure </w:t>
      </w:r>
      <w:r w:rsidR="00DE1300" w:rsidRPr="006F37A2">
        <w:rPr>
          <w:rFonts w:eastAsia="Times New Roman"/>
          <w:b/>
          <w:color w:val="000000"/>
          <w:sz w:val="20"/>
          <w:szCs w:val="20"/>
          <w:lang w:eastAsia="pl-PL"/>
        </w:rPr>
        <w:t>A</w:t>
      </w:r>
      <w:r w:rsidRPr="006F37A2">
        <w:rPr>
          <w:rFonts w:eastAsia="Times New Roman"/>
          <w:b/>
          <w:color w:val="000000"/>
          <w:sz w:val="20"/>
          <w:szCs w:val="20"/>
          <w:lang w:eastAsia="pl-PL"/>
        </w:rPr>
        <w:t>16.</w:t>
      </w:r>
      <w:r w:rsidRPr="006F37A2">
        <w:rPr>
          <w:rFonts w:eastAsia="Times New Roman"/>
          <w:color w:val="000000"/>
          <w:sz w:val="20"/>
          <w:szCs w:val="20"/>
          <w:lang w:eastAsia="pl-PL"/>
        </w:rPr>
        <w:t xml:space="preserve"> </w:t>
      </w:r>
      <w:r w:rsidRPr="006F37A2">
        <w:rPr>
          <w:rFonts w:eastAsia="Times New Roman"/>
          <w:sz w:val="20"/>
          <w:szCs w:val="20"/>
        </w:rPr>
        <w:t>Time-calibrated phylogeny of photosynthetic organelles and cyanobacteria. The divergence times were inferred with Phylobayes under LN model</w:t>
      </w:r>
      <w:ins w:id="5311" w:author="Admin" w:date="2023-09-12T20:23:00Z">
        <w:r w:rsidR="00414C62" w:rsidRPr="006F37A2">
          <w:rPr>
            <w:rFonts w:eastAsia="Times New Roman"/>
            <w:sz w:val="20"/>
            <w:szCs w:val="20"/>
          </w:rPr>
          <w:t xml:space="preserve"> </w:t>
        </w:r>
        <w:r w:rsidR="00414C62" w:rsidRPr="006F37A2">
          <w:rPr>
            <w:rFonts w:eastAsia="Times New Roman"/>
            <w:sz w:val="20"/>
            <w:szCs w:val="20"/>
          </w:rPr>
          <w:fldChar w:fldCharType="begin"/>
        </w:r>
        <w:r w:rsidR="00414C62" w:rsidRPr="006F37A2">
          <w:rPr>
            <w:rFonts w:eastAsia="Times New Roman"/>
            <w:sz w:val="20"/>
            <w:szCs w:val="20"/>
          </w:rPr>
          <w:instrText xml:space="preserve"> ADDIN ZOTERO_ITEM CSL_CITATION {"citationID":"3UQdT0h9","properties":{"formattedCitation":"[115]","plainCitation":"[115]","noteIndex":0},"citationItems":[{"id":"1f9X8Jg2/dyypSvDg","uris":["http://zotero.org/users/6200044/items/TXR5SIHR"],"itemData":{"id":"1f9X8Jg2/dyypSvDg","type":"article-journal","container-title":"Bioinformatics","issue":"17","note":"publisher: Oxford University Press","page":"2286–2288","source":"Google Scholar","title":"PhyloBayes 3: a Bayesian software package for phylogenetic reconstruction and molecular dating","title-short":"PhyloBayes 3","volume":"25","author":[{"family":"Lartillot","given":"Nicolas"},{"family":"Lepage","given":"Thomas"},{"family":"Blanquart","given":"Samuel"}],"issued":{"date-parts":[["2009"]]}}}],"schema":"https://github.com/citation-style-language/schema/raw/master/csl-citation.json"} </w:instrText>
        </w:r>
        <w:r w:rsidR="00414C62" w:rsidRPr="006F37A2">
          <w:rPr>
            <w:rFonts w:eastAsia="Times New Roman"/>
            <w:sz w:val="20"/>
            <w:szCs w:val="20"/>
          </w:rPr>
          <w:fldChar w:fldCharType="separate"/>
        </w:r>
        <w:r w:rsidR="00414C62" w:rsidRPr="006F37A2">
          <w:rPr>
            <w:sz w:val="20"/>
          </w:rPr>
          <w:t>[115]</w:t>
        </w:r>
        <w:r w:rsidR="00414C62" w:rsidRPr="006F37A2">
          <w:rPr>
            <w:rFonts w:eastAsia="Times New Roman"/>
            <w:sz w:val="20"/>
            <w:szCs w:val="20"/>
          </w:rPr>
          <w:fldChar w:fldCharType="end"/>
        </w:r>
        <w:r w:rsidR="00414C62" w:rsidRPr="006F37A2">
          <w:rPr>
            <w:rFonts w:eastAsia="Times New Roman"/>
            <w:sz w:val="20"/>
            <w:szCs w:val="20"/>
          </w:rPr>
          <w:t xml:space="preserve"> </w:t>
        </w:r>
      </w:ins>
      <w:del w:id="5312" w:author="Admin" w:date="2023-09-12T20:23:00Z">
        <w:r w:rsidRPr="006F37A2" w:rsidDel="00414C62">
          <w:rPr>
            <w:rFonts w:eastAsia="Times New Roman"/>
            <w:sz w:val="20"/>
            <w:szCs w:val="20"/>
          </w:rPr>
          <w:delText xml:space="preserve"> </w:delText>
        </w:r>
      </w:del>
      <w:r w:rsidRPr="006F37A2">
        <w:rPr>
          <w:rFonts w:eastAsia="Times New Roman"/>
          <w:sz w:val="20"/>
          <w:szCs w:val="20"/>
        </w:rPr>
        <w:t>and calibrated with C2 (</w:t>
      </w:r>
      <w:r w:rsidRPr="006F37A2">
        <w:rPr>
          <w:rFonts w:eastAsia="Times New Roman"/>
          <w:b/>
          <w:sz w:val="20"/>
          <w:szCs w:val="20"/>
        </w:rPr>
        <w:t>Table 1</w:t>
      </w:r>
      <w:r w:rsidRPr="006F37A2">
        <w:rPr>
          <w:rFonts w:eastAsia="Times New Roman"/>
          <w:sz w:val="20"/>
          <w:szCs w:val="20"/>
        </w:rPr>
        <w:t xml:space="preserve">). The tree topology was reconstructed in IQ-TREE. Other description as in </w:t>
      </w:r>
      <w:r w:rsidR="00683861" w:rsidRPr="006F37A2">
        <w:rPr>
          <w:rFonts w:eastAsia="Times New Roman"/>
          <w:b/>
          <w:color w:val="000000"/>
          <w:sz w:val="20"/>
          <w:szCs w:val="20"/>
          <w:lang w:eastAsia="pl-PL"/>
        </w:rPr>
        <w:t>Figure A</w:t>
      </w:r>
      <w:proofErr w:type="gramStart"/>
      <w:r w:rsidR="00683861" w:rsidRPr="006F37A2">
        <w:rPr>
          <w:rFonts w:eastAsia="Times New Roman"/>
          <w:b/>
          <w:color w:val="000000"/>
          <w:sz w:val="20"/>
          <w:szCs w:val="20"/>
          <w:lang w:eastAsia="pl-PL"/>
        </w:rPr>
        <w:t>1.</w:t>
      </w:r>
      <w:r w:rsidRPr="006F37A2">
        <w:rPr>
          <w:rFonts w:eastAsia="Times New Roman"/>
          <w:sz w:val="20"/>
          <w:szCs w:val="20"/>
        </w:rPr>
        <w:t>.</w:t>
      </w:r>
      <w:proofErr w:type="gramEnd"/>
    </w:p>
    <w:p w14:paraId="6A3F001B" w14:textId="12EA2276" w:rsidR="004A15C6" w:rsidRPr="006F37A2" w:rsidRDefault="004A15C6" w:rsidP="00683861">
      <w:pPr>
        <w:autoSpaceDE w:val="0"/>
        <w:autoSpaceDN w:val="0"/>
        <w:adjustRightInd w:val="0"/>
        <w:spacing w:after="0" w:line="240" w:lineRule="auto"/>
        <w:ind w:firstLine="0"/>
        <w:rPr>
          <w:rFonts w:ascii="Arial" w:eastAsia="Times New Roman" w:hAnsi="Arial" w:cs="Arial"/>
          <w:sz w:val="20"/>
          <w:szCs w:val="20"/>
        </w:rPr>
      </w:pPr>
      <w:r w:rsidRPr="006F37A2">
        <w:rPr>
          <w:rFonts w:ascii="Arial" w:eastAsia="Times New Roman" w:hAnsi="Arial" w:cs="Arial"/>
          <w:sz w:val="20"/>
          <w:szCs w:val="20"/>
        </w:rPr>
        <w:br w:type="page"/>
      </w:r>
      <w:r w:rsidRPr="006F37A2">
        <w:rPr>
          <w:rFonts w:ascii="Arial" w:eastAsia="Times New Roman" w:hAnsi="Arial" w:cs="Arial"/>
          <w:sz w:val="20"/>
          <w:szCs w:val="20"/>
          <w:lang w:eastAsia="en-GB"/>
        </w:rPr>
        <w:lastRenderedPageBreak/>
        <w:drawing>
          <wp:inline distT="0" distB="0" distL="0" distR="0" wp14:anchorId="2811DB23" wp14:editId="50108550">
            <wp:extent cx="5765126" cy="7690513"/>
            <wp:effectExtent l="0" t="0" r="9525" b="0"/>
            <wp:docPr id="134" name="Obraz 17" descr="C2-PHYLOBAYES-UG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2-PHYLOBAYES-UGAM"/>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69210" cy="7695962"/>
                    </a:xfrm>
                    <a:prstGeom prst="rect">
                      <a:avLst/>
                    </a:prstGeom>
                    <a:noFill/>
                    <a:ln>
                      <a:noFill/>
                    </a:ln>
                  </pic:spPr>
                </pic:pic>
              </a:graphicData>
            </a:graphic>
          </wp:inline>
        </w:drawing>
      </w:r>
      <w:r w:rsidRPr="006F37A2">
        <w:rPr>
          <w:rFonts w:eastAsia="Times New Roman"/>
          <w:b/>
          <w:color w:val="000000"/>
          <w:sz w:val="20"/>
          <w:szCs w:val="20"/>
          <w:lang w:eastAsia="pl-PL"/>
        </w:rPr>
        <w:t xml:space="preserve">Figure </w:t>
      </w:r>
      <w:r w:rsidR="00DE1300" w:rsidRPr="006F37A2">
        <w:rPr>
          <w:rFonts w:eastAsia="Times New Roman"/>
          <w:b/>
          <w:color w:val="000000"/>
          <w:sz w:val="20"/>
          <w:szCs w:val="20"/>
          <w:lang w:eastAsia="pl-PL"/>
        </w:rPr>
        <w:t>A</w:t>
      </w:r>
      <w:r w:rsidRPr="006F37A2">
        <w:rPr>
          <w:rFonts w:eastAsia="Times New Roman"/>
          <w:b/>
          <w:color w:val="000000"/>
          <w:sz w:val="20"/>
          <w:szCs w:val="20"/>
          <w:lang w:eastAsia="pl-PL"/>
        </w:rPr>
        <w:t>17.</w:t>
      </w:r>
      <w:r w:rsidRPr="006F37A2">
        <w:rPr>
          <w:rFonts w:eastAsia="Times New Roman"/>
          <w:color w:val="000000"/>
          <w:sz w:val="20"/>
          <w:szCs w:val="20"/>
          <w:lang w:eastAsia="pl-PL"/>
        </w:rPr>
        <w:t xml:space="preserve"> </w:t>
      </w:r>
      <w:r w:rsidRPr="006F37A2">
        <w:rPr>
          <w:rFonts w:eastAsia="Times New Roman"/>
          <w:sz w:val="20"/>
          <w:szCs w:val="20"/>
        </w:rPr>
        <w:t xml:space="preserve">Time-calibrated phylogeny of photosynthetic organelles and cyanobacteria. The divergence times were inferred with Phylobayes under UGAM model </w:t>
      </w:r>
      <w:r w:rsidR="00414C62" w:rsidRPr="006F37A2">
        <w:rPr>
          <w:rFonts w:eastAsia="Times New Roman"/>
          <w:sz w:val="20"/>
          <w:szCs w:val="20"/>
        </w:rPr>
        <w:fldChar w:fldCharType="begin"/>
      </w:r>
      <w:r w:rsidR="00414C62" w:rsidRPr="006F37A2">
        <w:rPr>
          <w:rFonts w:eastAsia="Times New Roman"/>
          <w:sz w:val="20"/>
          <w:szCs w:val="20"/>
        </w:rPr>
        <w:instrText xml:space="preserve"> ADDIN ZOTERO_ITEM CSL_CITATION {"citationID":"3UQdT0h9","properties":{"formattedCitation":"[115]","plainCitation":"[115]","noteIndex":0},"citationItems":[{"id":"1f9X8Jg2/dyypSvDg","uris":["http://zotero.org/users/6200044/items/TXR5SIHR"],"itemData":{"id":"1f9X8Jg2/dyypSvDg","type":"article-journal","container-title":"Bioinformatics","issue":"17","note":"publisher: Oxford University Press","page":"2286–2288","source":"Google Scholar","title":"PhyloBayes 3: a Bayesian software package for phylogenetic reconstruction and molecular dating","title-short":"PhyloBayes 3","volume":"25","author":[{"family":"Lartillot","given":"Nicolas"},{"family":"Lepage","given":"Thomas"},{"family":"Blanquart","given":"Samuel"}],"issued":{"date-parts":[["2009"]]}}}],"schema":"https://github.com/citation-style-language/schema/raw/master/csl-citation.json"} </w:instrText>
      </w:r>
      <w:r w:rsidR="00414C62" w:rsidRPr="006F37A2">
        <w:rPr>
          <w:rFonts w:eastAsia="Times New Roman"/>
          <w:sz w:val="20"/>
          <w:szCs w:val="20"/>
        </w:rPr>
        <w:fldChar w:fldCharType="separate"/>
      </w:r>
      <w:r w:rsidR="00414C62" w:rsidRPr="006F37A2">
        <w:rPr>
          <w:sz w:val="20"/>
        </w:rPr>
        <w:t>[115]</w:t>
      </w:r>
      <w:r w:rsidR="00414C62" w:rsidRPr="006F37A2">
        <w:rPr>
          <w:rFonts w:eastAsia="Times New Roman"/>
          <w:sz w:val="20"/>
          <w:szCs w:val="20"/>
        </w:rPr>
        <w:fldChar w:fldCharType="end"/>
      </w:r>
      <w:ins w:id="5313" w:author="Admin" w:date="2023-09-12T20:22:00Z">
        <w:r w:rsidR="00414C62" w:rsidRPr="006F37A2">
          <w:rPr>
            <w:rFonts w:eastAsia="Times New Roman"/>
            <w:sz w:val="20"/>
            <w:szCs w:val="20"/>
          </w:rPr>
          <w:t xml:space="preserve"> </w:t>
        </w:r>
      </w:ins>
      <w:r w:rsidRPr="006F37A2">
        <w:rPr>
          <w:rFonts w:eastAsia="Times New Roman"/>
          <w:sz w:val="20"/>
          <w:szCs w:val="20"/>
        </w:rPr>
        <w:t>and calibrated with C2 (</w:t>
      </w:r>
      <w:r w:rsidRPr="006F37A2">
        <w:rPr>
          <w:rFonts w:eastAsia="Times New Roman"/>
          <w:b/>
          <w:sz w:val="20"/>
          <w:szCs w:val="20"/>
        </w:rPr>
        <w:t>Table 1</w:t>
      </w:r>
      <w:r w:rsidRPr="006F37A2">
        <w:rPr>
          <w:rFonts w:eastAsia="Times New Roman"/>
          <w:sz w:val="20"/>
          <w:szCs w:val="20"/>
        </w:rPr>
        <w:t xml:space="preserve">). The tree topology was reconstructed in </w:t>
      </w:r>
      <w:ins w:id="5314" w:author="Admin" w:date="2023-09-12T20:17:00Z">
        <w:r w:rsidR="00414C62" w:rsidRPr="006F37A2">
          <w:rPr>
            <w:rFonts w:eastAsia="Times New Roman"/>
            <w:sz w:val="20"/>
            <w:szCs w:val="20"/>
          </w:rPr>
          <w:t xml:space="preserve">IQ-TREE </w:t>
        </w:r>
        <w:r w:rsidR="00414C62" w:rsidRPr="006F37A2">
          <w:rPr>
            <w:rFonts w:eastAsia="Times New Roman"/>
            <w:sz w:val="20"/>
            <w:szCs w:val="20"/>
          </w:rPr>
          <w:fldChar w:fldCharType="begin"/>
        </w:r>
      </w:ins>
      <w:r w:rsidR="00414C62" w:rsidRPr="006F37A2">
        <w:rPr>
          <w:rFonts w:eastAsia="Times New Roman"/>
          <w:sz w:val="20"/>
          <w:szCs w:val="20"/>
        </w:rPr>
        <w:instrText xml:space="preserve"> ADDIN ZOTERO_ITEM CSL_CITATION {"citationID":"UHlFkjxy","properties":{"formattedCitation":"[72]","plainCitation":"[72]","noteIndex":0},"citationItems":[{"id":"1f9X8Jg2/iIX3xi34","uris":["http://zotero.org/users/5356218/items/9E2PKYTB"],"itemData":{"id":"nph4MPqy/lh4z8khS","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ins w:id="5315" w:author="Admin" w:date="2023-09-12T20:17:00Z">
        <w:r w:rsidR="00414C62" w:rsidRPr="006F37A2">
          <w:rPr>
            <w:rFonts w:eastAsia="Times New Roman"/>
            <w:sz w:val="20"/>
            <w:szCs w:val="20"/>
          </w:rPr>
          <w:fldChar w:fldCharType="separate"/>
        </w:r>
      </w:ins>
      <w:r w:rsidR="00414C62" w:rsidRPr="006F37A2">
        <w:rPr>
          <w:sz w:val="20"/>
        </w:rPr>
        <w:t>[72]</w:t>
      </w:r>
      <w:ins w:id="5316" w:author="Admin" w:date="2023-09-12T20:17:00Z">
        <w:r w:rsidR="00414C62" w:rsidRPr="006F37A2">
          <w:rPr>
            <w:rFonts w:eastAsia="Times New Roman"/>
            <w:sz w:val="20"/>
            <w:szCs w:val="20"/>
          </w:rPr>
          <w:fldChar w:fldCharType="end"/>
        </w:r>
      </w:ins>
      <w:del w:id="5317" w:author="Admin" w:date="2023-09-12T20:17:00Z">
        <w:r w:rsidRPr="006F37A2" w:rsidDel="00414C62">
          <w:rPr>
            <w:rFonts w:eastAsia="Times New Roman"/>
            <w:sz w:val="20"/>
            <w:szCs w:val="20"/>
          </w:rPr>
          <w:delText>IQ-TREE</w:delText>
        </w:r>
      </w:del>
      <w:r w:rsidRPr="006F37A2">
        <w:rPr>
          <w:rFonts w:eastAsia="Times New Roman"/>
          <w:sz w:val="20"/>
          <w:szCs w:val="20"/>
        </w:rPr>
        <w:t xml:space="preserve">. Other description as in </w:t>
      </w:r>
      <w:r w:rsidR="00683861" w:rsidRPr="006F37A2">
        <w:rPr>
          <w:rFonts w:eastAsia="Times New Roman"/>
          <w:b/>
          <w:color w:val="000000"/>
          <w:sz w:val="20"/>
          <w:szCs w:val="20"/>
          <w:lang w:eastAsia="pl-PL"/>
        </w:rPr>
        <w:t>Figure A1.</w:t>
      </w:r>
    </w:p>
    <w:p w14:paraId="05FD7B63" w14:textId="10708E7F" w:rsidR="004A15C6" w:rsidRPr="006F37A2" w:rsidRDefault="0081448D" w:rsidP="004A15C6">
      <w:pPr>
        <w:spacing w:after="0" w:line="240" w:lineRule="auto"/>
        <w:ind w:firstLine="0"/>
        <w:jc w:val="left"/>
        <w:rPr>
          <w:rFonts w:ascii="Arial" w:eastAsia="Times New Roman" w:hAnsi="Arial" w:cs="Arial"/>
          <w:b/>
          <w:sz w:val="20"/>
          <w:szCs w:val="20"/>
          <w:lang w:eastAsia="pl-PL"/>
        </w:rPr>
      </w:pPr>
      <w:r w:rsidRPr="006F37A2">
        <w:rPr>
          <w:rFonts w:ascii="Arial" w:eastAsia="Times New Roman" w:hAnsi="Arial" w:cs="Arial"/>
          <w:sz w:val="20"/>
          <w:szCs w:val="20"/>
          <w:lang w:eastAsia="en-GB"/>
        </w:rPr>
        <w:lastRenderedPageBreak/>
        <w:drawing>
          <wp:anchor distT="0" distB="0" distL="114300" distR="114300" simplePos="0" relativeHeight="251678720" behindDoc="1" locked="0" layoutInCell="1" allowOverlap="1" wp14:anchorId="256939AF" wp14:editId="29CFB249">
            <wp:simplePos x="0" y="0"/>
            <wp:positionH relativeFrom="column">
              <wp:posOffset>60960</wp:posOffset>
            </wp:positionH>
            <wp:positionV relativeFrom="paragraph">
              <wp:posOffset>0</wp:posOffset>
            </wp:positionV>
            <wp:extent cx="5539740" cy="7850505"/>
            <wp:effectExtent l="0" t="0" r="3810" b="0"/>
            <wp:wrapTight wrapText="bothSides">
              <wp:wrapPolygon edited="0">
                <wp:start x="0" y="0"/>
                <wp:lineTo x="0" y="21542"/>
                <wp:lineTo x="21541" y="21542"/>
                <wp:lineTo x="21541" y="0"/>
                <wp:lineTo x="0" y="0"/>
              </wp:wrapPolygon>
            </wp:wrapTight>
            <wp:docPr id="135" name="Obraz 2" descr="Figure S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S1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539740" cy="7850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15C6" w:rsidRPr="006F37A2">
        <w:rPr>
          <w:rFonts w:eastAsia="Times New Roman"/>
          <w:b/>
          <w:sz w:val="20"/>
          <w:szCs w:val="20"/>
          <w:lang w:eastAsia="pl-PL"/>
        </w:rPr>
        <w:t xml:space="preserve">Figure </w:t>
      </w:r>
      <w:r w:rsidR="00DE1300" w:rsidRPr="006F37A2">
        <w:rPr>
          <w:rFonts w:eastAsia="Times New Roman"/>
          <w:b/>
          <w:sz w:val="20"/>
          <w:szCs w:val="20"/>
          <w:lang w:eastAsia="pl-PL"/>
        </w:rPr>
        <w:t>A</w:t>
      </w:r>
      <w:r w:rsidR="004A15C6" w:rsidRPr="006F37A2">
        <w:rPr>
          <w:rFonts w:eastAsia="Times New Roman"/>
          <w:b/>
          <w:sz w:val="20"/>
          <w:szCs w:val="20"/>
          <w:lang w:eastAsia="pl-PL"/>
        </w:rPr>
        <w:t xml:space="preserve">18. </w:t>
      </w:r>
      <w:r w:rsidR="004A15C6" w:rsidRPr="006F37A2">
        <w:rPr>
          <w:rFonts w:eastAsia="Times New Roman"/>
          <w:sz w:val="20"/>
          <w:szCs w:val="20"/>
          <w:lang w:eastAsia="pl-PL"/>
        </w:rPr>
        <w:t>The</w:t>
      </w:r>
      <w:r w:rsidR="004A15C6" w:rsidRPr="006F37A2">
        <w:rPr>
          <w:rFonts w:eastAsia="Times New Roman"/>
          <w:b/>
          <w:sz w:val="20"/>
          <w:szCs w:val="20"/>
          <w:lang w:eastAsia="pl-PL"/>
        </w:rPr>
        <w:t xml:space="preserve"> </w:t>
      </w:r>
      <w:r w:rsidR="004A15C6" w:rsidRPr="006F37A2">
        <w:rPr>
          <w:rFonts w:eastAsia="Times New Roman"/>
          <w:sz w:val="20"/>
          <w:szCs w:val="20"/>
        </w:rPr>
        <w:t>phylogeny of photosynthetic organelles and cyanobacteria. The tree topology was reconstructed in IQ-TREE</w:t>
      </w:r>
      <w:r w:rsidR="00F653A4" w:rsidRPr="006F37A2">
        <w:rPr>
          <w:rFonts w:eastAsia="Times New Roman"/>
          <w:sz w:val="20"/>
          <w:szCs w:val="20"/>
        </w:rPr>
        <w:t xml:space="preserve"> </w:t>
      </w:r>
      <w:r w:rsidR="00F653A4" w:rsidRPr="006F37A2">
        <w:rPr>
          <w:rFonts w:eastAsia="Times New Roman"/>
          <w:sz w:val="20"/>
          <w:szCs w:val="20"/>
        </w:rPr>
        <w:fldChar w:fldCharType="begin"/>
      </w:r>
      <w:r w:rsidR="00414C62" w:rsidRPr="006F37A2">
        <w:rPr>
          <w:rFonts w:eastAsia="Times New Roman"/>
          <w:sz w:val="20"/>
          <w:szCs w:val="20"/>
        </w:rPr>
        <w:instrText xml:space="preserve"> ADDIN ZOTERO_ITEM CSL_CITATION {"citationID":"pkMQMoef","properties":{"formattedCitation":"[72]","plainCitation":"[72]","noteIndex":0},"citationItems":[{"id":"1f9X8Jg2/iIX3xi34","uris":["http://zotero.org/users/5356218/items/9E2PKYTB"],"itemData":{"id":"nph4MPqy/lh4z8khS","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00F653A4" w:rsidRPr="006F37A2">
        <w:rPr>
          <w:rFonts w:eastAsia="Times New Roman"/>
          <w:sz w:val="20"/>
          <w:szCs w:val="20"/>
        </w:rPr>
        <w:fldChar w:fldCharType="separate"/>
      </w:r>
      <w:r w:rsidR="00414C62" w:rsidRPr="006F37A2">
        <w:rPr>
          <w:sz w:val="20"/>
        </w:rPr>
        <w:t>[72]</w:t>
      </w:r>
      <w:r w:rsidR="00F653A4" w:rsidRPr="006F37A2">
        <w:rPr>
          <w:rFonts w:eastAsia="Times New Roman"/>
          <w:sz w:val="20"/>
          <w:szCs w:val="20"/>
        </w:rPr>
        <w:fldChar w:fldCharType="end"/>
      </w:r>
      <w:r w:rsidR="004A15C6" w:rsidRPr="006F37A2">
        <w:rPr>
          <w:rFonts w:eastAsia="Times New Roman"/>
          <w:sz w:val="20"/>
          <w:szCs w:val="20"/>
        </w:rPr>
        <w:t>. The nodes supported with bootstrap values lower than 100 are indicated in green circles.</w:t>
      </w:r>
    </w:p>
    <w:p w14:paraId="790A8A57" w14:textId="18D12AFA" w:rsidR="004A15C6" w:rsidRPr="006F37A2" w:rsidRDefault="004A15C6" w:rsidP="004A15C6">
      <w:pPr>
        <w:spacing w:after="0" w:line="240" w:lineRule="auto"/>
        <w:ind w:firstLine="0"/>
        <w:jc w:val="left"/>
        <w:rPr>
          <w:rFonts w:eastAsia="Times New Roman"/>
          <w:color w:val="000000"/>
          <w:sz w:val="20"/>
          <w:szCs w:val="20"/>
        </w:rPr>
      </w:pPr>
      <w:r w:rsidRPr="006F37A2">
        <w:rPr>
          <w:rFonts w:ascii="Arial" w:eastAsia="Times New Roman" w:hAnsi="Arial" w:cs="Arial"/>
          <w:sz w:val="20"/>
          <w:szCs w:val="20"/>
        </w:rPr>
        <w:br w:type="page"/>
      </w:r>
      <w:r w:rsidRPr="006F37A2">
        <w:rPr>
          <w:rFonts w:eastAsia="Times New Roman"/>
          <w:color w:val="000000"/>
          <w:sz w:val="20"/>
          <w:szCs w:val="20"/>
          <w:lang w:eastAsia="en-GB"/>
        </w:rPr>
        <w:lastRenderedPageBreak/>
        <w:drawing>
          <wp:anchor distT="0" distB="0" distL="114300" distR="114300" simplePos="0" relativeHeight="251679744" behindDoc="1" locked="0" layoutInCell="1" allowOverlap="1" wp14:anchorId="3B847C45" wp14:editId="2FD8D705">
            <wp:simplePos x="0" y="0"/>
            <wp:positionH relativeFrom="column">
              <wp:posOffset>0</wp:posOffset>
            </wp:positionH>
            <wp:positionV relativeFrom="paragraph">
              <wp:posOffset>0</wp:posOffset>
            </wp:positionV>
            <wp:extent cx="5506720" cy="7740650"/>
            <wp:effectExtent l="0" t="0" r="0" b="0"/>
            <wp:wrapTight wrapText="bothSides">
              <wp:wrapPolygon edited="0">
                <wp:start x="0" y="0"/>
                <wp:lineTo x="0" y="21529"/>
                <wp:lineTo x="21520" y="21529"/>
                <wp:lineTo x="21520" y="0"/>
                <wp:lineTo x="0" y="0"/>
              </wp:wrapPolygon>
            </wp:wrapTight>
            <wp:docPr id="136" name="Obraz 3" descr="Figure S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 S1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506720" cy="7740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37A2">
        <w:rPr>
          <w:rFonts w:eastAsia="Times New Roman"/>
          <w:b/>
          <w:color w:val="000000"/>
          <w:sz w:val="20"/>
          <w:szCs w:val="20"/>
          <w:lang w:eastAsia="pl-PL"/>
        </w:rPr>
        <w:t xml:space="preserve">Figure </w:t>
      </w:r>
      <w:r w:rsidR="00DE1300" w:rsidRPr="006F37A2">
        <w:rPr>
          <w:rFonts w:eastAsia="Times New Roman"/>
          <w:b/>
          <w:color w:val="000000"/>
          <w:sz w:val="20"/>
          <w:szCs w:val="20"/>
          <w:lang w:eastAsia="pl-PL"/>
        </w:rPr>
        <w:t>A</w:t>
      </w:r>
      <w:r w:rsidRPr="006F37A2">
        <w:rPr>
          <w:rFonts w:eastAsia="Times New Roman"/>
          <w:b/>
          <w:color w:val="000000"/>
          <w:sz w:val="20"/>
          <w:szCs w:val="20"/>
          <w:lang w:eastAsia="pl-PL"/>
        </w:rPr>
        <w:t xml:space="preserve">19. </w:t>
      </w:r>
      <w:r w:rsidRPr="006F37A2">
        <w:rPr>
          <w:rFonts w:eastAsia="Times New Roman"/>
          <w:color w:val="000000"/>
          <w:sz w:val="20"/>
          <w:szCs w:val="20"/>
          <w:lang w:eastAsia="pl-PL"/>
        </w:rPr>
        <w:t>The</w:t>
      </w:r>
      <w:r w:rsidRPr="006F37A2">
        <w:rPr>
          <w:rFonts w:eastAsia="Times New Roman"/>
          <w:b/>
          <w:color w:val="000000"/>
          <w:sz w:val="20"/>
          <w:szCs w:val="20"/>
          <w:lang w:eastAsia="pl-PL"/>
        </w:rPr>
        <w:t xml:space="preserve"> </w:t>
      </w:r>
      <w:r w:rsidRPr="006F37A2">
        <w:rPr>
          <w:rFonts w:eastAsia="Times New Roman"/>
          <w:sz w:val="20"/>
          <w:szCs w:val="20"/>
        </w:rPr>
        <w:t>phylogeny of photosynthetic organelles and cyanobacteria. The tree topology was reconstructed in RAxML</w:t>
      </w:r>
      <w:r w:rsidR="00683861" w:rsidRPr="006F37A2">
        <w:rPr>
          <w:rFonts w:eastAsia="Times New Roman"/>
          <w:sz w:val="20"/>
          <w:szCs w:val="20"/>
        </w:rPr>
        <w:t xml:space="preserve"> </w:t>
      </w:r>
      <w:r w:rsidR="00683861" w:rsidRPr="006F37A2">
        <w:rPr>
          <w:rFonts w:eastAsia="Times New Roman"/>
          <w:sz w:val="20"/>
          <w:szCs w:val="20"/>
        </w:rPr>
        <w:fldChar w:fldCharType="begin"/>
      </w:r>
      <w:r w:rsidR="006F44C8" w:rsidRPr="006F37A2">
        <w:rPr>
          <w:rFonts w:eastAsia="Times New Roman"/>
          <w:sz w:val="20"/>
          <w:szCs w:val="20"/>
        </w:rPr>
        <w:instrText xml:space="preserve"> ADDIN ZOTERO_ITEM CSL_CITATION {"citationID":"KUxTDKPy","properties":{"formattedCitation":"[77]","plainCitation":"[77]","noteIndex":0},"citationItems":[{"id":"1f9X8Jg2/4dQhdiHQ","uris":["http://zotero.org/users/5356218/items/W4MHHMUE"],"itemData":{"id":"nph4MPqy/3DaPBg5p","type":"article-journal","abstract":"Motivation: Phylogenies are increasingly used in all fields of medical and biological research. Moreover, because of the next-generation sequencing revolution, datasets used for conducting phylogenetic analyses grow at an unprecedented pace. RAxML (Randomized Axelerated Maximum Likelihood) is a popular program for phylogenetic analyses of large datasets under maximum likelihood. Since the last RAxML paper in 2006, it has been continuously maintained and extended to accommodate the increasingly growing input datasets and to serve the needs of the user community., Results: I present some of the most notable new features and extensions of RAxML, such as a substantial extension of substitution models and supported data types, the introduction of SSE3, AVX and AVX2 vector intrinsics, techniques for reducing the memory requirements of the code and a plethora of operations for conducting post-analyses on sets of trees. In addition, an up-to-date 50-page user manual covering all new RAxML options is available., Availability and implementation: The code is available under GNU GPL at https://github.com/stamatak/standard-RAxML., Contact:\nalexandros.stamatakis@h-its.org, Supplementary information:\nSupplementary data are available at Bioinformatics online.","container-title":"Bioinformatics","DOI":"10.1093/bioinformatics/btu033","ISSN":"1367-4803","issue":"9","journalAbbreviation":"Bioinformatics","note":"PMID: 24451623\nPMCID: PMC3998144","page":"1312-1313","source":"PubMed Central","title":"RAxML version 8: a tool for phylogenetic analysis and post-analysis of large phylogenies","title-short":"RAxML version 8","volume":"30","author":[{"family":"Stamatakis","given":"Alexandros"}],"issued":{"date-parts":[["2014",5,1]]}}}],"schema":"https://github.com/citation-style-language/schema/raw/master/csl-citation.json"} </w:instrText>
      </w:r>
      <w:r w:rsidR="00683861" w:rsidRPr="006F37A2">
        <w:rPr>
          <w:rFonts w:eastAsia="Times New Roman"/>
          <w:sz w:val="20"/>
          <w:szCs w:val="20"/>
        </w:rPr>
        <w:fldChar w:fldCharType="separate"/>
      </w:r>
      <w:r w:rsidR="00EB2651" w:rsidRPr="006F37A2">
        <w:rPr>
          <w:sz w:val="20"/>
        </w:rPr>
        <w:t>[77]</w:t>
      </w:r>
      <w:r w:rsidR="00683861" w:rsidRPr="006F37A2">
        <w:rPr>
          <w:rFonts w:eastAsia="Times New Roman"/>
          <w:sz w:val="20"/>
          <w:szCs w:val="20"/>
        </w:rPr>
        <w:fldChar w:fldCharType="end"/>
      </w:r>
      <w:r w:rsidRPr="006F37A2">
        <w:rPr>
          <w:rFonts w:eastAsia="Times New Roman"/>
          <w:sz w:val="20"/>
          <w:szCs w:val="20"/>
        </w:rPr>
        <w:t>. The nodes supported with bootstrap values lower than 100 are indicated in green circles.</w:t>
      </w:r>
    </w:p>
    <w:p w14:paraId="246A1688" w14:textId="3147292B" w:rsidR="004A15C6" w:rsidRPr="006F37A2" w:rsidRDefault="004A15C6" w:rsidP="004A15C6">
      <w:pPr>
        <w:spacing w:after="0" w:line="240" w:lineRule="auto"/>
        <w:ind w:firstLine="0"/>
        <w:jc w:val="left"/>
        <w:rPr>
          <w:rFonts w:ascii="Arial" w:eastAsia="Times New Roman" w:hAnsi="Arial" w:cs="Arial"/>
          <w:color w:val="000000"/>
          <w:sz w:val="20"/>
          <w:szCs w:val="20"/>
          <w:lang w:eastAsia="pl-PL"/>
        </w:rPr>
      </w:pPr>
    </w:p>
    <w:p w14:paraId="14EF1AAD" w14:textId="77777777" w:rsidR="004A15C6" w:rsidRPr="006F37A2" w:rsidRDefault="004A15C6" w:rsidP="004A15C6">
      <w:pPr>
        <w:spacing w:after="0" w:line="240" w:lineRule="auto"/>
        <w:ind w:firstLine="0"/>
        <w:jc w:val="left"/>
        <w:rPr>
          <w:rFonts w:eastAsia="Times New Roman"/>
          <w:sz w:val="24"/>
          <w:szCs w:val="20"/>
        </w:rPr>
      </w:pPr>
      <w:r w:rsidRPr="006F37A2">
        <w:rPr>
          <w:rFonts w:eastAsia="Times New Roman"/>
          <w:sz w:val="24"/>
          <w:szCs w:val="20"/>
        </w:rPr>
        <w:object w:dxaOrig="11289" w:dyaOrig="11695" w14:anchorId="79BC3DD6">
          <v:shape id="_x0000_i1029" type="#_x0000_t75" style="width:468pt;height:486pt" o:ole="">
            <v:imagedata r:id="rId75" o:title=""/>
          </v:shape>
          <o:OLEObject Type="Embed" ProgID="CorelDraw.Graphic.17" ShapeID="_x0000_i1029" DrawAspect="Content" ObjectID="_1756069496" r:id="rId76"/>
        </w:object>
      </w:r>
    </w:p>
    <w:p w14:paraId="33DF2C53" w14:textId="77777777" w:rsidR="004A15C6" w:rsidRPr="006F37A2" w:rsidRDefault="004A15C6" w:rsidP="004A15C6">
      <w:pPr>
        <w:spacing w:after="0" w:line="240" w:lineRule="auto"/>
        <w:ind w:firstLine="0"/>
        <w:jc w:val="left"/>
        <w:rPr>
          <w:rFonts w:ascii="Arial" w:eastAsia="Times New Roman" w:hAnsi="Arial" w:cs="Arial"/>
          <w:color w:val="000000"/>
          <w:sz w:val="20"/>
          <w:szCs w:val="20"/>
          <w:lang w:eastAsia="pl-PL"/>
        </w:rPr>
      </w:pPr>
    </w:p>
    <w:p w14:paraId="528B9FB7" w14:textId="77777777" w:rsidR="00E6719B" w:rsidRPr="006F37A2" w:rsidRDefault="00E6719B" w:rsidP="004A15C6">
      <w:pPr>
        <w:spacing w:after="0" w:line="240" w:lineRule="auto"/>
        <w:ind w:firstLine="0"/>
        <w:rPr>
          <w:rFonts w:eastAsia="Times New Roman"/>
          <w:b/>
          <w:sz w:val="20"/>
          <w:szCs w:val="20"/>
        </w:rPr>
      </w:pPr>
    </w:p>
    <w:p w14:paraId="13B43EF3" w14:textId="46D7740B" w:rsidR="004A15C6" w:rsidRPr="006F37A2" w:rsidRDefault="004A15C6" w:rsidP="004A15C6">
      <w:pPr>
        <w:spacing w:after="0" w:line="240" w:lineRule="auto"/>
        <w:ind w:firstLine="0"/>
        <w:rPr>
          <w:rFonts w:eastAsia="Times New Roman"/>
          <w:sz w:val="20"/>
          <w:szCs w:val="20"/>
        </w:rPr>
      </w:pPr>
      <w:r w:rsidRPr="006F37A2">
        <w:rPr>
          <w:rFonts w:eastAsia="Times New Roman"/>
          <w:b/>
          <w:sz w:val="20"/>
          <w:szCs w:val="20"/>
        </w:rPr>
        <w:t xml:space="preserve">Figure </w:t>
      </w:r>
      <w:r w:rsidR="00DE1300" w:rsidRPr="006F37A2">
        <w:rPr>
          <w:rFonts w:eastAsia="Times New Roman"/>
          <w:b/>
          <w:sz w:val="20"/>
          <w:szCs w:val="20"/>
        </w:rPr>
        <w:t>A</w:t>
      </w:r>
      <w:r w:rsidRPr="006F37A2">
        <w:rPr>
          <w:rFonts w:eastAsia="Times New Roman"/>
          <w:b/>
          <w:sz w:val="20"/>
          <w:szCs w:val="20"/>
        </w:rPr>
        <w:t xml:space="preserve">20. </w:t>
      </w:r>
      <w:r w:rsidRPr="006F37A2">
        <w:rPr>
          <w:rFonts w:eastAsia="Times New Roman"/>
          <w:sz w:val="20"/>
          <w:szCs w:val="20"/>
        </w:rPr>
        <w:t>Pairwise comparisons of the calibration sets C1, C2 and C3 (</w:t>
      </w:r>
      <w:r w:rsidRPr="006F37A2">
        <w:rPr>
          <w:rFonts w:eastAsia="Times New Roman"/>
          <w:b/>
          <w:sz w:val="20"/>
          <w:szCs w:val="20"/>
        </w:rPr>
        <w:t>Tab</w:t>
      </w:r>
      <w:r w:rsidR="00DE1300" w:rsidRPr="006F37A2">
        <w:rPr>
          <w:rFonts w:eastAsia="Times New Roman"/>
          <w:b/>
          <w:sz w:val="20"/>
          <w:szCs w:val="20"/>
        </w:rPr>
        <w:t xml:space="preserve">le </w:t>
      </w:r>
      <w:r w:rsidRPr="006F37A2">
        <w:rPr>
          <w:rFonts w:eastAsia="Times New Roman"/>
          <w:b/>
          <w:sz w:val="20"/>
          <w:szCs w:val="20"/>
        </w:rPr>
        <w:t>1</w:t>
      </w:r>
      <w:r w:rsidRPr="006F37A2">
        <w:rPr>
          <w:rFonts w:eastAsia="Times New Roman"/>
          <w:sz w:val="20"/>
          <w:szCs w:val="20"/>
        </w:rPr>
        <w:t>). The x and y-axis represent ages in million years. The circles are individual age estimations for a node with a given molecular clock and calibration set.</w:t>
      </w:r>
    </w:p>
    <w:p w14:paraId="04DFBF1B" w14:textId="77777777" w:rsidR="004A15C6" w:rsidRPr="006F37A2" w:rsidRDefault="004A15C6" w:rsidP="004A15C6">
      <w:pPr>
        <w:spacing w:after="0" w:line="240" w:lineRule="auto"/>
        <w:ind w:firstLine="0"/>
        <w:jc w:val="left"/>
        <w:rPr>
          <w:rFonts w:ascii="Arial" w:eastAsia="Times New Roman" w:hAnsi="Arial" w:cs="Arial"/>
          <w:sz w:val="20"/>
          <w:szCs w:val="20"/>
        </w:rPr>
      </w:pPr>
      <w:r w:rsidRPr="006F37A2">
        <w:rPr>
          <w:rFonts w:ascii="Arial" w:eastAsia="Times New Roman" w:hAnsi="Arial" w:cs="Arial"/>
          <w:sz w:val="20"/>
          <w:szCs w:val="20"/>
        </w:rPr>
        <w:br w:type="page"/>
      </w:r>
    </w:p>
    <w:p w14:paraId="16B32596" w14:textId="77777777" w:rsidR="004A15C6" w:rsidRPr="006F37A2" w:rsidRDefault="004A15C6" w:rsidP="004A15C6">
      <w:pPr>
        <w:spacing w:after="0" w:line="240" w:lineRule="auto"/>
        <w:ind w:firstLine="0"/>
        <w:jc w:val="center"/>
        <w:rPr>
          <w:rFonts w:ascii="Arial" w:eastAsia="Times New Roman" w:hAnsi="Arial" w:cs="Arial"/>
          <w:sz w:val="20"/>
          <w:szCs w:val="20"/>
        </w:rPr>
      </w:pPr>
      <w:r w:rsidRPr="006F37A2">
        <w:rPr>
          <w:rFonts w:ascii="Arial" w:eastAsia="Times New Roman" w:hAnsi="Arial" w:cs="Arial"/>
          <w:sz w:val="20"/>
          <w:szCs w:val="20"/>
          <w:lang w:eastAsia="en-GB"/>
        </w:rPr>
        <w:lastRenderedPageBreak/>
        <w:drawing>
          <wp:anchor distT="0" distB="0" distL="114300" distR="114300" simplePos="0" relativeHeight="251680768" behindDoc="1" locked="0" layoutInCell="1" allowOverlap="1" wp14:anchorId="2F232913" wp14:editId="5F22DE0D">
            <wp:simplePos x="0" y="0"/>
            <wp:positionH relativeFrom="column">
              <wp:posOffset>401320</wp:posOffset>
            </wp:positionH>
            <wp:positionV relativeFrom="paragraph">
              <wp:posOffset>0</wp:posOffset>
            </wp:positionV>
            <wp:extent cx="4929505" cy="7879080"/>
            <wp:effectExtent l="0" t="0" r="4445" b="7620"/>
            <wp:wrapTight wrapText="bothSides">
              <wp:wrapPolygon edited="0">
                <wp:start x="0" y="0"/>
                <wp:lineTo x="0" y="21569"/>
                <wp:lineTo x="21536" y="21569"/>
                <wp:lineTo x="21536" y="0"/>
                <wp:lineTo x="0" y="0"/>
              </wp:wrapPolygon>
            </wp:wrapTight>
            <wp:docPr id="137" name="Obraz 21" descr="method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ethods-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929505" cy="787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6196DD"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34D0C712"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3D6C09C6"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433346CC"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593207A9"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58BE4B74"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4F915B2D"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2193187A"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1EAF4465"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664BBE79"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502FADFC"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09BAD460"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2A6C52D1"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3F2E2350"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2919128C"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2C7703D5"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3F6FBA46"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2E4D9A15"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6F6BDE42"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5013D568"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04C20919"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35EE00E4"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787B5F7B"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45BE97EF"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4DE64D1B"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3DD47AFB"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5DA78748"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54209951"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0F5D1264"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75C82DFE"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7468F075"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7398C859"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0A4B799F"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63E5DAC7"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1E6239C0"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314059DC"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024989F2"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57D23ADB"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42954B32"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79B1579D"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51820290"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57B6275F"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5AE4F970"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5ACF96B3"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545D5FDA"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26CA7C3A"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673711AB"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74F57BED"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6195AC00"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54070A2B"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56E72A2E"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377A1CA7"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0326DF2F" w14:textId="72439C4A" w:rsidR="00D93766" w:rsidRPr="006F37A2" w:rsidDel="00F7669A" w:rsidRDefault="00984AC3" w:rsidP="00134657">
      <w:pPr>
        <w:ind w:firstLine="0"/>
        <w:jc w:val="center"/>
        <w:rPr>
          <w:del w:id="5318" w:author="Admin" w:date="2023-09-12T18:45:00Z"/>
          <w:rFonts w:ascii="Arial" w:eastAsia="Times New Roman" w:hAnsi="Arial" w:cs="Arial"/>
          <w:b/>
          <w:sz w:val="20"/>
          <w:szCs w:val="20"/>
        </w:rPr>
      </w:pPr>
      <w:ins w:id="5319" w:author="Admin" w:date="2023-09-12T19:55:00Z">
        <w:r w:rsidRPr="006F37A2">
          <w:rPr>
            <w:rFonts w:ascii="Arial" w:eastAsia="Times New Roman" w:hAnsi="Arial" w:cs="Arial"/>
            <w:b/>
            <w:sz w:val="20"/>
            <w:szCs w:val="20"/>
          </w:rPr>
          <w:t xml:space="preserve"> </w:t>
        </w:r>
      </w:ins>
      <w:ins w:id="5320" w:author="Admin" w:date="2023-09-12T18:45:00Z">
        <w:r w:rsidR="00F7669A" w:rsidRPr="006F37A2">
          <w:rPr>
            <w:rFonts w:ascii="Arial" w:eastAsia="Times New Roman" w:hAnsi="Arial" w:cs="Arial"/>
            <w:b/>
            <w:sz w:val="20"/>
            <w:szCs w:val="20"/>
          </w:rPr>
          <w:tab/>
        </w:r>
      </w:ins>
      <w:ins w:id="5321" w:author="Admin" w:date="2023-09-12T19:55:00Z">
        <w:r w:rsidRPr="006F37A2">
          <w:rPr>
            <w:rFonts w:ascii="Arial" w:eastAsia="Times New Roman" w:hAnsi="Arial" w:cs="Arial"/>
            <w:b/>
            <w:sz w:val="20"/>
            <w:szCs w:val="20"/>
          </w:rPr>
          <w:t xml:space="preserve"> </w:t>
        </w:r>
      </w:ins>
      <w:ins w:id="5322" w:author="Admin" w:date="2023-09-12T18:48:00Z">
        <w:r w:rsidR="00134657" w:rsidRPr="006F37A2">
          <w:rPr>
            <w:rFonts w:ascii="Arial" w:eastAsia="Times New Roman" w:hAnsi="Arial" w:cs="Arial"/>
            <w:sz w:val="20"/>
            <w:szCs w:val="20"/>
            <w:rPrChange w:id="5323" w:author="Admin" w:date="2023-09-12T18:48:00Z">
              <w:rPr>
                <w:rFonts w:ascii="Arial" w:eastAsia="Times New Roman" w:hAnsi="Arial" w:cs="Arial"/>
                <w:b/>
                <w:sz w:val="20"/>
                <w:szCs w:val="20"/>
              </w:rPr>
            </w:rPrChange>
          </w:rPr>
          <w:t>(</w:t>
        </w:r>
      </w:ins>
    </w:p>
    <w:p w14:paraId="48A66FA1" w14:textId="72F5FE51" w:rsidR="00D93766" w:rsidRPr="006F37A2" w:rsidDel="00F7669A" w:rsidRDefault="00D93766">
      <w:pPr>
        <w:spacing w:after="0" w:line="240" w:lineRule="auto"/>
        <w:ind w:firstLine="0"/>
        <w:jc w:val="center"/>
        <w:rPr>
          <w:del w:id="5324" w:author="Admin" w:date="2023-09-12T18:45:00Z"/>
          <w:rFonts w:ascii="Arial" w:eastAsia="Times New Roman" w:hAnsi="Arial" w:cs="Arial"/>
          <w:b/>
          <w:sz w:val="20"/>
          <w:szCs w:val="20"/>
        </w:rPr>
        <w:pPrChange w:id="5325" w:author="Admin" w:date="2023-09-12T18:45:00Z">
          <w:pPr>
            <w:spacing w:after="0" w:line="240" w:lineRule="auto"/>
            <w:ind w:firstLine="0"/>
            <w:jc w:val="left"/>
          </w:pPr>
        </w:pPrChange>
      </w:pPr>
    </w:p>
    <w:p w14:paraId="5A2FED81" w14:textId="4B9D9DF2" w:rsidR="00F7669A" w:rsidRPr="006F37A2" w:rsidRDefault="004A15C6" w:rsidP="00134657">
      <w:pPr>
        <w:ind w:firstLine="0"/>
        <w:jc w:val="center"/>
        <w:rPr>
          <w:ins w:id="5326" w:author="Admin" w:date="2023-09-12T18:45:00Z"/>
        </w:rPr>
      </w:pPr>
      <w:del w:id="5327" w:author="Admin" w:date="2023-09-12T18:45:00Z">
        <w:r w:rsidRPr="006F37A2" w:rsidDel="00F7669A">
          <w:rPr>
            <w:rFonts w:eastAsia="Times New Roman"/>
            <w:b/>
            <w:sz w:val="20"/>
            <w:szCs w:val="20"/>
          </w:rPr>
          <w:delText xml:space="preserve">Figure </w:delText>
        </w:r>
        <w:r w:rsidR="00DE1300" w:rsidRPr="006F37A2" w:rsidDel="00F7669A">
          <w:rPr>
            <w:rFonts w:eastAsia="Times New Roman"/>
            <w:b/>
            <w:sz w:val="20"/>
            <w:szCs w:val="20"/>
          </w:rPr>
          <w:delText>A</w:delText>
        </w:r>
        <w:r w:rsidRPr="006F37A2" w:rsidDel="00F7669A">
          <w:rPr>
            <w:rFonts w:eastAsia="Times New Roman"/>
            <w:b/>
            <w:sz w:val="20"/>
            <w:szCs w:val="20"/>
          </w:rPr>
          <w:delText xml:space="preserve">21. </w:delText>
        </w:r>
        <w:r w:rsidRPr="006F37A2" w:rsidDel="00F7669A">
          <w:rPr>
            <w:rFonts w:eastAsia="Times New Roman"/>
            <w:b/>
            <w:sz w:val="20"/>
            <w:szCs w:val="20"/>
            <w:rPrChange w:id="5328" w:author="Admin" w:date="2023-09-12T18:48:00Z">
              <w:rPr>
                <w:rFonts w:eastAsia="Times New Roman"/>
                <w:sz w:val="20"/>
                <w:szCs w:val="20"/>
              </w:rPr>
            </w:rPrChange>
          </w:rPr>
          <w:delText>Description below.</w:delText>
        </w:r>
      </w:del>
      <w:ins w:id="5329" w:author="Admin" w:date="2023-09-12T18:45:00Z">
        <w:r w:rsidR="00F7669A" w:rsidRPr="006F37A2">
          <w:rPr>
            <w:b/>
          </w:rPr>
          <w:t xml:space="preserve">Figure </w:t>
        </w:r>
      </w:ins>
      <w:ins w:id="5330" w:author="Admin" w:date="2023-09-12T18:46:00Z">
        <w:r w:rsidR="00F7669A" w:rsidRPr="006F37A2">
          <w:rPr>
            <w:b/>
          </w:rPr>
          <w:t>A</w:t>
        </w:r>
      </w:ins>
      <w:ins w:id="5331" w:author="Admin" w:date="2023-09-12T18:45:00Z">
        <w:r w:rsidR="00F7669A" w:rsidRPr="006F37A2">
          <w:rPr>
            <w:b/>
          </w:rPr>
          <w:t>21</w:t>
        </w:r>
        <w:r w:rsidR="00F7669A" w:rsidRPr="006F37A2">
          <w:rPr>
            <w:b/>
            <w:rPrChange w:id="5332" w:author="Admin" w:date="2023-09-12T18:48:00Z">
              <w:rPr>
                <w:lang w:val="en-US"/>
              </w:rPr>
            </w:rPrChange>
          </w:rPr>
          <w:t>.</w:t>
        </w:r>
        <w:r w:rsidR="00F7669A" w:rsidRPr="006F37A2">
          <w:t xml:space="preserve"> Caption on the next page.</w:t>
        </w:r>
      </w:ins>
      <w:ins w:id="5333" w:author="Admin" w:date="2023-09-12T18:48:00Z">
        <w:r w:rsidR="00134657" w:rsidRPr="006F37A2">
          <w:t>)</w:t>
        </w:r>
      </w:ins>
    </w:p>
    <w:p w14:paraId="71B59680" w14:textId="304A3A46" w:rsidR="004A15C6" w:rsidRPr="006F37A2" w:rsidRDefault="00134657" w:rsidP="004A15C6">
      <w:pPr>
        <w:spacing w:after="0" w:line="240" w:lineRule="auto"/>
        <w:ind w:firstLine="0"/>
        <w:jc w:val="left"/>
        <w:rPr>
          <w:rFonts w:eastAsia="Times New Roman"/>
          <w:sz w:val="20"/>
          <w:szCs w:val="20"/>
        </w:rPr>
      </w:pPr>
      <w:r w:rsidRPr="006F37A2">
        <w:rPr>
          <w:rFonts w:ascii="Arial" w:eastAsia="Times New Roman" w:hAnsi="Arial" w:cs="Arial"/>
          <w:sz w:val="20"/>
          <w:szCs w:val="20"/>
          <w:lang w:eastAsia="en-GB"/>
        </w:rPr>
        <w:lastRenderedPageBreak/>
        <w:drawing>
          <wp:inline distT="0" distB="0" distL="0" distR="0" wp14:anchorId="47BB15E2" wp14:editId="617BD18F">
            <wp:extent cx="5384800" cy="7782560"/>
            <wp:effectExtent l="0" t="0" r="6350" b="8890"/>
            <wp:docPr id="138" name="Obraz 5" descr="method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thods-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84800" cy="7782560"/>
                    </a:xfrm>
                    <a:prstGeom prst="rect">
                      <a:avLst/>
                    </a:prstGeom>
                    <a:noFill/>
                    <a:ln>
                      <a:noFill/>
                    </a:ln>
                  </pic:spPr>
                </pic:pic>
              </a:graphicData>
            </a:graphic>
          </wp:inline>
        </w:drawing>
      </w:r>
    </w:p>
    <w:p w14:paraId="5E5B9061" w14:textId="2AC05A05" w:rsidR="004A15C6" w:rsidRPr="006F37A2" w:rsidRDefault="004A15C6" w:rsidP="004A15C6">
      <w:pPr>
        <w:spacing w:after="0" w:line="240" w:lineRule="auto"/>
        <w:ind w:firstLine="0"/>
        <w:jc w:val="left"/>
        <w:rPr>
          <w:rFonts w:ascii="Arial" w:eastAsia="Times New Roman" w:hAnsi="Arial" w:cs="Arial"/>
          <w:sz w:val="20"/>
          <w:szCs w:val="20"/>
        </w:rPr>
      </w:pPr>
    </w:p>
    <w:p w14:paraId="426A1567" w14:textId="2B81F2F5" w:rsidR="00134657" w:rsidRPr="006F37A2" w:rsidRDefault="00134657">
      <w:pPr>
        <w:ind w:firstLine="0"/>
        <w:jc w:val="center"/>
        <w:rPr>
          <w:ins w:id="5334" w:author="Admin" w:date="2023-09-12T18:50:00Z"/>
        </w:rPr>
        <w:pPrChange w:id="5335" w:author="Admin" w:date="2023-09-12T18:50:00Z">
          <w:pPr>
            <w:ind w:firstLine="0"/>
          </w:pPr>
        </w:pPrChange>
      </w:pPr>
      <w:ins w:id="5336" w:author="Admin" w:date="2023-09-12T18:50:00Z">
        <w:r w:rsidRPr="006F37A2">
          <w:rPr>
            <w:b/>
          </w:rPr>
          <w:t>(Figure</w:t>
        </w:r>
      </w:ins>
      <w:ins w:id="5337" w:author="Admin" w:date="2023-09-12T19:55:00Z">
        <w:r w:rsidR="00984AC3" w:rsidRPr="006F37A2">
          <w:rPr>
            <w:b/>
          </w:rPr>
          <w:t xml:space="preserve"> </w:t>
        </w:r>
      </w:ins>
      <w:ins w:id="5338" w:author="Admin" w:date="2023-09-12T18:50:00Z">
        <w:r w:rsidRPr="006F37A2">
          <w:rPr>
            <w:b/>
          </w:rPr>
          <w:t>A21.</w:t>
        </w:r>
        <w:r w:rsidRPr="006F37A2">
          <w:t xml:space="preserve"> Caption on the next page.)</w:t>
        </w:r>
      </w:ins>
    </w:p>
    <w:p w14:paraId="52AB98F0" w14:textId="2F2078EA" w:rsidR="00D93766" w:rsidRPr="006F37A2" w:rsidDel="00134657" w:rsidRDefault="00D93766" w:rsidP="004A15C6">
      <w:pPr>
        <w:spacing w:after="0" w:line="240" w:lineRule="auto"/>
        <w:ind w:firstLine="0"/>
        <w:jc w:val="left"/>
        <w:rPr>
          <w:del w:id="5339" w:author="Admin" w:date="2023-09-12T18:50:00Z"/>
          <w:rFonts w:ascii="Arial" w:eastAsia="Times New Roman" w:hAnsi="Arial" w:cs="Arial"/>
          <w:b/>
          <w:sz w:val="20"/>
          <w:szCs w:val="20"/>
        </w:rPr>
      </w:pPr>
    </w:p>
    <w:p w14:paraId="4075BA25" w14:textId="13B0060E" w:rsidR="00D93766" w:rsidRPr="006F37A2" w:rsidDel="00134657" w:rsidRDefault="00D93766" w:rsidP="004A15C6">
      <w:pPr>
        <w:spacing w:after="0" w:line="240" w:lineRule="auto"/>
        <w:ind w:firstLine="0"/>
        <w:jc w:val="left"/>
        <w:rPr>
          <w:del w:id="5340" w:author="Admin" w:date="2023-09-12T18:50:00Z"/>
          <w:rFonts w:ascii="Arial" w:eastAsia="Times New Roman" w:hAnsi="Arial" w:cs="Arial"/>
          <w:b/>
          <w:sz w:val="20"/>
          <w:szCs w:val="20"/>
        </w:rPr>
      </w:pPr>
    </w:p>
    <w:p w14:paraId="0E0227B5" w14:textId="5F6C0F47" w:rsidR="00D93766" w:rsidRPr="006F37A2" w:rsidDel="00134657" w:rsidRDefault="00D93766" w:rsidP="004A15C6">
      <w:pPr>
        <w:spacing w:after="0" w:line="240" w:lineRule="auto"/>
        <w:ind w:firstLine="0"/>
        <w:jc w:val="left"/>
        <w:rPr>
          <w:del w:id="5341" w:author="Admin" w:date="2023-09-12T18:50:00Z"/>
          <w:rFonts w:ascii="Arial" w:eastAsia="Times New Roman" w:hAnsi="Arial" w:cs="Arial"/>
          <w:b/>
          <w:sz w:val="20"/>
          <w:szCs w:val="20"/>
        </w:rPr>
      </w:pPr>
    </w:p>
    <w:p w14:paraId="5B515DCE" w14:textId="4E0E7171" w:rsidR="00D93766" w:rsidRPr="006F37A2" w:rsidDel="00134657" w:rsidRDefault="00D93766" w:rsidP="004A15C6">
      <w:pPr>
        <w:spacing w:after="0" w:line="240" w:lineRule="auto"/>
        <w:ind w:firstLine="0"/>
        <w:jc w:val="left"/>
        <w:rPr>
          <w:del w:id="5342" w:author="Admin" w:date="2023-09-12T18:50:00Z"/>
          <w:rFonts w:ascii="Arial" w:eastAsia="Times New Roman" w:hAnsi="Arial" w:cs="Arial"/>
          <w:b/>
          <w:sz w:val="20"/>
          <w:szCs w:val="20"/>
        </w:rPr>
      </w:pPr>
    </w:p>
    <w:p w14:paraId="37CEC58A" w14:textId="1635B342" w:rsidR="00D93766" w:rsidRPr="006F37A2" w:rsidDel="00134657" w:rsidRDefault="00D93766" w:rsidP="004A15C6">
      <w:pPr>
        <w:spacing w:after="0" w:line="240" w:lineRule="auto"/>
        <w:ind w:firstLine="0"/>
        <w:jc w:val="left"/>
        <w:rPr>
          <w:del w:id="5343" w:author="Admin" w:date="2023-09-12T18:50:00Z"/>
          <w:rFonts w:ascii="Arial" w:eastAsia="Times New Roman" w:hAnsi="Arial" w:cs="Arial"/>
          <w:b/>
          <w:sz w:val="20"/>
          <w:szCs w:val="20"/>
        </w:rPr>
      </w:pPr>
    </w:p>
    <w:p w14:paraId="669C37C9" w14:textId="72032891" w:rsidR="00D93766" w:rsidRPr="006F37A2" w:rsidDel="00134657" w:rsidRDefault="00D93766" w:rsidP="004A15C6">
      <w:pPr>
        <w:spacing w:after="0" w:line="240" w:lineRule="auto"/>
        <w:ind w:firstLine="0"/>
        <w:jc w:val="left"/>
        <w:rPr>
          <w:del w:id="5344" w:author="Admin" w:date="2023-09-12T18:50:00Z"/>
          <w:rFonts w:ascii="Arial" w:eastAsia="Times New Roman" w:hAnsi="Arial" w:cs="Arial"/>
          <w:b/>
          <w:sz w:val="20"/>
          <w:szCs w:val="20"/>
        </w:rPr>
      </w:pPr>
    </w:p>
    <w:p w14:paraId="2A645130" w14:textId="4113ED14" w:rsidR="00D93766" w:rsidRPr="006F37A2" w:rsidDel="00134657" w:rsidRDefault="00D93766" w:rsidP="004A15C6">
      <w:pPr>
        <w:spacing w:after="0" w:line="240" w:lineRule="auto"/>
        <w:ind w:firstLine="0"/>
        <w:jc w:val="left"/>
        <w:rPr>
          <w:del w:id="5345" w:author="Admin" w:date="2023-09-12T18:50:00Z"/>
          <w:rFonts w:ascii="Arial" w:eastAsia="Times New Roman" w:hAnsi="Arial" w:cs="Arial"/>
          <w:b/>
          <w:sz w:val="20"/>
          <w:szCs w:val="20"/>
        </w:rPr>
      </w:pPr>
    </w:p>
    <w:p w14:paraId="068FD1EB" w14:textId="2D2727AA" w:rsidR="00D93766" w:rsidRPr="006F37A2" w:rsidDel="00134657" w:rsidRDefault="00D93766" w:rsidP="004A15C6">
      <w:pPr>
        <w:spacing w:after="0" w:line="240" w:lineRule="auto"/>
        <w:ind w:firstLine="0"/>
        <w:jc w:val="left"/>
        <w:rPr>
          <w:del w:id="5346" w:author="Admin" w:date="2023-09-12T18:50:00Z"/>
          <w:rFonts w:ascii="Arial" w:eastAsia="Times New Roman" w:hAnsi="Arial" w:cs="Arial"/>
          <w:b/>
          <w:sz w:val="20"/>
          <w:szCs w:val="20"/>
        </w:rPr>
      </w:pPr>
    </w:p>
    <w:p w14:paraId="79FA9CC0" w14:textId="00FBF79F" w:rsidR="00D93766" w:rsidRPr="006F37A2" w:rsidDel="00134657" w:rsidRDefault="00D93766" w:rsidP="004A15C6">
      <w:pPr>
        <w:spacing w:after="0" w:line="240" w:lineRule="auto"/>
        <w:ind w:firstLine="0"/>
        <w:jc w:val="left"/>
        <w:rPr>
          <w:del w:id="5347" w:author="Admin" w:date="2023-09-12T18:50:00Z"/>
          <w:rFonts w:ascii="Arial" w:eastAsia="Times New Roman" w:hAnsi="Arial" w:cs="Arial"/>
          <w:b/>
          <w:sz w:val="20"/>
          <w:szCs w:val="20"/>
        </w:rPr>
      </w:pPr>
    </w:p>
    <w:p w14:paraId="6D774489" w14:textId="39479B5E" w:rsidR="00D93766" w:rsidRPr="006F37A2" w:rsidDel="00134657" w:rsidRDefault="00D93766" w:rsidP="004A15C6">
      <w:pPr>
        <w:spacing w:after="0" w:line="240" w:lineRule="auto"/>
        <w:ind w:firstLine="0"/>
        <w:jc w:val="left"/>
        <w:rPr>
          <w:del w:id="5348" w:author="Admin" w:date="2023-09-12T18:50:00Z"/>
          <w:rFonts w:ascii="Arial" w:eastAsia="Times New Roman" w:hAnsi="Arial" w:cs="Arial"/>
          <w:b/>
          <w:sz w:val="20"/>
          <w:szCs w:val="20"/>
        </w:rPr>
      </w:pPr>
    </w:p>
    <w:p w14:paraId="56C2A547" w14:textId="29FF7ECD" w:rsidR="00D93766" w:rsidRPr="006F37A2" w:rsidDel="00134657" w:rsidRDefault="00D93766" w:rsidP="004A15C6">
      <w:pPr>
        <w:spacing w:after="0" w:line="240" w:lineRule="auto"/>
        <w:ind w:firstLine="0"/>
        <w:jc w:val="left"/>
        <w:rPr>
          <w:del w:id="5349" w:author="Admin" w:date="2023-09-12T18:50:00Z"/>
          <w:rFonts w:ascii="Arial" w:eastAsia="Times New Roman" w:hAnsi="Arial" w:cs="Arial"/>
          <w:b/>
          <w:sz w:val="20"/>
          <w:szCs w:val="20"/>
        </w:rPr>
      </w:pPr>
    </w:p>
    <w:p w14:paraId="595DC97F" w14:textId="6C764A0C" w:rsidR="00D93766" w:rsidRPr="006F37A2" w:rsidDel="00134657" w:rsidRDefault="00D93766" w:rsidP="004A15C6">
      <w:pPr>
        <w:spacing w:after="0" w:line="240" w:lineRule="auto"/>
        <w:ind w:firstLine="0"/>
        <w:jc w:val="left"/>
        <w:rPr>
          <w:del w:id="5350" w:author="Admin" w:date="2023-09-12T18:50:00Z"/>
          <w:rFonts w:ascii="Arial" w:eastAsia="Times New Roman" w:hAnsi="Arial" w:cs="Arial"/>
          <w:b/>
          <w:sz w:val="20"/>
          <w:szCs w:val="20"/>
        </w:rPr>
      </w:pPr>
    </w:p>
    <w:p w14:paraId="0644EF44" w14:textId="064EC1EB" w:rsidR="00D93766" w:rsidRPr="006F37A2" w:rsidDel="00134657" w:rsidRDefault="00D93766" w:rsidP="004A15C6">
      <w:pPr>
        <w:spacing w:after="0" w:line="240" w:lineRule="auto"/>
        <w:ind w:firstLine="0"/>
        <w:jc w:val="left"/>
        <w:rPr>
          <w:del w:id="5351" w:author="Admin" w:date="2023-09-12T18:50:00Z"/>
          <w:rFonts w:ascii="Arial" w:eastAsia="Times New Roman" w:hAnsi="Arial" w:cs="Arial"/>
          <w:b/>
          <w:sz w:val="20"/>
          <w:szCs w:val="20"/>
        </w:rPr>
      </w:pPr>
    </w:p>
    <w:p w14:paraId="0481369B" w14:textId="02854665" w:rsidR="00D93766" w:rsidRPr="006F37A2" w:rsidDel="00134657" w:rsidRDefault="00D93766" w:rsidP="004A15C6">
      <w:pPr>
        <w:spacing w:after="0" w:line="240" w:lineRule="auto"/>
        <w:ind w:firstLine="0"/>
        <w:jc w:val="left"/>
        <w:rPr>
          <w:del w:id="5352" w:author="Admin" w:date="2023-09-12T18:50:00Z"/>
          <w:rFonts w:ascii="Arial" w:eastAsia="Times New Roman" w:hAnsi="Arial" w:cs="Arial"/>
          <w:b/>
          <w:sz w:val="20"/>
          <w:szCs w:val="20"/>
        </w:rPr>
      </w:pPr>
    </w:p>
    <w:p w14:paraId="77246A48" w14:textId="20FAC2F3" w:rsidR="00D93766" w:rsidRPr="006F37A2" w:rsidDel="00134657" w:rsidRDefault="00D93766" w:rsidP="004A15C6">
      <w:pPr>
        <w:spacing w:after="0" w:line="240" w:lineRule="auto"/>
        <w:ind w:firstLine="0"/>
        <w:jc w:val="left"/>
        <w:rPr>
          <w:del w:id="5353" w:author="Admin" w:date="2023-09-12T18:50:00Z"/>
          <w:rFonts w:ascii="Arial" w:eastAsia="Times New Roman" w:hAnsi="Arial" w:cs="Arial"/>
          <w:b/>
          <w:sz w:val="20"/>
          <w:szCs w:val="20"/>
        </w:rPr>
      </w:pPr>
    </w:p>
    <w:p w14:paraId="7E2A6F5F" w14:textId="123BC1AC" w:rsidR="00D93766" w:rsidRPr="006F37A2" w:rsidDel="00134657" w:rsidRDefault="00D93766" w:rsidP="004A15C6">
      <w:pPr>
        <w:spacing w:after="0" w:line="240" w:lineRule="auto"/>
        <w:ind w:firstLine="0"/>
        <w:jc w:val="left"/>
        <w:rPr>
          <w:del w:id="5354" w:author="Admin" w:date="2023-09-12T18:50:00Z"/>
          <w:rFonts w:ascii="Arial" w:eastAsia="Times New Roman" w:hAnsi="Arial" w:cs="Arial"/>
          <w:b/>
          <w:sz w:val="20"/>
          <w:szCs w:val="20"/>
        </w:rPr>
      </w:pPr>
    </w:p>
    <w:p w14:paraId="0CA0D64D" w14:textId="741B2460" w:rsidR="00D93766" w:rsidRPr="006F37A2" w:rsidDel="00134657" w:rsidRDefault="00D93766" w:rsidP="004A15C6">
      <w:pPr>
        <w:spacing w:after="0" w:line="240" w:lineRule="auto"/>
        <w:ind w:firstLine="0"/>
        <w:jc w:val="left"/>
        <w:rPr>
          <w:del w:id="5355" w:author="Admin" w:date="2023-09-12T18:50:00Z"/>
          <w:rFonts w:ascii="Arial" w:eastAsia="Times New Roman" w:hAnsi="Arial" w:cs="Arial"/>
          <w:b/>
          <w:sz w:val="20"/>
          <w:szCs w:val="20"/>
        </w:rPr>
      </w:pPr>
    </w:p>
    <w:p w14:paraId="36A4E1E4" w14:textId="08FD8703" w:rsidR="00D93766" w:rsidRPr="006F37A2" w:rsidDel="00134657" w:rsidRDefault="00D93766" w:rsidP="004A15C6">
      <w:pPr>
        <w:spacing w:after="0" w:line="240" w:lineRule="auto"/>
        <w:ind w:firstLine="0"/>
        <w:jc w:val="left"/>
        <w:rPr>
          <w:del w:id="5356" w:author="Admin" w:date="2023-09-12T18:50:00Z"/>
          <w:rFonts w:ascii="Arial" w:eastAsia="Times New Roman" w:hAnsi="Arial" w:cs="Arial"/>
          <w:b/>
          <w:sz w:val="20"/>
          <w:szCs w:val="20"/>
        </w:rPr>
      </w:pPr>
    </w:p>
    <w:p w14:paraId="53A2B770" w14:textId="7BA1D16B" w:rsidR="00D93766" w:rsidRPr="006F37A2" w:rsidDel="00134657" w:rsidRDefault="00D93766" w:rsidP="004A15C6">
      <w:pPr>
        <w:spacing w:after="0" w:line="240" w:lineRule="auto"/>
        <w:ind w:firstLine="0"/>
        <w:jc w:val="left"/>
        <w:rPr>
          <w:del w:id="5357" w:author="Admin" w:date="2023-09-12T18:50:00Z"/>
          <w:rFonts w:ascii="Arial" w:eastAsia="Times New Roman" w:hAnsi="Arial" w:cs="Arial"/>
          <w:b/>
          <w:sz w:val="20"/>
          <w:szCs w:val="20"/>
        </w:rPr>
      </w:pPr>
    </w:p>
    <w:p w14:paraId="7CD5ADB8" w14:textId="490B4526" w:rsidR="00D93766" w:rsidRPr="006F37A2" w:rsidDel="00134657" w:rsidRDefault="00D93766" w:rsidP="004A15C6">
      <w:pPr>
        <w:spacing w:after="0" w:line="240" w:lineRule="auto"/>
        <w:ind w:firstLine="0"/>
        <w:jc w:val="left"/>
        <w:rPr>
          <w:del w:id="5358" w:author="Admin" w:date="2023-09-12T18:50:00Z"/>
          <w:rFonts w:ascii="Arial" w:eastAsia="Times New Roman" w:hAnsi="Arial" w:cs="Arial"/>
          <w:b/>
          <w:sz w:val="20"/>
          <w:szCs w:val="20"/>
        </w:rPr>
      </w:pPr>
    </w:p>
    <w:p w14:paraId="22BD5AA5"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58255F9C" w14:textId="278305B3" w:rsidR="00D93766" w:rsidRPr="006F37A2" w:rsidDel="00134657" w:rsidRDefault="00134657" w:rsidP="004A15C6">
      <w:pPr>
        <w:spacing w:after="0" w:line="240" w:lineRule="auto"/>
        <w:ind w:firstLine="0"/>
        <w:jc w:val="left"/>
        <w:rPr>
          <w:del w:id="5359" w:author="Admin" w:date="2023-09-12T18:50:00Z"/>
          <w:rFonts w:ascii="Arial" w:eastAsia="Times New Roman" w:hAnsi="Arial" w:cs="Arial"/>
          <w:b/>
          <w:sz w:val="20"/>
          <w:szCs w:val="20"/>
        </w:rPr>
      </w:pPr>
      <w:moveToRangeStart w:id="5360" w:author="Admin" w:date="2023-09-12T18:50:00Z" w:name="move145437049"/>
      <w:moveTo w:id="5361" w:author="Admin" w:date="2023-09-12T18:50:00Z">
        <w:r w:rsidRPr="006F37A2">
          <w:rPr>
            <w:rFonts w:ascii="Arial" w:eastAsia="Times New Roman" w:hAnsi="Arial" w:cs="Arial"/>
            <w:sz w:val="24"/>
            <w:szCs w:val="20"/>
            <w:lang w:eastAsia="en-GB"/>
          </w:rPr>
          <w:drawing>
            <wp:inline distT="0" distB="0" distL="0" distR="0" wp14:anchorId="687E5C85" wp14:editId="52B058DF">
              <wp:extent cx="5392420" cy="5603875"/>
              <wp:effectExtent l="0" t="0" r="0" b="0"/>
              <wp:docPr id="83" name="Obraz 6" descr="method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ethods-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392420" cy="5603875"/>
                      </a:xfrm>
                      <a:prstGeom prst="rect">
                        <a:avLst/>
                      </a:prstGeom>
                      <a:noFill/>
                      <a:ln>
                        <a:noFill/>
                      </a:ln>
                    </pic:spPr>
                  </pic:pic>
                </a:graphicData>
              </a:graphic>
            </wp:inline>
          </w:drawing>
        </w:r>
      </w:moveTo>
      <w:moveToRangeEnd w:id="5360"/>
    </w:p>
    <w:p w14:paraId="5403F587" w14:textId="411D19BE" w:rsidR="00D93766" w:rsidRPr="006F37A2" w:rsidDel="00134657" w:rsidRDefault="00D93766" w:rsidP="004A15C6">
      <w:pPr>
        <w:spacing w:after="0" w:line="240" w:lineRule="auto"/>
        <w:ind w:firstLine="0"/>
        <w:jc w:val="left"/>
        <w:rPr>
          <w:del w:id="5362" w:author="Admin" w:date="2023-09-12T18:50:00Z"/>
          <w:rFonts w:ascii="Arial" w:eastAsia="Times New Roman" w:hAnsi="Arial" w:cs="Arial"/>
          <w:b/>
          <w:sz w:val="20"/>
          <w:szCs w:val="20"/>
        </w:rPr>
      </w:pPr>
    </w:p>
    <w:p w14:paraId="5B8082C0" w14:textId="4B6AAB54" w:rsidR="00D93766" w:rsidRPr="006F37A2" w:rsidDel="00134657" w:rsidRDefault="00D93766" w:rsidP="004A15C6">
      <w:pPr>
        <w:spacing w:after="0" w:line="240" w:lineRule="auto"/>
        <w:ind w:firstLine="0"/>
        <w:jc w:val="left"/>
        <w:rPr>
          <w:del w:id="5363" w:author="Admin" w:date="2023-09-12T18:50:00Z"/>
          <w:rFonts w:ascii="Arial" w:eastAsia="Times New Roman" w:hAnsi="Arial" w:cs="Arial"/>
          <w:b/>
          <w:sz w:val="20"/>
          <w:szCs w:val="20"/>
        </w:rPr>
      </w:pPr>
    </w:p>
    <w:p w14:paraId="23B3C68E" w14:textId="312B3E96" w:rsidR="00D93766" w:rsidRPr="006F37A2" w:rsidDel="00134657" w:rsidRDefault="00D93766" w:rsidP="004A15C6">
      <w:pPr>
        <w:spacing w:after="0" w:line="240" w:lineRule="auto"/>
        <w:ind w:firstLine="0"/>
        <w:jc w:val="left"/>
        <w:rPr>
          <w:del w:id="5364" w:author="Admin" w:date="2023-09-12T18:50:00Z"/>
          <w:rFonts w:ascii="Arial" w:eastAsia="Times New Roman" w:hAnsi="Arial" w:cs="Arial"/>
          <w:b/>
          <w:sz w:val="20"/>
          <w:szCs w:val="20"/>
        </w:rPr>
      </w:pPr>
    </w:p>
    <w:p w14:paraId="0DD347CD" w14:textId="6D62625D" w:rsidR="00D93766" w:rsidRPr="006F37A2" w:rsidDel="00134657" w:rsidRDefault="00D93766" w:rsidP="004A15C6">
      <w:pPr>
        <w:spacing w:after="0" w:line="240" w:lineRule="auto"/>
        <w:ind w:firstLine="0"/>
        <w:jc w:val="left"/>
        <w:rPr>
          <w:del w:id="5365" w:author="Admin" w:date="2023-09-12T18:50:00Z"/>
          <w:rFonts w:ascii="Arial" w:eastAsia="Times New Roman" w:hAnsi="Arial" w:cs="Arial"/>
          <w:b/>
          <w:sz w:val="20"/>
          <w:szCs w:val="20"/>
        </w:rPr>
      </w:pPr>
    </w:p>
    <w:p w14:paraId="29CDE4F0" w14:textId="222583CC" w:rsidR="00D93766" w:rsidRPr="006F37A2" w:rsidDel="00134657" w:rsidRDefault="00D93766" w:rsidP="004A15C6">
      <w:pPr>
        <w:spacing w:after="0" w:line="240" w:lineRule="auto"/>
        <w:ind w:firstLine="0"/>
        <w:jc w:val="left"/>
        <w:rPr>
          <w:del w:id="5366" w:author="Admin" w:date="2023-09-12T18:50:00Z"/>
          <w:rFonts w:ascii="Arial" w:eastAsia="Times New Roman" w:hAnsi="Arial" w:cs="Arial"/>
          <w:b/>
          <w:sz w:val="20"/>
          <w:szCs w:val="20"/>
        </w:rPr>
      </w:pPr>
    </w:p>
    <w:p w14:paraId="5868D1B1" w14:textId="3AF8B28F" w:rsidR="00D93766" w:rsidRPr="006F37A2" w:rsidDel="00134657" w:rsidRDefault="00D93766" w:rsidP="004A15C6">
      <w:pPr>
        <w:spacing w:after="0" w:line="240" w:lineRule="auto"/>
        <w:ind w:firstLine="0"/>
        <w:jc w:val="left"/>
        <w:rPr>
          <w:del w:id="5367" w:author="Admin" w:date="2023-09-12T18:50:00Z"/>
          <w:rFonts w:ascii="Arial" w:eastAsia="Times New Roman" w:hAnsi="Arial" w:cs="Arial"/>
          <w:b/>
          <w:sz w:val="20"/>
          <w:szCs w:val="20"/>
        </w:rPr>
      </w:pPr>
    </w:p>
    <w:p w14:paraId="686648E2" w14:textId="433B7A15" w:rsidR="00D93766" w:rsidRPr="006F37A2" w:rsidDel="00134657" w:rsidRDefault="00D93766" w:rsidP="004A15C6">
      <w:pPr>
        <w:spacing w:after="0" w:line="240" w:lineRule="auto"/>
        <w:ind w:firstLine="0"/>
        <w:jc w:val="left"/>
        <w:rPr>
          <w:del w:id="5368" w:author="Admin" w:date="2023-09-12T18:50:00Z"/>
          <w:rFonts w:ascii="Arial" w:eastAsia="Times New Roman" w:hAnsi="Arial" w:cs="Arial"/>
          <w:b/>
          <w:sz w:val="20"/>
          <w:szCs w:val="20"/>
        </w:rPr>
      </w:pPr>
    </w:p>
    <w:p w14:paraId="1517381C" w14:textId="33BFFCA8" w:rsidR="00D93766" w:rsidRPr="006F37A2" w:rsidDel="00134657" w:rsidRDefault="00D93766" w:rsidP="004A15C6">
      <w:pPr>
        <w:spacing w:after="0" w:line="240" w:lineRule="auto"/>
        <w:ind w:firstLine="0"/>
        <w:jc w:val="left"/>
        <w:rPr>
          <w:del w:id="5369" w:author="Admin" w:date="2023-09-12T18:50:00Z"/>
          <w:rFonts w:ascii="Arial" w:eastAsia="Times New Roman" w:hAnsi="Arial" w:cs="Arial"/>
          <w:b/>
          <w:sz w:val="20"/>
          <w:szCs w:val="20"/>
        </w:rPr>
      </w:pPr>
    </w:p>
    <w:p w14:paraId="1364E746" w14:textId="54594FF3" w:rsidR="00D93766" w:rsidRPr="006F37A2" w:rsidDel="00134657" w:rsidRDefault="00D93766" w:rsidP="004A15C6">
      <w:pPr>
        <w:spacing w:after="0" w:line="240" w:lineRule="auto"/>
        <w:ind w:firstLine="0"/>
        <w:jc w:val="left"/>
        <w:rPr>
          <w:del w:id="5370" w:author="Admin" w:date="2023-09-12T18:50:00Z"/>
          <w:rFonts w:ascii="Arial" w:eastAsia="Times New Roman" w:hAnsi="Arial" w:cs="Arial"/>
          <w:b/>
          <w:sz w:val="20"/>
          <w:szCs w:val="20"/>
        </w:rPr>
      </w:pPr>
    </w:p>
    <w:p w14:paraId="324F88A5" w14:textId="6A9245A4" w:rsidR="00D93766" w:rsidRPr="006F37A2" w:rsidDel="00134657" w:rsidRDefault="00D93766" w:rsidP="004A15C6">
      <w:pPr>
        <w:spacing w:after="0" w:line="240" w:lineRule="auto"/>
        <w:ind w:firstLine="0"/>
        <w:jc w:val="left"/>
        <w:rPr>
          <w:del w:id="5371" w:author="Admin" w:date="2023-09-12T18:50:00Z"/>
          <w:rFonts w:ascii="Arial" w:eastAsia="Times New Roman" w:hAnsi="Arial" w:cs="Arial"/>
          <w:b/>
          <w:sz w:val="20"/>
          <w:szCs w:val="20"/>
        </w:rPr>
      </w:pPr>
    </w:p>
    <w:p w14:paraId="072363C8" w14:textId="34400762" w:rsidR="00D93766" w:rsidRPr="006F37A2" w:rsidDel="00134657" w:rsidRDefault="00D93766" w:rsidP="004A15C6">
      <w:pPr>
        <w:spacing w:after="0" w:line="240" w:lineRule="auto"/>
        <w:ind w:firstLine="0"/>
        <w:jc w:val="left"/>
        <w:rPr>
          <w:del w:id="5372" w:author="Admin" w:date="2023-09-12T18:50:00Z"/>
          <w:rFonts w:ascii="Arial" w:eastAsia="Times New Roman" w:hAnsi="Arial" w:cs="Arial"/>
          <w:b/>
          <w:sz w:val="20"/>
          <w:szCs w:val="20"/>
        </w:rPr>
      </w:pPr>
    </w:p>
    <w:p w14:paraId="05ACC1C9" w14:textId="5C2AFBF8" w:rsidR="00D93766" w:rsidRPr="006F37A2" w:rsidDel="00134657" w:rsidRDefault="00D93766" w:rsidP="004A15C6">
      <w:pPr>
        <w:spacing w:after="0" w:line="240" w:lineRule="auto"/>
        <w:ind w:firstLine="0"/>
        <w:jc w:val="left"/>
        <w:rPr>
          <w:del w:id="5373" w:author="Admin" w:date="2023-09-12T18:50:00Z"/>
          <w:rFonts w:ascii="Arial" w:eastAsia="Times New Roman" w:hAnsi="Arial" w:cs="Arial"/>
          <w:b/>
          <w:sz w:val="20"/>
          <w:szCs w:val="20"/>
        </w:rPr>
      </w:pPr>
    </w:p>
    <w:p w14:paraId="73B9AEE6" w14:textId="070D1773" w:rsidR="00D93766" w:rsidRPr="006F37A2" w:rsidDel="00134657" w:rsidRDefault="00D93766" w:rsidP="004A15C6">
      <w:pPr>
        <w:spacing w:after="0" w:line="240" w:lineRule="auto"/>
        <w:ind w:firstLine="0"/>
        <w:jc w:val="left"/>
        <w:rPr>
          <w:del w:id="5374" w:author="Admin" w:date="2023-09-12T18:50:00Z"/>
          <w:rFonts w:ascii="Arial" w:eastAsia="Times New Roman" w:hAnsi="Arial" w:cs="Arial"/>
          <w:b/>
          <w:sz w:val="20"/>
          <w:szCs w:val="20"/>
        </w:rPr>
      </w:pPr>
    </w:p>
    <w:p w14:paraId="0E6FA8C9"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50D3222B"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582C1607"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73624BCD"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556A1335" w14:textId="77777777" w:rsidR="00D93766" w:rsidRPr="006F37A2" w:rsidRDefault="00D93766" w:rsidP="004A15C6">
      <w:pPr>
        <w:spacing w:after="0" w:line="240" w:lineRule="auto"/>
        <w:ind w:firstLine="0"/>
        <w:jc w:val="left"/>
        <w:rPr>
          <w:rFonts w:ascii="Arial" w:eastAsia="Times New Roman" w:hAnsi="Arial" w:cs="Arial"/>
          <w:b/>
          <w:sz w:val="20"/>
          <w:szCs w:val="20"/>
        </w:rPr>
      </w:pPr>
    </w:p>
    <w:p w14:paraId="6E32545E" w14:textId="3B7DC2AC" w:rsidR="00D93766" w:rsidRPr="006F37A2" w:rsidDel="00134657" w:rsidRDefault="00D93766" w:rsidP="004A15C6">
      <w:pPr>
        <w:spacing w:after="0" w:line="240" w:lineRule="auto"/>
        <w:ind w:firstLine="0"/>
        <w:jc w:val="left"/>
        <w:rPr>
          <w:del w:id="5375" w:author="Admin" w:date="2023-09-12T18:50:00Z"/>
          <w:rFonts w:ascii="Arial" w:eastAsia="Times New Roman" w:hAnsi="Arial" w:cs="Arial"/>
          <w:b/>
          <w:sz w:val="20"/>
          <w:szCs w:val="20"/>
        </w:rPr>
      </w:pPr>
    </w:p>
    <w:p w14:paraId="0B222E2C" w14:textId="6D23A574" w:rsidR="00D93766" w:rsidRPr="006F37A2" w:rsidDel="00134657" w:rsidRDefault="00D93766" w:rsidP="004A15C6">
      <w:pPr>
        <w:spacing w:after="0" w:line="240" w:lineRule="auto"/>
        <w:ind w:firstLine="0"/>
        <w:jc w:val="left"/>
        <w:rPr>
          <w:del w:id="5376" w:author="Admin" w:date="2023-09-12T18:50:00Z"/>
          <w:rFonts w:ascii="Arial" w:eastAsia="Times New Roman" w:hAnsi="Arial" w:cs="Arial"/>
          <w:b/>
          <w:sz w:val="20"/>
          <w:szCs w:val="20"/>
        </w:rPr>
      </w:pPr>
    </w:p>
    <w:p w14:paraId="62F72558" w14:textId="54F90155" w:rsidR="00D93766" w:rsidRPr="006F37A2" w:rsidDel="00134657" w:rsidRDefault="00D93766" w:rsidP="004A15C6">
      <w:pPr>
        <w:spacing w:after="0" w:line="240" w:lineRule="auto"/>
        <w:ind w:firstLine="0"/>
        <w:jc w:val="left"/>
        <w:rPr>
          <w:del w:id="5377" w:author="Admin" w:date="2023-09-12T18:50:00Z"/>
          <w:rFonts w:ascii="Arial" w:eastAsia="Times New Roman" w:hAnsi="Arial" w:cs="Arial"/>
          <w:b/>
          <w:sz w:val="20"/>
          <w:szCs w:val="20"/>
        </w:rPr>
      </w:pPr>
    </w:p>
    <w:p w14:paraId="1016CA03" w14:textId="35744B29" w:rsidR="00D93766" w:rsidRPr="006F37A2" w:rsidDel="00134657" w:rsidRDefault="00D93766" w:rsidP="004A15C6">
      <w:pPr>
        <w:spacing w:after="0" w:line="240" w:lineRule="auto"/>
        <w:ind w:firstLine="0"/>
        <w:jc w:val="left"/>
        <w:rPr>
          <w:del w:id="5378" w:author="Admin" w:date="2023-09-12T18:50:00Z"/>
          <w:rFonts w:ascii="Arial" w:eastAsia="Times New Roman" w:hAnsi="Arial" w:cs="Arial"/>
          <w:b/>
          <w:sz w:val="20"/>
          <w:szCs w:val="20"/>
        </w:rPr>
      </w:pPr>
    </w:p>
    <w:p w14:paraId="301DADE2" w14:textId="27580BF5" w:rsidR="00D93766" w:rsidRPr="006F37A2" w:rsidDel="00134657" w:rsidRDefault="00D93766" w:rsidP="004A15C6">
      <w:pPr>
        <w:spacing w:after="0" w:line="240" w:lineRule="auto"/>
        <w:ind w:firstLine="0"/>
        <w:jc w:val="left"/>
        <w:rPr>
          <w:del w:id="5379" w:author="Admin" w:date="2023-09-12T18:50:00Z"/>
          <w:rFonts w:ascii="Arial" w:eastAsia="Times New Roman" w:hAnsi="Arial" w:cs="Arial"/>
          <w:b/>
          <w:sz w:val="20"/>
          <w:szCs w:val="20"/>
        </w:rPr>
      </w:pPr>
    </w:p>
    <w:p w14:paraId="293B6AFD" w14:textId="0A5F5056" w:rsidR="00D93766" w:rsidRPr="006F37A2" w:rsidDel="00134657" w:rsidRDefault="00D93766" w:rsidP="004A15C6">
      <w:pPr>
        <w:spacing w:after="0" w:line="240" w:lineRule="auto"/>
        <w:ind w:firstLine="0"/>
        <w:jc w:val="left"/>
        <w:rPr>
          <w:del w:id="5380" w:author="Admin" w:date="2023-09-12T18:50:00Z"/>
          <w:rFonts w:ascii="Arial" w:eastAsia="Times New Roman" w:hAnsi="Arial" w:cs="Arial"/>
          <w:b/>
          <w:sz w:val="20"/>
          <w:szCs w:val="20"/>
        </w:rPr>
      </w:pPr>
    </w:p>
    <w:p w14:paraId="521657FF" w14:textId="7F2C4839" w:rsidR="00D93766" w:rsidRPr="006F37A2" w:rsidDel="00134657" w:rsidRDefault="00D93766" w:rsidP="004A15C6">
      <w:pPr>
        <w:spacing w:after="0" w:line="240" w:lineRule="auto"/>
        <w:ind w:firstLine="0"/>
        <w:jc w:val="left"/>
        <w:rPr>
          <w:del w:id="5381" w:author="Admin" w:date="2023-09-12T18:50:00Z"/>
          <w:rFonts w:ascii="Arial" w:eastAsia="Times New Roman" w:hAnsi="Arial" w:cs="Arial"/>
          <w:b/>
          <w:sz w:val="20"/>
          <w:szCs w:val="20"/>
        </w:rPr>
      </w:pPr>
    </w:p>
    <w:p w14:paraId="6C50AB67" w14:textId="77E1019D" w:rsidR="00D93766" w:rsidRPr="006F37A2" w:rsidDel="00134657" w:rsidRDefault="00D93766" w:rsidP="004A15C6">
      <w:pPr>
        <w:spacing w:after="0" w:line="240" w:lineRule="auto"/>
        <w:ind w:firstLine="0"/>
        <w:jc w:val="left"/>
        <w:rPr>
          <w:del w:id="5382" w:author="Admin" w:date="2023-09-12T18:50:00Z"/>
          <w:rFonts w:ascii="Arial" w:eastAsia="Times New Roman" w:hAnsi="Arial" w:cs="Arial"/>
          <w:b/>
          <w:sz w:val="20"/>
          <w:szCs w:val="20"/>
        </w:rPr>
      </w:pPr>
    </w:p>
    <w:p w14:paraId="3FFEA6F4" w14:textId="5F9DF41A" w:rsidR="00D93766" w:rsidRPr="006F37A2" w:rsidDel="00134657" w:rsidRDefault="00D93766" w:rsidP="004A15C6">
      <w:pPr>
        <w:spacing w:after="0" w:line="240" w:lineRule="auto"/>
        <w:ind w:firstLine="0"/>
        <w:jc w:val="left"/>
        <w:rPr>
          <w:del w:id="5383" w:author="Admin" w:date="2023-09-12T18:50:00Z"/>
          <w:rFonts w:ascii="Arial" w:eastAsia="Times New Roman" w:hAnsi="Arial" w:cs="Arial"/>
          <w:b/>
          <w:sz w:val="20"/>
          <w:szCs w:val="20"/>
        </w:rPr>
      </w:pPr>
    </w:p>
    <w:p w14:paraId="633ED2B5" w14:textId="3567CEC2" w:rsidR="00D93766" w:rsidRPr="006F37A2" w:rsidDel="00134657" w:rsidRDefault="00134657">
      <w:pPr>
        <w:ind w:firstLine="0"/>
        <w:rPr>
          <w:del w:id="5384" w:author="Admin" w:date="2023-09-12T18:49:00Z"/>
          <w:rFonts w:ascii="Arial" w:eastAsia="Times New Roman" w:hAnsi="Arial" w:cs="Arial"/>
          <w:b/>
          <w:sz w:val="20"/>
          <w:szCs w:val="20"/>
        </w:rPr>
        <w:pPrChange w:id="5385" w:author="Admin" w:date="2023-09-12T18:49:00Z">
          <w:pPr>
            <w:ind w:firstLine="0"/>
            <w:jc w:val="center"/>
          </w:pPr>
        </w:pPrChange>
      </w:pPr>
      <w:ins w:id="5386" w:author="Admin" w:date="2023-09-12T18:49:00Z">
        <w:r w:rsidRPr="006F37A2">
          <w:rPr>
            <w:rFonts w:ascii="Arial" w:eastAsia="Times New Roman" w:hAnsi="Arial" w:cs="Arial"/>
            <w:b/>
            <w:sz w:val="20"/>
            <w:szCs w:val="20"/>
          </w:rPr>
          <w:t xml:space="preserve"> </w:t>
        </w:r>
        <w:r w:rsidRPr="006F37A2">
          <w:rPr>
            <w:rFonts w:ascii="Arial" w:eastAsia="Times New Roman" w:hAnsi="Arial" w:cs="Arial"/>
            <w:b/>
            <w:sz w:val="20"/>
            <w:szCs w:val="20"/>
          </w:rPr>
          <w:tab/>
        </w:r>
      </w:ins>
    </w:p>
    <w:p w14:paraId="13AFCDA8" w14:textId="720941CB" w:rsidR="00D93766" w:rsidRPr="006F37A2" w:rsidDel="00134657" w:rsidRDefault="00D93766" w:rsidP="00134657">
      <w:pPr>
        <w:spacing w:after="0" w:line="240" w:lineRule="auto"/>
        <w:ind w:firstLine="0"/>
        <w:jc w:val="left"/>
        <w:rPr>
          <w:del w:id="5387" w:author="Admin" w:date="2023-09-12T18:49:00Z"/>
          <w:rFonts w:ascii="Arial" w:eastAsia="Times New Roman" w:hAnsi="Arial" w:cs="Arial"/>
          <w:b/>
          <w:sz w:val="20"/>
          <w:szCs w:val="20"/>
        </w:rPr>
      </w:pPr>
    </w:p>
    <w:p w14:paraId="1E68F369" w14:textId="77777777" w:rsidR="00D93766" w:rsidRPr="006F37A2" w:rsidDel="00134657" w:rsidRDefault="00D93766">
      <w:pPr>
        <w:spacing w:after="0" w:line="240" w:lineRule="auto"/>
        <w:ind w:firstLine="0"/>
        <w:jc w:val="left"/>
        <w:rPr>
          <w:del w:id="5388" w:author="Admin" w:date="2023-09-12T18:49:00Z"/>
          <w:rFonts w:ascii="Arial" w:eastAsia="Times New Roman" w:hAnsi="Arial" w:cs="Arial"/>
          <w:b/>
          <w:sz w:val="20"/>
          <w:szCs w:val="20"/>
        </w:rPr>
      </w:pPr>
    </w:p>
    <w:p w14:paraId="5D56CA7E" w14:textId="77777777" w:rsidR="00D93766" w:rsidRPr="006F37A2" w:rsidDel="00134657" w:rsidRDefault="00D93766">
      <w:pPr>
        <w:spacing w:after="0" w:line="240" w:lineRule="auto"/>
        <w:ind w:firstLine="0"/>
        <w:jc w:val="left"/>
        <w:rPr>
          <w:del w:id="5389" w:author="Admin" w:date="2023-09-12T18:49:00Z"/>
          <w:rFonts w:ascii="Arial" w:eastAsia="Times New Roman" w:hAnsi="Arial" w:cs="Arial"/>
          <w:b/>
          <w:sz w:val="20"/>
          <w:szCs w:val="20"/>
        </w:rPr>
      </w:pPr>
    </w:p>
    <w:p w14:paraId="4591FF31" w14:textId="77777777" w:rsidR="00D93766" w:rsidRPr="006F37A2" w:rsidDel="00134657" w:rsidRDefault="00D93766">
      <w:pPr>
        <w:spacing w:after="0" w:line="240" w:lineRule="auto"/>
        <w:ind w:firstLine="0"/>
        <w:jc w:val="left"/>
        <w:rPr>
          <w:del w:id="5390" w:author="Admin" w:date="2023-09-12T18:49:00Z"/>
          <w:rFonts w:ascii="Arial" w:eastAsia="Times New Roman" w:hAnsi="Arial" w:cs="Arial"/>
          <w:b/>
          <w:sz w:val="20"/>
          <w:szCs w:val="20"/>
        </w:rPr>
      </w:pPr>
    </w:p>
    <w:p w14:paraId="79BEB805" w14:textId="3658AA0F" w:rsidR="004A15C6" w:rsidRPr="006F37A2" w:rsidDel="00134657" w:rsidRDefault="004A15C6">
      <w:pPr>
        <w:ind w:firstLine="0"/>
        <w:rPr>
          <w:del w:id="5391" w:author="Admin" w:date="2023-09-12T18:48:00Z"/>
          <w:rFonts w:eastAsia="Times New Roman"/>
          <w:sz w:val="20"/>
          <w:szCs w:val="20"/>
        </w:rPr>
        <w:pPrChange w:id="5392" w:author="Admin" w:date="2023-09-12T18:50:00Z">
          <w:pPr>
            <w:spacing w:after="0" w:line="240" w:lineRule="auto"/>
            <w:ind w:firstLine="0"/>
            <w:jc w:val="left"/>
          </w:pPr>
        </w:pPrChange>
      </w:pPr>
      <w:del w:id="5393" w:author="Admin" w:date="2023-09-12T18:48:00Z">
        <w:r w:rsidRPr="006F37A2" w:rsidDel="00134657">
          <w:rPr>
            <w:rFonts w:eastAsia="Times New Roman"/>
            <w:b/>
            <w:sz w:val="20"/>
            <w:szCs w:val="20"/>
          </w:rPr>
          <w:delText xml:space="preserve">Figure </w:delText>
        </w:r>
        <w:r w:rsidR="00DE1300" w:rsidRPr="006F37A2" w:rsidDel="00134657">
          <w:rPr>
            <w:rFonts w:eastAsia="Times New Roman"/>
            <w:b/>
            <w:sz w:val="20"/>
            <w:szCs w:val="20"/>
          </w:rPr>
          <w:delText>A</w:delText>
        </w:r>
        <w:r w:rsidRPr="006F37A2" w:rsidDel="00134657">
          <w:rPr>
            <w:rFonts w:eastAsia="Times New Roman"/>
            <w:b/>
            <w:sz w:val="20"/>
            <w:szCs w:val="20"/>
          </w:rPr>
          <w:delText xml:space="preserve">21. </w:delText>
        </w:r>
        <w:r w:rsidRPr="006F37A2" w:rsidDel="00134657">
          <w:rPr>
            <w:rFonts w:eastAsia="Times New Roman"/>
            <w:sz w:val="20"/>
            <w:szCs w:val="20"/>
          </w:rPr>
          <w:delText>Description below.</w:delText>
        </w:r>
      </w:del>
    </w:p>
    <w:p w14:paraId="4885B55A" w14:textId="636012E6" w:rsidR="00D93766" w:rsidRPr="006F37A2" w:rsidDel="00134657" w:rsidRDefault="00D93766">
      <w:pPr>
        <w:ind w:firstLine="0"/>
        <w:rPr>
          <w:del w:id="5394" w:author="Admin" w:date="2023-09-12T18:50:00Z"/>
          <w:rFonts w:ascii="Arial" w:eastAsia="Times New Roman" w:hAnsi="Arial" w:cs="Arial"/>
          <w:sz w:val="20"/>
          <w:szCs w:val="20"/>
        </w:rPr>
        <w:pPrChange w:id="5395" w:author="Admin" w:date="2023-09-12T18:50:00Z">
          <w:pPr>
            <w:spacing w:after="0" w:line="240" w:lineRule="auto"/>
            <w:ind w:firstLine="0"/>
            <w:jc w:val="left"/>
          </w:pPr>
        </w:pPrChange>
      </w:pPr>
    </w:p>
    <w:p w14:paraId="31C9D0E7" w14:textId="40DC8FA5" w:rsidR="00D93766" w:rsidRPr="006F37A2" w:rsidDel="00134657" w:rsidRDefault="00D93766" w:rsidP="004A15C6">
      <w:pPr>
        <w:spacing w:after="0" w:line="240" w:lineRule="auto"/>
        <w:ind w:firstLine="0"/>
        <w:jc w:val="left"/>
        <w:rPr>
          <w:del w:id="5396" w:author="Admin" w:date="2023-09-12T18:50:00Z"/>
          <w:rFonts w:ascii="Arial" w:eastAsia="Times New Roman" w:hAnsi="Arial" w:cs="Arial"/>
          <w:sz w:val="20"/>
          <w:szCs w:val="20"/>
        </w:rPr>
      </w:pPr>
    </w:p>
    <w:p w14:paraId="081CEFB9" w14:textId="2BF55BDA" w:rsidR="00D93766" w:rsidRPr="006F37A2" w:rsidDel="00134657" w:rsidRDefault="00D93766" w:rsidP="004A15C6">
      <w:pPr>
        <w:spacing w:after="0" w:line="240" w:lineRule="auto"/>
        <w:ind w:firstLine="0"/>
        <w:jc w:val="left"/>
        <w:rPr>
          <w:del w:id="5397" w:author="Admin" w:date="2023-09-12T18:50:00Z"/>
          <w:rFonts w:ascii="Arial" w:eastAsia="Times New Roman" w:hAnsi="Arial" w:cs="Arial"/>
          <w:sz w:val="20"/>
          <w:szCs w:val="20"/>
        </w:rPr>
      </w:pPr>
    </w:p>
    <w:p w14:paraId="24A68F67" w14:textId="52035006" w:rsidR="004A15C6" w:rsidRPr="006F37A2" w:rsidDel="00134657" w:rsidRDefault="004A15C6" w:rsidP="004A15C6">
      <w:pPr>
        <w:spacing w:after="0" w:line="240" w:lineRule="auto"/>
        <w:ind w:firstLine="0"/>
        <w:jc w:val="left"/>
        <w:rPr>
          <w:del w:id="5398" w:author="Admin" w:date="2023-09-12T18:50:00Z"/>
          <w:rFonts w:ascii="Arial" w:eastAsia="Times New Roman" w:hAnsi="Arial" w:cs="Arial"/>
          <w:sz w:val="24"/>
          <w:szCs w:val="20"/>
        </w:rPr>
      </w:pPr>
      <w:moveFromRangeStart w:id="5399" w:author="Admin" w:date="2023-09-12T18:50:00Z" w:name="move145437049"/>
      <w:moveFrom w:id="5400" w:author="Admin" w:date="2023-09-12T18:50:00Z">
        <w:r w:rsidRPr="006F37A2" w:rsidDel="00134657">
          <w:rPr>
            <w:rFonts w:ascii="Arial" w:eastAsia="Times New Roman" w:hAnsi="Arial" w:cs="Arial"/>
            <w:sz w:val="24"/>
            <w:szCs w:val="20"/>
            <w:lang w:eastAsia="en-GB"/>
          </w:rPr>
          <w:drawing>
            <wp:inline distT="0" distB="0" distL="0" distR="0" wp14:anchorId="6A5CB2A7" wp14:editId="013EAA6E">
              <wp:extent cx="5392420" cy="5603875"/>
              <wp:effectExtent l="0" t="0" r="0" b="0"/>
              <wp:docPr id="139" name="Obraz 6" descr="method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ethods-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392420" cy="5603875"/>
                      </a:xfrm>
                      <a:prstGeom prst="rect">
                        <a:avLst/>
                      </a:prstGeom>
                      <a:noFill/>
                      <a:ln>
                        <a:noFill/>
                      </a:ln>
                    </pic:spPr>
                  </pic:pic>
                </a:graphicData>
              </a:graphic>
            </wp:inline>
          </w:drawing>
        </w:r>
      </w:moveFrom>
      <w:moveFromRangeEnd w:id="5399"/>
    </w:p>
    <w:p w14:paraId="57499CC6" w14:textId="77777777" w:rsidR="00D93766" w:rsidRPr="006F37A2" w:rsidRDefault="00D93766">
      <w:pPr>
        <w:spacing w:after="0" w:line="240" w:lineRule="auto"/>
        <w:ind w:firstLine="0"/>
        <w:jc w:val="left"/>
        <w:rPr>
          <w:rFonts w:ascii="Arial" w:eastAsia="Times New Roman" w:hAnsi="Arial" w:cs="Arial"/>
          <w:b/>
          <w:sz w:val="20"/>
          <w:szCs w:val="20"/>
        </w:rPr>
        <w:pPrChange w:id="5401" w:author="Admin" w:date="2023-09-12T18:50:00Z">
          <w:pPr>
            <w:spacing w:after="0" w:line="240" w:lineRule="auto"/>
            <w:ind w:firstLine="0"/>
          </w:pPr>
        </w:pPrChange>
      </w:pPr>
    </w:p>
    <w:p w14:paraId="24D8385D" w14:textId="74CF582B" w:rsidR="004A15C6" w:rsidRPr="006F37A2" w:rsidRDefault="004A15C6" w:rsidP="004A15C6">
      <w:pPr>
        <w:spacing w:after="0" w:line="240" w:lineRule="auto"/>
        <w:ind w:firstLine="0"/>
        <w:rPr>
          <w:rFonts w:eastAsia="Times New Roman"/>
          <w:sz w:val="20"/>
          <w:szCs w:val="20"/>
        </w:rPr>
      </w:pPr>
      <w:r w:rsidRPr="006F37A2">
        <w:rPr>
          <w:rFonts w:eastAsia="Times New Roman"/>
          <w:b/>
          <w:sz w:val="20"/>
          <w:szCs w:val="20"/>
        </w:rPr>
        <w:t xml:space="preserve">Figure </w:t>
      </w:r>
      <w:r w:rsidR="00DE1300" w:rsidRPr="006F37A2">
        <w:rPr>
          <w:rFonts w:eastAsia="Times New Roman"/>
          <w:b/>
          <w:sz w:val="20"/>
          <w:szCs w:val="20"/>
        </w:rPr>
        <w:t>A</w:t>
      </w:r>
      <w:r w:rsidRPr="006F37A2">
        <w:rPr>
          <w:rFonts w:eastAsia="Times New Roman"/>
          <w:b/>
          <w:sz w:val="20"/>
          <w:szCs w:val="20"/>
        </w:rPr>
        <w:t xml:space="preserve">21. </w:t>
      </w:r>
      <w:r w:rsidRPr="006F37A2">
        <w:rPr>
          <w:rFonts w:eastAsia="Times New Roman"/>
          <w:sz w:val="20"/>
          <w:szCs w:val="20"/>
        </w:rPr>
        <w:t>Pairwise comparison between the clocks. The x and y-axis represent ages in million years. The circles are individual age estimations for a node with a given molecular clock and calibration set.</w:t>
      </w:r>
    </w:p>
    <w:p w14:paraId="6C239AC4" w14:textId="3B35F42C" w:rsidR="006655E9" w:rsidRPr="006F37A2" w:rsidRDefault="006655E9" w:rsidP="004A15C6">
      <w:pPr>
        <w:spacing w:after="0" w:line="240" w:lineRule="auto"/>
        <w:ind w:firstLine="0"/>
        <w:rPr>
          <w:rFonts w:ascii="Arial" w:eastAsia="Times New Roman" w:hAnsi="Arial" w:cs="Arial"/>
          <w:sz w:val="20"/>
          <w:szCs w:val="20"/>
        </w:rPr>
      </w:pPr>
    </w:p>
    <w:p w14:paraId="1FE50FFB" w14:textId="1EC42594" w:rsidR="006655E9" w:rsidRPr="006F37A2" w:rsidRDefault="006655E9" w:rsidP="004A15C6">
      <w:pPr>
        <w:spacing w:after="0" w:line="240" w:lineRule="auto"/>
        <w:ind w:firstLine="0"/>
        <w:rPr>
          <w:rFonts w:ascii="Arial" w:eastAsia="Times New Roman" w:hAnsi="Arial" w:cs="Arial"/>
          <w:sz w:val="20"/>
          <w:szCs w:val="20"/>
        </w:rPr>
      </w:pPr>
    </w:p>
    <w:p w14:paraId="65E26652" w14:textId="2E4B15E3" w:rsidR="006655E9" w:rsidRPr="006F37A2" w:rsidRDefault="006655E9" w:rsidP="004A15C6">
      <w:pPr>
        <w:spacing w:after="0" w:line="240" w:lineRule="auto"/>
        <w:ind w:firstLine="0"/>
        <w:rPr>
          <w:rFonts w:ascii="Arial" w:eastAsia="Times New Roman" w:hAnsi="Arial" w:cs="Arial"/>
          <w:sz w:val="20"/>
          <w:szCs w:val="20"/>
        </w:rPr>
      </w:pPr>
    </w:p>
    <w:p w14:paraId="11935F3D" w14:textId="233097B2" w:rsidR="006655E9" w:rsidRPr="006F37A2" w:rsidRDefault="006655E9" w:rsidP="004A15C6">
      <w:pPr>
        <w:spacing w:after="0" w:line="240" w:lineRule="auto"/>
        <w:ind w:firstLine="0"/>
        <w:rPr>
          <w:rFonts w:ascii="Arial" w:eastAsia="Times New Roman" w:hAnsi="Arial" w:cs="Arial"/>
          <w:sz w:val="20"/>
          <w:szCs w:val="20"/>
        </w:rPr>
      </w:pPr>
    </w:p>
    <w:p w14:paraId="1A385B36" w14:textId="5B375C5B" w:rsidR="006655E9" w:rsidRPr="006F37A2" w:rsidRDefault="006655E9" w:rsidP="004A15C6">
      <w:pPr>
        <w:spacing w:after="0" w:line="240" w:lineRule="auto"/>
        <w:ind w:firstLine="0"/>
        <w:rPr>
          <w:rFonts w:ascii="Arial" w:eastAsia="Times New Roman" w:hAnsi="Arial" w:cs="Arial"/>
          <w:sz w:val="20"/>
          <w:szCs w:val="20"/>
        </w:rPr>
      </w:pPr>
    </w:p>
    <w:p w14:paraId="75DF0298" w14:textId="773925C1" w:rsidR="006655E9" w:rsidRPr="006F37A2" w:rsidRDefault="006655E9" w:rsidP="004A15C6">
      <w:pPr>
        <w:spacing w:after="0" w:line="240" w:lineRule="auto"/>
        <w:ind w:firstLine="0"/>
        <w:rPr>
          <w:rFonts w:ascii="Arial" w:eastAsia="Times New Roman" w:hAnsi="Arial" w:cs="Arial"/>
          <w:sz w:val="20"/>
          <w:szCs w:val="20"/>
        </w:rPr>
      </w:pPr>
    </w:p>
    <w:p w14:paraId="666A4723" w14:textId="6936F32B" w:rsidR="006655E9" w:rsidRPr="006F37A2" w:rsidRDefault="006655E9" w:rsidP="004A15C6">
      <w:pPr>
        <w:spacing w:after="0" w:line="240" w:lineRule="auto"/>
        <w:ind w:firstLine="0"/>
        <w:rPr>
          <w:rFonts w:ascii="Arial" w:eastAsia="Times New Roman" w:hAnsi="Arial" w:cs="Arial"/>
          <w:sz w:val="20"/>
          <w:szCs w:val="20"/>
        </w:rPr>
      </w:pPr>
    </w:p>
    <w:p w14:paraId="7C1B9C7F" w14:textId="56451F96" w:rsidR="006655E9" w:rsidRPr="006F37A2" w:rsidRDefault="006655E9" w:rsidP="004A15C6">
      <w:pPr>
        <w:spacing w:after="0" w:line="240" w:lineRule="auto"/>
        <w:ind w:firstLine="0"/>
        <w:rPr>
          <w:rFonts w:ascii="Arial" w:eastAsia="Times New Roman" w:hAnsi="Arial" w:cs="Arial"/>
          <w:sz w:val="20"/>
          <w:szCs w:val="20"/>
        </w:rPr>
      </w:pPr>
    </w:p>
    <w:p w14:paraId="34D9B3BB" w14:textId="1D501E23" w:rsidR="006655E9" w:rsidRPr="006F37A2" w:rsidRDefault="006655E9" w:rsidP="004A15C6">
      <w:pPr>
        <w:spacing w:after="0" w:line="240" w:lineRule="auto"/>
        <w:ind w:firstLine="0"/>
        <w:rPr>
          <w:rFonts w:ascii="Arial" w:eastAsia="Times New Roman" w:hAnsi="Arial" w:cs="Arial"/>
          <w:sz w:val="20"/>
          <w:szCs w:val="20"/>
        </w:rPr>
      </w:pPr>
    </w:p>
    <w:p w14:paraId="25A0F7AA" w14:textId="797CE22D" w:rsidR="006655E9" w:rsidRPr="006F37A2" w:rsidDel="00134657" w:rsidRDefault="006655E9" w:rsidP="004A15C6">
      <w:pPr>
        <w:spacing w:after="0" w:line="240" w:lineRule="auto"/>
        <w:ind w:firstLine="0"/>
        <w:rPr>
          <w:del w:id="5402" w:author="Admin" w:date="2023-09-12T18:50:00Z"/>
          <w:rFonts w:ascii="Arial" w:eastAsia="Times New Roman" w:hAnsi="Arial" w:cs="Arial"/>
          <w:sz w:val="20"/>
          <w:szCs w:val="20"/>
        </w:rPr>
      </w:pPr>
    </w:p>
    <w:p w14:paraId="3F64C15A" w14:textId="77DAD276" w:rsidR="006655E9" w:rsidRPr="006F37A2" w:rsidDel="00134657" w:rsidRDefault="006655E9" w:rsidP="004A15C6">
      <w:pPr>
        <w:spacing w:after="0" w:line="240" w:lineRule="auto"/>
        <w:ind w:firstLine="0"/>
        <w:rPr>
          <w:del w:id="5403" w:author="Admin" w:date="2023-09-12T18:50:00Z"/>
          <w:rFonts w:ascii="Arial" w:eastAsia="Times New Roman" w:hAnsi="Arial" w:cs="Arial"/>
          <w:sz w:val="20"/>
          <w:szCs w:val="20"/>
        </w:rPr>
      </w:pPr>
    </w:p>
    <w:p w14:paraId="7AF93414" w14:textId="41EC066B" w:rsidR="00022FE9" w:rsidRPr="006F37A2" w:rsidRDefault="003C49E2" w:rsidP="00022FE9">
      <w:pPr>
        <w:ind w:firstLine="0"/>
        <w:jc w:val="center"/>
        <w:rPr>
          <w:ins w:id="5404" w:author="Admin" w:date="2023-09-12T20:13:00Z"/>
          <w:sz w:val="20"/>
          <w:rPrChange w:id="5405" w:author="Admin" w:date="2023-09-12T20:14:00Z">
            <w:rPr>
              <w:ins w:id="5406" w:author="Admin" w:date="2023-09-12T20:13:00Z"/>
              <w:lang w:val="en-US"/>
            </w:rPr>
          </w:rPrChange>
        </w:rPr>
      </w:pPr>
      <w:r w:rsidRPr="006F37A2">
        <w:rPr>
          <w:rFonts w:ascii="Arial" w:eastAsia="Times New Roman" w:hAnsi="Arial" w:cs="Arial"/>
          <w:sz w:val="20"/>
          <w:szCs w:val="20"/>
        </w:rPr>
        <w:pict w14:anchorId="6BDEB456">
          <v:shape id="_x0000_i1030" type="#_x0000_t75" style="width:441.25pt;height:625.85pt">
            <v:imagedata r:id="rId80" o:title="beast_log_normal_popr"/>
          </v:shape>
        </w:pict>
      </w:r>
      <w:ins w:id="5407" w:author="Admin" w:date="2023-09-12T20:13:00Z">
        <w:r w:rsidR="00022FE9" w:rsidRPr="006F37A2">
          <w:rPr>
            <w:b/>
            <w:sz w:val="20"/>
            <w:rPrChange w:id="5408" w:author="Admin" w:date="2023-09-12T20:14:00Z">
              <w:rPr>
                <w:b/>
                <w:lang w:val="en-US"/>
              </w:rPr>
            </w:rPrChange>
          </w:rPr>
          <w:t>Figure A2</w:t>
        </w:r>
      </w:ins>
      <w:ins w:id="5409" w:author="Admin" w:date="2023-09-12T20:14:00Z">
        <w:r w:rsidR="00022FE9" w:rsidRPr="006F37A2">
          <w:rPr>
            <w:b/>
            <w:sz w:val="20"/>
          </w:rPr>
          <w:t>2</w:t>
        </w:r>
      </w:ins>
      <w:ins w:id="5410" w:author="Admin" w:date="2023-09-12T20:13:00Z">
        <w:r w:rsidR="00022FE9" w:rsidRPr="006F37A2">
          <w:rPr>
            <w:b/>
            <w:sz w:val="20"/>
            <w:rPrChange w:id="5411" w:author="Admin" w:date="2023-09-12T20:14:00Z">
              <w:rPr>
                <w:b/>
                <w:lang w:val="en-US"/>
              </w:rPr>
            </w:rPrChange>
          </w:rPr>
          <w:t>.</w:t>
        </w:r>
        <w:r w:rsidR="00022FE9" w:rsidRPr="006F37A2">
          <w:rPr>
            <w:sz w:val="20"/>
            <w:rPrChange w:id="5412" w:author="Admin" w:date="2023-09-12T20:14:00Z">
              <w:rPr>
                <w:lang w:val="en-US"/>
              </w:rPr>
            </w:rPrChange>
          </w:rPr>
          <w:t xml:space="preserve"> Caption on the next page.)</w:t>
        </w:r>
      </w:ins>
    </w:p>
    <w:p w14:paraId="4638E312" w14:textId="3A1EEB6F" w:rsidR="0048359B" w:rsidRPr="006F37A2" w:rsidDel="00022FE9" w:rsidRDefault="0048359B">
      <w:pPr>
        <w:spacing w:line="240" w:lineRule="auto"/>
        <w:ind w:firstLine="0"/>
        <w:jc w:val="left"/>
        <w:rPr>
          <w:del w:id="5413" w:author="Admin" w:date="2023-09-12T20:14:00Z"/>
        </w:rPr>
        <w:pPrChange w:id="5414" w:author="Admin" w:date="2023-09-12T20:31:00Z">
          <w:pPr>
            <w:keepNext/>
            <w:spacing w:after="0"/>
            <w:ind w:firstLine="0"/>
          </w:pPr>
        </w:pPrChange>
      </w:pPr>
    </w:p>
    <w:p w14:paraId="45F57B2A" w14:textId="33525D9F" w:rsidR="006655E9" w:rsidRPr="006F37A2" w:rsidRDefault="0048359B">
      <w:pPr>
        <w:spacing w:line="240" w:lineRule="auto"/>
        <w:ind w:firstLine="0"/>
        <w:jc w:val="left"/>
        <w:rPr>
          <w:rFonts w:ascii="Arial" w:eastAsia="Times New Roman" w:hAnsi="Arial" w:cs="Arial"/>
          <w:sz w:val="20"/>
          <w:rPrChange w:id="5415" w:author="Admin" w:date="2023-09-12T20:31:00Z">
            <w:rPr>
              <w:rFonts w:ascii="Arial" w:eastAsia="Times New Roman" w:hAnsi="Arial" w:cs="Arial"/>
              <w:sz w:val="20"/>
              <w:lang w:val="en-US"/>
            </w:rPr>
          </w:rPrChange>
        </w:rPr>
        <w:pPrChange w:id="5416" w:author="Admin" w:date="2023-09-12T20:31:00Z">
          <w:pPr>
            <w:pStyle w:val="Legenda"/>
            <w:ind w:firstLine="0"/>
          </w:pPr>
        </w:pPrChange>
      </w:pPr>
      <w:r w:rsidRPr="006F37A2">
        <w:rPr>
          <w:b/>
          <w:sz w:val="20"/>
        </w:rPr>
        <w:t>Figure A22.</w:t>
      </w:r>
      <w:r w:rsidRPr="006F37A2">
        <w:rPr>
          <w:sz w:val="20"/>
        </w:rPr>
        <w:t xml:space="preserve"> </w:t>
      </w:r>
      <w:r w:rsidR="004F20AD" w:rsidRPr="006F37A2">
        <w:rPr>
          <w:sz w:val="20"/>
        </w:rPr>
        <w:t xml:space="preserve">Time-calibrated phylogeny of </w:t>
      </w:r>
      <w:r w:rsidR="00D232FE" w:rsidRPr="006F37A2">
        <w:rPr>
          <w:sz w:val="20"/>
        </w:rPr>
        <w:t>red algae and red algae plastid bearing organisms</w:t>
      </w:r>
      <w:r w:rsidR="004F20AD" w:rsidRPr="006F37A2">
        <w:rPr>
          <w:sz w:val="20"/>
        </w:rPr>
        <w:t>. The tree was</w:t>
      </w:r>
      <w:r w:rsidR="00D232FE" w:rsidRPr="006F37A2">
        <w:rPr>
          <w:sz w:val="20"/>
          <w:rPrChange w:id="5417" w:author="Admin" w:date="2023-09-12T20:31:00Z">
            <w:rPr>
              <w:i w:val="0"/>
              <w:iCs w:val="0"/>
              <w:sz w:val="20"/>
              <w:lang w:val="en-US"/>
            </w:rPr>
          </w:rPrChange>
        </w:rPr>
        <w:t xml:space="preserve"> rooted in</w:t>
      </w:r>
      <w:r w:rsidR="00D232FE" w:rsidRPr="006F37A2">
        <w:rPr>
          <w:sz w:val="16"/>
        </w:rPr>
        <w:t xml:space="preserve"> </w:t>
      </w:r>
      <w:r w:rsidR="00D232FE" w:rsidRPr="006F37A2">
        <w:rPr>
          <w:i/>
          <w:sz w:val="20"/>
          <w:rPrChange w:id="5418" w:author="Admin" w:date="2023-09-12T20:31:00Z">
            <w:rPr>
              <w:i w:val="0"/>
              <w:iCs w:val="0"/>
              <w:sz w:val="20"/>
              <w:lang w:val="en-US"/>
            </w:rPr>
          </w:rPrChange>
        </w:rPr>
        <w:t>Gloeomargarita lithophora Alchichica D10</w:t>
      </w:r>
      <w:r w:rsidR="00D232FE" w:rsidRPr="006F37A2">
        <w:rPr>
          <w:sz w:val="20"/>
        </w:rPr>
        <w:t xml:space="preserve"> and </w:t>
      </w:r>
      <w:r w:rsidR="00D232FE" w:rsidRPr="006F37A2">
        <w:rPr>
          <w:i/>
          <w:sz w:val="20"/>
          <w:rPrChange w:id="5419" w:author="Admin" w:date="2023-09-12T20:31:00Z">
            <w:rPr>
              <w:i w:val="0"/>
              <w:iCs w:val="0"/>
              <w:sz w:val="20"/>
              <w:lang w:val="en-US"/>
            </w:rPr>
          </w:rPrChange>
        </w:rPr>
        <w:t xml:space="preserve">Lepidodinium chlorophorum </w:t>
      </w:r>
      <w:r w:rsidR="00D232FE" w:rsidRPr="006F37A2">
        <w:rPr>
          <w:sz w:val="20"/>
        </w:rPr>
        <w:t xml:space="preserve">clade, </w:t>
      </w:r>
      <w:r w:rsidR="004F20AD" w:rsidRPr="006F37A2">
        <w:rPr>
          <w:sz w:val="20"/>
        </w:rPr>
        <w:t>inferred with Beast</w:t>
      </w:r>
      <w:r w:rsidR="00960BF7" w:rsidRPr="006F37A2">
        <w:rPr>
          <w:sz w:val="20"/>
        </w:rPr>
        <w:t xml:space="preserve"> </w:t>
      </w:r>
      <w:r w:rsidR="00960BF7" w:rsidRPr="006F37A2">
        <w:rPr>
          <w:sz w:val="20"/>
        </w:rPr>
        <w:fldChar w:fldCharType="begin"/>
      </w:r>
      <w:r w:rsidR="006F44C8" w:rsidRPr="006F37A2">
        <w:rPr>
          <w:sz w:val="20"/>
          <w:rPrChange w:id="5420" w:author="Admin" w:date="2023-09-12T20:31:00Z">
            <w:rPr>
              <w:i w:val="0"/>
              <w:iCs w:val="0"/>
              <w:sz w:val="20"/>
              <w:lang w:val="en-US"/>
            </w:rPr>
          </w:rPrChange>
        </w:rPr>
        <w:instrText xml:space="preserve"> ADDIN ZOTERO_ITEM CSL_CITATION {"citationID":"toe3wbkX","properties":{"formattedCitation":"[80]","plainCitation":"[80]","noteIndex":0},"citationItems":[{"id":"1f9X8Jg2/OpofI61z","uris":["http://zotero.org/users/5356218/items/RKCSTCS7"],"itemData":{"id":"nph4MPqy/ujtmS8qE","type":"article-journal","abstract":"We present a new open source, extensible and flexible software platform for Bayesian evolutionary analysis called BEAST 2. This software platform is a re-design of the popular BEAST 1 platform to correct structural deficiencies that became evident as the BEAST 1 software evolved. Key among those deficiencies was the lack of post-deployment extensibility. BEAST 2 now has a fully developed package management system that allows third party developers to write additional functionality that can be directly installed to the BEAST 2 analysis platform via a package manager without requiring a new software release of the platform. This package architecture is showcased with a number of recently published new models encompassing birth-death-sampling tree priors, phylodynamics and model averaging for substitution models and site partitioning. A second major improvement is the ability to read/write the entire state of the MCMC chain to/from disk allowing it to be easily shared between multiple instances of the BEAST software. This facilitates checkpointing and better support for multi-processor and high-end computing extensions. Finally, the functionality in new packages can be easily added to the user interface (BEAUti 2) by a simple XML template-based mechanism because BEAST 2 has been re-designed to provide greater integration between the analysis engine and the user interface so that, for example BEAST and BEAUti use exactly the same XML file format.","container-title":"PLOS Computational Biology","DOI":"10.1371/journal.pcbi.1003537","ISSN":"1553-7358","issue":"4","journalAbbreviation":"PLOS Computational Biology","language":"en","note":"publisher: Public Library of Science","page":"e1003537","source":"PLoS Journals","title":"BEAST 2: A Software Platform for Bayesian Evolutionary Analysis","title-short":"BEAST 2","volume":"10","author":[{"family":"Bouckaert","given":"Remco"},{"family":"Heled","given":"Joseph"},{"family":"Kühnert","given":"Denise"},{"family":"Vaughan","given":"Tim"},{"family":"Wu","given":"Chieh-Hsi"},{"family":"Xie","given":"Dong"},{"family":"Suchard","given":"Marc A."},{"family":"Rambaut","given":"Andrew"},{"family":"Drummond","given":"Alexei J."}],"issued":{"date-parts":[["2014",4,10]]}}}],"schema":"https://github.com/citation-style-language/schema/raw/master/csl-citation.json"} </w:instrText>
      </w:r>
      <w:r w:rsidR="00960BF7" w:rsidRPr="006F37A2">
        <w:rPr>
          <w:sz w:val="20"/>
          <w:rPrChange w:id="5421" w:author="Admin" w:date="2023-09-12T20:31:00Z">
            <w:rPr>
              <w:i w:val="0"/>
              <w:iCs w:val="0"/>
              <w:sz w:val="20"/>
              <w:lang w:val="en-US"/>
            </w:rPr>
          </w:rPrChange>
        </w:rPr>
        <w:fldChar w:fldCharType="separate"/>
      </w:r>
      <w:r w:rsidR="00EB2651" w:rsidRPr="006F37A2">
        <w:rPr>
          <w:sz w:val="20"/>
        </w:rPr>
        <w:t>[80]</w:t>
      </w:r>
      <w:r w:rsidR="00960BF7" w:rsidRPr="006F37A2">
        <w:rPr>
          <w:sz w:val="20"/>
          <w:rPrChange w:id="5422" w:author="Admin" w:date="2023-09-12T20:31:00Z">
            <w:rPr>
              <w:i w:val="0"/>
              <w:iCs w:val="0"/>
              <w:sz w:val="20"/>
              <w:lang w:val="en-US"/>
            </w:rPr>
          </w:rPrChange>
        </w:rPr>
        <w:fldChar w:fldCharType="end"/>
      </w:r>
      <w:r w:rsidR="004F20AD" w:rsidRPr="006F37A2">
        <w:rPr>
          <w:sz w:val="20"/>
          <w:rPrChange w:id="5423" w:author="Admin" w:date="2023-09-12T20:31:00Z">
            <w:rPr>
              <w:i w:val="0"/>
              <w:iCs w:val="0"/>
              <w:sz w:val="20"/>
              <w:lang w:val="en-US"/>
            </w:rPr>
          </w:rPrChange>
        </w:rPr>
        <w:t xml:space="preserve"> under lognormal model and calibrated with constraints presented in </w:t>
      </w:r>
      <w:r w:rsidR="00D232FE" w:rsidRPr="006F37A2">
        <w:rPr>
          <w:b/>
          <w:sz w:val="20"/>
          <w:rPrChange w:id="5424" w:author="Admin" w:date="2023-09-12T20:31:00Z">
            <w:rPr>
              <w:b/>
              <w:i w:val="0"/>
              <w:iCs w:val="0"/>
              <w:sz w:val="20"/>
              <w:lang w:val="en-US"/>
            </w:rPr>
          </w:rPrChange>
        </w:rPr>
        <w:t>Table 3</w:t>
      </w:r>
      <w:del w:id="5425" w:author="Admin" w:date="2023-09-12T19:55:00Z">
        <w:r w:rsidR="00D232FE" w:rsidRPr="006F37A2" w:rsidDel="00984AC3">
          <w:rPr>
            <w:sz w:val="20"/>
            <w:rPrChange w:id="5426" w:author="Admin" w:date="2023-09-12T20:31:00Z">
              <w:rPr>
                <w:i w:val="0"/>
                <w:iCs w:val="0"/>
                <w:sz w:val="20"/>
                <w:lang w:val="en-US"/>
              </w:rPr>
            </w:rPrChange>
          </w:rPr>
          <w:delText xml:space="preserve">  </w:delText>
        </w:r>
      </w:del>
      <w:ins w:id="5427" w:author="Admin" w:date="2023-09-12T19:55:00Z">
        <w:r w:rsidR="00984AC3" w:rsidRPr="006F37A2">
          <w:rPr>
            <w:sz w:val="20"/>
            <w:rPrChange w:id="5428" w:author="Admin" w:date="2023-09-12T20:31:00Z">
              <w:rPr>
                <w:i w:val="0"/>
                <w:iCs w:val="0"/>
                <w:sz w:val="20"/>
                <w:lang w:val="en-US"/>
              </w:rPr>
            </w:rPrChange>
          </w:rPr>
          <w:t xml:space="preserve"> </w:t>
        </w:r>
      </w:ins>
      <w:r w:rsidR="00D232FE" w:rsidRPr="006F37A2">
        <w:rPr>
          <w:sz w:val="20"/>
          <w:rPrChange w:id="5429" w:author="Admin" w:date="2023-09-12T20:31:00Z">
            <w:rPr>
              <w:i w:val="0"/>
              <w:iCs w:val="0"/>
              <w:sz w:val="20"/>
              <w:lang w:val="en-US"/>
            </w:rPr>
          </w:rPrChange>
        </w:rPr>
        <w:t xml:space="preserve">and substiton models presented in </w:t>
      </w:r>
      <w:r w:rsidR="00D232FE" w:rsidRPr="006F37A2">
        <w:rPr>
          <w:b/>
          <w:sz w:val="20"/>
          <w:rPrChange w:id="5430" w:author="Admin" w:date="2023-09-12T20:31:00Z">
            <w:rPr>
              <w:b/>
              <w:i w:val="0"/>
              <w:iCs w:val="0"/>
              <w:sz w:val="20"/>
              <w:lang w:val="en-US"/>
            </w:rPr>
          </w:rPrChange>
        </w:rPr>
        <w:t>Table A14</w:t>
      </w:r>
      <w:r w:rsidR="00D232FE" w:rsidRPr="006F37A2">
        <w:rPr>
          <w:sz w:val="20"/>
          <w:rPrChange w:id="5431" w:author="Admin" w:date="2023-09-12T20:31:00Z">
            <w:rPr>
              <w:i w:val="0"/>
              <w:iCs w:val="0"/>
              <w:sz w:val="20"/>
              <w:lang w:val="en-US"/>
            </w:rPr>
          </w:rPrChange>
        </w:rPr>
        <w:t xml:space="preserve">. The nodes supported with posterior probability lower than one are indicated in green circles. </w:t>
      </w:r>
    </w:p>
    <w:p w14:paraId="7ABFAFFE" w14:textId="0D5C7DE6" w:rsidR="00022FE9" w:rsidRPr="006F37A2" w:rsidRDefault="003C49E2" w:rsidP="00022FE9">
      <w:pPr>
        <w:ind w:firstLine="0"/>
        <w:jc w:val="center"/>
        <w:rPr>
          <w:ins w:id="5432" w:author="Admin" w:date="2023-09-12T20:12:00Z"/>
          <w:sz w:val="20"/>
          <w:szCs w:val="20"/>
          <w:rPrChange w:id="5433" w:author="Admin" w:date="2023-09-12T20:13:00Z">
            <w:rPr>
              <w:ins w:id="5434" w:author="Admin" w:date="2023-09-12T20:12:00Z"/>
              <w:lang w:val="en-US"/>
            </w:rPr>
          </w:rPrChange>
        </w:rPr>
      </w:pPr>
      <w:r w:rsidRPr="006F37A2">
        <w:lastRenderedPageBreak/>
        <w:pict w14:anchorId="49E518F1">
          <v:shape id="_x0000_i1031" type="#_x0000_t75" style="width:458.75pt;height:623.55pt">
            <v:imagedata r:id="rId81" o:title="igr_mrbayes_popr"/>
          </v:shape>
        </w:pict>
      </w:r>
      <w:ins w:id="5435" w:author="Admin" w:date="2023-09-12T20:12:00Z">
        <w:r w:rsidR="00022FE9" w:rsidRPr="006F37A2">
          <w:rPr>
            <w:rFonts w:eastAsia="Times New Roman"/>
            <w:sz w:val="20"/>
            <w:szCs w:val="20"/>
            <w:rPrChange w:id="5436" w:author="Admin" w:date="2023-09-12T20:13:00Z">
              <w:rPr>
                <w:rFonts w:ascii="Arial" w:eastAsia="Times New Roman" w:hAnsi="Arial" w:cs="Arial"/>
                <w:sz w:val="20"/>
                <w:szCs w:val="20"/>
              </w:rPr>
            </w:rPrChange>
          </w:rPr>
          <w:t>(</w:t>
        </w:r>
        <w:r w:rsidR="00022FE9" w:rsidRPr="006F37A2">
          <w:rPr>
            <w:b/>
            <w:sz w:val="20"/>
            <w:szCs w:val="20"/>
            <w:rPrChange w:id="5437" w:author="Admin" w:date="2023-09-12T20:13:00Z">
              <w:rPr>
                <w:b/>
                <w:lang w:val="en-US"/>
              </w:rPr>
            </w:rPrChange>
          </w:rPr>
          <w:t>Figure A23.</w:t>
        </w:r>
        <w:r w:rsidR="00022FE9" w:rsidRPr="006F37A2">
          <w:rPr>
            <w:sz w:val="20"/>
            <w:szCs w:val="20"/>
            <w:rPrChange w:id="5438" w:author="Admin" w:date="2023-09-12T20:13:00Z">
              <w:rPr>
                <w:lang w:val="en-US"/>
              </w:rPr>
            </w:rPrChange>
          </w:rPr>
          <w:t xml:space="preserve"> Caption on the next page.)</w:t>
        </w:r>
      </w:ins>
    </w:p>
    <w:p w14:paraId="5176B223" w14:textId="45798FEE" w:rsidR="0048359B" w:rsidRPr="006F37A2" w:rsidDel="00022FE9" w:rsidRDefault="0048359B">
      <w:pPr>
        <w:spacing w:line="240" w:lineRule="auto"/>
        <w:ind w:firstLine="0"/>
        <w:rPr>
          <w:del w:id="5439" w:author="Admin" w:date="2023-09-12T20:13:00Z"/>
          <w:sz w:val="20"/>
          <w:szCs w:val="20"/>
          <w:rPrChange w:id="5440" w:author="Admin" w:date="2023-09-12T20:34:00Z">
            <w:rPr>
              <w:del w:id="5441" w:author="Admin" w:date="2023-09-12T20:13:00Z"/>
            </w:rPr>
          </w:rPrChange>
        </w:rPr>
        <w:pPrChange w:id="5442" w:author="Admin" w:date="2023-09-12T20:34:00Z">
          <w:pPr>
            <w:keepNext/>
            <w:spacing w:after="0"/>
            <w:ind w:firstLine="0"/>
          </w:pPr>
        </w:pPrChange>
      </w:pPr>
    </w:p>
    <w:p w14:paraId="40FF482B" w14:textId="79DE7493" w:rsidR="006655E9" w:rsidRPr="006F37A2" w:rsidRDefault="0048359B">
      <w:pPr>
        <w:spacing w:line="240" w:lineRule="auto"/>
        <w:ind w:firstLine="0"/>
        <w:rPr>
          <w:b/>
          <w:i/>
          <w:sz w:val="20"/>
          <w:szCs w:val="20"/>
          <w:rPrChange w:id="5443" w:author="Admin" w:date="2023-09-12T20:34:00Z">
            <w:rPr>
              <w:b/>
              <w:i w:val="0"/>
              <w:color w:val="auto"/>
              <w:sz w:val="20"/>
              <w:szCs w:val="22"/>
            </w:rPr>
          </w:rPrChange>
        </w:rPr>
        <w:pPrChange w:id="5444" w:author="Admin" w:date="2023-09-12T20:34:00Z">
          <w:pPr>
            <w:pStyle w:val="Legenda"/>
            <w:ind w:firstLine="0"/>
          </w:pPr>
        </w:pPrChange>
      </w:pPr>
      <w:r w:rsidRPr="006F37A2">
        <w:rPr>
          <w:b/>
          <w:sz w:val="20"/>
          <w:szCs w:val="20"/>
        </w:rPr>
        <w:t>Figure A23</w:t>
      </w:r>
      <w:r w:rsidR="00275C4D" w:rsidRPr="006F37A2">
        <w:rPr>
          <w:b/>
          <w:sz w:val="20"/>
          <w:szCs w:val="20"/>
        </w:rPr>
        <w:t>.</w:t>
      </w:r>
      <w:r w:rsidRPr="006F37A2">
        <w:rPr>
          <w:b/>
          <w:sz w:val="20"/>
          <w:szCs w:val="20"/>
        </w:rPr>
        <w:t xml:space="preserve"> </w:t>
      </w:r>
      <w:r w:rsidR="003F1B04" w:rsidRPr="006F37A2">
        <w:rPr>
          <w:sz w:val="20"/>
          <w:szCs w:val="20"/>
        </w:rPr>
        <w:t xml:space="preserve">Time-calibrated phylogeny of red algae and red algae plastid bearing organisms. The tree was rooted in </w:t>
      </w:r>
      <w:r w:rsidR="003F1B04" w:rsidRPr="006F37A2">
        <w:rPr>
          <w:i/>
          <w:sz w:val="20"/>
          <w:szCs w:val="20"/>
          <w:rPrChange w:id="5445" w:author="Admin" w:date="2023-09-12T20:34:00Z">
            <w:rPr>
              <w:i w:val="0"/>
              <w:iCs w:val="0"/>
              <w:sz w:val="20"/>
            </w:rPr>
          </w:rPrChange>
        </w:rPr>
        <w:t>Gloeomargarita lithophora Alchichica D10</w:t>
      </w:r>
      <w:r w:rsidR="003F1B04" w:rsidRPr="006F37A2">
        <w:rPr>
          <w:sz w:val="20"/>
          <w:szCs w:val="20"/>
        </w:rPr>
        <w:t xml:space="preserve"> and </w:t>
      </w:r>
      <w:r w:rsidR="003F1B04" w:rsidRPr="006F37A2">
        <w:rPr>
          <w:i/>
          <w:sz w:val="20"/>
          <w:szCs w:val="20"/>
          <w:rPrChange w:id="5446" w:author="Admin" w:date="2023-09-12T20:34:00Z">
            <w:rPr>
              <w:i w:val="0"/>
              <w:iCs w:val="0"/>
              <w:sz w:val="20"/>
            </w:rPr>
          </w:rPrChange>
        </w:rPr>
        <w:t>Lepidodinium chlorophorum</w:t>
      </w:r>
      <w:r w:rsidR="003F1B04" w:rsidRPr="006F37A2">
        <w:rPr>
          <w:sz w:val="20"/>
          <w:szCs w:val="20"/>
        </w:rPr>
        <w:t xml:space="preserve"> clade, inferred with MrBayes</w:t>
      </w:r>
      <w:del w:id="5447" w:author="Admin" w:date="2023-09-12T18:44:00Z">
        <w:r w:rsidR="00A6146A" w:rsidRPr="006F37A2" w:rsidDel="00F7669A">
          <w:rPr>
            <w:sz w:val="20"/>
            <w:szCs w:val="20"/>
          </w:rPr>
          <w:delText xml:space="preserve"> </w:delText>
        </w:r>
      </w:del>
      <w:r w:rsidR="00A6146A" w:rsidRPr="006F37A2">
        <w:rPr>
          <w:sz w:val="20"/>
          <w:szCs w:val="20"/>
        </w:rPr>
        <w:t xml:space="preserve"> </w:t>
      </w:r>
      <w:r w:rsidR="00A6146A" w:rsidRPr="006F37A2">
        <w:rPr>
          <w:sz w:val="20"/>
          <w:szCs w:val="20"/>
        </w:rPr>
        <w:fldChar w:fldCharType="begin"/>
      </w:r>
      <w:r w:rsidR="006F44C8" w:rsidRPr="006F37A2">
        <w:rPr>
          <w:sz w:val="20"/>
          <w:szCs w:val="20"/>
          <w:rPrChange w:id="5448" w:author="Admin" w:date="2023-09-12T20:34:00Z">
            <w:rPr>
              <w:iCs w:val="0"/>
              <w:sz w:val="20"/>
            </w:rPr>
          </w:rPrChange>
        </w:rPr>
        <w:instrText xml:space="preserve"> ADDIN ZOTERO_ITEM CSL_CITATION {"citationID":"Io7AG8Rl","properties":{"formattedCitation":"(Bouckaert et al. 2014)","plainCitation":"(Bouckaert et al. 2014)","dontUpdate":true,"noteIndex":0},"citationItems":[{"id":"1f9X8Jg2/OpofI61z","uris":["http://zotero.org/users/5356218/items/RKCSTCS7"],"itemData":{"id":1953,"type":"article-journal","abstract":"We present a new open source, extensible and flexible software platform for Bayesian evolutionary analysis called BEAST 2. This software platform is a re-design of the popular BEAST 1 platform to correct structural deficiencies that became evident as the BEAST 1 software evolved. Key among those deficiencies was the lack of post-deployment extensibility. BEAST 2 now has a fully developed package management system that allows third party developers to write additional functionality that can be directly installed to the BEAST 2 analysis platform via a package manager without requiring a new software release of the platform. This package architecture is showcased with a number of recently published new models encompassing birth-death-sampling tree priors, phylodynamics and model averaging for substitution models and site partitioning. A second major improvement is the ability to read/write the entire state of the MCMC chain to/from disk allowing it to be easily shared between multiple instances of the BEAST software. This facilitates checkpointing and better support for multi-processor and high-end computing extensions. Finally, the functionality in new packages can be easily added to the user interface (BEAUti 2) by a simple XML template-based mechanism because BEAST 2 has been re-designed to provide greater integration between the analysis engine and the user interface so that, for example BEAST and BEAUti use exactly the same XML file format.","container-title":"PLOS Computational Biology","DOI":"10.1371/journal.pcbi.1003537","ISSN":"1553-7358","issue":"4","journalAbbreviation":"PLOS Computational Biology","language":"en","note":"publisher: Public Library of Science","page":"e1003537","source":"PLoS Journals","title":"BEAST 2: A Software Platform for Bayesian Evolutionary Analysis","title-short":"BEAST 2","volume":"10","author":[{"family":"Bouckaert","given":"Remco"},{"family":"Heled","given":"Joseph"},{"family":"Kühnert","given":"Denise"},{"family":"Vaughan","given":"Tim"},{"family":"Wu","given":"Chieh-Hsi"},{"family":"Xie","given":"Dong"},{"family":"Suchard","given":"Marc A."},{"family":"Rambaut","given":"Andrew"},{"family":"Drummond","given":"Alexei J."}],"issued":{"date-parts":[["2014",4,10]]}}}],"schema":"https://github.com/citation-style-language/schema/raw/master/csl-citation.json"} </w:instrText>
      </w:r>
      <w:r w:rsidR="00A6146A" w:rsidRPr="006F37A2">
        <w:rPr>
          <w:sz w:val="20"/>
          <w:szCs w:val="20"/>
          <w:rPrChange w:id="5449" w:author="Admin" w:date="2023-09-12T20:34:00Z">
            <w:rPr>
              <w:iCs w:val="0"/>
              <w:sz w:val="20"/>
            </w:rPr>
          </w:rPrChange>
        </w:rPr>
        <w:fldChar w:fldCharType="separate"/>
      </w:r>
      <w:r w:rsidR="00A6146A" w:rsidRPr="006F37A2">
        <w:rPr>
          <w:sz w:val="20"/>
          <w:szCs w:val="20"/>
          <w:rPrChange w:id="5450" w:author="Admin" w:date="2023-09-12T20:34:00Z">
            <w:rPr>
              <w:iCs w:val="0"/>
              <w:sz w:val="20"/>
            </w:rPr>
          </w:rPrChange>
        </w:rPr>
        <w:fldChar w:fldCharType="begin"/>
      </w:r>
      <w:r w:rsidR="006F44C8" w:rsidRPr="006F37A2">
        <w:rPr>
          <w:sz w:val="20"/>
          <w:szCs w:val="20"/>
          <w:rPrChange w:id="5451" w:author="Admin" w:date="2023-09-12T20:34:00Z">
            <w:rPr>
              <w:iCs w:val="0"/>
              <w:sz w:val="20"/>
            </w:rPr>
          </w:rPrChange>
        </w:rPr>
        <w:instrText xml:space="preserve"> ADDIN ZOTERO_ITEM CSL_CITATION {"citationID":"DWDgWQ6c","properties":{"formattedCitation":"[79]","plainCitation":"[79]","noteIndex":0},"citationItems":[{"id":"1f9X8Jg2/8g9MiSQ1","uris":["http://zotero.org/users/5356218/items/5CW3C4JB"],"itemData":{"id":1945,"type":"article-journal","abstract":"Since its introduction in 2001, MrBayes has grown in popularity as a software package for Bayesian phylogenetic inference using Markov chain Monte Carlo (MCMC) methods. With this note, we announce the release of version 3.2, a major upgrade to the latest official release presented in 2003. The new version provides convergence diagnostics and allows multiple analyses to be run in parallel with convergence progress monitored on the fly. The introduction of new proposals and automatic optimization of tuning parameters has improved convergence for many problems. The new version also sports significantly faster likelihood calculations through streaming single-instruction-multiple-data extensions (SSE) and support of the BEAGLE library, allowing likelihood calculations to be delegated to graphics processing units (GPUs) on compatible hardware. Speedup factors range from around 2 with SSE code to more than 50 with BEAGLE for codon problems. Checkpointing across all models allows long runs to be completed even when an analysis is prematurely terminated. New models include relaxed clocks, dating, model averaging across time-reversible substitution models, and support for hard, negative, and partial (backbone) tree constraints. Inference of species trees from gene trees is supported by full incorporation of the Bayesian estimation of species trees (BEST) algorithms. Marginal model likelihoods for Bayes factor tests can be estimated accurately across the entire model space using the stepping stone method. The new version provides more output options than previously, including samples of ancestral states, site rates, site dN/dS rations, branch rates, and node dates. A wide range of statistics on tree parameters can also be output for visualization in FigTree and compatible software.","container-title":"Systematic Biology","DOI":"10.1093/sysbio/sys029","ISSN":"1063-5157","issue":"3","journalAbbreviation":"Systematic Biology","page":"539-542","source":"Silverchair","title":"MrBayes 3.2: Efficient Bayesian Phylogenetic Inference and Model Choice Across a Large Model Space","title-short":"MrBayes 3.2","volume":"61","author":[{"family":"Ronquist","given":"Fredrik"},{"family":"Teslenko","given":"Maxim"},{"family":"Mark","given":"Paul","non-dropping-particle":"van der"},{"family":"Ayres","given":"Daniel L."},{"family":"Darling","given":"Aaron"},{"family":"Höhna","given":"Sebastian"},{"family":"Larget","given":"Bret"},{"family":"Liu","given":"Liang"},{"family":"Suchard","given":"Marc A."},{"family":"Huelsenbeck","given":"John P."}],"issued":{"date-parts":[["2012",5,1]]}}}],"schema":"https://github.com/citation-style-language/schema/raw/master/csl-citation.json"} </w:instrText>
      </w:r>
      <w:r w:rsidR="00A6146A" w:rsidRPr="006F37A2">
        <w:rPr>
          <w:sz w:val="20"/>
          <w:szCs w:val="20"/>
          <w:rPrChange w:id="5452" w:author="Admin" w:date="2023-09-12T20:34:00Z">
            <w:rPr>
              <w:iCs w:val="0"/>
              <w:sz w:val="20"/>
            </w:rPr>
          </w:rPrChange>
        </w:rPr>
        <w:fldChar w:fldCharType="separate"/>
      </w:r>
      <w:r w:rsidR="00EB2651" w:rsidRPr="006F37A2">
        <w:rPr>
          <w:sz w:val="20"/>
          <w:szCs w:val="20"/>
          <w:rPrChange w:id="5453" w:author="Admin" w:date="2023-09-12T20:34:00Z">
            <w:rPr>
              <w:i w:val="0"/>
              <w:iCs w:val="0"/>
              <w:sz w:val="20"/>
            </w:rPr>
          </w:rPrChange>
        </w:rPr>
        <w:t>[79]</w:t>
      </w:r>
      <w:r w:rsidR="00A6146A" w:rsidRPr="006F37A2">
        <w:rPr>
          <w:sz w:val="20"/>
          <w:szCs w:val="20"/>
          <w:rPrChange w:id="5454" w:author="Admin" w:date="2023-09-12T20:34:00Z">
            <w:rPr>
              <w:iCs w:val="0"/>
              <w:sz w:val="20"/>
            </w:rPr>
          </w:rPrChange>
        </w:rPr>
        <w:fldChar w:fldCharType="end"/>
      </w:r>
      <w:r w:rsidR="00A6146A" w:rsidRPr="006F37A2">
        <w:rPr>
          <w:sz w:val="20"/>
          <w:szCs w:val="20"/>
          <w:rPrChange w:id="5455" w:author="Admin" w:date="2023-09-12T20:34:00Z">
            <w:rPr>
              <w:iCs w:val="0"/>
              <w:sz w:val="20"/>
            </w:rPr>
          </w:rPrChange>
        </w:rPr>
        <w:fldChar w:fldCharType="end"/>
      </w:r>
      <w:r w:rsidR="003F1B04" w:rsidRPr="006F37A2">
        <w:rPr>
          <w:sz w:val="20"/>
          <w:szCs w:val="20"/>
          <w:rPrChange w:id="5456" w:author="Admin" w:date="2023-09-12T20:34:00Z">
            <w:rPr>
              <w:iCs w:val="0"/>
              <w:sz w:val="20"/>
            </w:rPr>
          </w:rPrChange>
        </w:rPr>
        <w:t xml:space="preserve"> under IGR model and calibrated with constraints presented in </w:t>
      </w:r>
      <w:r w:rsidR="003F1B04" w:rsidRPr="006F37A2">
        <w:rPr>
          <w:b/>
          <w:sz w:val="20"/>
          <w:szCs w:val="20"/>
          <w:rPrChange w:id="5457" w:author="Admin" w:date="2023-09-12T20:34:00Z">
            <w:rPr>
              <w:b/>
              <w:iCs w:val="0"/>
              <w:sz w:val="20"/>
            </w:rPr>
          </w:rPrChange>
        </w:rPr>
        <w:t>Table 3</w:t>
      </w:r>
      <w:del w:id="5458" w:author="Admin" w:date="2023-09-12T19:55:00Z">
        <w:r w:rsidR="003F1B04" w:rsidRPr="006F37A2" w:rsidDel="00984AC3">
          <w:rPr>
            <w:sz w:val="20"/>
            <w:szCs w:val="20"/>
            <w:rPrChange w:id="5459" w:author="Admin" w:date="2023-09-12T20:34:00Z">
              <w:rPr>
                <w:iCs w:val="0"/>
                <w:sz w:val="20"/>
              </w:rPr>
            </w:rPrChange>
          </w:rPr>
          <w:delText xml:space="preserve">  </w:delText>
        </w:r>
      </w:del>
      <w:ins w:id="5460" w:author="Admin" w:date="2023-09-12T19:55:00Z">
        <w:r w:rsidR="00984AC3" w:rsidRPr="006F37A2">
          <w:rPr>
            <w:sz w:val="20"/>
            <w:szCs w:val="20"/>
            <w:rPrChange w:id="5461" w:author="Admin" w:date="2023-09-12T20:34:00Z">
              <w:rPr>
                <w:iCs w:val="0"/>
                <w:sz w:val="20"/>
              </w:rPr>
            </w:rPrChange>
          </w:rPr>
          <w:t xml:space="preserve"> </w:t>
        </w:r>
      </w:ins>
      <w:r w:rsidR="003F1B04" w:rsidRPr="006F37A2">
        <w:rPr>
          <w:sz w:val="20"/>
          <w:szCs w:val="20"/>
          <w:rPrChange w:id="5462" w:author="Admin" w:date="2023-09-12T20:34:00Z">
            <w:rPr>
              <w:iCs w:val="0"/>
              <w:sz w:val="20"/>
            </w:rPr>
          </w:rPrChange>
        </w:rPr>
        <w:t xml:space="preserve">and substiton models presented in </w:t>
      </w:r>
      <w:r w:rsidR="003F1B04" w:rsidRPr="006F37A2">
        <w:rPr>
          <w:b/>
          <w:sz w:val="20"/>
          <w:szCs w:val="20"/>
          <w:rPrChange w:id="5463" w:author="Admin" w:date="2023-09-12T20:34:00Z">
            <w:rPr>
              <w:b/>
              <w:iCs w:val="0"/>
              <w:sz w:val="20"/>
            </w:rPr>
          </w:rPrChange>
        </w:rPr>
        <w:t>Table A1</w:t>
      </w:r>
      <w:r w:rsidR="00667752" w:rsidRPr="006F37A2">
        <w:rPr>
          <w:b/>
          <w:sz w:val="20"/>
          <w:szCs w:val="20"/>
          <w:rPrChange w:id="5464" w:author="Admin" w:date="2023-09-12T20:34:00Z">
            <w:rPr>
              <w:b/>
              <w:iCs w:val="0"/>
              <w:sz w:val="20"/>
            </w:rPr>
          </w:rPrChange>
        </w:rPr>
        <w:t>5</w:t>
      </w:r>
      <w:r w:rsidR="003F1B04" w:rsidRPr="006F37A2">
        <w:rPr>
          <w:sz w:val="20"/>
          <w:szCs w:val="20"/>
          <w:rPrChange w:id="5465" w:author="Admin" w:date="2023-09-12T20:34:00Z">
            <w:rPr>
              <w:iCs w:val="0"/>
              <w:sz w:val="20"/>
            </w:rPr>
          </w:rPrChange>
        </w:rPr>
        <w:t>. The nodes supported with posterior probability lower than one are indicated in green circles.</w:t>
      </w:r>
    </w:p>
    <w:p w14:paraId="47283A8F" w14:textId="18CCF305" w:rsidR="00022FE9" w:rsidRPr="006F37A2" w:rsidRDefault="003C49E2" w:rsidP="00022FE9">
      <w:pPr>
        <w:ind w:firstLine="0"/>
        <w:jc w:val="center"/>
        <w:rPr>
          <w:ins w:id="5466" w:author="Admin" w:date="2023-09-12T20:08:00Z"/>
          <w:sz w:val="20"/>
          <w:szCs w:val="20"/>
          <w:rPrChange w:id="5467" w:author="Admin" w:date="2023-09-12T20:34:00Z">
            <w:rPr>
              <w:ins w:id="5468" w:author="Admin" w:date="2023-09-12T20:08:00Z"/>
              <w:lang w:val="en-US"/>
            </w:rPr>
          </w:rPrChange>
        </w:rPr>
      </w:pPr>
      <w:r w:rsidRPr="006F37A2">
        <w:rPr>
          <w:rFonts w:eastAsia="Times New Roman"/>
          <w:sz w:val="20"/>
          <w:szCs w:val="20"/>
        </w:rPr>
        <w:lastRenderedPageBreak/>
        <w:pict w14:anchorId="385370F3">
          <v:shape id="_x0000_i1032" type="#_x0000_t75" style="width:438.9pt;height:624.9pt">
            <v:imagedata r:id="rId82" o:title="beast_expotential_node_names_popr"/>
          </v:shape>
        </w:pict>
      </w:r>
      <w:ins w:id="5469" w:author="Admin" w:date="2023-09-12T20:10:00Z">
        <w:r w:rsidR="00022FE9" w:rsidRPr="006F37A2">
          <w:rPr>
            <w:rFonts w:eastAsia="Times New Roman"/>
            <w:sz w:val="20"/>
            <w:szCs w:val="20"/>
            <w:rPrChange w:id="5470" w:author="Użytkownik systemu Windows" w:date="2023-09-12T23:48:00Z">
              <w:rPr>
                <w:rFonts w:ascii="Arial" w:eastAsia="Times New Roman" w:hAnsi="Arial" w:cs="Arial"/>
                <w:sz w:val="20"/>
                <w:szCs w:val="20"/>
                <w:lang w:val="pl-PL"/>
              </w:rPr>
            </w:rPrChange>
          </w:rPr>
          <w:tab/>
        </w:r>
      </w:ins>
      <w:ins w:id="5471" w:author="Admin" w:date="2023-09-12T20:08:00Z">
        <w:r w:rsidR="00022FE9" w:rsidRPr="006F37A2">
          <w:rPr>
            <w:rFonts w:eastAsia="Times New Roman"/>
            <w:sz w:val="20"/>
            <w:szCs w:val="20"/>
            <w:rPrChange w:id="5472" w:author="Admin" w:date="2023-09-12T20:34:00Z">
              <w:rPr>
                <w:rFonts w:ascii="Arial" w:eastAsia="Times New Roman" w:hAnsi="Arial" w:cs="Arial"/>
                <w:sz w:val="20"/>
                <w:szCs w:val="20"/>
              </w:rPr>
            </w:rPrChange>
          </w:rPr>
          <w:t>(</w:t>
        </w:r>
        <w:r w:rsidR="00022FE9" w:rsidRPr="006F37A2">
          <w:rPr>
            <w:b/>
            <w:sz w:val="20"/>
            <w:szCs w:val="20"/>
            <w:rPrChange w:id="5473" w:author="Admin" w:date="2023-09-12T20:34:00Z">
              <w:rPr>
                <w:b/>
                <w:lang w:val="en-US"/>
              </w:rPr>
            </w:rPrChange>
          </w:rPr>
          <w:t>Figure A24.</w:t>
        </w:r>
        <w:r w:rsidR="00022FE9" w:rsidRPr="006F37A2">
          <w:rPr>
            <w:sz w:val="20"/>
            <w:szCs w:val="20"/>
            <w:rPrChange w:id="5474" w:author="Admin" w:date="2023-09-12T20:34:00Z">
              <w:rPr>
                <w:lang w:val="en-US"/>
              </w:rPr>
            </w:rPrChange>
          </w:rPr>
          <w:t xml:space="preserve"> Caption on the next page.)</w:t>
        </w:r>
      </w:ins>
    </w:p>
    <w:p w14:paraId="6719433A" w14:textId="2A4E384F" w:rsidR="0048359B" w:rsidRPr="006F37A2" w:rsidDel="00022FE9" w:rsidRDefault="0048359B">
      <w:pPr>
        <w:spacing w:line="240" w:lineRule="auto"/>
        <w:ind w:firstLine="0"/>
        <w:rPr>
          <w:del w:id="5475" w:author="Admin" w:date="2023-09-12T20:08:00Z"/>
          <w:sz w:val="20"/>
          <w:szCs w:val="20"/>
          <w:rPrChange w:id="5476" w:author="Admin" w:date="2023-09-12T20:34:00Z">
            <w:rPr>
              <w:del w:id="5477" w:author="Admin" w:date="2023-09-12T20:08:00Z"/>
            </w:rPr>
          </w:rPrChange>
        </w:rPr>
        <w:pPrChange w:id="5478" w:author="Admin" w:date="2023-09-12T20:35:00Z">
          <w:pPr>
            <w:keepNext/>
            <w:spacing w:after="0"/>
            <w:ind w:firstLine="0"/>
          </w:pPr>
        </w:pPrChange>
      </w:pPr>
    </w:p>
    <w:p w14:paraId="05755672" w14:textId="70BF1F17" w:rsidR="00A15E04" w:rsidRPr="006F37A2" w:rsidRDefault="0048359B">
      <w:pPr>
        <w:spacing w:line="240" w:lineRule="auto"/>
        <w:ind w:firstLine="0"/>
        <w:rPr>
          <w:rFonts w:eastAsia="Times New Roman"/>
          <w:i/>
          <w:sz w:val="20"/>
          <w:szCs w:val="20"/>
          <w:rPrChange w:id="5479" w:author="Admin" w:date="2023-09-12T20:34:00Z">
            <w:rPr>
              <w:rFonts w:eastAsia="Times New Roman"/>
              <w:i w:val="0"/>
              <w:color w:val="auto"/>
              <w:sz w:val="20"/>
              <w:szCs w:val="20"/>
              <w:lang w:val="en-US"/>
            </w:rPr>
          </w:rPrChange>
        </w:rPr>
        <w:pPrChange w:id="5480" w:author="Admin" w:date="2023-09-12T20:35:00Z">
          <w:pPr>
            <w:pStyle w:val="Legenda"/>
            <w:ind w:firstLine="0"/>
          </w:pPr>
        </w:pPrChange>
      </w:pPr>
      <w:r w:rsidRPr="006F37A2">
        <w:rPr>
          <w:b/>
          <w:sz w:val="20"/>
          <w:szCs w:val="20"/>
        </w:rPr>
        <w:t>Figure A24</w:t>
      </w:r>
      <w:r w:rsidR="003F1B04" w:rsidRPr="006F37A2">
        <w:rPr>
          <w:b/>
          <w:sz w:val="20"/>
          <w:szCs w:val="20"/>
        </w:rPr>
        <w:t xml:space="preserve">. </w:t>
      </w:r>
      <w:r w:rsidR="003F1B04" w:rsidRPr="006F37A2">
        <w:rPr>
          <w:sz w:val="20"/>
          <w:szCs w:val="20"/>
        </w:rPr>
        <w:t>Time-c</w:t>
      </w:r>
      <w:r w:rsidR="00C2555C" w:rsidRPr="006F37A2">
        <w:rPr>
          <w:sz w:val="20"/>
          <w:szCs w:val="20"/>
        </w:rPr>
        <w:t>alibrated phylogeny</w:t>
      </w:r>
      <w:r w:rsidR="003F1B04" w:rsidRPr="006F37A2">
        <w:rPr>
          <w:sz w:val="20"/>
          <w:szCs w:val="20"/>
        </w:rPr>
        <w:t>, inferred with Beast</w:t>
      </w:r>
      <w:del w:id="5481" w:author="Admin" w:date="2023-09-12T18:44:00Z">
        <w:r w:rsidR="003F1B04" w:rsidRPr="006F37A2" w:rsidDel="00F7669A">
          <w:rPr>
            <w:sz w:val="20"/>
            <w:szCs w:val="20"/>
          </w:rPr>
          <w:delText xml:space="preserve"> </w:delText>
        </w:r>
      </w:del>
      <w:r w:rsidR="00A6146A" w:rsidRPr="006F37A2">
        <w:rPr>
          <w:sz w:val="20"/>
          <w:szCs w:val="20"/>
        </w:rPr>
        <w:t xml:space="preserve"> </w:t>
      </w:r>
      <w:r w:rsidR="00A6146A" w:rsidRPr="006F37A2">
        <w:rPr>
          <w:sz w:val="20"/>
          <w:szCs w:val="20"/>
        </w:rPr>
        <w:fldChar w:fldCharType="begin"/>
      </w:r>
      <w:r w:rsidR="006F44C8" w:rsidRPr="006F37A2">
        <w:rPr>
          <w:sz w:val="20"/>
          <w:szCs w:val="20"/>
          <w:rPrChange w:id="5482" w:author="Admin" w:date="2023-09-12T20:34:00Z">
            <w:rPr>
              <w:iCs w:val="0"/>
              <w:sz w:val="20"/>
              <w:szCs w:val="20"/>
            </w:rPr>
          </w:rPrChange>
        </w:rPr>
        <w:instrText xml:space="preserve"> ADDIN ZOTERO_ITEM CSL_CITATION {"citationID":"584bXn94","properties":{"formattedCitation":"[80]","plainCitation":"[80]","noteIndex":0},"citationItems":[{"id":"1f9X8Jg2/OpofI61z","uris":["http://zotero.org/users/5356218/items/RKCSTCS7"],"itemData":{"id":1953,"type":"article-journal","abstract":"We present a new open source, extensible and flexible software platform for Bayesian evolutionary analysis called BEAST 2. This software platform is a re-design of the popular BEAST 1 platform to correct structural deficiencies that became evident as the BEAST 1 software evolved. Key among those deficiencies was the lack of post-deployment extensibility. BEAST 2 now has a fully developed package management system that allows third party developers to write additional functionality that can be directly installed to the BEAST 2 analysis platform via a package manager without requiring a new software release of the platform. This package architecture is showcased with a number of recently published new models encompassing birth-death-sampling tree priors, phylodynamics and model averaging for substitution models and site partitioning. A second major improvement is the ability to read/write the entire state of the MCMC chain to/from disk allowing it to be easily shared between multiple instances of the BEAST software. This facilitates checkpointing and better support for multi-processor and high-end computing extensions. Finally, the functionality in new packages can be easily added to the user interface (BEAUti 2) by a simple XML template-based mechanism because BEAST 2 has been re-designed to provide greater integration between the analysis engine and the user interface so that, for example BEAST and BEAUti use exactly the same XML file format.","container-title":"PLOS Computational Biology","DOI":"10.1371/journal.pcbi.1003537","ISSN":"1553-7358","issue":"4","journalAbbreviation":"PLOS Computational Biology","language":"en","note":"publisher: Public Library of Science","page":"e1003537","source":"PLoS Journals","title":"BEAST 2: A Software Platform for Bayesian Evolutionary Analysis","title-short":"BEAST 2","volume":"10","author":[{"family":"Bouckaert","given":"Remco"},{"family":"Heled","given":"Joseph"},{"family":"Kühnert","given":"Denise"},{"family":"Vaughan","given":"Tim"},{"family":"Wu","given":"Chieh-Hsi"},{"family":"Xie","given":"Dong"},{"family":"Suchard","given":"Marc A."},{"family":"Rambaut","given":"Andrew"},{"family":"Drummond","given":"Alexei J."}],"issued":{"date-parts":[["2014",4,10]]}}}],"schema":"https://github.com/citation-style-language/schema/raw/master/csl-citation.json"} </w:instrText>
      </w:r>
      <w:r w:rsidR="00A6146A" w:rsidRPr="006F37A2">
        <w:rPr>
          <w:sz w:val="20"/>
          <w:szCs w:val="20"/>
          <w:rPrChange w:id="5483" w:author="Admin" w:date="2023-09-12T20:34:00Z">
            <w:rPr>
              <w:iCs w:val="0"/>
              <w:sz w:val="20"/>
              <w:szCs w:val="20"/>
            </w:rPr>
          </w:rPrChange>
        </w:rPr>
        <w:fldChar w:fldCharType="separate"/>
      </w:r>
      <w:r w:rsidR="00EB2651" w:rsidRPr="006F37A2">
        <w:rPr>
          <w:sz w:val="20"/>
          <w:szCs w:val="20"/>
          <w:rPrChange w:id="5484" w:author="Admin" w:date="2023-09-12T20:34:00Z">
            <w:rPr>
              <w:i w:val="0"/>
              <w:iCs w:val="0"/>
              <w:sz w:val="20"/>
            </w:rPr>
          </w:rPrChange>
        </w:rPr>
        <w:t>[80]</w:t>
      </w:r>
      <w:r w:rsidR="00A6146A" w:rsidRPr="006F37A2">
        <w:rPr>
          <w:sz w:val="20"/>
          <w:szCs w:val="20"/>
          <w:rPrChange w:id="5485" w:author="Admin" w:date="2023-09-12T20:34:00Z">
            <w:rPr>
              <w:iCs w:val="0"/>
              <w:sz w:val="20"/>
              <w:szCs w:val="20"/>
            </w:rPr>
          </w:rPrChange>
        </w:rPr>
        <w:fldChar w:fldCharType="end"/>
      </w:r>
      <w:r w:rsidR="00A6146A" w:rsidRPr="006F37A2">
        <w:rPr>
          <w:sz w:val="20"/>
          <w:szCs w:val="20"/>
          <w:rPrChange w:id="5486" w:author="Admin" w:date="2023-09-12T20:34:00Z">
            <w:rPr>
              <w:iCs w:val="0"/>
              <w:sz w:val="20"/>
              <w:szCs w:val="20"/>
            </w:rPr>
          </w:rPrChange>
        </w:rPr>
        <w:t xml:space="preserve"> </w:t>
      </w:r>
      <w:r w:rsidR="003F1B04" w:rsidRPr="006F37A2">
        <w:rPr>
          <w:sz w:val="20"/>
          <w:szCs w:val="20"/>
          <w:rPrChange w:id="5487" w:author="Admin" w:date="2023-09-12T20:34:00Z">
            <w:rPr>
              <w:iCs w:val="0"/>
              <w:sz w:val="20"/>
              <w:szCs w:val="20"/>
            </w:rPr>
          </w:rPrChange>
        </w:rPr>
        <w:t>under expotential model</w:t>
      </w:r>
      <w:r w:rsidR="00C2555C" w:rsidRPr="006F37A2">
        <w:rPr>
          <w:sz w:val="20"/>
          <w:szCs w:val="20"/>
          <w:rPrChange w:id="5488" w:author="Admin" w:date="2023-09-12T20:34:00Z">
            <w:rPr>
              <w:iCs w:val="0"/>
              <w:sz w:val="20"/>
              <w:szCs w:val="20"/>
            </w:rPr>
          </w:rPrChange>
        </w:rPr>
        <w:t>.</w:t>
      </w:r>
      <w:del w:id="5489" w:author="Admin" w:date="2023-09-12T19:55:00Z">
        <w:r w:rsidR="00A15E04" w:rsidRPr="006F37A2" w:rsidDel="00984AC3">
          <w:rPr>
            <w:sz w:val="20"/>
            <w:szCs w:val="20"/>
            <w:rPrChange w:id="5490" w:author="Admin" w:date="2023-09-12T20:34:00Z">
              <w:rPr>
                <w:iCs w:val="0"/>
                <w:sz w:val="20"/>
                <w:szCs w:val="20"/>
              </w:rPr>
            </w:rPrChange>
          </w:rPr>
          <w:delText xml:space="preserve"> </w:delText>
        </w:r>
        <w:r w:rsidR="00C2555C" w:rsidRPr="006F37A2" w:rsidDel="00984AC3">
          <w:rPr>
            <w:sz w:val="20"/>
            <w:szCs w:val="20"/>
            <w:rPrChange w:id="5491" w:author="Admin" w:date="2023-09-12T20:34:00Z">
              <w:rPr>
                <w:iCs w:val="0"/>
                <w:sz w:val="20"/>
                <w:szCs w:val="20"/>
              </w:rPr>
            </w:rPrChange>
          </w:rPr>
          <w:delText xml:space="preserve"> </w:delText>
        </w:r>
      </w:del>
      <w:ins w:id="5492" w:author="Admin" w:date="2023-09-12T19:55:00Z">
        <w:r w:rsidR="00984AC3" w:rsidRPr="006F37A2">
          <w:rPr>
            <w:sz w:val="20"/>
            <w:szCs w:val="20"/>
            <w:rPrChange w:id="5493" w:author="Admin" w:date="2023-09-12T20:34:00Z">
              <w:rPr>
                <w:iCs w:val="0"/>
                <w:sz w:val="20"/>
                <w:szCs w:val="20"/>
              </w:rPr>
            </w:rPrChange>
          </w:rPr>
          <w:t xml:space="preserve"> </w:t>
        </w:r>
      </w:ins>
      <w:r w:rsidR="00C2555C" w:rsidRPr="006F37A2">
        <w:rPr>
          <w:sz w:val="20"/>
          <w:szCs w:val="20"/>
          <w:rPrChange w:id="5494" w:author="Admin" w:date="2023-09-12T20:34:00Z">
            <w:rPr>
              <w:iCs w:val="0"/>
              <w:sz w:val="20"/>
              <w:szCs w:val="20"/>
            </w:rPr>
          </w:rPrChange>
        </w:rPr>
        <w:t xml:space="preserve">The numbers in blue rectangles mark nodes numbers to help reading time estimates presented in </w:t>
      </w:r>
      <w:r w:rsidR="00C2555C" w:rsidRPr="006F37A2">
        <w:rPr>
          <w:b/>
          <w:sz w:val="20"/>
          <w:szCs w:val="20"/>
          <w:rPrChange w:id="5495" w:author="Admin" w:date="2023-09-12T20:34:00Z">
            <w:rPr>
              <w:b/>
              <w:iCs w:val="0"/>
              <w:sz w:val="20"/>
              <w:szCs w:val="20"/>
            </w:rPr>
          </w:rPrChange>
        </w:rPr>
        <w:t>Table A9</w:t>
      </w:r>
      <w:r w:rsidR="00A15E04" w:rsidRPr="006F37A2">
        <w:rPr>
          <w:rFonts w:eastAsia="Times New Roman"/>
          <w:sz w:val="20"/>
          <w:szCs w:val="20"/>
          <w:rPrChange w:id="5496" w:author="Admin" w:date="2023-09-12T20:34:00Z">
            <w:rPr>
              <w:rFonts w:eastAsia="Times New Roman"/>
              <w:iCs w:val="0"/>
              <w:sz w:val="20"/>
              <w:szCs w:val="20"/>
              <w:lang w:val="en-US"/>
            </w:rPr>
          </w:rPrChange>
        </w:rPr>
        <w:t>.</w:t>
      </w:r>
      <w:r w:rsidR="00C2555C" w:rsidRPr="006F37A2">
        <w:rPr>
          <w:rFonts w:eastAsia="Times New Roman"/>
          <w:sz w:val="20"/>
          <w:szCs w:val="20"/>
          <w:rPrChange w:id="5497" w:author="Admin" w:date="2023-09-12T20:34:00Z">
            <w:rPr>
              <w:rFonts w:eastAsia="Times New Roman"/>
              <w:iCs w:val="0"/>
              <w:sz w:val="20"/>
              <w:szCs w:val="20"/>
              <w:lang w:val="en-US"/>
            </w:rPr>
          </w:rPrChange>
        </w:rPr>
        <w:t xml:space="preserve"> </w:t>
      </w:r>
      <w:r w:rsidR="00A15E04" w:rsidRPr="006F37A2">
        <w:rPr>
          <w:rFonts w:eastAsia="Times New Roman"/>
          <w:sz w:val="20"/>
          <w:szCs w:val="20"/>
          <w:rPrChange w:id="5498" w:author="Admin" w:date="2023-09-12T20:34:00Z">
            <w:rPr>
              <w:rFonts w:eastAsia="Times New Roman"/>
              <w:iCs w:val="0"/>
              <w:sz w:val="20"/>
              <w:szCs w:val="20"/>
              <w:lang w:val="en-US"/>
            </w:rPr>
          </w:rPrChange>
        </w:rPr>
        <w:t>Other description as in</w:t>
      </w:r>
      <w:ins w:id="5499" w:author="Admin" w:date="2023-09-12T20:35:00Z">
        <w:r w:rsidR="0084360E" w:rsidRPr="006F37A2">
          <w:rPr>
            <w:rFonts w:eastAsia="Times New Roman"/>
            <w:sz w:val="20"/>
            <w:szCs w:val="20"/>
          </w:rPr>
          <w:br/>
        </w:r>
      </w:ins>
      <w:del w:id="5500" w:author="Admin" w:date="2023-09-12T20:09:00Z">
        <w:r w:rsidR="00A15E04" w:rsidRPr="006F37A2" w:rsidDel="00022FE9">
          <w:rPr>
            <w:rFonts w:eastAsia="Times New Roman"/>
            <w:sz w:val="20"/>
            <w:szCs w:val="20"/>
          </w:rPr>
          <w:delText xml:space="preserve"> </w:delText>
        </w:r>
        <w:r w:rsidR="00A6146A" w:rsidRPr="006F37A2" w:rsidDel="00022FE9">
          <w:rPr>
            <w:rFonts w:eastAsia="Times New Roman"/>
            <w:sz w:val="20"/>
            <w:szCs w:val="20"/>
          </w:rPr>
          <w:br/>
        </w:r>
      </w:del>
      <w:r w:rsidR="00A15E04" w:rsidRPr="006F37A2">
        <w:rPr>
          <w:rFonts w:eastAsia="Times New Roman"/>
          <w:b/>
          <w:sz w:val="20"/>
          <w:szCs w:val="20"/>
        </w:rPr>
        <w:t xml:space="preserve">Figure </w:t>
      </w:r>
      <w:r w:rsidR="00A6146A" w:rsidRPr="006F37A2">
        <w:rPr>
          <w:rFonts w:eastAsia="Times New Roman"/>
          <w:b/>
          <w:sz w:val="20"/>
          <w:szCs w:val="20"/>
        </w:rPr>
        <w:t>9</w:t>
      </w:r>
      <w:r w:rsidR="00A15E04" w:rsidRPr="006F37A2">
        <w:rPr>
          <w:rFonts w:eastAsia="Times New Roman"/>
          <w:sz w:val="20"/>
          <w:szCs w:val="20"/>
        </w:rPr>
        <w:t>.</w:t>
      </w:r>
    </w:p>
    <w:p w14:paraId="3A8106CA" w14:textId="77777777" w:rsidR="005D715F" w:rsidRPr="006F37A2" w:rsidRDefault="005D715F" w:rsidP="005D715F">
      <w:pPr>
        <w:rPr>
          <w:sz w:val="20"/>
          <w:szCs w:val="20"/>
          <w:rPrChange w:id="5501" w:author="Admin" w:date="2023-09-12T20:34:00Z">
            <w:rPr>
              <w:lang w:val="en-US"/>
            </w:rPr>
          </w:rPrChange>
        </w:rPr>
      </w:pPr>
    </w:p>
    <w:p w14:paraId="3AA1952A" w14:textId="7762EE96" w:rsidR="00022FE9" w:rsidRPr="006F37A2" w:rsidRDefault="003C49E2" w:rsidP="00022FE9">
      <w:pPr>
        <w:ind w:firstLine="0"/>
        <w:jc w:val="center"/>
        <w:rPr>
          <w:ins w:id="5502" w:author="Admin" w:date="2023-09-12T20:07:00Z"/>
          <w:sz w:val="20"/>
          <w:szCs w:val="20"/>
          <w:rPrChange w:id="5503" w:author="Admin" w:date="2023-09-12T20:34:00Z">
            <w:rPr>
              <w:ins w:id="5504" w:author="Admin" w:date="2023-09-12T20:07:00Z"/>
              <w:lang w:val="en-US"/>
            </w:rPr>
          </w:rPrChange>
        </w:rPr>
      </w:pPr>
      <w:r w:rsidRPr="006F37A2">
        <w:rPr>
          <w:rFonts w:eastAsia="Times New Roman"/>
          <w:i/>
          <w:sz w:val="20"/>
          <w:szCs w:val="20"/>
        </w:rPr>
        <w:lastRenderedPageBreak/>
        <w:pict w14:anchorId="69C821A1">
          <v:shape id="_x0000_i1033" type="#_x0000_t75" style="width:441.7pt;height:624.9pt">
            <v:imagedata r:id="rId82" o:title="beast_expotential_node_names_popr"/>
          </v:shape>
        </w:pict>
      </w:r>
      <w:del w:id="5505" w:author="Admin" w:date="2023-09-12T19:55:00Z">
        <w:r w:rsidR="00A6146A" w:rsidRPr="006F37A2" w:rsidDel="00984AC3">
          <w:rPr>
            <w:sz w:val="20"/>
            <w:szCs w:val="20"/>
            <w:rPrChange w:id="5506" w:author="Admin" w:date="2023-09-12T20:34:00Z">
              <w:rPr/>
            </w:rPrChange>
          </w:rPr>
          <w:delText xml:space="preserve">  </w:delText>
        </w:r>
      </w:del>
      <w:ins w:id="5507" w:author="Admin" w:date="2023-09-12T19:55:00Z">
        <w:r w:rsidR="00984AC3" w:rsidRPr="006F37A2">
          <w:rPr>
            <w:sz w:val="20"/>
            <w:szCs w:val="20"/>
            <w:rPrChange w:id="5508" w:author="Admin" w:date="2023-09-12T20:34:00Z">
              <w:rPr/>
            </w:rPrChange>
          </w:rPr>
          <w:t xml:space="preserve"> </w:t>
        </w:r>
      </w:ins>
      <w:r w:rsidR="00A6146A" w:rsidRPr="006F37A2">
        <w:rPr>
          <w:sz w:val="20"/>
          <w:szCs w:val="20"/>
          <w:rPrChange w:id="5509" w:author="Admin" w:date="2023-09-12T20:34:00Z">
            <w:rPr/>
          </w:rPrChange>
        </w:rPr>
        <w:t xml:space="preserve"> </w:t>
      </w:r>
      <w:ins w:id="5510" w:author="Admin" w:date="2023-09-12T20:07:00Z">
        <w:r w:rsidR="00022FE9" w:rsidRPr="006F37A2">
          <w:rPr>
            <w:rFonts w:eastAsia="Times New Roman"/>
            <w:sz w:val="20"/>
            <w:szCs w:val="20"/>
            <w:rPrChange w:id="5511" w:author="Admin" w:date="2023-09-12T20:34:00Z">
              <w:rPr>
                <w:rFonts w:ascii="Arial" w:eastAsia="Times New Roman" w:hAnsi="Arial" w:cs="Arial"/>
                <w:sz w:val="20"/>
                <w:szCs w:val="20"/>
              </w:rPr>
            </w:rPrChange>
          </w:rPr>
          <w:t>(</w:t>
        </w:r>
        <w:r w:rsidR="00022FE9" w:rsidRPr="006F37A2">
          <w:rPr>
            <w:b/>
            <w:sz w:val="20"/>
            <w:szCs w:val="20"/>
            <w:rPrChange w:id="5512" w:author="Admin" w:date="2023-09-12T20:34:00Z">
              <w:rPr>
                <w:b/>
                <w:lang w:val="en-US"/>
              </w:rPr>
            </w:rPrChange>
          </w:rPr>
          <w:t>Figure A25.</w:t>
        </w:r>
        <w:r w:rsidR="00022FE9" w:rsidRPr="006F37A2">
          <w:rPr>
            <w:sz w:val="20"/>
            <w:szCs w:val="20"/>
            <w:rPrChange w:id="5513" w:author="Admin" w:date="2023-09-12T20:34:00Z">
              <w:rPr>
                <w:lang w:val="en-US"/>
              </w:rPr>
            </w:rPrChange>
          </w:rPr>
          <w:t xml:space="preserve"> Caption on the next page.)</w:t>
        </w:r>
      </w:ins>
    </w:p>
    <w:p w14:paraId="6102D66B" w14:textId="75EE08A5" w:rsidR="00A6146A" w:rsidRPr="006F37A2" w:rsidDel="00022FE9" w:rsidRDefault="00A6146A">
      <w:pPr>
        <w:spacing w:line="240" w:lineRule="auto"/>
        <w:ind w:firstLine="0"/>
        <w:rPr>
          <w:del w:id="5514" w:author="Admin" w:date="2023-09-12T20:08:00Z"/>
          <w:i/>
          <w:sz w:val="20"/>
          <w:szCs w:val="20"/>
          <w:rPrChange w:id="5515" w:author="Admin" w:date="2023-09-12T20:34:00Z">
            <w:rPr>
              <w:del w:id="5516" w:author="Admin" w:date="2023-09-12T20:08:00Z"/>
              <w:i w:val="0"/>
              <w:color w:val="auto"/>
            </w:rPr>
          </w:rPrChange>
        </w:rPr>
        <w:pPrChange w:id="5517" w:author="Admin" w:date="2023-09-12T20:33:00Z">
          <w:pPr>
            <w:pStyle w:val="Legenda"/>
            <w:spacing w:line="360" w:lineRule="auto"/>
            <w:ind w:firstLine="0"/>
          </w:pPr>
        </w:pPrChange>
      </w:pPr>
    </w:p>
    <w:p w14:paraId="1FB46CD7" w14:textId="7B8FED93" w:rsidR="0048359B" w:rsidRPr="006F37A2" w:rsidRDefault="0048359B">
      <w:pPr>
        <w:spacing w:line="240" w:lineRule="auto"/>
        <w:ind w:firstLine="0"/>
        <w:rPr>
          <w:i/>
          <w:sz w:val="20"/>
          <w:szCs w:val="20"/>
          <w:rPrChange w:id="5518" w:author="Admin" w:date="2023-09-12T20:34:00Z">
            <w:rPr>
              <w:i w:val="0"/>
              <w:color w:val="auto"/>
            </w:rPr>
          </w:rPrChange>
        </w:rPr>
        <w:pPrChange w:id="5519" w:author="Admin" w:date="2023-09-12T20:33:00Z">
          <w:pPr>
            <w:pStyle w:val="Legenda"/>
            <w:ind w:firstLine="0"/>
          </w:pPr>
        </w:pPrChange>
      </w:pPr>
      <w:r w:rsidRPr="006F37A2">
        <w:rPr>
          <w:b/>
          <w:sz w:val="20"/>
          <w:szCs w:val="20"/>
        </w:rPr>
        <w:t>Figure A25</w:t>
      </w:r>
      <w:r w:rsidR="00275C4D" w:rsidRPr="006F37A2">
        <w:rPr>
          <w:b/>
          <w:sz w:val="20"/>
          <w:szCs w:val="20"/>
        </w:rPr>
        <w:t>.</w:t>
      </w:r>
      <w:r w:rsidRPr="006F37A2">
        <w:rPr>
          <w:b/>
          <w:sz w:val="20"/>
          <w:szCs w:val="20"/>
        </w:rPr>
        <w:t xml:space="preserve"> </w:t>
      </w:r>
      <w:r w:rsidR="00C2555C" w:rsidRPr="006F37A2">
        <w:rPr>
          <w:sz w:val="20"/>
          <w:szCs w:val="20"/>
        </w:rPr>
        <w:t xml:space="preserve">Time-calibrated phylogeny, inferred with Beast </w:t>
      </w:r>
      <w:r w:rsidR="00A6146A" w:rsidRPr="006F37A2">
        <w:rPr>
          <w:sz w:val="20"/>
          <w:szCs w:val="20"/>
        </w:rPr>
        <w:fldChar w:fldCharType="begin"/>
      </w:r>
      <w:r w:rsidR="006F44C8" w:rsidRPr="006F37A2">
        <w:rPr>
          <w:sz w:val="20"/>
          <w:szCs w:val="20"/>
          <w:rPrChange w:id="5520" w:author="Admin" w:date="2023-09-12T20:34:00Z">
            <w:rPr>
              <w:iCs w:val="0"/>
              <w:sz w:val="20"/>
              <w:szCs w:val="20"/>
            </w:rPr>
          </w:rPrChange>
        </w:rPr>
        <w:instrText xml:space="preserve"> ADDIN ZOTERO_ITEM CSL_CITATION {"citationID":"4dN7rlqm","properties":{"formattedCitation":"[80]","plainCitation":"[80]","noteIndex":0},"citationItems":[{"id":"1f9X8Jg2/OpofI61z","uris":["http://zotero.org/users/5356218/items/RKCSTCS7"],"itemData":{"id":1953,"type":"article-journal","abstract":"We present a new open source, extensible and flexible software platform for Bayesian evolutionary analysis called BEAST 2. This software platform is a re-design of the popular BEAST 1 platform to correct structural deficiencies that became evident as the BEAST 1 software evolved. Key among those deficiencies was the lack of post-deployment extensibility. BEAST 2 now has a fully developed package management system that allows third party developers to write additional functionality that can be directly installed to the BEAST 2 analysis platform via a package manager without requiring a new software release of the platform. This package architecture is showcased with a number of recently published new models encompassing birth-death-sampling tree priors, phylodynamics and model averaging for substitution models and site partitioning. A second major improvement is the ability to read/write the entire state of the MCMC chain to/from disk allowing it to be easily shared between multiple instances of the BEAST software. This facilitates checkpointing and better support for multi-processor and high-end computing extensions. Finally, the functionality in new packages can be easily added to the user interface (BEAUti 2) by a simple XML template-based mechanism because BEAST 2 has been re-designed to provide greater integration between the analysis engine and the user interface so that, for example BEAST and BEAUti use exactly the same XML file format.","container-title":"PLOS Computational Biology","DOI":"10.1371/journal.pcbi.1003537","ISSN":"1553-7358","issue":"4","journalAbbreviation":"PLOS Computational Biology","language":"en","note":"publisher: Public Library of Science","page":"e1003537","source":"PLoS Journals","title":"BEAST 2: A Software Platform for Bayesian Evolutionary Analysis","title-short":"BEAST 2","volume":"10","author":[{"family":"Bouckaert","given":"Remco"},{"family":"Heled","given":"Joseph"},{"family":"Kühnert","given":"Denise"},{"family":"Vaughan","given":"Tim"},{"family":"Wu","given":"Chieh-Hsi"},{"family":"Xie","given":"Dong"},{"family":"Suchard","given":"Marc A."},{"family":"Rambaut","given":"Andrew"},{"family":"Drummond","given":"Alexei J."}],"issued":{"date-parts":[["2014",4,10]]}}}],"schema":"https://github.com/citation-style-language/schema/raw/master/csl-citation.json"} </w:instrText>
      </w:r>
      <w:r w:rsidR="00A6146A" w:rsidRPr="006F37A2">
        <w:rPr>
          <w:sz w:val="20"/>
          <w:szCs w:val="20"/>
          <w:rPrChange w:id="5521" w:author="Admin" w:date="2023-09-12T20:34:00Z">
            <w:rPr>
              <w:iCs w:val="0"/>
              <w:sz w:val="20"/>
              <w:szCs w:val="20"/>
            </w:rPr>
          </w:rPrChange>
        </w:rPr>
        <w:fldChar w:fldCharType="separate"/>
      </w:r>
      <w:r w:rsidR="00EB2651" w:rsidRPr="006F37A2">
        <w:rPr>
          <w:sz w:val="20"/>
          <w:szCs w:val="20"/>
          <w:rPrChange w:id="5522" w:author="Admin" w:date="2023-09-12T20:34:00Z">
            <w:rPr>
              <w:i w:val="0"/>
              <w:iCs w:val="0"/>
              <w:sz w:val="20"/>
            </w:rPr>
          </w:rPrChange>
        </w:rPr>
        <w:t>[80]</w:t>
      </w:r>
      <w:r w:rsidR="00A6146A" w:rsidRPr="006F37A2">
        <w:rPr>
          <w:sz w:val="20"/>
          <w:szCs w:val="20"/>
          <w:rPrChange w:id="5523" w:author="Admin" w:date="2023-09-12T20:34:00Z">
            <w:rPr>
              <w:iCs w:val="0"/>
              <w:sz w:val="20"/>
              <w:szCs w:val="20"/>
            </w:rPr>
          </w:rPrChange>
        </w:rPr>
        <w:fldChar w:fldCharType="end"/>
      </w:r>
      <w:r w:rsidR="00A6146A" w:rsidRPr="006F37A2">
        <w:rPr>
          <w:sz w:val="20"/>
          <w:szCs w:val="20"/>
          <w:rPrChange w:id="5524" w:author="Admin" w:date="2023-09-12T20:34:00Z">
            <w:rPr>
              <w:iCs w:val="0"/>
              <w:sz w:val="20"/>
              <w:szCs w:val="20"/>
            </w:rPr>
          </w:rPrChange>
        </w:rPr>
        <w:t xml:space="preserve"> </w:t>
      </w:r>
      <w:r w:rsidR="00C2555C" w:rsidRPr="006F37A2">
        <w:rPr>
          <w:sz w:val="20"/>
          <w:szCs w:val="20"/>
          <w:rPrChange w:id="5525" w:author="Admin" w:date="2023-09-12T20:34:00Z">
            <w:rPr>
              <w:iCs w:val="0"/>
              <w:sz w:val="20"/>
              <w:szCs w:val="20"/>
            </w:rPr>
          </w:rPrChange>
        </w:rPr>
        <w:t>under lognormal</w:t>
      </w:r>
      <w:r w:rsidR="00A15E04" w:rsidRPr="006F37A2">
        <w:rPr>
          <w:sz w:val="20"/>
          <w:szCs w:val="20"/>
          <w:rPrChange w:id="5526" w:author="Admin" w:date="2023-09-12T20:34:00Z">
            <w:rPr>
              <w:iCs w:val="0"/>
              <w:sz w:val="20"/>
              <w:szCs w:val="20"/>
            </w:rPr>
          </w:rPrChange>
        </w:rPr>
        <w:t xml:space="preserve"> model.</w:t>
      </w:r>
      <w:r w:rsidR="00C2555C" w:rsidRPr="006F37A2">
        <w:rPr>
          <w:sz w:val="20"/>
          <w:szCs w:val="20"/>
          <w:rPrChange w:id="5527" w:author="Admin" w:date="2023-09-12T20:34:00Z">
            <w:rPr>
              <w:iCs w:val="0"/>
              <w:sz w:val="20"/>
              <w:szCs w:val="20"/>
            </w:rPr>
          </w:rPrChange>
        </w:rPr>
        <w:t xml:space="preserve"> The numbers in blue rectangles mark nodes numbers to help reading time</w:t>
      </w:r>
      <w:r w:rsidR="00A15E04" w:rsidRPr="006F37A2">
        <w:rPr>
          <w:sz w:val="20"/>
          <w:szCs w:val="20"/>
          <w:rPrChange w:id="5528" w:author="Admin" w:date="2023-09-12T20:34:00Z">
            <w:rPr>
              <w:iCs w:val="0"/>
              <w:sz w:val="20"/>
              <w:szCs w:val="20"/>
            </w:rPr>
          </w:rPrChange>
        </w:rPr>
        <w:t xml:space="preserve"> estimates presented in </w:t>
      </w:r>
      <w:r w:rsidR="00A15E04" w:rsidRPr="006F37A2">
        <w:rPr>
          <w:b/>
          <w:sz w:val="20"/>
          <w:szCs w:val="20"/>
          <w:rPrChange w:id="5529" w:author="Admin" w:date="2023-09-12T20:34:00Z">
            <w:rPr>
              <w:b/>
              <w:iCs w:val="0"/>
              <w:sz w:val="20"/>
              <w:szCs w:val="20"/>
            </w:rPr>
          </w:rPrChange>
        </w:rPr>
        <w:t>Table A8</w:t>
      </w:r>
      <w:r w:rsidR="00C2555C" w:rsidRPr="006F37A2">
        <w:rPr>
          <w:sz w:val="20"/>
          <w:szCs w:val="20"/>
          <w:rPrChange w:id="5530" w:author="Admin" w:date="2023-09-12T20:34:00Z">
            <w:rPr>
              <w:iCs w:val="0"/>
              <w:sz w:val="20"/>
              <w:szCs w:val="20"/>
            </w:rPr>
          </w:rPrChange>
        </w:rPr>
        <w:t>.</w:t>
      </w:r>
      <w:r w:rsidR="00A15E04" w:rsidRPr="006F37A2">
        <w:rPr>
          <w:sz w:val="20"/>
          <w:szCs w:val="20"/>
          <w:rPrChange w:id="5531" w:author="Admin" w:date="2023-09-12T20:34:00Z">
            <w:rPr>
              <w:iCs w:val="0"/>
              <w:sz w:val="20"/>
              <w:szCs w:val="20"/>
            </w:rPr>
          </w:rPrChange>
        </w:rPr>
        <w:t xml:space="preserve"> Other description as in</w:t>
      </w:r>
      <w:del w:id="5532" w:author="Admin" w:date="2023-09-12T20:09:00Z">
        <w:r w:rsidR="00A15E04" w:rsidRPr="006F37A2" w:rsidDel="00022FE9">
          <w:rPr>
            <w:sz w:val="20"/>
            <w:szCs w:val="20"/>
            <w:rPrChange w:id="5533" w:author="Admin" w:date="2023-09-12T20:34:00Z">
              <w:rPr>
                <w:iCs w:val="0"/>
                <w:sz w:val="20"/>
                <w:szCs w:val="20"/>
              </w:rPr>
            </w:rPrChange>
          </w:rPr>
          <w:delText xml:space="preserve"> </w:delText>
        </w:r>
        <w:r w:rsidR="00A6146A" w:rsidRPr="006F37A2" w:rsidDel="00022FE9">
          <w:rPr>
            <w:sz w:val="20"/>
            <w:szCs w:val="20"/>
            <w:rPrChange w:id="5534" w:author="Admin" w:date="2023-09-12T20:34:00Z">
              <w:rPr>
                <w:iCs w:val="0"/>
                <w:sz w:val="20"/>
                <w:szCs w:val="20"/>
              </w:rPr>
            </w:rPrChange>
          </w:rPr>
          <w:br/>
        </w:r>
      </w:del>
      <w:ins w:id="5535" w:author="Admin" w:date="2023-09-12T20:09:00Z">
        <w:r w:rsidR="00022FE9" w:rsidRPr="006F37A2">
          <w:rPr>
            <w:b/>
            <w:i/>
            <w:sz w:val="20"/>
            <w:szCs w:val="20"/>
            <w:rPrChange w:id="5536" w:author="Admin" w:date="2023-09-12T20:34:00Z">
              <w:rPr>
                <w:b/>
                <w:i w:val="0"/>
                <w:iCs w:val="0"/>
                <w:szCs w:val="20"/>
              </w:rPr>
            </w:rPrChange>
          </w:rPr>
          <w:t xml:space="preserve"> </w:t>
        </w:r>
      </w:ins>
      <w:ins w:id="5537" w:author="Admin" w:date="2023-09-12T20:35:00Z">
        <w:r w:rsidR="0084360E" w:rsidRPr="006F37A2">
          <w:rPr>
            <w:b/>
            <w:i/>
            <w:sz w:val="20"/>
            <w:szCs w:val="20"/>
          </w:rPr>
          <w:br/>
        </w:r>
      </w:ins>
      <w:r w:rsidR="00A15E04" w:rsidRPr="006F37A2">
        <w:rPr>
          <w:b/>
          <w:sz w:val="20"/>
          <w:szCs w:val="20"/>
        </w:rPr>
        <w:t>Figure A22.</w:t>
      </w:r>
    </w:p>
    <w:p w14:paraId="6F2ACCB2" w14:textId="205DE79D" w:rsidR="00022FE9" w:rsidRPr="006F37A2" w:rsidRDefault="003C49E2" w:rsidP="00022FE9">
      <w:pPr>
        <w:ind w:firstLine="0"/>
        <w:jc w:val="center"/>
        <w:rPr>
          <w:ins w:id="5538" w:author="Admin" w:date="2023-09-12T20:08:00Z"/>
          <w:sz w:val="20"/>
          <w:szCs w:val="20"/>
          <w:rPrChange w:id="5539" w:author="Admin" w:date="2023-09-12T20:10:00Z">
            <w:rPr>
              <w:ins w:id="5540" w:author="Admin" w:date="2023-09-12T20:08:00Z"/>
              <w:lang w:val="en-US"/>
            </w:rPr>
          </w:rPrChange>
        </w:rPr>
      </w:pPr>
      <w:r w:rsidRPr="006F37A2">
        <w:rPr>
          <w:rFonts w:asciiTheme="minorHAnsi" w:hAnsiTheme="minorHAnsi" w:cstheme="minorHAnsi"/>
          <w:sz w:val="18"/>
          <w:szCs w:val="18"/>
        </w:rPr>
        <w:lastRenderedPageBreak/>
        <w:pict w14:anchorId="1E420428">
          <v:shape id="_x0000_i1034" type="#_x0000_t75" style="width:450pt;height:617.1pt">
            <v:imagedata r:id="rId83" o:title="igr_mrbayes_node_popr"/>
          </v:shape>
        </w:pict>
      </w:r>
      <w:ins w:id="5541" w:author="Admin" w:date="2023-09-12T20:08:00Z">
        <w:r w:rsidR="00022FE9" w:rsidRPr="006F37A2">
          <w:rPr>
            <w:rFonts w:ascii="Arial" w:eastAsia="Times New Roman" w:hAnsi="Arial" w:cs="Arial"/>
            <w:sz w:val="20"/>
            <w:szCs w:val="20"/>
          </w:rPr>
          <w:t>(</w:t>
        </w:r>
        <w:r w:rsidR="00022FE9" w:rsidRPr="006F37A2">
          <w:rPr>
            <w:b/>
            <w:sz w:val="20"/>
            <w:szCs w:val="20"/>
            <w:rPrChange w:id="5542" w:author="Admin" w:date="2023-09-12T20:10:00Z">
              <w:rPr>
                <w:b/>
                <w:lang w:val="en-US"/>
              </w:rPr>
            </w:rPrChange>
          </w:rPr>
          <w:t>Figure A26.</w:t>
        </w:r>
        <w:r w:rsidR="00022FE9" w:rsidRPr="006F37A2">
          <w:rPr>
            <w:sz w:val="20"/>
            <w:szCs w:val="20"/>
            <w:rPrChange w:id="5543" w:author="Admin" w:date="2023-09-12T20:10:00Z">
              <w:rPr>
                <w:lang w:val="en-US"/>
              </w:rPr>
            </w:rPrChange>
          </w:rPr>
          <w:t xml:space="preserve"> Caption on the next page.)</w:t>
        </w:r>
      </w:ins>
    </w:p>
    <w:p w14:paraId="0DE10666" w14:textId="4533ED89" w:rsidR="0048359B" w:rsidRPr="006F37A2" w:rsidDel="00022FE9" w:rsidRDefault="0048359B">
      <w:pPr>
        <w:spacing w:line="240" w:lineRule="auto"/>
        <w:ind w:firstLine="0"/>
        <w:rPr>
          <w:del w:id="5544" w:author="Admin" w:date="2023-09-12T20:08:00Z"/>
          <w:sz w:val="20"/>
          <w:szCs w:val="20"/>
          <w:rPrChange w:id="5545" w:author="Admin" w:date="2023-09-12T20:36:00Z">
            <w:rPr>
              <w:del w:id="5546" w:author="Admin" w:date="2023-09-12T20:08:00Z"/>
            </w:rPr>
          </w:rPrChange>
        </w:rPr>
        <w:pPrChange w:id="5547" w:author="Admin" w:date="2023-09-12T20:36:00Z">
          <w:pPr>
            <w:keepNext/>
            <w:tabs>
              <w:tab w:val="left" w:pos="9214"/>
            </w:tabs>
            <w:spacing w:line="240" w:lineRule="auto"/>
            <w:ind w:firstLine="0"/>
          </w:pPr>
        </w:pPrChange>
      </w:pPr>
    </w:p>
    <w:p w14:paraId="19AB30A9" w14:textId="175A05D9" w:rsidR="0048359B" w:rsidRPr="006F37A2" w:rsidRDefault="0048359B">
      <w:pPr>
        <w:spacing w:line="240" w:lineRule="auto"/>
        <w:ind w:firstLine="0"/>
        <w:rPr>
          <w:ins w:id="5548" w:author="Admin" w:date="2023-09-12T20:36:00Z"/>
          <w:sz w:val="20"/>
          <w:szCs w:val="20"/>
        </w:rPr>
        <w:pPrChange w:id="5549" w:author="Admin" w:date="2023-09-12T20:36:00Z">
          <w:pPr>
            <w:pStyle w:val="Legenda"/>
            <w:ind w:firstLine="0"/>
          </w:pPr>
        </w:pPrChange>
      </w:pPr>
      <w:r w:rsidRPr="006F37A2">
        <w:rPr>
          <w:b/>
          <w:sz w:val="20"/>
          <w:szCs w:val="20"/>
        </w:rPr>
        <w:t xml:space="preserve">Figure </w:t>
      </w:r>
      <w:r w:rsidR="00551C1F" w:rsidRPr="006F37A2">
        <w:rPr>
          <w:b/>
          <w:sz w:val="20"/>
          <w:szCs w:val="20"/>
        </w:rPr>
        <w:t>A26</w:t>
      </w:r>
      <w:r w:rsidR="00275C4D" w:rsidRPr="006F37A2">
        <w:rPr>
          <w:b/>
          <w:sz w:val="20"/>
          <w:szCs w:val="20"/>
        </w:rPr>
        <w:t>.</w:t>
      </w:r>
      <w:r w:rsidRPr="006F37A2">
        <w:rPr>
          <w:b/>
          <w:sz w:val="20"/>
          <w:szCs w:val="20"/>
        </w:rPr>
        <w:t xml:space="preserve"> </w:t>
      </w:r>
      <w:r w:rsidR="00A15E04" w:rsidRPr="006F37A2">
        <w:rPr>
          <w:sz w:val="20"/>
          <w:szCs w:val="20"/>
        </w:rPr>
        <w:t xml:space="preserve">Time-calibrated phylogeny, inferred with MrBayes </w:t>
      </w:r>
      <w:r w:rsidR="00A6146A" w:rsidRPr="006F37A2">
        <w:rPr>
          <w:b/>
          <w:sz w:val="20"/>
          <w:szCs w:val="20"/>
        </w:rPr>
        <w:fldChar w:fldCharType="begin"/>
      </w:r>
      <w:r w:rsidR="006F44C8" w:rsidRPr="006F37A2">
        <w:rPr>
          <w:sz w:val="20"/>
          <w:szCs w:val="20"/>
          <w:rPrChange w:id="5550" w:author="Admin" w:date="2023-09-12T20:36:00Z">
            <w:rPr>
              <w:iCs w:val="0"/>
              <w:sz w:val="20"/>
              <w:szCs w:val="20"/>
            </w:rPr>
          </w:rPrChange>
        </w:rPr>
        <w:instrText xml:space="preserve"> ADDIN ZOTERO_ITEM CSL_CITATION {"citationID":"ILmKE0Xp","properties":{"formattedCitation":"[79]","plainCitation":"[79]","noteIndex":0},"citationItems":[{"id":"1f9X8Jg2/8g9MiSQ1","uris":["http://zotero.org/users/5356218/items/5CW3C4JB"],"itemData":{"id":1945,"type":"article-journal","abstract":"Since its introduction in 2001, MrBayes has grown in popularity as a software package for Bayesian phylogenetic inference using Markov chain Monte Carlo (MCMC) methods. With this note, we announce the release of version 3.2, a major upgrade to the latest official release presented in 2003. The new version provides convergence diagnostics and allows multiple analyses to be run in parallel with convergence progress monitored on the fly. The introduction of new proposals and automatic optimization of tuning parameters has improved convergence for many problems. The new version also sports significantly faster likelihood calculations through streaming single-instruction-multiple-data extensions (SSE) and support of the BEAGLE library, allowing likelihood calculations to be delegated to graphics processing units (GPUs) on compatible hardware. Speedup factors range from around 2 with SSE code to more than 50 with BEAGLE for codon problems. Checkpointing across all models allows long runs to be completed even when an analysis is prematurely terminated. New models include relaxed clocks, dating, model averaging across time-reversible substitution models, and support for hard, negative, and partial (backbone) tree constraints. Inference of species trees from gene trees is supported by full incorporation of the Bayesian estimation of species trees (BEST) algorithms. Marginal model likelihoods for Bayes factor tests can be estimated accurately across the entire model space using the stepping stone method. The new version provides more output options than previously, including samples of ancestral states, site rates, site dN/dS rations, branch rates, and node dates. A wide range of statistics on tree parameters can also be output for visualization in FigTree and compatible software.","container-title":"Systematic Biology","DOI":"10.1093/sysbio/sys029","ISSN":"1063-5157","issue":"3","journalAbbreviation":"Systematic Biology","page":"539-542","source":"Silverchair","title":"MrBayes 3.2: Efficient Bayesian Phylogenetic Inference and Model Choice Across a Large Model Space","title-short":"MrBayes 3.2","volume":"61","author":[{"family":"Ronquist","given":"Fredrik"},{"family":"Teslenko","given":"Maxim"},{"family":"Mark","given":"Paul","non-dropping-particle":"van der"},{"family":"Ayres","given":"Daniel L."},{"family":"Darling","given":"Aaron"},{"family":"Höhna","given":"Sebastian"},{"family":"Larget","given":"Bret"},{"family":"Liu","given":"Liang"},{"family":"Suchard","given":"Marc A."},{"family":"Huelsenbeck","given":"John P."}],"issued":{"date-parts":[["2012",5,1]]}}}],"schema":"https://github.com/citation-style-language/schema/raw/master/csl-citation.json"} </w:instrText>
      </w:r>
      <w:r w:rsidR="00A6146A" w:rsidRPr="006F37A2">
        <w:rPr>
          <w:b/>
          <w:sz w:val="20"/>
          <w:szCs w:val="20"/>
          <w:rPrChange w:id="5551" w:author="Admin" w:date="2023-09-12T20:36:00Z">
            <w:rPr>
              <w:iCs w:val="0"/>
              <w:sz w:val="20"/>
              <w:szCs w:val="20"/>
            </w:rPr>
          </w:rPrChange>
        </w:rPr>
        <w:fldChar w:fldCharType="separate"/>
      </w:r>
      <w:r w:rsidR="00EB2651" w:rsidRPr="006F37A2">
        <w:rPr>
          <w:sz w:val="20"/>
          <w:szCs w:val="20"/>
        </w:rPr>
        <w:t>[79]</w:t>
      </w:r>
      <w:r w:rsidR="00A6146A" w:rsidRPr="0005677E">
        <w:rPr>
          <w:sz w:val="20"/>
          <w:szCs w:val="20"/>
        </w:rPr>
        <w:fldChar w:fldCharType="end"/>
      </w:r>
      <w:r w:rsidR="00A6146A" w:rsidRPr="0005677E">
        <w:rPr>
          <w:sz w:val="20"/>
          <w:szCs w:val="20"/>
        </w:rPr>
        <w:t xml:space="preserve"> </w:t>
      </w:r>
      <w:r w:rsidR="00A15E04" w:rsidRPr="0005677E">
        <w:rPr>
          <w:sz w:val="20"/>
          <w:szCs w:val="20"/>
        </w:rPr>
        <w:t xml:space="preserve">under IGR model. The numbers in blue rectangles mark nodes numbers to help reading time estimates presented in </w:t>
      </w:r>
      <w:r w:rsidR="00A15E04" w:rsidRPr="00DA10D8">
        <w:rPr>
          <w:b/>
          <w:sz w:val="20"/>
          <w:szCs w:val="20"/>
        </w:rPr>
        <w:t>Table A7</w:t>
      </w:r>
      <w:r w:rsidR="00A15E04" w:rsidRPr="00BC7B5D">
        <w:rPr>
          <w:sz w:val="20"/>
          <w:szCs w:val="20"/>
        </w:rPr>
        <w:t>.</w:t>
      </w:r>
      <w:r w:rsidR="00ED0C7D" w:rsidRPr="006F37A2">
        <w:rPr>
          <w:sz w:val="20"/>
          <w:szCs w:val="20"/>
          <w:rPrChange w:id="5552" w:author="Admin" w:date="2023-09-12T20:36:00Z">
            <w:rPr>
              <w:iCs w:val="0"/>
              <w:sz w:val="20"/>
              <w:szCs w:val="20"/>
            </w:rPr>
          </w:rPrChange>
        </w:rPr>
        <w:t xml:space="preserve"> Other description as in </w:t>
      </w:r>
      <w:r w:rsidR="00ED0C7D" w:rsidRPr="006F37A2">
        <w:rPr>
          <w:b/>
          <w:sz w:val="20"/>
          <w:szCs w:val="20"/>
          <w:rPrChange w:id="5553" w:author="Admin" w:date="2023-09-12T20:36:00Z">
            <w:rPr>
              <w:b/>
              <w:iCs w:val="0"/>
              <w:sz w:val="20"/>
              <w:szCs w:val="20"/>
            </w:rPr>
          </w:rPrChange>
        </w:rPr>
        <w:t>Figure A23</w:t>
      </w:r>
      <w:r w:rsidR="00ED0C7D" w:rsidRPr="006F37A2">
        <w:rPr>
          <w:sz w:val="20"/>
          <w:szCs w:val="20"/>
          <w:rPrChange w:id="5554" w:author="Admin" w:date="2023-09-12T20:36:00Z">
            <w:rPr>
              <w:iCs w:val="0"/>
              <w:sz w:val="20"/>
              <w:szCs w:val="20"/>
            </w:rPr>
          </w:rPrChange>
        </w:rPr>
        <w:t>.</w:t>
      </w:r>
    </w:p>
    <w:p w14:paraId="739F1D3C" w14:textId="77777777" w:rsidR="0084360E" w:rsidRPr="006F37A2" w:rsidRDefault="0084360E">
      <w:pPr>
        <w:spacing w:line="240" w:lineRule="auto"/>
        <w:rPr>
          <w:rFonts w:eastAsia="Times New Roman"/>
          <w:i/>
          <w:sz w:val="20"/>
          <w:szCs w:val="20"/>
          <w:rPrChange w:id="5555" w:author="Admin" w:date="2023-09-12T20:36:00Z">
            <w:rPr>
              <w:rFonts w:ascii="Arial" w:eastAsia="Times New Roman" w:hAnsi="Arial" w:cs="Arial"/>
              <w:i w:val="0"/>
              <w:color w:val="auto"/>
              <w:sz w:val="20"/>
              <w:szCs w:val="20"/>
              <w:lang w:val="en-US"/>
            </w:rPr>
          </w:rPrChange>
        </w:rPr>
        <w:pPrChange w:id="5556" w:author="Admin" w:date="2023-09-12T20:36:00Z">
          <w:pPr>
            <w:pStyle w:val="Legenda"/>
            <w:ind w:firstLine="0"/>
          </w:pPr>
        </w:pPrChange>
      </w:pPr>
    </w:p>
    <w:p w14:paraId="6549EFCE" w14:textId="1E165157" w:rsidR="00076DD8" w:rsidRPr="006F37A2" w:rsidRDefault="003C49E2">
      <w:pPr>
        <w:spacing w:line="240" w:lineRule="auto"/>
        <w:rPr>
          <w:sz w:val="20"/>
          <w:szCs w:val="20"/>
          <w:rPrChange w:id="5557" w:author="Admin" w:date="2023-09-12T20:36:00Z">
            <w:rPr/>
          </w:rPrChange>
        </w:rPr>
        <w:pPrChange w:id="5558" w:author="Admin" w:date="2023-09-12T20:36:00Z">
          <w:pPr>
            <w:keepNext/>
            <w:spacing w:line="240" w:lineRule="auto"/>
            <w:ind w:firstLine="0"/>
          </w:pPr>
        </w:pPrChange>
      </w:pPr>
      <w:r w:rsidRPr="006F37A2">
        <w:rPr>
          <w:sz w:val="20"/>
          <w:szCs w:val="20"/>
        </w:rPr>
        <w:lastRenderedPageBreak/>
        <w:pict w14:anchorId="2F84B120">
          <v:shape id="_x0000_i1035" type="#_x0000_t75" style="width:413.55pt;height:588pt">
            <v:imagedata r:id="rId84" o:title="iq_clipkit_gappy"/>
          </v:shape>
        </w:pict>
      </w:r>
    </w:p>
    <w:p w14:paraId="3CA3DBE1" w14:textId="5C2447D5" w:rsidR="00076DD8" w:rsidRPr="006F37A2" w:rsidRDefault="00076DD8">
      <w:pPr>
        <w:spacing w:line="240" w:lineRule="auto"/>
        <w:ind w:firstLine="0"/>
        <w:rPr>
          <w:sz w:val="20"/>
          <w:szCs w:val="20"/>
        </w:rPr>
        <w:pPrChange w:id="5559" w:author="Admin" w:date="2023-09-12T20:36:00Z">
          <w:pPr>
            <w:pStyle w:val="Legenda"/>
            <w:ind w:firstLine="0"/>
          </w:pPr>
        </w:pPrChange>
      </w:pPr>
      <w:r w:rsidRPr="006F37A2">
        <w:rPr>
          <w:b/>
          <w:sz w:val="20"/>
          <w:szCs w:val="20"/>
        </w:rPr>
        <w:t xml:space="preserve">Figure </w:t>
      </w:r>
      <w:r w:rsidR="00E1775C" w:rsidRPr="006F37A2">
        <w:rPr>
          <w:b/>
          <w:sz w:val="20"/>
          <w:szCs w:val="20"/>
        </w:rPr>
        <w:t>A27</w:t>
      </w:r>
      <w:r w:rsidR="00275C4D" w:rsidRPr="006F37A2">
        <w:rPr>
          <w:b/>
          <w:sz w:val="20"/>
          <w:szCs w:val="20"/>
        </w:rPr>
        <w:t>.</w:t>
      </w:r>
      <w:del w:id="5560" w:author="Admin" w:date="2023-09-12T19:55:00Z">
        <w:r w:rsidRPr="006F37A2" w:rsidDel="00984AC3">
          <w:rPr>
            <w:b/>
            <w:sz w:val="20"/>
            <w:szCs w:val="20"/>
          </w:rPr>
          <w:delText xml:space="preserve">  </w:delText>
        </w:r>
      </w:del>
      <w:ins w:id="5561" w:author="Admin" w:date="2023-09-12T19:55:00Z">
        <w:r w:rsidR="00984AC3" w:rsidRPr="006F37A2">
          <w:rPr>
            <w:b/>
            <w:sz w:val="20"/>
            <w:szCs w:val="20"/>
          </w:rPr>
          <w:t xml:space="preserve"> </w:t>
        </w:r>
      </w:ins>
      <w:r w:rsidR="00ED0C7D" w:rsidRPr="006F37A2">
        <w:rPr>
          <w:sz w:val="20"/>
          <w:szCs w:val="20"/>
        </w:rPr>
        <w:t xml:space="preserve">The phylogeny of </w:t>
      </w:r>
      <w:r w:rsidR="00E1775C" w:rsidRPr="006F37A2">
        <w:rPr>
          <w:sz w:val="20"/>
          <w:szCs w:val="20"/>
        </w:rPr>
        <w:t xml:space="preserve">red algae and red algae plastid bearing organisms. </w:t>
      </w:r>
      <w:r w:rsidR="00ED0C7D" w:rsidRPr="006F37A2">
        <w:rPr>
          <w:sz w:val="20"/>
          <w:szCs w:val="20"/>
        </w:rPr>
        <w:t xml:space="preserve">The tree topology was reconstructed in </w:t>
      </w:r>
      <w:r w:rsidR="00E1775C" w:rsidRPr="0005677E">
        <w:rPr>
          <w:sz w:val="20"/>
          <w:szCs w:val="20"/>
        </w:rPr>
        <w:t xml:space="preserve">IQ-TREE </w:t>
      </w:r>
      <w:r w:rsidR="00E1775C" w:rsidRPr="0005677E">
        <w:rPr>
          <w:sz w:val="20"/>
          <w:szCs w:val="20"/>
        </w:rPr>
        <w:fldChar w:fldCharType="begin"/>
      </w:r>
      <w:r w:rsidR="00414C62" w:rsidRPr="006F37A2">
        <w:rPr>
          <w:sz w:val="20"/>
          <w:szCs w:val="20"/>
          <w:rPrChange w:id="5562" w:author="Admin" w:date="2023-09-12T20:36:00Z">
            <w:rPr>
              <w:i w:val="0"/>
              <w:iCs w:val="0"/>
              <w:sz w:val="20"/>
            </w:rPr>
          </w:rPrChange>
        </w:rPr>
        <w:instrText xml:space="preserve"> ADDIN ZOTERO_ITEM CSL_CITATION {"citationID":"pm4BGzSK","properties":{"formattedCitation":"[72]","plainCitation":"[72]","noteIndex":0},"citationItems":[{"id":"1f9X8Jg2/iIX3xi34","uris":["http://zotero.org/users/5356218/items/9E2PKYTB"],"itemData":{"id":1929,"type":"article-journal","abstract":"IQ-TREE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00E1775C" w:rsidRPr="006F37A2">
        <w:rPr>
          <w:sz w:val="20"/>
          <w:szCs w:val="20"/>
          <w:rPrChange w:id="5563" w:author="Admin" w:date="2023-09-12T20:36:00Z">
            <w:rPr>
              <w:i w:val="0"/>
              <w:iCs w:val="0"/>
              <w:sz w:val="20"/>
            </w:rPr>
          </w:rPrChange>
        </w:rPr>
        <w:fldChar w:fldCharType="separate"/>
      </w:r>
      <w:r w:rsidR="00414C62" w:rsidRPr="006F37A2">
        <w:rPr>
          <w:sz w:val="20"/>
          <w:szCs w:val="20"/>
          <w:rPrChange w:id="5564" w:author="Admin" w:date="2023-09-12T20:36:00Z">
            <w:rPr>
              <w:i w:val="0"/>
              <w:iCs w:val="0"/>
              <w:sz w:val="20"/>
            </w:rPr>
          </w:rPrChange>
        </w:rPr>
        <w:t>[72]</w:t>
      </w:r>
      <w:r w:rsidR="00E1775C" w:rsidRPr="006F37A2">
        <w:rPr>
          <w:sz w:val="20"/>
          <w:szCs w:val="20"/>
          <w:rPrChange w:id="5565" w:author="Admin" w:date="2023-09-12T20:36:00Z">
            <w:rPr>
              <w:i w:val="0"/>
              <w:iCs w:val="0"/>
              <w:sz w:val="20"/>
            </w:rPr>
          </w:rPrChange>
        </w:rPr>
        <w:fldChar w:fldCharType="end"/>
      </w:r>
      <w:r w:rsidR="00E1775C" w:rsidRPr="006F37A2">
        <w:rPr>
          <w:sz w:val="20"/>
          <w:szCs w:val="20"/>
          <w:rPrChange w:id="5566" w:author="Admin" w:date="2023-09-12T20:36:00Z">
            <w:rPr>
              <w:i w:val="0"/>
              <w:iCs w:val="0"/>
              <w:sz w:val="20"/>
            </w:rPr>
          </w:rPrChange>
        </w:rPr>
        <w:t xml:space="preserve"> and ClipKIT gappy alghoritm </w:t>
      </w:r>
      <w:r w:rsidR="00E1775C" w:rsidRPr="006F37A2">
        <w:rPr>
          <w:sz w:val="20"/>
          <w:szCs w:val="20"/>
          <w:rPrChange w:id="5567" w:author="Admin" w:date="2023-09-12T20:36:00Z">
            <w:rPr>
              <w:i w:val="0"/>
              <w:iCs w:val="0"/>
              <w:sz w:val="20"/>
            </w:rPr>
          </w:rPrChange>
        </w:rPr>
        <w:fldChar w:fldCharType="begin"/>
      </w:r>
      <w:r w:rsidR="006F44C8" w:rsidRPr="006F37A2">
        <w:rPr>
          <w:sz w:val="20"/>
          <w:szCs w:val="20"/>
          <w:rPrChange w:id="5568" w:author="Admin" w:date="2023-09-12T20:36:00Z">
            <w:rPr>
              <w:i w:val="0"/>
              <w:iCs w:val="0"/>
              <w:sz w:val="20"/>
            </w:rPr>
          </w:rPrChange>
        </w:rPr>
        <w:instrText xml:space="preserve"> ADDIN ZOTERO_ITEM CSL_CITATION {"citationID":"q43jeyK1","properties":{"formattedCitation":"[108]","plainCitation":"[108]","noteIndex":0},"citationItems":[{"id":"1f9X8Jg2/KBELyL2N","uris":["http://zotero.org/users/local/XC1h5m9w/items/DDSRC65L"],"itemData":{"id":1019,"type":"article-journal","abstract":"Highly divergent sites in multiple sequence alignments (MSAs), which can stem from erroneous inference of homology and saturation of substitutions, are thought to negatively impact phylogenetic inference. Thus, several different trimming strategies have been developed for identifying and removing these sites prior to phylogenetic inference. However, a recent study reported that doing so can worsen inference, underscoring the need for alternative alignment trimming strategies. Here, we introduce ClipKIT, an alignment trimming software that, rather than identifying and removing putatively phylogenetically uninformative sites, instead aims to identify and retain parsimony-informative sites, which are known to be phylogenetically informative. To test the efficacy of ClipKIT, we examined the accuracy and support of phylogenies inferred from 14 different alignment trimming strategies, including those implemented in ClipKIT, across nearly 140,000 alignments from a broad sampling of evolutionary histories. Phylogenies inferred from ClipKIT-trimmed alignments are accurate, robust, and time saving. Furthermore, ClipKIT consistently outperformed other trimming methods across diverse datasets, suggesting that strategies based on identifying and retaining parsimony-informative sites provide a robust framework for alignment trimming.","container-title":"PLOS Biology","DOI":"10.1371/journal.pbio.3001007","ISSN":"1545-7885","issue":"12","journalAbbreviation":"PLOS Biology","language":"en","note":"publisher: Public Library of Science","page":"e3001007","source":"PLoS Journals","title":"ClipKIT: A multiple sequence alignment trimming software for accurate phylogenomic inference","title-short":"ClipKIT","volume":"18","author":[{"family":"Steenwyk","given":"Jacob L."},{"family":"Iii","given":"Thomas J. Buida"},{"family":"Li","given":"Yuanning"},{"family":"Shen","given":"Xing-Xing"},{"family":"Rokas","given":"Antonis"}],"issued":{"date-parts":[["2020",12,2]]}}}],"schema":"https://github.com/citation-style-language/schema/raw/master/csl-citation.json"} </w:instrText>
      </w:r>
      <w:r w:rsidR="00E1775C" w:rsidRPr="006F37A2">
        <w:rPr>
          <w:sz w:val="20"/>
          <w:szCs w:val="20"/>
          <w:rPrChange w:id="5569" w:author="Admin" w:date="2023-09-12T20:36:00Z">
            <w:rPr>
              <w:i w:val="0"/>
              <w:iCs w:val="0"/>
              <w:sz w:val="20"/>
            </w:rPr>
          </w:rPrChange>
        </w:rPr>
        <w:fldChar w:fldCharType="separate"/>
      </w:r>
      <w:r w:rsidR="00EB2651" w:rsidRPr="006F37A2">
        <w:rPr>
          <w:sz w:val="20"/>
          <w:szCs w:val="20"/>
          <w:rPrChange w:id="5570" w:author="Admin" w:date="2023-09-12T20:36:00Z">
            <w:rPr>
              <w:i w:val="0"/>
              <w:iCs w:val="0"/>
              <w:sz w:val="20"/>
            </w:rPr>
          </w:rPrChange>
        </w:rPr>
        <w:t>[108]</w:t>
      </w:r>
      <w:r w:rsidR="00E1775C" w:rsidRPr="006F37A2">
        <w:rPr>
          <w:sz w:val="20"/>
          <w:szCs w:val="20"/>
          <w:rPrChange w:id="5571" w:author="Admin" w:date="2023-09-12T20:36:00Z">
            <w:rPr>
              <w:i w:val="0"/>
              <w:iCs w:val="0"/>
              <w:sz w:val="20"/>
            </w:rPr>
          </w:rPrChange>
        </w:rPr>
        <w:fldChar w:fldCharType="end"/>
      </w:r>
      <w:r w:rsidR="00ED0C7D" w:rsidRPr="006F37A2">
        <w:rPr>
          <w:sz w:val="20"/>
          <w:szCs w:val="20"/>
          <w:rPrChange w:id="5572" w:author="Admin" w:date="2023-09-12T20:36:00Z">
            <w:rPr>
              <w:i w:val="0"/>
              <w:iCs w:val="0"/>
              <w:sz w:val="20"/>
            </w:rPr>
          </w:rPrChange>
        </w:rPr>
        <w:t>. The nodes supported with bootstrap values lower than 100 are indicated in green circles.</w:t>
      </w:r>
      <w:r w:rsidR="00E1775C" w:rsidRPr="006F37A2">
        <w:rPr>
          <w:sz w:val="20"/>
          <w:szCs w:val="20"/>
          <w:rPrChange w:id="5573" w:author="Admin" w:date="2023-09-12T20:36:00Z">
            <w:rPr>
              <w:i w:val="0"/>
              <w:iCs w:val="0"/>
              <w:sz w:val="20"/>
            </w:rPr>
          </w:rPrChange>
        </w:rPr>
        <w:t xml:space="preserve"> Substition models are presented in</w:t>
      </w:r>
      <w:r w:rsidR="00E1775C" w:rsidRPr="006F37A2">
        <w:rPr>
          <w:b/>
          <w:sz w:val="20"/>
          <w:szCs w:val="20"/>
          <w:rPrChange w:id="5574" w:author="Admin" w:date="2023-09-12T20:36:00Z">
            <w:rPr>
              <w:b/>
              <w:i w:val="0"/>
              <w:iCs w:val="0"/>
              <w:sz w:val="20"/>
            </w:rPr>
          </w:rPrChange>
        </w:rPr>
        <w:t xml:space="preserve"> Table A16</w:t>
      </w:r>
      <w:r w:rsidR="00E1775C" w:rsidRPr="006F37A2">
        <w:rPr>
          <w:sz w:val="20"/>
          <w:szCs w:val="20"/>
          <w:rPrChange w:id="5575" w:author="Admin" w:date="2023-09-12T20:36:00Z">
            <w:rPr>
              <w:i w:val="0"/>
              <w:iCs w:val="0"/>
              <w:sz w:val="20"/>
            </w:rPr>
          </w:rPrChange>
        </w:rPr>
        <w:t>.</w:t>
      </w:r>
      <w:r w:rsidR="00C04319" w:rsidRPr="006F37A2">
        <w:rPr>
          <w:sz w:val="20"/>
          <w:szCs w:val="20"/>
          <w:rPrChange w:id="5576" w:author="Admin" w:date="2023-09-12T20:36:00Z">
            <w:rPr>
              <w:i w:val="0"/>
              <w:iCs w:val="0"/>
            </w:rPr>
          </w:rPrChange>
        </w:rPr>
        <w:t xml:space="preserve"> </w:t>
      </w:r>
      <w:r w:rsidR="00C04319" w:rsidRPr="006F37A2">
        <w:rPr>
          <w:sz w:val="20"/>
          <w:szCs w:val="20"/>
        </w:rPr>
        <w:t>Nodes with “X” mark are shortened by 50%.</w:t>
      </w:r>
    </w:p>
    <w:p w14:paraId="313ABC08" w14:textId="63FDA7E8" w:rsidR="00076DD8" w:rsidRPr="006F37A2" w:rsidRDefault="003C49E2">
      <w:pPr>
        <w:spacing w:line="240" w:lineRule="auto"/>
        <w:rPr>
          <w:sz w:val="20"/>
          <w:szCs w:val="20"/>
          <w:rPrChange w:id="5577" w:author="Admin" w:date="2023-09-12T20:36:00Z">
            <w:rPr/>
          </w:rPrChange>
        </w:rPr>
        <w:pPrChange w:id="5578" w:author="Admin" w:date="2023-09-12T20:36:00Z">
          <w:pPr>
            <w:keepNext/>
            <w:ind w:firstLine="0"/>
          </w:pPr>
        </w:pPrChange>
      </w:pPr>
      <w:r w:rsidRPr="006F37A2">
        <w:rPr>
          <w:sz w:val="20"/>
          <w:szCs w:val="20"/>
        </w:rPr>
        <w:lastRenderedPageBreak/>
        <w:pict w14:anchorId="5322E19F">
          <v:shape id="_x0000_i1036" type="#_x0000_t75" style="width:420.45pt;height:594pt">
            <v:imagedata r:id="rId85" o:title="iq_clipkit_kpic"/>
          </v:shape>
        </w:pict>
      </w:r>
    </w:p>
    <w:p w14:paraId="7320C514" w14:textId="4E3737F6" w:rsidR="00076DD8" w:rsidRPr="006F37A2" w:rsidRDefault="00076DD8">
      <w:pPr>
        <w:spacing w:line="240" w:lineRule="auto"/>
        <w:ind w:firstLine="0"/>
        <w:rPr>
          <w:i/>
          <w:sz w:val="20"/>
          <w:szCs w:val="20"/>
          <w:rPrChange w:id="5579" w:author="Admin" w:date="2023-09-12T20:36:00Z">
            <w:rPr>
              <w:i w:val="0"/>
            </w:rPr>
          </w:rPrChange>
        </w:rPr>
        <w:pPrChange w:id="5580" w:author="Admin" w:date="2023-09-12T20:36:00Z">
          <w:pPr>
            <w:pStyle w:val="Legenda"/>
            <w:ind w:firstLine="0"/>
          </w:pPr>
        </w:pPrChange>
      </w:pPr>
      <w:r w:rsidRPr="006F37A2">
        <w:rPr>
          <w:b/>
          <w:sz w:val="20"/>
          <w:szCs w:val="20"/>
          <w:rPrChange w:id="5581" w:author="Admin" w:date="2023-09-12T20:36:00Z">
            <w:rPr>
              <w:b/>
              <w:iCs w:val="0"/>
            </w:rPr>
          </w:rPrChange>
        </w:rPr>
        <w:t xml:space="preserve">Figure </w:t>
      </w:r>
      <w:r w:rsidR="00E1775C" w:rsidRPr="006F37A2">
        <w:rPr>
          <w:b/>
          <w:sz w:val="20"/>
          <w:szCs w:val="20"/>
          <w:rPrChange w:id="5582" w:author="Admin" w:date="2023-09-12T20:36:00Z">
            <w:rPr>
              <w:b/>
              <w:iCs w:val="0"/>
            </w:rPr>
          </w:rPrChange>
        </w:rPr>
        <w:t>A28</w:t>
      </w:r>
      <w:r w:rsidR="00275C4D" w:rsidRPr="006F37A2">
        <w:rPr>
          <w:b/>
          <w:sz w:val="20"/>
          <w:szCs w:val="20"/>
          <w:rPrChange w:id="5583" w:author="Admin" w:date="2023-09-12T20:36:00Z">
            <w:rPr>
              <w:b/>
              <w:iCs w:val="0"/>
            </w:rPr>
          </w:rPrChange>
        </w:rPr>
        <w:t>.</w:t>
      </w:r>
      <w:del w:id="5584" w:author="Admin" w:date="2023-09-12T19:55:00Z">
        <w:r w:rsidRPr="006F37A2" w:rsidDel="00984AC3">
          <w:rPr>
            <w:b/>
            <w:sz w:val="20"/>
            <w:szCs w:val="20"/>
            <w:rPrChange w:id="5585" w:author="Admin" w:date="2023-09-12T20:36:00Z">
              <w:rPr>
                <w:b/>
                <w:iCs w:val="0"/>
              </w:rPr>
            </w:rPrChange>
          </w:rPr>
          <w:delText xml:space="preserve">  </w:delText>
        </w:r>
      </w:del>
      <w:ins w:id="5586" w:author="Admin" w:date="2023-09-12T19:55:00Z">
        <w:r w:rsidR="00984AC3" w:rsidRPr="006F37A2">
          <w:rPr>
            <w:b/>
            <w:sz w:val="20"/>
            <w:szCs w:val="20"/>
            <w:rPrChange w:id="5587" w:author="Admin" w:date="2023-09-12T20:36:00Z">
              <w:rPr>
                <w:b/>
                <w:iCs w:val="0"/>
              </w:rPr>
            </w:rPrChange>
          </w:rPr>
          <w:t xml:space="preserve"> </w:t>
        </w:r>
      </w:ins>
      <w:r w:rsidR="00E1775C" w:rsidRPr="006F37A2">
        <w:rPr>
          <w:sz w:val="20"/>
          <w:szCs w:val="20"/>
          <w:rPrChange w:id="5588" w:author="Admin" w:date="2023-09-12T20:36:00Z">
            <w:rPr>
              <w:iCs w:val="0"/>
            </w:rPr>
          </w:rPrChange>
        </w:rPr>
        <w:t xml:space="preserve">The phylogeny of red algae and red algae plastid bearing organisms. The tree topology was reconstructed in IQ-TREE </w:t>
      </w:r>
      <w:r w:rsidR="00E1775C" w:rsidRPr="006F37A2">
        <w:rPr>
          <w:sz w:val="20"/>
          <w:szCs w:val="20"/>
          <w:rPrChange w:id="5589" w:author="Admin" w:date="2023-09-12T20:36:00Z">
            <w:rPr>
              <w:iCs w:val="0"/>
            </w:rPr>
          </w:rPrChange>
        </w:rPr>
        <w:fldChar w:fldCharType="begin"/>
      </w:r>
      <w:r w:rsidR="00414C62" w:rsidRPr="006F37A2">
        <w:rPr>
          <w:sz w:val="20"/>
          <w:szCs w:val="20"/>
          <w:rPrChange w:id="5590" w:author="Admin" w:date="2023-09-12T20:36:00Z">
            <w:rPr>
              <w:iCs w:val="0"/>
            </w:rPr>
          </w:rPrChange>
        </w:rPr>
        <w:instrText xml:space="preserve"> ADDIN ZOTERO_ITEM CSL_CITATION {"citationID":"ae5t9TCJ","properties":{"formattedCitation":"[72]","plainCitation":"[72]","noteIndex":0},"citationItems":[{"id":"1f9X8Jg2/iIX3xi34","uris":["http://zotero.org/users/5356218/items/9E2PKYTB"],"itemData":{"id":1929,"type":"article-journal","abstract":"IQ-TREE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00E1775C" w:rsidRPr="006F37A2">
        <w:rPr>
          <w:sz w:val="20"/>
          <w:szCs w:val="20"/>
          <w:rPrChange w:id="5591" w:author="Admin" w:date="2023-09-12T20:36:00Z">
            <w:rPr>
              <w:iCs w:val="0"/>
            </w:rPr>
          </w:rPrChange>
        </w:rPr>
        <w:fldChar w:fldCharType="separate"/>
      </w:r>
      <w:r w:rsidR="00414C62" w:rsidRPr="006F37A2">
        <w:rPr>
          <w:sz w:val="20"/>
          <w:szCs w:val="20"/>
          <w:rPrChange w:id="5592" w:author="Admin" w:date="2023-09-12T20:36:00Z">
            <w:rPr>
              <w:i w:val="0"/>
              <w:iCs w:val="0"/>
            </w:rPr>
          </w:rPrChange>
        </w:rPr>
        <w:t>[72]</w:t>
      </w:r>
      <w:r w:rsidR="00E1775C" w:rsidRPr="006F37A2">
        <w:rPr>
          <w:sz w:val="20"/>
          <w:szCs w:val="20"/>
          <w:rPrChange w:id="5593" w:author="Admin" w:date="2023-09-12T20:36:00Z">
            <w:rPr>
              <w:iCs w:val="0"/>
            </w:rPr>
          </w:rPrChange>
        </w:rPr>
        <w:fldChar w:fldCharType="end"/>
      </w:r>
      <w:r w:rsidR="00E1775C" w:rsidRPr="006F37A2">
        <w:rPr>
          <w:sz w:val="20"/>
          <w:szCs w:val="20"/>
          <w:rPrChange w:id="5594" w:author="Admin" w:date="2023-09-12T20:36:00Z">
            <w:rPr>
              <w:iCs w:val="0"/>
            </w:rPr>
          </w:rPrChange>
        </w:rPr>
        <w:t xml:space="preserve"> and ClipKIT kpic alghoritm </w:t>
      </w:r>
      <w:r w:rsidR="00E1775C" w:rsidRPr="006F37A2">
        <w:rPr>
          <w:sz w:val="20"/>
          <w:szCs w:val="20"/>
          <w:rPrChange w:id="5595" w:author="Admin" w:date="2023-09-12T20:36:00Z">
            <w:rPr>
              <w:iCs w:val="0"/>
            </w:rPr>
          </w:rPrChange>
        </w:rPr>
        <w:fldChar w:fldCharType="begin"/>
      </w:r>
      <w:r w:rsidR="006F44C8" w:rsidRPr="006F37A2">
        <w:rPr>
          <w:sz w:val="20"/>
          <w:szCs w:val="20"/>
          <w:rPrChange w:id="5596" w:author="Admin" w:date="2023-09-12T20:36:00Z">
            <w:rPr>
              <w:iCs w:val="0"/>
            </w:rPr>
          </w:rPrChange>
        </w:rPr>
        <w:instrText xml:space="preserve"> ADDIN ZOTERO_ITEM CSL_CITATION {"citationID":"gzmRFRsB","properties":{"formattedCitation":"[108]","plainCitation":"[108]","noteIndex":0},"citationItems":[{"id":"1f9X8Jg2/KBELyL2N","uris":["http://zotero.org/users/local/XC1h5m9w/items/DDSRC65L"],"itemData":{"id":1019,"type":"article-journal","abstract":"Highly divergent sites in multiple sequence alignments (MSAs), which can stem from erroneous inference of homology and saturation of substitutions, are thought to negatively impact phylogenetic inference. Thus, several different trimming strategies have been developed for identifying and removing these sites prior to phylogenetic inference. However, a recent study reported that doing so can worsen inference, underscoring the need for alternative alignment trimming strategies. Here, we introduce ClipKIT, an alignment trimming software that, rather than identifying and removing putatively phylogenetically uninformative sites, instead aims to identify and retain parsimony-informative sites, which are known to be phylogenetically informative. To test the efficacy of ClipKIT, we examined the accuracy and support of phylogenies inferred from 14 different alignment trimming strategies, including those implemented in ClipKIT, across nearly 140,000 alignments from a broad sampling of evolutionary histories. Phylogenies inferred from ClipKIT-trimmed alignments are accurate, robust, and time saving. Furthermore, ClipKIT consistently outperformed other trimming methods across diverse datasets, suggesting that strategies based on identifying and retaining parsimony-informative sites provide a robust framework for alignment trimming.","container-title":"PLOS Biology","DOI":"10.1371/journal.pbio.3001007","ISSN":"1545-7885","issue":"12","journalAbbreviation":"PLOS Biology","language":"en","note":"publisher: Public Library of Science","page":"e3001007","source":"PLoS Journals","title":"ClipKIT: A multiple sequence alignment trimming software for accurate phylogenomic inference","title-short":"ClipKIT","volume":"18","author":[{"family":"Steenwyk","given":"Jacob L."},{"family":"Iii","given":"Thomas J. Buida"},{"family":"Li","given":"Yuanning"},{"family":"Shen","given":"Xing-Xing"},{"family":"Rokas","given":"Antonis"}],"issued":{"date-parts":[["2020",12,2]]}}}],"schema":"https://github.com/citation-style-language/schema/raw/master/csl-citation.json"} </w:instrText>
      </w:r>
      <w:r w:rsidR="00E1775C" w:rsidRPr="006F37A2">
        <w:rPr>
          <w:sz w:val="20"/>
          <w:szCs w:val="20"/>
          <w:rPrChange w:id="5597" w:author="Admin" w:date="2023-09-12T20:36:00Z">
            <w:rPr>
              <w:iCs w:val="0"/>
            </w:rPr>
          </w:rPrChange>
        </w:rPr>
        <w:fldChar w:fldCharType="separate"/>
      </w:r>
      <w:r w:rsidR="00EB2651" w:rsidRPr="006F37A2">
        <w:rPr>
          <w:sz w:val="20"/>
          <w:szCs w:val="20"/>
          <w:rPrChange w:id="5598" w:author="Admin" w:date="2023-09-12T20:36:00Z">
            <w:rPr>
              <w:i w:val="0"/>
              <w:iCs w:val="0"/>
            </w:rPr>
          </w:rPrChange>
        </w:rPr>
        <w:t>[108]</w:t>
      </w:r>
      <w:r w:rsidR="00E1775C" w:rsidRPr="006F37A2">
        <w:rPr>
          <w:sz w:val="20"/>
          <w:szCs w:val="20"/>
          <w:rPrChange w:id="5599" w:author="Admin" w:date="2023-09-12T20:36:00Z">
            <w:rPr>
              <w:iCs w:val="0"/>
            </w:rPr>
          </w:rPrChange>
        </w:rPr>
        <w:fldChar w:fldCharType="end"/>
      </w:r>
      <w:r w:rsidR="00E1775C" w:rsidRPr="006F37A2">
        <w:rPr>
          <w:sz w:val="20"/>
          <w:szCs w:val="20"/>
          <w:rPrChange w:id="5600" w:author="Admin" w:date="2023-09-12T20:36:00Z">
            <w:rPr>
              <w:iCs w:val="0"/>
            </w:rPr>
          </w:rPrChange>
        </w:rPr>
        <w:t>. The nodes supported with bootstrap values lower than 100 are indicated in green circles. Substition models are presented in</w:t>
      </w:r>
      <w:r w:rsidR="00E1775C" w:rsidRPr="006F37A2">
        <w:rPr>
          <w:b/>
          <w:sz w:val="20"/>
          <w:szCs w:val="20"/>
          <w:rPrChange w:id="5601" w:author="Admin" w:date="2023-09-12T20:36:00Z">
            <w:rPr>
              <w:b/>
              <w:iCs w:val="0"/>
            </w:rPr>
          </w:rPrChange>
        </w:rPr>
        <w:t xml:space="preserve"> Table A17</w:t>
      </w:r>
      <w:r w:rsidR="00E1775C" w:rsidRPr="006F37A2">
        <w:rPr>
          <w:sz w:val="20"/>
          <w:szCs w:val="20"/>
          <w:rPrChange w:id="5602" w:author="Admin" w:date="2023-09-12T20:36:00Z">
            <w:rPr>
              <w:iCs w:val="0"/>
            </w:rPr>
          </w:rPrChange>
        </w:rPr>
        <w:t>.</w:t>
      </w:r>
      <w:r w:rsidR="00C04319" w:rsidRPr="006F37A2">
        <w:rPr>
          <w:sz w:val="20"/>
          <w:szCs w:val="20"/>
          <w:rPrChange w:id="5603" w:author="Admin" w:date="2023-09-12T20:36:00Z">
            <w:rPr>
              <w:iCs w:val="0"/>
            </w:rPr>
          </w:rPrChange>
        </w:rPr>
        <w:t xml:space="preserve"> Nodes with “X” mark are shortened by 50%.</w:t>
      </w:r>
    </w:p>
    <w:p w14:paraId="09C4272C" w14:textId="4DF58C22" w:rsidR="00076DD8" w:rsidRPr="006F37A2" w:rsidDel="00907EDE" w:rsidRDefault="006F37A2">
      <w:pPr>
        <w:spacing w:line="240" w:lineRule="auto"/>
        <w:rPr>
          <w:del w:id="5604" w:author="Admin" w:date="2023-09-12T20:37:00Z"/>
          <w:sz w:val="20"/>
          <w:szCs w:val="20"/>
          <w:rPrChange w:id="5605" w:author="Admin" w:date="2023-09-12T20:37:00Z">
            <w:rPr>
              <w:del w:id="5606" w:author="Admin" w:date="2023-09-12T20:37:00Z"/>
            </w:rPr>
          </w:rPrChange>
        </w:rPr>
        <w:pPrChange w:id="5607" w:author="Admin" w:date="2023-09-12T20:36:00Z">
          <w:pPr>
            <w:keepNext/>
            <w:ind w:firstLine="0"/>
          </w:pPr>
        </w:pPrChange>
      </w:pPr>
      <w:r w:rsidRPr="006F37A2">
        <w:rPr>
          <w:sz w:val="20"/>
          <w:szCs w:val="20"/>
        </w:rPr>
        <w:lastRenderedPageBreak/>
        <w:pict w14:anchorId="60C9A62B">
          <v:shape id="_x0000_s1075" type="#_x0000_t75" style="position:absolute;left:0;text-align:left;margin-left:31.95pt;margin-top:.1pt;width:416.5pt;height:587.8pt;z-index:-251611136" wrapcoords="-39 0 -39 21572 21600 21572 21600 0 -39 0">
            <v:imagedata r:id="rId86" o:title="iq_clipkit_kpic_sg"/>
            <w10:wrap type="tight"/>
          </v:shape>
        </w:pict>
      </w:r>
    </w:p>
    <w:p w14:paraId="273BEF00" w14:textId="7F426DBC" w:rsidR="00076DD8" w:rsidRPr="006F37A2" w:rsidRDefault="00076DD8">
      <w:pPr>
        <w:spacing w:line="240" w:lineRule="auto"/>
        <w:ind w:firstLine="0"/>
        <w:rPr>
          <w:sz w:val="20"/>
          <w:szCs w:val="20"/>
          <w:rPrChange w:id="5608" w:author="Admin" w:date="2023-09-12T20:37:00Z">
            <w:rPr>
              <w:sz w:val="20"/>
            </w:rPr>
          </w:rPrChange>
        </w:rPr>
        <w:pPrChange w:id="5609" w:author="Admin" w:date="2023-09-12T20:37:00Z">
          <w:pPr>
            <w:pStyle w:val="Legenda"/>
            <w:ind w:firstLine="0"/>
          </w:pPr>
        </w:pPrChange>
      </w:pPr>
      <w:r w:rsidRPr="006F37A2">
        <w:rPr>
          <w:b/>
          <w:sz w:val="20"/>
          <w:szCs w:val="20"/>
        </w:rPr>
        <w:t xml:space="preserve">Figure </w:t>
      </w:r>
      <w:r w:rsidR="00E1775C" w:rsidRPr="006F37A2">
        <w:rPr>
          <w:b/>
          <w:sz w:val="20"/>
          <w:szCs w:val="20"/>
        </w:rPr>
        <w:t>A29</w:t>
      </w:r>
      <w:r w:rsidR="00275C4D" w:rsidRPr="006F37A2">
        <w:rPr>
          <w:b/>
          <w:sz w:val="20"/>
          <w:szCs w:val="20"/>
        </w:rPr>
        <w:t>.</w:t>
      </w:r>
      <w:del w:id="5610" w:author="Admin" w:date="2023-09-12T19:55:00Z">
        <w:r w:rsidRPr="006F37A2" w:rsidDel="00984AC3">
          <w:rPr>
            <w:b/>
            <w:sz w:val="20"/>
            <w:szCs w:val="20"/>
          </w:rPr>
          <w:delText xml:space="preserve">  </w:delText>
        </w:r>
      </w:del>
      <w:ins w:id="5611" w:author="Admin" w:date="2023-09-12T19:55:00Z">
        <w:r w:rsidR="00984AC3" w:rsidRPr="006F37A2">
          <w:rPr>
            <w:b/>
            <w:sz w:val="20"/>
            <w:szCs w:val="20"/>
          </w:rPr>
          <w:t xml:space="preserve"> </w:t>
        </w:r>
      </w:ins>
      <w:r w:rsidR="00E1775C" w:rsidRPr="006F37A2">
        <w:rPr>
          <w:sz w:val="20"/>
          <w:szCs w:val="20"/>
        </w:rPr>
        <w:t>The phylogeny of red algae and red algae plastid bearing organisms. The tree topolo</w:t>
      </w:r>
      <w:r w:rsidR="00FA3EC0" w:rsidRPr="006F37A2">
        <w:rPr>
          <w:sz w:val="20"/>
          <w:szCs w:val="20"/>
        </w:rPr>
        <w:t>gy was reconstructed in IQ-TREE</w:t>
      </w:r>
      <w:r w:rsidR="00414287" w:rsidRPr="0005677E">
        <w:rPr>
          <w:sz w:val="20"/>
          <w:szCs w:val="20"/>
        </w:rPr>
        <w:t xml:space="preserve"> </w:t>
      </w:r>
      <w:r w:rsidR="00414287" w:rsidRPr="0005677E">
        <w:rPr>
          <w:sz w:val="20"/>
          <w:szCs w:val="20"/>
        </w:rPr>
        <w:fldChar w:fldCharType="begin"/>
      </w:r>
      <w:r w:rsidR="00414C62" w:rsidRPr="006F37A2">
        <w:rPr>
          <w:sz w:val="20"/>
          <w:szCs w:val="20"/>
          <w:rPrChange w:id="5612" w:author="Admin" w:date="2023-09-12T20:37:00Z">
            <w:rPr>
              <w:i w:val="0"/>
              <w:iCs w:val="0"/>
              <w:sz w:val="20"/>
            </w:rPr>
          </w:rPrChange>
        </w:rPr>
        <w:instrText xml:space="preserve"> ADDIN ZOTERO_ITEM CSL_CITATION {"citationID":"JCKiomFC","properties":{"formattedCitation":"[72]","plainCitation":"[72]","noteIndex":0},"citationItems":[{"id":"1f9X8Jg2/iIX3xi34","uris":["http://zotero.org/users/5356218/items/9E2PKYTB"],"itemData":{"id":1929,"type":"article-journal","abstract":"IQ-TREE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00414287" w:rsidRPr="006F37A2">
        <w:rPr>
          <w:sz w:val="20"/>
          <w:szCs w:val="20"/>
          <w:rPrChange w:id="5613" w:author="Admin" w:date="2023-09-12T20:37:00Z">
            <w:rPr>
              <w:i w:val="0"/>
              <w:iCs w:val="0"/>
              <w:sz w:val="20"/>
            </w:rPr>
          </w:rPrChange>
        </w:rPr>
        <w:fldChar w:fldCharType="separate"/>
      </w:r>
      <w:r w:rsidR="00414C62" w:rsidRPr="006F37A2">
        <w:rPr>
          <w:sz w:val="20"/>
          <w:szCs w:val="20"/>
          <w:rPrChange w:id="5614" w:author="Admin" w:date="2023-09-12T20:37:00Z">
            <w:rPr>
              <w:i w:val="0"/>
              <w:iCs w:val="0"/>
              <w:sz w:val="20"/>
            </w:rPr>
          </w:rPrChange>
        </w:rPr>
        <w:t>[72]</w:t>
      </w:r>
      <w:r w:rsidR="00414287" w:rsidRPr="006F37A2">
        <w:rPr>
          <w:sz w:val="20"/>
          <w:szCs w:val="20"/>
          <w:rPrChange w:id="5615" w:author="Admin" w:date="2023-09-12T20:37:00Z">
            <w:rPr>
              <w:i w:val="0"/>
              <w:iCs w:val="0"/>
              <w:sz w:val="20"/>
            </w:rPr>
          </w:rPrChange>
        </w:rPr>
        <w:fldChar w:fldCharType="end"/>
      </w:r>
      <w:r w:rsidR="00414287" w:rsidRPr="006F37A2">
        <w:rPr>
          <w:sz w:val="20"/>
          <w:szCs w:val="20"/>
          <w:rPrChange w:id="5616" w:author="Admin" w:date="2023-09-12T20:37:00Z">
            <w:rPr>
              <w:i w:val="0"/>
              <w:iCs w:val="0"/>
              <w:sz w:val="20"/>
            </w:rPr>
          </w:rPrChange>
        </w:rPr>
        <w:t xml:space="preserve"> </w:t>
      </w:r>
      <w:r w:rsidR="00E1775C" w:rsidRPr="006F37A2">
        <w:rPr>
          <w:sz w:val="20"/>
          <w:szCs w:val="20"/>
          <w:rPrChange w:id="5617" w:author="Admin" w:date="2023-09-12T20:37:00Z">
            <w:rPr>
              <w:i w:val="0"/>
              <w:iCs w:val="0"/>
              <w:sz w:val="20"/>
            </w:rPr>
          </w:rPrChange>
        </w:rPr>
        <w:t xml:space="preserve">and ClipKIT </w:t>
      </w:r>
      <w:r w:rsidR="00C04319" w:rsidRPr="006F37A2">
        <w:rPr>
          <w:sz w:val="20"/>
          <w:szCs w:val="20"/>
          <w:rPrChange w:id="5618" w:author="Admin" w:date="2023-09-12T20:37:00Z">
            <w:rPr>
              <w:i w:val="0"/>
              <w:iCs w:val="0"/>
              <w:sz w:val="20"/>
            </w:rPr>
          </w:rPrChange>
        </w:rPr>
        <w:t xml:space="preserve">kpic-smart-gap </w:t>
      </w:r>
      <w:r w:rsidR="00E1775C" w:rsidRPr="006F37A2">
        <w:rPr>
          <w:sz w:val="20"/>
          <w:szCs w:val="20"/>
          <w:rPrChange w:id="5619" w:author="Admin" w:date="2023-09-12T20:37:00Z">
            <w:rPr>
              <w:i w:val="0"/>
              <w:iCs w:val="0"/>
              <w:sz w:val="20"/>
            </w:rPr>
          </w:rPrChange>
        </w:rPr>
        <w:t xml:space="preserve">alghoritm </w:t>
      </w:r>
      <w:r w:rsidR="00414287" w:rsidRPr="006F37A2">
        <w:rPr>
          <w:sz w:val="20"/>
          <w:szCs w:val="20"/>
          <w:rPrChange w:id="5620" w:author="Admin" w:date="2023-09-12T20:37:00Z">
            <w:rPr>
              <w:i w:val="0"/>
              <w:iCs w:val="0"/>
              <w:sz w:val="20"/>
            </w:rPr>
          </w:rPrChange>
        </w:rPr>
        <w:fldChar w:fldCharType="begin"/>
      </w:r>
      <w:r w:rsidR="006F44C8" w:rsidRPr="006F37A2">
        <w:rPr>
          <w:sz w:val="20"/>
          <w:szCs w:val="20"/>
          <w:rPrChange w:id="5621" w:author="Admin" w:date="2023-09-12T20:37:00Z">
            <w:rPr>
              <w:i w:val="0"/>
              <w:iCs w:val="0"/>
              <w:sz w:val="20"/>
            </w:rPr>
          </w:rPrChange>
        </w:rPr>
        <w:instrText xml:space="preserve"> ADDIN ZOTERO_ITEM CSL_CITATION {"citationID":"4TGtBp1T","properties":{"formattedCitation":"[108]","plainCitation":"[108]","noteIndex":0},"citationItems":[{"id":"1f9X8Jg2/KBELyL2N","uris":["http://zotero.org/users/local/XC1h5m9w/items/DDSRC65L"],"itemData":{"id":1019,"type":"article-journal","abstract":"Highly divergent sites in multiple sequence alignments (MSAs), which can stem from erroneous inference of homology and saturation of substitutions, are thought to negatively impact phylogenetic inference. Thus, several different trimming strategies have been developed for identifying and removing these sites prior to phylogenetic inference. However, a recent study reported that doing so can worsen inference, underscoring the need for alternative alignment trimming strategies. Here, we introduce ClipKIT, an alignment trimming software that, rather than identifying and removing putatively phylogenetically uninformative sites, instead aims to identify and retain parsimony-informative sites, which are known to be phylogenetically informative. To test the efficacy of ClipKIT, we examined the accuracy and support of phylogenies inferred from 14 different alignment trimming strategies, including those implemented in ClipKIT, across nearly 140,000 alignments from a broad sampling of evolutionary histories. Phylogenies inferred from ClipKIT-trimmed alignments are accurate, robust, and time saving. Furthermore, ClipKIT consistently outperformed other trimming methods across diverse datasets, suggesting that strategies based on identifying and retaining parsimony-informative sites provide a robust framework for alignment trimming.","container-title":"PLOS Biology","DOI":"10.1371/journal.pbio.3001007","ISSN":"1545-7885","issue":"12","journalAbbreviation":"PLOS Biology","language":"en","note":"publisher: Public Library of Science","page":"e3001007","source":"PLoS Journals","title":"ClipKIT: A multiple sequence alignment trimming software for accurate phylogenomic inference","title-short":"ClipKIT","volume":"18","author":[{"family":"Steenwyk","given":"Jacob L."},{"family":"Iii","given":"Thomas J. Buida"},{"family":"Li","given":"Yuanning"},{"family":"Shen","given":"Xing-Xing"},{"family":"Rokas","given":"Antonis"}],"issued":{"date-parts":[["2020",12,2]]}}}],"schema":"https://github.com/citation-style-language/schema/raw/master/csl-citation.json"} </w:instrText>
      </w:r>
      <w:r w:rsidR="00414287" w:rsidRPr="006F37A2">
        <w:rPr>
          <w:sz w:val="20"/>
          <w:szCs w:val="20"/>
          <w:rPrChange w:id="5622" w:author="Admin" w:date="2023-09-12T20:37:00Z">
            <w:rPr>
              <w:i w:val="0"/>
              <w:iCs w:val="0"/>
              <w:sz w:val="20"/>
            </w:rPr>
          </w:rPrChange>
        </w:rPr>
        <w:fldChar w:fldCharType="separate"/>
      </w:r>
      <w:r w:rsidR="00EB2651" w:rsidRPr="006F37A2">
        <w:rPr>
          <w:sz w:val="20"/>
          <w:szCs w:val="20"/>
          <w:rPrChange w:id="5623" w:author="Admin" w:date="2023-09-12T20:37:00Z">
            <w:rPr>
              <w:i w:val="0"/>
              <w:iCs w:val="0"/>
              <w:sz w:val="20"/>
            </w:rPr>
          </w:rPrChange>
        </w:rPr>
        <w:t>[108]</w:t>
      </w:r>
      <w:r w:rsidR="00414287" w:rsidRPr="006F37A2">
        <w:rPr>
          <w:sz w:val="20"/>
          <w:szCs w:val="20"/>
          <w:rPrChange w:id="5624" w:author="Admin" w:date="2023-09-12T20:37:00Z">
            <w:rPr>
              <w:i w:val="0"/>
              <w:iCs w:val="0"/>
              <w:sz w:val="20"/>
            </w:rPr>
          </w:rPrChange>
        </w:rPr>
        <w:fldChar w:fldCharType="end"/>
      </w:r>
      <w:r w:rsidR="00414287" w:rsidRPr="006F37A2">
        <w:rPr>
          <w:sz w:val="20"/>
          <w:szCs w:val="20"/>
          <w:rPrChange w:id="5625" w:author="Admin" w:date="2023-09-12T20:37:00Z">
            <w:rPr>
              <w:i w:val="0"/>
              <w:iCs w:val="0"/>
              <w:sz w:val="20"/>
            </w:rPr>
          </w:rPrChange>
        </w:rPr>
        <w:t xml:space="preserve">. </w:t>
      </w:r>
      <w:r w:rsidR="00E1775C" w:rsidRPr="006F37A2">
        <w:rPr>
          <w:sz w:val="20"/>
          <w:szCs w:val="20"/>
          <w:rPrChange w:id="5626" w:author="Admin" w:date="2023-09-12T20:37:00Z">
            <w:rPr>
              <w:i w:val="0"/>
              <w:iCs w:val="0"/>
              <w:sz w:val="20"/>
            </w:rPr>
          </w:rPrChange>
        </w:rPr>
        <w:t xml:space="preserve">The nodes supported with bootstrap values lower than 100 are indicated in green circles. Substition models are presented in </w:t>
      </w:r>
      <w:r w:rsidR="00E1775C" w:rsidRPr="006F37A2">
        <w:rPr>
          <w:b/>
          <w:sz w:val="20"/>
          <w:szCs w:val="20"/>
          <w:rPrChange w:id="5627" w:author="Admin" w:date="2023-09-12T20:37:00Z">
            <w:rPr>
              <w:b/>
              <w:i w:val="0"/>
              <w:iCs w:val="0"/>
              <w:sz w:val="20"/>
            </w:rPr>
          </w:rPrChange>
        </w:rPr>
        <w:t>Table A18</w:t>
      </w:r>
      <w:r w:rsidR="00E1775C" w:rsidRPr="006F37A2">
        <w:rPr>
          <w:sz w:val="20"/>
          <w:szCs w:val="20"/>
          <w:rPrChange w:id="5628" w:author="Admin" w:date="2023-09-12T20:37:00Z">
            <w:rPr>
              <w:i w:val="0"/>
              <w:iCs w:val="0"/>
              <w:sz w:val="20"/>
            </w:rPr>
          </w:rPrChange>
        </w:rPr>
        <w:t>.</w:t>
      </w:r>
      <w:r w:rsidR="00C04319" w:rsidRPr="006F37A2">
        <w:rPr>
          <w:sz w:val="20"/>
          <w:szCs w:val="20"/>
          <w:rPrChange w:id="5629" w:author="Admin" w:date="2023-09-12T20:37:00Z">
            <w:rPr>
              <w:i w:val="0"/>
              <w:iCs w:val="0"/>
              <w:sz w:val="20"/>
            </w:rPr>
          </w:rPrChange>
        </w:rPr>
        <w:t xml:space="preserve"> Nodes with “X” mark are shortened by 50%.</w:t>
      </w:r>
    </w:p>
    <w:p w14:paraId="70ED37BC" w14:textId="3FF66307" w:rsidR="00076DD8" w:rsidRPr="006F37A2" w:rsidRDefault="003C49E2">
      <w:pPr>
        <w:spacing w:line="240" w:lineRule="auto"/>
        <w:rPr>
          <w:sz w:val="20"/>
          <w:szCs w:val="20"/>
          <w:rPrChange w:id="5630" w:author="Admin" w:date="2023-09-12T20:36:00Z">
            <w:rPr/>
          </w:rPrChange>
        </w:rPr>
        <w:pPrChange w:id="5631" w:author="Admin" w:date="2023-09-12T20:36:00Z">
          <w:pPr>
            <w:keepNext/>
            <w:ind w:firstLine="0"/>
          </w:pPr>
        </w:pPrChange>
      </w:pPr>
      <w:r w:rsidRPr="006F37A2">
        <w:rPr>
          <w:sz w:val="20"/>
          <w:szCs w:val="20"/>
        </w:rPr>
        <w:lastRenderedPageBreak/>
        <w:pict w14:anchorId="72D2D5AC">
          <v:shape id="_x0000_i1037" type="#_x0000_t75" style="width:414pt;height:582pt">
            <v:imagedata r:id="rId87" o:title="iq_clipkit_sg"/>
          </v:shape>
        </w:pict>
      </w:r>
    </w:p>
    <w:p w14:paraId="1A95EE6A" w14:textId="0D7E1C77" w:rsidR="00076DD8" w:rsidRPr="006F37A2" w:rsidRDefault="00076DD8">
      <w:pPr>
        <w:spacing w:line="240" w:lineRule="auto"/>
        <w:ind w:firstLine="0"/>
        <w:rPr>
          <w:b/>
          <w:sz w:val="20"/>
          <w:szCs w:val="20"/>
          <w:rPrChange w:id="5632" w:author="Admin" w:date="2023-09-12T20:37:00Z">
            <w:rPr>
              <w:b/>
              <w:sz w:val="20"/>
            </w:rPr>
          </w:rPrChange>
        </w:rPr>
        <w:pPrChange w:id="5633" w:author="Admin" w:date="2023-09-12T20:37:00Z">
          <w:pPr>
            <w:pStyle w:val="Legenda"/>
            <w:ind w:firstLine="0"/>
          </w:pPr>
        </w:pPrChange>
      </w:pPr>
      <w:r w:rsidRPr="006F37A2">
        <w:rPr>
          <w:b/>
          <w:sz w:val="20"/>
          <w:szCs w:val="20"/>
        </w:rPr>
        <w:t xml:space="preserve">Figure </w:t>
      </w:r>
      <w:r w:rsidR="00E1775C" w:rsidRPr="006F37A2">
        <w:rPr>
          <w:b/>
          <w:sz w:val="20"/>
          <w:szCs w:val="20"/>
        </w:rPr>
        <w:t>A30</w:t>
      </w:r>
      <w:r w:rsidR="00275C4D" w:rsidRPr="006F37A2">
        <w:rPr>
          <w:b/>
          <w:sz w:val="20"/>
          <w:szCs w:val="20"/>
        </w:rPr>
        <w:t>.</w:t>
      </w:r>
      <w:r w:rsidR="00E1775C" w:rsidRPr="006F37A2">
        <w:rPr>
          <w:b/>
          <w:sz w:val="20"/>
          <w:szCs w:val="20"/>
        </w:rPr>
        <w:t xml:space="preserve"> </w:t>
      </w:r>
      <w:r w:rsidR="00E1775C" w:rsidRPr="006F37A2">
        <w:rPr>
          <w:sz w:val="20"/>
          <w:szCs w:val="20"/>
        </w:rPr>
        <w:t xml:space="preserve">The phylogeny of red algae and red algae plastid bearing organisms. The tree topology was reconstructed in IQ-TREE </w:t>
      </w:r>
      <w:r w:rsidR="00414287" w:rsidRPr="006F37A2">
        <w:rPr>
          <w:sz w:val="20"/>
          <w:szCs w:val="20"/>
        </w:rPr>
        <w:fldChar w:fldCharType="begin"/>
      </w:r>
      <w:r w:rsidR="00414C62" w:rsidRPr="006F37A2">
        <w:rPr>
          <w:sz w:val="20"/>
          <w:szCs w:val="20"/>
          <w:rPrChange w:id="5634" w:author="Admin" w:date="2023-09-12T20:37:00Z">
            <w:rPr>
              <w:i w:val="0"/>
              <w:iCs w:val="0"/>
              <w:sz w:val="20"/>
            </w:rPr>
          </w:rPrChange>
        </w:rPr>
        <w:instrText xml:space="preserve"> ADDIN ZOTERO_ITEM CSL_CITATION {"citationID":"YY4NczEi","properties":{"formattedCitation":"[72]","plainCitation":"[72]","noteIndex":0},"citationItems":[{"id":"1f9X8Jg2/iIX3xi34","uris":["http://zotero.org/users/5356218/items/9E2PKYTB"],"itemData":{"id":1929,"type":"article-journal","abstract":"IQ-TREE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00414287" w:rsidRPr="006F37A2">
        <w:rPr>
          <w:sz w:val="20"/>
          <w:szCs w:val="20"/>
          <w:rPrChange w:id="5635" w:author="Admin" w:date="2023-09-12T20:37:00Z">
            <w:rPr>
              <w:i w:val="0"/>
              <w:iCs w:val="0"/>
              <w:sz w:val="20"/>
            </w:rPr>
          </w:rPrChange>
        </w:rPr>
        <w:fldChar w:fldCharType="separate"/>
      </w:r>
      <w:r w:rsidR="00414C62" w:rsidRPr="006F37A2">
        <w:rPr>
          <w:sz w:val="20"/>
          <w:szCs w:val="20"/>
          <w:rPrChange w:id="5636" w:author="Admin" w:date="2023-09-12T20:37:00Z">
            <w:rPr>
              <w:i w:val="0"/>
              <w:iCs w:val="0"/>
              <w:sz w:val="20"/>
            </w:rPr>
          </w:rPrChange>
        </w:rPr>
        <w:t>[72]</w:t>
      </w:r>
      <w:r w:rsidR="00414287" w:rsidRPr="006F37A2">
        <w:rPr>
          <w:sz w:val="20"/>
          <w:szCs w:val="20"/>
          <w:rPrChange w:id="5637" w:author="Admin" w:date="2023-09-12T20:37:00Z">
            <w:rPr>
              <w:i w:val="0"/>
              <w:iCs w:val="0"/>
              <w:sz w:val="20"/>
            </w:rPr>
          </w:rPrChange>
        </w:rPr>
        <w:fldChar w:fldCharType="end"/>
      </w:r>
      <w:r w:rsidR="00414287" w:rsidRPr="006F37A2">
        <w:rPr>
          <w:sz w:val="20"/>
          <w:szCs w:val="20"/>
          <w:rPrChange w:id="5638" w:author="Admin" w:date="2023-09-12T20:37:00Z">
            <w:rPr>
              <w:i w:val="0"/>
              <w:iCs w:val="0"/>
              <w:sz w:val="20"/>
            </w:rPr>
          </w:rPrChange>
        </w:rPr>
        <w:t xml:space="preserve"> </w:t>
      </w:r>
      <w:r w:rsidR="00E1775C" w:rsidRPr="006F37A2">
        <w:rPr>
          <w:sz w:val="20"/>
          <w:szCs w:val="20"/>
          <w:rPrChange w:id="5639" w:author="Admin" w:date="2023-09-12T20:37:00Z">
            <w:rPr>
              <w:i w:val="0"/>
              <w:iCs w:val="0"/>
              <w:sz w:val="20"/>
            </w:rPr>
          </w:rPrChange>
        </w:rPr>
        <w:t xml:space="preserve">and ClipKIT smart-gap alghoritm </w:t>
      </w:r>
      <w:r w:rsidR="00414287" w:rsidRPr="006F37A2">
        <w:rPr>
          <w:sz w:val="20"/>
          <w:szCs w:val="20"/>
          <w:rPrChange w:id="5640" w:author="Admin" w:date="2023-09-12T20:37:00Z">
            <w:rPr>
              <w:i w:val="0"/>
              <w:iCs w:val="0"/>
              <w:sz w:val="20"/>
            </w:rPr>
          </w:rPrChange>
        </w:rPr>
        <w:fldChar w:fldCharType="begin"/>
      </w:r>
      <w:r w:rsidR="006F44C8" w:rsidRPr="006F37A2">
        <w:rPr>
          <w:sz w:val="20"/>
          <w:szCs w:val="20"/>
          <w:rPrChange w:id="5641" w:author="Admin" w:date="2023-09-12T20:37:00Z">
            <w:rPr>
              <w:i w:val="0"/>
              <w:iCs w:val="0"/>
              <w:sz w:val="20"/>
            </w:rPr>
          </w:rPrChange>
        </w:rPr>
        <w:instrText xml:space="preserve"> ADDIN ZOTERO_ITEM CSL_CITATION {"citationID":"m3mmHAdk","properties":{"formattedCitation":"[108]","plainCitation":"[108]","noteIndex":0},"citationItems":[{"id":"1f9X8Jg2/KBELyL2N","uris":["http://zotero.org/users/local/XC1h5m9w/items/DDSRC65L"],"itemData":{"id":1019,"type":"article-journal","abstract":"Highly divergent sites in multiple sequence alignments (MSAs), which can stem from erroneous inference of homology and saturation of substitutions, are thought to negatively impact phylogenetic inference. Thus, several different trimming strategies have been developed for identifying and removing these sites prior to phylogenetic inference. However, a recent study reported that doing so can worsen inference, underscoring the need for alternative alignment trimming strategies. Here, we introduce ClipKIT, an alignment trimming software that, rather than identifying and removing putatively phylogenetically uninformative sites, instead aims to identify and retain parsimony-informative sites, which are known to be phylogenetically informative. To test the efficacy of ClipKIT, we examined the accuracy and support of phylogenies inferred from 14 different alignment trimming strategies, including those implemented in ClipKIT, across nearly 140,000 alignments from a broad sampling of evolutionary histories. Phylogenies inferred from ClipKIT-trimmed alignments are accurate, robust, and time saving. Furthermore, ClipKIT consistently outperformed other trimming methods across diverse datasets, suggesting that strategies based on identifying and retaining parsimony-informative sites provide a robust framework for alignment trimming.","container-title":"PLOS Biology","DOI":"10.1371/journal.pbio.3001007","ISSN":"1545-7885","issue":"12","journalAbbreviation":"PLOS Biology","language":"en","note":"publisher: Public Library of Science","page":"e3001007","source":"PLoS Journals","title":"ClipKIT: A multiple sequence alignment trimming software for accurate phylogenomic inference","title-short":"ClipKIT","volume":"18","author":[{"family":"Steenwyk","given":"Jacob L."},{"family":"Iii","given":"Thomas J. Buida"},{"family":"Li","given":"Yuanning"},{"family":"Shen","given":"Xing-Xing"},{"family":"Rokas","given":"Antonis"}],"issued":{"date-parts":[["2020",12,2]]}}}],"schema":"https://github.com/citation-style-language/schema/raw/master/csl-citation.json"} </w:instrText>
      </w:r>
      <w:r w:rsidR="00414287" w:rsidRPr="006F37A2">
        <w:rPr>
          <w:sz w:val="20"/>
          <w:szCs w:val="20"/>
          <w:rPrChange w:id="5642" w:author="Admin" w:date="2023-09-12T20:37:00Z">
            <w:rPr>
              <w:i w:val="0"/>
              <w:iCs w:val="0"/>
              <w:sz w:val="20"/>
            </w:rPr>
          </w:rPrChange>
        </w:rPr>
        <w:fldChar w:fldCharType="separate"/>
      </w:r>
      <w:r w:rsidR="00EB2651" w:rsidRPr="006F37A2">
        <w:rPr>
          <w:sz w:val="20"/>
          <w:szCs w:val="20"/>
          <w:rPrChange w:id="5643" w:author="Admin" w:date="2023-09-12T20:37:00Z">
            <w:rPr>
              <w:i w:val="0"/>
              <w:iCs w:val="0"/>
              <w:sz w:val="20"/>
            </w:rPr>
          </w:rPrChange>
        </w:rPr>
        <w:t>[108]</w:t>
      </w:r>
      <w:r w:rsidR="00414287" w:rsidRPr="006F37A2">
        <w:rPr>
          <w:sz w:val="20"/>
          <w:szCs w:val="20"/>
          <w:rPrChange w:id="5644" w:author="Admin" w:date="2023-09-12T20:37:00Z">
            <w:rPr>
              <w:i w:val="0"/>
              <w:iCs w:val="0"/>
              <w:sz w:val="20"/>
            </w:rPr>
          </w:rPrChange>
        </w:rPr>
        <w:fldChar w:fldCharType="end"/>
      </w:r>
      <w:r w:rsidR="00414287" w:rsidRPr="006F37A2">
        <w:rPr>
          <w:sz w:val="20"/>
          <w:szCs w:val="20"/>
          <w:rPrChange w:id="5645" w:author="Admin" w:date="2023-09-12T20:37:00Z">
            <w:rPr>
              <w:i w:val="0"/>
              <w:iCs w:val="0"/>
              <w:sz w:val="20"/>
            </w:rPr>
          </w:rPrChange>
        </w:rPr>
        <w:t xml:space="preserve">. </w:t>
      </w:r>
      <w:r w:rsidR="00E1775C" w:rsidRPr="006F37A2">
        <w:rPr>
          <w:sz w:val="20"/>
          <w:szCs w:val="20"/>
          <w:rPrChange w:id="5646" w:author="Admin" w:date="2023-09-12T20:37:00Z">
            <w:rPr>
              <w:i w:val="0"/>
              <w:iCs w:val="0"/>
              <w:sz w:val="20"/>
            </w:rPr>
          </w:rPrChange>
        </w:rPr>
        <w:t xml:space="preserve">The nodes supported with bootstrap values lower than 100 are indicated in green circles. Substition models are presented in </w:t>
      </w:r>
      <w:r w:rsidR="00E1775C" w:rsidRPr="006F37A2">
        <w:rPr>
          <w:b/>
          <w:sz w:val="20"/>
          <w:szCs w:val="20"/>
          <w:rPrChange w:id="5647" w:author="Admin" w:date="2023-09-12T20:37:00Z">
            <w:rPr>
              <w:b/>
              <w:i w:val="0"/>
              <w:iCs w:val="0"/>
              <w:sz w:val="20"/>
            </w:rPr>
          </w:rPrChange>
        </w:rPr>
        <w:t>Table A19</w:t>
      </w:r>
      <w:r w:rsidR="00E1775C" w:rsidRPr="006F37A2">
        <w:rPr>
          <w:sz w:val="20"/>
          <w:szCs w:val="20"/>
          <w:rPrChange w:id="5648" w:author="Admin" w:date="2023-09-12T20:37:00Z">
            <w:rPr>
              <w:i w:val="0"/>
              <w:iCs w:val="0"/>
              <w:sz w:val="20"/>
            </w:rPr>
          </w:rPrChange>
        </w:rPr>
        <w:t>.</w:t>
      </w:r>
      <w:r w:rsidR="00C04319" w:rsidRPr="006F37A2">
        <w:rPr>
          <w:sz w:val="20"/>
          <w:szCs w:val="20"/>
          <w:rPrChange w:id="5649" w:author="Admin" w:date="2023-09-12T20:37:00Z">
            <w:rPr>
              <w:i w:val="0"/>
              <w:iCs w:val="0"/>
              <w:sz w:val="20"/>
            </w:rPr>
          </w:rPrChange>
        </w:rPr>
        <w:t xml:space="preserve"> Nodes with “X” mark are shortened by 50%. </w:t>
      </w:r>
    </w:p>
    <w:p w14:paraId="199B1177" w14:textId="3DF072C4" w:rsidR="002B0BE0" w:rsidRPr="006F37A2" w:rsidRDefault="003C49E2">
      <w:pPr>
        <w:spacing w:line="240" w:lineRule="auto"/>
        <w:rPr>
          <w:sz w:val="20"/>
          <w:szCs w:val="20"/>
          <w:rPrChange w:id="5650" w:author="Admin" w:date="2023-09-12T20:36:00Z">
            <w:rPr/>
          </w:rPrChange>
        </w:rPr>
        <w:pPrChange w:id="5651" w:author="Admin" w:date="2023-09-12T20:36:00Z">
          <w:pPr>
            <w:keepNext/>
          </w:pPr>
        </w:pPrChange>
      </w:pPr>
      <w:r w:rsidRPr="006F37A2">
        <w:rPr>
          <w:sz w:val="20"/>
          <w:szCs w:val="20"/>
        </w:rPr>
        <w:lastRenderedPageBreak/>
        <w:pict w14:anchorId="501C0271">
          <v:shape id="_x0000_i1038" type="#_x0000_t75" style="width:402pt;height:564.45pt">
            <v:imagedata r:id="rId88" o:title="iq_trimal_auto"/>
          </v:shape>
        </w:pict>
      </w:r>
    </w:p>
    <w:p w14:paraId="02AB0A6B" w14:textId="23D88848" w:rsidR="002B0BE0" w:rsidRPr="006F37A2" w:rsidRDefault="002B0BE0">
      <w:pPr>
        <w:spacing w:line="240" w:lineRule="auto"/>
        <w:ind w:firstLine="0"/>
        <w:rPr>
          <w:sz w:val="20"/>
          <w:szCs w:val="20"/>
          <w:rPrChange w:id="5652" w:author="Admin" w:date="2023-09-12T20:37:00Z">
            <w:rPr>
              <w:sz w:val="20"/>
            </w:rPr>
          </w:rPrChange>
        </w:rPr>
        <w:pPrChange w:id="5653" w:author="Admin" w:date="2023-09-12T20:37:00Z">
          <w:pPr>
            <w:pStyle w:val="Legenda"/>
            <w:ind w:firstLine="0"/>
          </w:pPr>
        </w:pPrChange>
      </w:pPr>
      <w:r w:rsidRPr="006F37A2">
        <w:rPr>
          <w:b/>
          <w:sz w:val="20"/>
          <w:szCs w:val="20"/>
        </w:rPr>
        <w:t>Figure A3</w:t>
      </w:r>
      <w:r w:rsidR="00E1775C" w:rsidRPr="006F37A2">
        <w:rPr>
          <w:b/>
          <w:sz w:val="20"/>
          <w:szCs w:val="20"/>
        </w:rPr>
        <w:t>1</w:t>
      </w:r>
      <w:r w:rsidR="00275C4D" w:rsidRPr="006F37A2">
        <w:rPr>
          <w:b/>
          <w:sz w:val="20"/>
          <w:szCs w:val="20"/>
        </w:rPr>
        <w:t>.</w:t>
      </w:r>
      <w:r w:rsidR="00E1775C" w:rsidRPr="006F37A2">
        <w:rPr>
          <w:b/>
          <w:sz w:val="20"/>
          <w:szCs w:val="20"/>
        </w:rPr>
        <w:t xml:space="preserve"> </w:t>
      </w:r>
      <w:r w:rsidR="00E1775C" w:rsidRPr="006F37A2">
        <w:rPr>
          <w:sz w:val="20"/>
          <w:szCs w:val="20"/>
        </w:rPr>
        <w:t>The phylogeny of red algae and red algae plastid bearing organisms. The tree topology was reconstructed in IQ-TREE</w:t>
      </w:r>
      <w:r w:rsidR="00FA3EC0" w:rsidRPr="006F37A2">
        <w:rPr>
          <w:sz w:val="20"/>
          <w:szCs w:val="20"/>
        </w:rPr>
        <w:t xml:space="preserve"> </w:t>
      </w:r>
      <w:r w:rsidR="00FA3EC0" w:rsidRPr="0005677E">
        <w:rPr>
          <w:sz w:val="20"/>
          <w:szCs w:val="20"/>
        </w:rPr>
        <w:fldChar w:fldCharType="begin"/>
      </w:r>
      <w:r w:rsidR="00414C62" w:rsidRPr="006F37A2">
        <w:rPr>
          <w:sz w:val="20"/>
          <w:szCs w:val="20"/>
          <w:rPrChange w:id="5654" w:author="Admin" w:date="2023-09-12T20:37:00Z">
            <w:rPr>
              <w:i w:val="0"/>
              <w:iCs w:val="0"/>
              <w:sz w:val="20"/>
            </w:rPr>
          </w:rPrChange>
        </w:rPr>
        <w:instrText xml:space="preserve"> ADDIN ZOTERO_ITEM CSL_CITATION {"citationID":"efyjKK0d","properties":{"formattedCitation":"[72]","plainCitation":"[72]","noteIndex":0},"citationItems":[{"id":"1f9X8Jg2/iIX3xi34","uris":["http://zotero.org/users/5356218/items/9E2PKYTB"],"itemData":{"id":1929,"type":"article-journal","abstract":"IQ-TREE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00FA3EC0" w:rsidRPr="006F37A2">
        <w:rPr>
          <w:sz w:val="20"/>
          <w:szCs w:val="20"/>
          <w:rPrChange w:id="5655" w:author="Admin" w:date="2023-09-12T20:37:00Z">
            <w:rPr>
              <w:i w:val="0"/>
              <w:iCs w:val="0"/>
              <w:sz w:val="20"/>
            </w:rPr>
          </w:rPrChange>
        </w:rPr>
        <w:fldChar w:fldCharType="separate"/>
      </w:r>
      <w:r w:rsidR="00414C62" w:rsidRPr="006F37A2">
        <w:rPr>
          <w:sz w:val="20"/>
          <w:szCs w:val="20"/>
          <w:rPrChange w:id="5656" w:author="Admin" w:date="2023-09-12T20:37:00Z">
            <w:rPr>
              <w:i w:val="0"/>
              <w:iCs w:val="0"/>
              <w:sz w:val="20"/>
            </w:rPr>
          </w:rPrChange>
        </w:rPr>
        <w:t>[72]</w:t>
      </w:r>
      <w:r w:rsidR="00FA3EC0" w:rsidRPr="006F37A2">
        <w:rPr>
          <w:sz w:val="20"/>
          <w:szCs w:val="20"/>
          <w:rPrChange w:id="5657" w:author="Admin" w:date="2023-09-12T20:37:00Z">
            <w:rPr>
              <w:i w:val="0"/>
              <w:iCs w:val="0"/>
              <w:sz w:val="20"/>
            </w:rPr>
          </w:rPrChange>
        </w:rPr>
        <w:fldChar w:fldCharType="end"/>
      </w:r>
      <w:r w:rsidR="00FA3EC0" w:rsidRPr="006F37A2">
        <w:rPr>
          <w:sz w:val="20"/>
          <w:szCs w:val="20"/>
          <w:rPrChange w:id="5658" w:author="Admin" w:date="2023-09-12T20:37:00Z">
            <w:rPr>
              <w:i w:val="0"/>
              <w:iCs w:val="0"/>
              <w:sz w:val="20"/>
            </w:rPr>
          </w:rPrChange>
        </w:rPr>
        <w:t xml:space="preserve"> </w:t>
      </w:r>
      <w:r w:rsidR="00E1775C" w:rsidRPr="006F37A2">
        <w:rPr>
          <w:sz w:val="20"/>
          <w:szCs w:val="20"/>
          <w:rPrChange w:id="5659" w:author="Admin" w:date="2023-09-12T20:37:00Z">
            <w:rPr>
              <w:i w:val="0"/>
              <w:iCs w:val="0"/>
              <w:sz w:val="20"/>
            </w:rPr>
          </w:rPrChange>
        </w:rPr>
        <w:t>and trimAl automated1 alghoritm</w:t>
      </w:r>
      <w:r w:rsidR="00FA3EC0" w:rsidRPr="006F37A2">
        <w:rPr>
          <w:sz w:val="20"/>
          <w:szCs w:val="20"/>
          <w:rPrChange w:id="5660" w:author="Admin" w:date="2023-09-12T20:37:00Z">
            <w:rPr>
              <w:i w:val="0"/>
              <w:iCs w:val="0"/>
              <w:sz w:val="20"/>
            </w:rPr>
          </w:rPrChange>
        </w:rPr>
        <w:t xml:space="preserve"> </w:t>
      </w:r>
      <w:r w:rsidR="00FA3EC0" w:rsidRPr="006F37A2">
        <w:rPr>
          <w:sz w:val="20"/>
          <w:szCs w:val="20"/>
          <w:rPrChange w:id="5661" w:author="Admin" w:date="2023-09-12T20:37:00Z">
            <w:rPr>
              <w:i w:val="0"/>
              <w:iCs w:val="0"/>
              <w:sz w:val="20"/>
            </w:rPr>
          </w:rPrChange>
        </w:rPr>
        <w:fldChar w:fldCharType="begin"/>
      </w:r>
      <w:r w:rsidR="006F44C8" w:rsidRPr="006F37A2">
        <w:rPr>
          <w:sz w:val="20"/>
          <w:szCs w:val="20"/>
          <w:rPrChange w:id="5662" w:author="Admin" w:date="2023-09-12T20:37:00Z">
            <w:rPr>
              <w:i w:val="0"/>
              <w:iCs w:val="0"/>
              <w:sz w:val="20"/>
            </w:rPr>
          </w:rPrChange>
        </w:rPr>
        <w:instrText xml:space="preserve"> ADDIN ZOTERO_ITEM CSL_CITATION {"citationID":"DqoyrES0","properties":{"formattedCitation":"[74]","plainCitation":"[74]","noteIndex":0},"citationItems":[{"id":"1f9X8Jg2/qYZ1qbmf","uris":["http://zotero.org/users/5356218/items/Z26VTFVQ"],"itemData":{"id":"mQvDiXt1/kHqqGXhJ","type":"article-journal","abstract":"Abstract.  Summary: Multiple sequence alignments are central to many areas of bioinformatics. It has been shown that the removal of poorly aligned regions from","container-title":"Bioinformatics","DOI":"10.1093/bioinformatics/btp348","ISSN":"1367-4803","issue":"15","journalAbbreviation":"Bioinformatics","language":"en","note":"number: 15","page":"1972-1973","source":"academic.oup.com","title":"trimAl: a tool for automated alignment trimming in large-scale phylogenetic analyses","title-short":"trimAl","volume":"25","author":[{"family":"Capella-Gutiérrez","given":"Salvador"},{"family":"Silla-Martínez","given":"José M."},{"family":"Gabaldón","given":"Toni"}],"issued":{"date-parts":[["2009",8,1]]}}}],"schema":"https://github.com/citation-style-language/schema/raw/master/csl-citation.json"} </w:instrText>
      </w:r>
      <w:r w:rsidR="00FA3EC0" w:rsidRPr="006F37A2">
        <w:rPr>
          <w:sz w:val="20"/>
          <w:szCs w:val="20"/>
          <w:rPrChange w:id="5663" w:author="Admin" w:date="2023-09-12T20:37:00Z">
            <w:rPr>
              <w:i w:val="0"/>
              <w:iCs w:val="0"/>
              <w:sz w:val="20"/>
            </w:rPr>
          </w:rPrChange>
        </w:rPr>
        <w:fldChar w:fldCharType="separate"/>
      </w:r>
      <w:r w:rsidR="00EB2651" w:rsidRPr="006F37A2">
        <w:rPr>
          <w:sz w:val="20"/>
          <w:szCs w:val="20"/>
          <w:rPrChange w:id="5664" w:author="Admin" w:date="2023-09-12T20:37:00Z">
            <w:rPr>
              <w:i w:val="0"/>
              <w:iCs w:val="0"/>
              <w:sz w:val="20"/>
            </w:rPr>
          </w:rPrChange>
        </w:rPr>
        <w:t>[74]</w:t>
      </w:r>
      <w:r w:rsidR="00FA3EC0" w:rsidRPr="006F37A2">
        <w:rPr>
          <w:sz w:val="20"/>
          <w:szCs w:val="20"/>
          <w:rPrChange w:id="5665" w:author="Admin" w:date="2023-09-12T20:37:00Z">
            <w:rPr>
              <w:i w:val="0"/>
              <w:iCs w:val="0"/>
              <w:sz w:val="20"/>
            </w:rPr>
          </w:rPrChange>
        </w:rPr>
        <w:fldChar w:fldCharType="end"/>
      </w:r>
      <w:r w:rsidR="008A2F9E" w:rsidRPr="006F37A2">
        <w:rPr>
          <w:sz w:val="20"/>
          <w:szCs w:val="20"/>
          <w:rPrChange w:id="5666" w:author="Admin" w:date="2023-09-12T20:37:00Z">
            <w:rPr>
              <w:i w:val="0"/>
              <w:iCs w:val="0"/>
              <w:sz w:val="20"/>
            </w:rPr>
          </w:rPrChange>
        </w:rPr>
        <w:t xml:space="preserve">. </w:t>
      </w:r>
      <w:r w:rsidR="00E1775C" w:rsidRPr="006F37A2">
        <w:rPr>
          <w:sz w:val="20"/>
          <w:szCs w:val="20"/>
          <w:rPrChange w:id="5667" w:author="Admin" w:date="2023-09-12T20:37:00Z">
            <w:rPr>
              <w:i w:val="0"/>
              <w:iCs w:val="0"/>
              <w:sz w:val="20"/>
            </w:rPr>
          </w:rPrChange>
        </w:rPr>
        <w:t>The nodes supported with bootstrap values lower than 100 are indicated in green circles. Substition models are presented in</w:t>
      </w:r>
      <w:r w:rsidR="00E1775C" w:rsidRPr="006F37A2">
        <w:rPr>
          <w:b/>
          <w:sz w:val="20"/>
          <w:szCs w:val="20"/>
          <w:rPrChange w:id="5668" w:author="Admin" w:date="2023-09-12T20:37:00Z">
            <w:rPr>
              <w:b/>
              <w:i w:val="0"/>
              <w:iCs w:val="0"/>
              <w:sz w:val="20"/>
            </w:rPr>
          </w:rPrChange>
        </w:rPr>
        <w:t xml:space="preserve"> Table A20.</w:t>
      </w:r>
      <w:r w:rsidR="00F2691C" w:rsidRPr="006F37A2">
        <w:rPr>
          <w:b/>
          <w:sz w:val="20"/>
          <w:szCs w:val="20"/>
          <w:rPrChange w:id="5669" w:author="Admin" w:date="2023-09-12T20:37:00Z">
            <w:rPr>
              <w:b/>
              <w:i w:val="0"/>
              <w:iCs w:val="0"/>
              <w:sz w:val="20"/>
            </w:rPr>
          </w:rPrChange>
        </w:rPr>
        <w:t xml:space="preserve"> </w:t>
      </w:r>
      <w:r w:rsidR="00F2691C" w:rsidRPr="006F37A2">
        <w:rPr>
          <w:sz w:val="20"/>
          <w:szCs w:val="20"/>
          <w:rPrChange w:id="5670" w:author="Admin" w:date="2023-09-12T20:37:00Z">
            <w:rPr>
              <w:i w:val="0"/>
              <w:iCs w:val="0"/>
              <w:sz w:val="20"/>
            </w:rPr>
          </w:rPrChange>
        </w:rPr>
        <w:t>Nodes with “X” mark are shortened by 50%.</w:t>
      </w:r>
    </w:p>
    <w:p w14:paraId="112E66F6" w14:textId="3FC690AE" w:rsidR="002B0BE0" w:rsidRPr="006F37A2" w:rsidRDefault="003C49E2">
      <w:pPr>
        <w:spacing w:line="240" w:lineRule="auto"/>
        <w:rPr>
          <w:sz w:val="20"/>
          <w:szCs w:val="20"/>
          <w:rPrChange w:id="5671" w:author="Admin" w:date="2023-09-12T20:36:00Z">
            <w:rPr/>
          </w:rPrChange>
        </w:rPr>
        <w:pPrChange w:id="5672" w:author="Admin" w:date="2023-09-12T20:36:00Z">
          <w:pPr>
            <w:keepNext/>
          </w:pPr>
        </w:pPrChange>
      </w:pPr>
      <w:r w:rsidRPr="006F37A2">
        <w:rPr>
          <w:sz w:val="20"/>
          <w:szCs w:val="20"/>
        </w:rPr>
        <w:lastRenderedPageBreak/>
        <w:pict w14:anchorId="5F0BA748">
          <v:shape id="_x0000_i1039" type="#_x0000_t75" style="width:414pt;height:582pt">
            <v:imagedata r:id="rId89" o:title="iq_trimal_gappyout"/>
          </v:shape>
        </w:pict>
      </w:r>
    </w:p>
    <w:p w14:paraId="14AD2755" w14:textId="0638C726" w:rsidR="002B0BE0" w:rsidRPr="006F37A2" w:rsidRDefault="002B0BE0">
      <w:pPr>
        <w:spacing w:line="240" w:lineRule="auto"/>
        <w:ind w:firstLine="0"/>
        <w:rPr>
          <w:sz w:val="20"/>
          <w:szCs w:val="20"/>
          <w:rPrChange w:id="5673" w:author="Admin" w:date="2023-09-12T20:37:00Z">
            <w:rPr>
              <w:sz w:val="20"/>
            </w:rPr>
          </w:rPrChange>
        </w:rPr>
        <w:pPrChange w:id="5674" w:author="Admin" w:date="2023-09-12T20:37:00Z">
          <w:pPr>
            <w:pStyle w:val="Legenda"/>
            <w:ind w:firstLine="0"/>
          </w:pPr>
        </w:pPrChange>
      </w:pPr>
      <w:r w:rsidRPr="006F37A2">
        <w:rPr>
          <w:b/>
          <w:sz w:val="20"/>
          <w:szCs w:val="20"/>
        </w:rPr>
        <w:t>Figure A3</w:t>
      </w:r>
      <w:r w:rsidR="008A2F9E" w:rsidRPr="006F37A2">
        <w:rPr>
          <w:b/>
          <w:sz w:val="20"/>
          <w:szCs w:val="20"/>
        </w:rPr>
        <w:t>2</w:t>
      </w:r>
      <w:r w:rsidR="00275C4D" w:rsidRPr="006F37A2">
        <w:rPr>
          <w:b/>
          <w:sz w:val="20"/>
          <w:szCs w:val="20"/>
        </w:rPr>
        <w:t>.</w:t>
      </w:r>
      <w:r w:rsidR="008A2F9E" w:rsidRPr="006F37A2">
        <w:rPr>
          <w:b/>
          <w:sz w:val="20"/>
          <w:szCs w:val="20"/>
        </w:rPr>
        <w:t xml:space="preserve"> </w:t>
      </w:r>
      <w:r w:rsidR="008A2F9E" w:rsidRPr="006F37A2">
        <w:rPr>
          <w:sz w:val="20"/>
          <w:szCs w:val="20"/>
        </w:rPr>
        <w:t xml:space="preserve">The phylogeny of red algae and red algae plastid bearing organisms. The tree topology was reconstructed in IQ-TREE </w:t>
      </w:r>
      <w:r w:rsidR="00BD61FD" w:rsidRPr="006F37A2">
        <w:rPr>
          <w:sz w:val="20"/>
          <w:szCs w:val="20"/>
        </w:rPr>
        <w:fldChar w:fldCharType="begin"/>
      </w:r>
      <w:r w:rsidR="00414C62" w:rsidRPr="006F37A2">
        <w:rPr>
          <w:sz w:val="20"/>
          <w:szCs w:val="20"/>
          <w:rPrChange w:id="5675" w:author="Admin" w:date="2023-09-12T20:37:00Z">
            <w:rPr>
              <w:i w:val="0"/>
              <w:iCs w:val="0"/>
              <w:sz w:val="20"/>
            </w:rPr>
          </w:rPrChange>
        </w:rPr>
        <w:instrText xml:space="preserve"> ADDIN ZOTERO_ITEM CSL_CITATION {"citationID":"Msf1Nbck","properties":{"formattedCitation":"[72]","plainCitation":"[72]","noteIndex":0},"citationItems":[{"id":"1f9X8Jg2/iIX3xi34","uris":["http://zotero.org/users/5356218/items/9E2PKYTB"],"itemData":{"id":1929,"type":"article-journal","abstract":"IQ-TREE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00BD61FD" w:rsidRPr="006F37A2">
        <w:rPr>
          <w:sz w:val="20"/>
          <w:szCs w:val="20"/>
          <w:rPrChange w:id="5676" w:author="Admin" w:date="2023-09-12T20:37:00Z">
            <w:rPr>
              <w:i w:val="0"/>
              <w:iCs w:val="0"/>
              <w:sz w:val="20"/>
            </w:rPr>
          </w:rPrChange>
        </w:rPr>
        <w:fldChar w:fldCharType="separate"/>
      </w:r>
      <w:r w:rsidR="00414C62" w:rsidRPr="006F37A2">
        <w:rPr>
          <w:sz w:val="20"/>
          <w:szCs w:val="20"/>
          <w:rPrChange w:id="5677" w:author="Admin" w:date="2023-09-12T20:37:00Z">
            <w:rPr>
              <w:i w:val="0"/>
              <w:iCs w:val="0"/>
              <w:sz w:val="20"/>
            </w:rPr>
          </w:rPrChange>
        </w:rPr>
        <w:t>[72]</w:t>
      </w:r>
      <w:r w:rsidR="00BD61FD" w:rsidRPr="006F37A2">
        <w:rPr>
          <w:sz w:val="20"/>
          <w:szCs w:val="20"/>
          <w:rPrChange w:id="5678" w:author="Admin" w:date="2023-09-12T20:37:00Z">
            <w:rPr>
              <w:i w:val="0"/>
              <w:iCs w:val="0"/>
              <w:sz w:val="20"/>
            </w:rPr>
          </w:rPrChange>
        </w:rPr>
        <w:fldChar w:fldCharType="end"/>
      </w:r>
      <w:r w:rsidR="00BD61FD" w:rsidRPr="006F37A2">
        <w:rPr>
          <w:sz w:val="20"/>
          <w:szCs w:val="20"/>
          <w:rPrChange w:id="5679" w:author="Admin" w:date="2023-09-12T20:37:00Z">
            <w:rPr>
              <w:i w:val="0"/>
              <w:iCs w:val="0"/>
              <w:sz w:val="20"/>
            </w:rPr>
          </w:rPrChange>
        </w:rPr>
        <w:t xml:space="preserve"> </w:t>
      </w:r>
      <w:r w:rsidR="008A2F9E" w:rsidRPr="006F37A2">
        <w:rPr>
          <w:sz w:val="20"/>
          <w:szCs w:val="20"/>
          <w:rPrChange w:id="5680" w:author="Admin" w:date="2023-09-12T20:37:00Z">
            <w:rPr>
              <w:i w:val="0"/>
              <w:iCs w:val="0"/>
              <w:sz w:val="20"/>
            </w:rPr>
          </w:rPrChange>
        </w:rPr>
        <w:t xml:space="preserve">and trimAl gappyout alghoritm </w:t>
      </w:r>
      <w:r w:rsidR="00FA3EC0" w:rsidRPr="006F37A2">
        <w:rPr>
          <w:sz w:val="20"/>
          <w:szCs w:val="20"/>
          <w:rPrChange w:id="5681" w:author="Admin" w:date="2023-09-12T20:37:00Z">
            <w:rPr>
              <w:i w:val="0"/>
              <w:iCs w:val="0"/>
              <w:sz w:val="20"/>
            </w:rPr>
          </w:rPrChange>
        </w:rPr>
        <w:fldChar w:fldCharType="begin"/>
      </w:r>
      <w:r w:rsidR="006F44C8" w:rsidRPr="006F37A2">
        <w:rPr>
          <w:sz w:val="20"/>
          <w:szCs w:val="20"/>
          <w:rPrChange w:id="5682" w:author="Admin" w:date="2023-09-12T20:37:00Z">
            <w:rPr>
              <w:i w:val="0"/>
              <w:iCs w:val="0"/>
              <w:sz w:val="20"/>
            </w:rPr>
          </w:rPrChange>
        </w:rPr>
        <w:instrText xml:space="preserve"> ADDIN ZOTERO_ITEM CSL_CITATION {"citationID":"txjkfzem","properties":{"formattedCitation":"[74]","plainCitation":"[74]","noteIndex":0},"citationItems":[{"id":"1f9X8Jg2/qYZ1qbmf","uris":["http://zotero.org/users/5356218/items/Z26VTFVQ"],"itemData":{"id":"mQvDiXt1/kHqqGXhJ","type":"article-journal","abstract":"Abstract.  Summary: Multiple sequence alignments are central to many areas of bioinformatics. It has been shown that the removal of poorly aligned regions from","container-title":"Bioinformatics","DOI":"10.1093/bioinformatics/btp348","ISSN":"1367-4803","issue":"15","journalAbbreviation":"Bioinformatics","language":"en","note":"number: 15","page":"1972-1973","source":"academic.oup.com","title":"trimAl: a tool for automated alignment trimming in large-scale phylogenetic analyses","title-short":"trimAl","volume":"25","author":[{"family":"Capella-Gutiérrez","given":"Salvador"},{"family":"Silla-Martínez","given":"José M."},{"family":"Gabaldón","given":"Toni"}],"issued":{"date-parts":[["2009",8,1]]}}}],"schema":"https://github.com/citation-style-language/schema/raw/master/csl-citation.json"} </w:instrText>
      </w:r>
      <w:r w:rsidR="00FA3EC0" w:rsidRPr="006F37A2">
        <w:rPr>
          <w:sz w:val="20"/>
          <w:szCs w:val="20"/>
          <w:rPrChange w:id="5683" w:author="Admin" w:date="2023-09-12T20:37:00Z">
            <w:rPr>
              <w:i w:val="0"/>
              <w:iCs w:val="0"/>
              <w:sz w:val="20"/>
            </w:rPr>
          </w:rPrChange>
        </w:rPr>
        <w:fldChar w:fldCharType="separate"/>
      </w:r>
      <w:r w:rsidR="00EB2651" w:rsidRPr="006F37A2">
        <w:rPr>
          <w:sz w:val="20"/>
          <w:szCs w:val="20"/>
          <w:rPrChange w:id="5684" w:author="Admin" w:date="2023-09-12T20:37:00Z">
            <w:rPr>
              <w:i w:val="0"/>
              <w:iCs w:val="0"/>
              <w:sz w:val="20"/>
            </w:rPr>
          </w:rPrChange>
        </w:rPr>
        <w:t>[74]</w:t>
      </w:r>
      <w:r w:rsidR="00FA3EC0" w:rsidRPr="006F37A2">
        <w:rPr>
          <w:sz w:val="20"/>
          <w:szCs w:val="20"/>
          <w:rPrChange w:id="5685" w:author="Admin" w:date="2023-09-12T20:37:00Z">
            <w:rPr>
              <w:i w:val="0"/>
              <w:iCs w:val="0"/>
              <w:sz w:val="20"/>
            </w:rPr>
          </w:rPrChange>
        </w:rPr>
        <w:fldChar w:fldCharType="end"/>
      </w:r>
      <w:r w:rsidR="008A2F9E" w:rsidRPr="006F37A2">
        <w:rPr>
          <w:sz w:val="20"/>
          <w:szCs w:val="20"/>
          <w:rPrChange w:id="5686" w:author="Admin" w:date="2023-09-12T20:37:00Z">
            <w:rPr>
              <w:i w:val="0"/>
              <w:iCs w:val="0"/>
              <w:sz w:val="20"/>
            </w:rPr>
          </w:rPrChange>
        </w:rPr>
        <w:t>. The nodes supported with bootstrap values lower than 100 are indicated in green circles. Substition models are presented in</w:t>
      </w:r>
      <w:r w:rsidR="008A2F9E" w:rsidRPr="006F37A2">
        <w:rPr>
          <w:b/>
          <w:sz w:val="20"/>
          <w:szCs w:val="20"/>
          <w:rPrChange w:id="5687" w:author="Admin" w:date="2023-09-12T20:37:00Z">
            <w:rPr>
              <w:b/>
              <w:i w:val="0"/>
              <w:iCs w:val="0"/>
              <w:sz w:val="20"/>
            </w:rPr>
          </w:rPrChange>
        </w:rPr>
        <w:t xml:space="preserve"> Table A21</w:t>
      </w:r>
      <w:r w:rsidR="008A2F9E" w:rsidRPr="006F37A2">
        <w:rPr>
          <w:sz w:val="20"/>
          <w:szCs w:val="20"/>
          <w:rPrChange w:id="5688" w:author="Admin" w:date="2023-09-12T20:37:00Z">
            <w:rPr>
              <w:i w:val="0"/>
              <w:iCs w:val="0"/>
              <w:sz w:val="20"/>
            </w:rPr>
          </w:rPrChange>
        </w:rPr>
        <w:t>.</w:t>
      </w:r>
      <w:r w:rsidR="00BD61FD" w:rsidRPr="006F37A2">
        <w:rPr>
          <w:sz w:val="20"/>
          <w:szCs w:val="20"/>
          <w:rPrChange w:id="5689" w:author="Admin" w:date="2023-09-12T20:37:00Z">
            <w:rPr>
              <w:i w:val="0"/>
              <w:iCs w:val="0"/>
              <w:sz w:val="20"/>
            </w:rPr>
          </w:rPrChange>
        </w:rPr>
        <w:t xml:space="preserve"> Nodes with “X” mark are shortened by 50%.</w:t>
      </w:r>
    </w:p>
    <w:p w14:paraId="27FD0AC6" w14:textId="571F5B83" w:rsidR="002B0BE0" w:rsidRPr="006F37A2" w:rsidRDefault="003C49E2">
      <w:pPr>
        <w:spacing w:line="240" w:lineRule="auto"/>
        <w:rPr>
          <w:sz w:val="20"/>
          <w:szCs w:val="20"/>
          <w:rPrChange w:id="5690" w:author="Admin" w:date="2023-09-12T20:36:00Z">
            <w:rPr/>
          </w:rPrChange>
        </w:rPr>
        <w:pPrChange w:id="5691" w:author="Admin" w:date="2023-09-12T20:36:00Z">
          <w:pPr>
            <w:keepNext/>
          </w:pPr>
        </w:pPrChange>
      </w:pPr>
      <w:r w:rsidRPr="006F37A2">
        <w:rPr>
          <w:sz w:val="20"/>
          <w:szCs w:val="20"/>
        </w:rPr>
        <w:lastRenderedPageBreak/>
        <w:pict w14:anchorId="2792EFBA">
          <v:shape id="_x0000_i1040" type="#_x0000_t75" style="width:413.55pt;height:582pt">
            <v:imagedata r:id="rId90" o:title="iq_trimal_strict"/>
          </v:shape>
        </w:pict>
      </w:r>
    </w:p>
    <w:p w14:paraId="55EBE796" w14:textId="21DBF5FF" w:rsidR="00BD61FD" w:rsidRPr="006F37A2" w:rsidRDefault="002B0BE0">
      <w:pPr>
        <w:spacing w:line="240" w:lineRule="auto"/>
        <w:ind w:firstLine="0"/>
        <w:rPr>
          <w:sz w:val="20"/>
          <w:szCs w:val="20"/>
          <w:rPrChange w:id="5692" w:author="Admin" w:date="2023-09-12T20:37:00Z">
            <w:rPr>
              <w:sz w:val="20"/>
            </w:rPr>
          </w:rPrChange>
        </w:rPr>
        <w:pPrChange w:id="5693" w:author="Admin" w:date="2023-09-12T20:37:00Z">
          <w:pPr>
            <w:pStyle w:val="Legenda"/>
            <w:ind w:firstLine="0"/>
          </w:pPr>
        </w:pPrChange>
      </w:pPr>
      <w:r w:rsidRPr="006F37A2">
        <w:rPr>
          <w:b/>
          <w:sz w:val="20"/>
          <w:szCs w:val="20"/>
        </w:rPr>
        <w:t xml:space="preserve">Figure </w:t>
      </w:r>
      <w:r w:rsidR="008A2F9E" w:rsidRPr="006F37A2">
        <w:rPr>
          <w:b/>
          <w:sz w:val="20"/>
          <w:szCs w:val="20"/>
        </w:rPr>
        <w:t>A33</w:t>
      </w:r>
      <w:r w:rsidR="00275C4D" w:rsidRPr="006F37A2">
        <w:rPr>
          <w:b/>
          <w:sz w:val="20"/>
          <w:szCs w:val="20"/>
        </w:rPr>
        <w:t>.</w:t>
      </w:r>
      <w:r w:rsidR="008A2F9E" w:rsidRPr="006F37A2">
        <w:rPr>
          <w:b/>
          <w:sz w:val="20"/>
          <w:szCs w:val="20"/>
        </w:rPr>
        <w:t xml:space="preserve"> </w:t>
      </w:r>
      <w:r w:rsidR="008A2F9E" w:rsidRPr="006F37A2">
        <w:rPr>
          <w:sz w:val="20"/>
          <w:szCs w:val="20"/>
        </w:rPr>
        <w:t>The phylogeny of red algae and red algae plastid bearing organisms. The tree topolog</w:t>
      </w:r>
      <w:r w:rsidR="00BD61FD" w:rsidRPr="006F37A2">
        <w:rPr>
          <w:sz w:val="20"/>
          <w:szCs w:val="20"/>
        </w:rPr>
        <w:t xml:space="preserve">y was reconstructed in IQ-TREE </w:t>
      </w:r>
      <w:r w:rsidR="00BD61FD" w:rsidRPr="006F37A2">
        <w:rPr>
          <w:sz w:val="20"/>
          <w:szCs w:val="20"/>
        </w:rPr>
        <w:fldChar w:fldCharType="begin"/>
      </w:r>
      <w:r w:rsidR="00414C62" w:rsidRPr="006F37A2">
        <w:rPr>
          <w:sz w:val="20"/>
          <w:szCs w:val="20"/>
          <w:rPrChange w:id="5694" w:author="Admin" w:date="2023-09-12T20:37:00Z">
            <w:rPr>
              <w:i w:val="0"/>
              <w:iCs w:val="0"/>
              <w:sz w:val="20"/>
              <w:szCs w:val="20"/>
            </w:rPr>
          </w:rPrChange>
        </w:rPr>
        <w:instrText xml:space="preserve"> ADDIN ZOTERO_ITEM CSL_CITATION {"citationID":"o5BtUCTc","properties":{"formattedCitation":"[72]","plainCitation":"[72]","noteIndex":0},"citationItems":[{"id":"1f9X8Jg2/iIX3xi34","uris":["http://zotero.org/users/5356218/items/9E2PKYTB"],"itemData":{"id":1929,"type":"article-journal","abstract":"IQ-TREE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00BD61FD" w:rsidRPr="006F37A2">
        <w:rPr>
          <w:sz w:val="20"/>
          <w:szCs w:val="20"/>
          <w:rPrChange w:id="5695" w:author="Admin" w:date="2023-09-12T20:37:00Z">
            <w:rPr>
              <w:i w:val="0"/>
              <w:iCs w:val="0"/>
              <w:sz w:val="20"/>
              <w:szCs w:val="20"/>
            </w:rPr>
          </w:rPrChange>
        </w:rPr>
        <w:fldChar w:fldCharType="separate"/>
      </w:r>
      <w:r w:rsidR="00414C62" w:rsidRPr="006F37A2">
        <w:rPr>
          <w:sz w:val="20"/>
          <w:szCs w:val="20"/>
          <w:rPrChange w:id="5696" w:author="Admin" w:date="2023-09-12T20:37:00Z">
            <w:rPr>
              <w:i w:val="0"/>
              <w:iCs w:val="0"/>
              <w:sz w:val="20"/>
            </w:rPr>
          </w:rPrChange>
        </w:rPr>
        <w:t>[72]</w:t>
      </w:r>
      <w:r w:rsidR="00BD61FD" w:rsidRPr="006F37A2">
        <w:rPr>
          <w:sz w:val="20"/>
          <w:szCs w:val="20"/>
          <w:rPrChange w:id="5697" w:author="Admin" w:date="2023-09-12T20:37:00Z">
            <w:rPr>
              <w:i w:val="0"/>
              <w:iCs w:val="0"/>
              <w:sz w:val="20"/>
              <w:szCs w:val="20"/>
            </w:rPr>
          </w:rPrChange>
        </w:rPr>
        <w:fldChar w:fldCharType="end"/>
      </w:r>
      <w:r w:rsidR="00BD61FD" w:rsidRPr="006F37A2">
        <w:rPr>
          <w:sz w:val="20"/>
          <w:szCs w:val="20"/>
          <w:rPrChange w:id="5698" w:author="Admin" w:date="2023-09-12T20:37:00Z">
            <w:rPr>
              <w:i w:val="0"/>
              <w:iCs w:val="0"/>
              <w:sz w:val="20"/>
              <w:szCs w:val="20"/>
            </w:rPr>
          </w:rPrChange>
        </w:rPr>
        <w:t xml:space="preserve"> </w:t>
      </w:r>
      <w:r w:rsidR="008A2F9E" w:rsidRPr="006F37A2">
        <w:rPr>
          <w:sz w:val="20"/>
          <w:szCs w:val="20"/>
          <w:rPrChange w:id="5699" w:author="Admin" w:date="2023-09-12T20:37:00Z">
            <w:rPr>
              <w:i w:val="0"/>
              <w:iCs w:val="0"/>
              <w:sz w:val="20"/>
              <w:szCs w:val="20"/>
            </w:rPr>
          </w:rPrChange>
        </w:rPr>
        <w:t>and trimAl strict alghoritm</w:t>
      </w:r>
      <w:r w:rsidR="00FA3EC0" w:rsidRPr="006F37A2">
        <w:rPr>
          <w:sz w:val="20"/>
          <w:szCs w:val="20"/>
          <w:rPrChange w:id="5700" w:author="Admin" w:date="2023-09-12T20:37:00Z">
            <w:rPr>
              <w:i w:val="0"/>
              <w:iCs w:val="0"/>
              <w:sz w:val="20"/>
              <w:szCs w:val="20"/>
            </w:rPr>
          </w:rPrChange>
        </w:rPr>
        <w:t xml:space="preserve"> </w:t>
      </w:r>
      <w:r w:rsidR="00FA3EC0" w:rsidRPr="006F37A2">
        <w:rPr>
          <w:sz w:val="20"/>
          <w:szCs w:val="20"/>
          <w:rPrChange w:id="5701" w:author="Admin" w:date="2023-09-12T20:37:00Z">
            <w:rPr>
              <w:i w:val="0"/>
              <w:iCs w:val="0"/>
              <w:sz w:val="20"/>
              <w:szCs w:val="20"/>
            </w:rPr>
          </w:rPrChange>
        </w:rPr>
        <w:fldChar w:fldCharType="begin"/>
      </w:r>
      <w:r w:rsidR="006F44C8" w:rsidRPr="006F37A2">
        <w:rPr>
          <w:sz w:val="20"/>
          <w:szCs w:val="20"/>
          <w:rPrChange w:id="5702" w:author="Admin" w:date="2023-09-12T20:37:00Z">
            <w:rPr>
              <w:i w:val="0"/>
              <w:iCs w:val="0"/>
              <w:sz w:val="20"/>
              <w:szCs w:val="20"/>
            </w:rPr>
          </w:rPrChange>
        </w:rPr>
        <w:instrText xml:space="preserve"> ADDIN ZOTERO_ITEM CSL_CITATION {"citationID":"eLehpyHE","properties":{"formattedCitation":"[74]","plainCitation":"[74]","noteIndex":0},"citationItems":[{"id":"1f9X8Jg2/qYZ1qbmf","uris":["http://zotero.org/users/5356218/items/Z26VTFVQ"],"itemData":{"id":"mQvDiXt1/kHqqGXhJ","type":"article-journal","abstract":"Abstract.  Summary: Multiple sequence alignments are central to many areas of bioinformatics. It has been shown that the removal of poorly aligned regions from","container-title":"Bioinformatics","DOI":"10.1093/bioinformatics/btp348","ISSN":"1367-4803","issue":"15","journalAbbreviation":"Bioinformatics","language":"en","note":"number: 15","page":"1972-1973","source":"academic.oup.com","title":"trimAl: a tool for automated alignment trimming in large-scale phylogenetic analyses","title-short":"trimAl","volume":"25","author":[{"family":"Capella-Gutiérrez","given":"Salvador"},{"family":"Silla-Martínez","given":"José M."},{"family":"Gabaldón","given":"Toni"}],"issued":{"date-parts":[["2009",8,1]]}}}],"schema":"https://github.com/citation-style-language/schema/raw/master/csl-citation.json"} </w:instrText>
      </w:r>
      <w:r w:rsidR="00FA3EC0" w:rsidRPr="006F37A2">
        <w:rPr>
          <w:sz w:val="20"/>
          <w:szCs w:val="20"/>
          <w:rPrChange w:id="5703" w:author="Admin" w:date="2023-09-12T20:37:00Z">
            <w:rPr>
              <w:i w:val="0"/>
              <w:iCs w:val="0"/>
              <w:sz w:val="20"/>
              <w:szCs w:val="20"/>
            </w:rPr>
          </w:rPrChange>
        </w:rPr>
        <w:fldChar w:fldCharType="separate"/>
      </w:r>
      <w:r w:rsidR="00EB2651" w:rsidRPr="006F37A2">
        <w:rPr>
          <w:sz w:val="20"/>
          <w:szCs w:val="20"/>
          <w:rPrChange w:id="5704" w:author="Admin" w:date="2023-09-12T20:37:00Z">
            <w:rPr>
              <w:i w:val="0"/>
              <w:iCs w:val="0"/>
              <w:sz w:val="20"/>
            </w:rPr>
          </w:rPrChange>
        </w:rPr>
        <w:t>[74]</w:t>
      </w:r>
      <w:r w:rsidR="00FA3EC0" w:rsidRPr="006F37A2">
        <w:rPr>
          <w:sz w:val="20"/>
          <w:szCs w:val="20"/>
          <w:rPrChange w:id="5705" w:author="Admin" w:date="2023-09-12T20:37:00Z">
            <w:rPr>
              <w:i w:val="0"/>
              <w:iCs w:val="0"/>
              <w:sz w:val="20"/>
              <w:szCs w:val="20"/>
            </w:rPr>
          </w:rPrChange>
        </w:rPr>
        <w:fldChar w:fldCharType="end"/>
      </w:r>
      <w:r w:rsidR="00FA3EC0" w:rsidRPr="006F37A2">
        <w:rPr>
          <w:sz w:val="20"/>
          <w:szCs w:val="20"/>
          <w:rPrChange w:id="5706" w:author="Admin" w:date="2023-09-12T20:37:00Z">
            <w:rPr>
              <w:i w:val="0"/>
              <w:iCs w:val="0"/>
              <w:sz w:val="20"/>
              <w:szCs w:val="20"/>
            </w:rPr>
          </w:rPrChange>
        </w:rPr>
        <w:t>.</w:t>
      </w:r>
      <w:r w:rsidR="002B6141" w:rsidRPr="006F37A2">
        <w:rPr>
          <w:sz w:val="20"/>
          <w:szCs w:val="20"/>
          <w:rPrChange w:id="5707" w:author="Admin" w:date="2023-09-12T20:37:00Z">
            <w:rPr>
              <w:i w:val="0"/>
              <w:iCs w:val="0"/>
              <w:sz w:val="20"/>
              <w:szCs w:val="20"/>
            </w:rPr>
          </w:rPrChange>
        </w:rPr>
        <w:t xml:space="preserve"> </w:t>
      </w:r>
      <w:r w:rsidR="008A2F9E" w:rsidRPr="006F37A2">
        <w:rPr>
          <w:sz w:val="20"/>
          <w:szCs w:val="20"/>
          <w:rPrChange w:id="5708" w:author="Admin" w:date="2023-09-12T20:37:00Z">
            <w:rPr>
              <w:i w:val="0"/>
              <w:iCs w:val="0"/>
              <w:sz w:val="20"/>
              <w:szCs w:val="20"/>
            </w:rPr>
          </w:rPrChange>
        </w:rPr>
        <w:t>The nodes supported with bootstrap values lower than 100 are indicated in green circles. Substition models are presented in</w:t>
      </w:r>
      <w:r w:rsidR="008A2F9E" w:rsidRPr="006F37A2">
        <w:rPr>
          <w:b/>
          <w:sz w:val="20"/>
          <w:szCs w:val="20"/>
          <w:rPrChange w:id="5709" w:author="Admin" w:date="2023-09-12T20:37:00Z">
            <w:rPr>
              <w:b/>
              <w:i w:val="0"/>
              <w:iCs w:val="0"/>
              <w:sz w:val="20"/>
              <w:szCs w:val="20"/>
            </w:rPr>
          </w:rPrChange>
        </w:rPr>
        <w:t xml:space="preserve"> Table A22</w:t>
      </w:r>
      <w:r w:rsidR="008A2F9E" w:rsidRPr="006F37A2">
        <w:rPr>
          <w:sz w:val="20"/>
          <w:szCs w:val="20"/>
          <w:rPrChange w:id="5710" w:author="Admin" w:date="2023-09-12T20:37:00Z">
            <w:rPr>
              <w:i w:val="0"/>
              <w:iCs w:val="0"/>
              <w:sz w:val="20"/>
              <w:szCs w:val="20"/>
            </w:rPr>
          </w:rPrChange>
        </w:rPr>
        <w:t>.</w:t>
      </w:r>
      <w:r w:rsidR="00BD61FD" w:rsidRPr="006F37A2">
        <w:rPr>
          <w:b/>
          <w:sz w:val="20"/>
          <w:szCs w:val="20"/>
          <w:rPrChange w:id="5711" w:author="Admin" w:date="2023-09-12T20:37:00Z">
            <w:rPr>
              <w:b/>
              <w:i w:val="0"/>
              <w:iCs w:val="0"/>
              <w:sz w:val="20"/>
              <w:szCs w:val="20"/>
            </w:rPr>
          </w:rPrChange>
        </w:rPr>
        <w:t xml:space="preserve"> </w:t>
      </w:r>
      <w:r w:rsidR="00BD61FD" w:rsidRPr="006F37A2">
        <w:rPr>
          <w:sz w:val="20"/>
          <w:szCs w:val="20"/>
          <w:rPrChange w:id="5712" w:author="Admin" w:date="2023-09-12T20:37:00Z">
            <w:rPr>
              <w:i w:val="0"/>
              <w:iCs w:val="0"/>
              <w:sz w:val="20"/>
              <w:szCs w:val="20"/>
            </w:rPr>
          </w:rPrChange>
        </w:rPr>
        <w:t>Nodes with “X” mark are shortened by 50</w:t>
      </w:r>
      <w:r w:rsidR="00BD61FD" w:rsidRPr="006F37A2">
        <w:rPr>
          <w:sz w:val="20"/>
          <w:szCs w:val="20"/>
          <w:rPrChange w:id="5713" w:author="Admin" w:date="2023-09-12T20:37:00Z">
            <w:rPr>
              <w:i w:val="0"/>
              <w:iCs w:val="0"/>
              <w:sz w:val="20"/>
            </w:rPr>
          </w:rPrChange>
        </w:rPr>
        <w:t>%.</w:t>
      </w:r>
    </w:p>
    <w:p w14:paraId="39DC3E65" w14:textId="4E99BE7B" w:rsidR="00076DD8" w:rsidRPr="006F37A2" w:rsidRDefault="003C49E2">
      <w:pPr>
        <w:spacing w:line="240" w:lineRule="auto"/>
        <w:rPr>
          <w:sz w:val="20"/>
          <w:szCs w:val="20"/>
        </w:rPr>
        <w:pPrChange w:id="5714" w:author="Admin" w:date="2023-09-12T20:36:00Z">
          <w:pPr>
            <w:keepNext/>
          </w:pPr>
        </w:pPrChange>
      </w:pPr>
      <w:r w:rsidRPr="006F37A2">
        <w:rPr>
          <w:sz w:val="20"/>
          <w:szCs w:val="20"/>
        </w:rPr>
        <w:lastRenderedPageBreak/>
        <w:pict w14:anchorId="443AD740">
          <v:shape id="_x0000_i1041" type="#_x0000_t75" style="width:414pt;height:582pt">
            <v:imagedata r:id="rId91" o:title="iq_clipkit_no_trim"/>
          </v:shape>
        </w:pict>
      </w:r>
    </w:p>
    <w:p w14:paraId="4344567F" w14:textId="3B62ED84" w:rsidR="00BD61FD" w:rsidRPr="006F37A2" w:rsidRDefault="00076DD8">
      <w:pPr>
        <w:spacing w:line="240" w:lineRule="auto"/>
        <w:ind w:firstLine="0"/>
        <w:rPr>
          <w:sz w:val="20"/>
          <w:szCs w:val="20"/>
          <w:rPrChange w:id="5715" w:author="Admin" w:date="2023-09-12T20:37:00Z">
            <w:rPr>
              <w:sz w:val="20"/>
              <w:szCs w:val="20"/>
            </w:rPr>
          </w:rPrChange>
        </w:rPr>
        <w:pPrChange w:id="5716" w:author="Admin" w:date="2023-09-12T20:37:00Z">
          <w:pPr>
            <w:pStyle w:val="Legenda"/>
            <w:ind w:firstLine="0"/>
          </w:pPr>
        </w:pPrChange>
      </w:pPr>
      <w:r w:rsidRPr="006F37A2">
        <w:rPr>
          <w:b/>
          <w:sz w:val="20"/>
          <w:szCs w:val="20"/>
        </w:rPr>
        <w:t>Figure A</w:t>
      </w:r>
      <w:r w:rsidR="002B0BE0" w:rsidRPr="006F37A2">
        <w:rPr>
          <w:b/>
          <w:sz w:val="20"/>
          <w:szCs w:val="20"/>
        </w:rPr>
        <w:t>33</w:t>
      </w:r>
      <w:r w:rsidR="00275C4D" w:rsidRPr="006F37A2">
        <w:rPr>
          <w:b/>
          <w:sz w:val="20"/>
          <w:szCs w:val="20"/>
        </w:rPr>
        <w:t>.</w:t>
      </w:r>
      <w:del w:id="5717" w:author="Admin" w:date="2023-09-12T19:55:00Z">
        <w:r w:rsidRPr="006F37A2" w:rsidDel="00984AC3">
          <w:rPr>
            <w:b/>
            <w:sz w:val="20"/>
            <w:szCs w:val="20"/>
          </w:rPr>
          <w:delText xml:space="preserve">  </w:delText>
        </w:r>
      </w:del>
      <w:ins w:id="5718" w:author="Admin" w:date="2023-09-12T19:55:00Z">
        <w:r w:rsidR="00984AC3" w:rsidRPr="006F37A2">
          <w:rPr>
            <w:b/>
            <w:sz w:val="20"/>
            <w:szCs w:val="20"/>
          </w:rPr>
          <w:t xml:space="preserve"> </w:t>
        </w:r>
      </w:ins>
      <w:r w:rsidR="008A2F9E" w:rsidRPr="006F37A2">
        <w:rPr>
          <w:sz w:val="20"/>
          <w:szCs w:val="20"/>
        </w:rPr>
        <w:t xml:space="preserve">The phylogeny of red algae and red algae plastid bearing organisms. The tree topology was reconstructed in IQ-TREE </w:t>
      </w:r>
      <w:r w:rsidR="00BD61FD" w:rsidRPr="006F37A2">
        <w:rPr>
          <w:sz w:val="20"/>
          <w:szCs w:val="20"/>
        </w:rPr>
        <w:fldChar w:fldCharType="begin"/>
      </w:r>
      <w:r w:rsidR="00414C62" w:rsidRPr="006F37A2">
        <w:rPr>
          <w:sz w:val="20"/>
          <w:szCs w:val="20"/>
          <w:rPrChange w:id="5719" w:author="Admin" w:date="2023-09-12T20:37:00Z">
            <w:rPr>
              <w:i w:val="0"/>
              <w:iCs w:val="0"/>
              <w:sz w:val="20"/>
              <w:szCs w:val="20"/>
            </w:rPr>
          </w:rPrChange>
        </w:rPr>
        <w:instrText xml:space="preserve"> ADDIN ZOTERO_ITEM CSL_CITATION {"citationID":"KAgt6Pog","properties":{"formattedCitation":"[72]","plainCitation":"[72]","noteIndex":0},"citationItems":[{"id":"1f9X8Jg2/iIX3xi34","uris":["http://zotero.org/users/5356218/items/9E2PKYTB"],"itemData":{"id":1929,"type":"article-journal","abstract":"IQ-TREE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00BD61FD" w:rsidRPr="006F37A2">
        <w:rPr>
          <w:sz w:val="20"/>
          <w:szCs w:val="20"/>
          <w:rPrChange w:id="5720" w:author="Admin" w:date="2023-09-12T20:37:00Z">
            <w:rPr>
              <w:i w:val="0"/>
              <w:iCs w:val="0"/>
              <w:sz w:val="20"/>
              <w:szCs w:val="20"/>
            </w:rPr>
          </w:rPrChange>
        </w:rPr>
        <w:fldChar w:fldCharType="separate"/>
      </w:r>
      <w:r w:rsidR="00414C62" w:rsidRPr="006F37A2">
        <w:rPr>
          <w:sz w:val="20"/>
          <w:szCs w:val="20"/>
          <w:rPrChange w:id="5721" w:author="Admin" w:date="2023-09-12T20:37:00Z">
            <w:rPr>
              <w:i w:val="0"/>
              <w:iCs w:val="0"/>
              <w:sz w:val="20"/>
            </w:rPr>
          </w:rPrChange>
        </w:rPr>
        <w:t>[72]</w:t>
      </w:r>
      <w:r w:rsidR="00BD61FD" w:rsidRPr="006F37A2">
        <w:rPr>
          <w:sz w:val="20"/>
          <w:szCs w:val="20"/>
          <w:rPrChange w:id="5722" w:author="Admin" w:date="2023-09-12T20:37:00Z">
            <w:rPr>
              <w:i w:val="0"/>
              <w:iCs w:val="0"/>
              <w:sz w:val="20"/>
              <w:szCs w:val="20"/>
            </w:rPr>
          </w:rPrChange>
        </w:rPr>
        <w:fldChar w:fldCharType="end"/>
      </w:r>
      <w:r w:rsidR="00BD61FD" w:rsidRPr="006F37A2">
        <w:rPr>
          <w:sz w:val="20"/>
          <w:szCs w:val="20"/>
          <w:rPrChange w:id="5723" w:author="Admin" w:date="2023-09-12T20:37:00Z">
            <w:rPr>
              <w:i w:val="0"/>
              <w:iCs w:val="0"/>
              <w:sz w:val="20"/>
              <w:szCs w:val="20"/>
            </w:rPr>
          </w:rPrChange>
        </w:rPr>
        <w:t xml:space="preserve"> </w:t>
      </w:r>
      <w:r w:rsidR="008A2F9E" w:rsidRPr="006F37A2">
        <w:rPr>
          <w:sz w:val="20"/>
          <w:szCs w:val="20"/>
          <w:rPrChange w:id="5724" w:author="Admin" w:date="2023-09-12T20:37:00Z">
            <w:rPr>
              <w:i w:val="0"/>
              <w:iCs w:val="0"/>
              <w:sz w:val="20"/>
              <w:szCs w:val="20"/>
            </w:rPr>
          </w:rPrChange>
        </w:rPr>
        <w:t>and</w:t>
      </w:r>
      <w:r w:rsidR="00BD61FD" w:rsidRPr="006F37A2">
        <w:rPr>
          <w:sz w:val="20"/>
          <w:szCs w:val="20"/>
          <w:rPrChange w:id="5725" w:author="Admin" w:date="2023-09-12T20:37:00Z">
            <w:rPr>
              <w:i w:val="0"/>
              <w:iCs w:val="0"/>
              <w:sz w:val="20"/>
              <w:szCs w:val="20"/>
            </w:rPr>
          </w:rPrChange>
        </w:rPr>
        <w:t xml:space="preserve"> original alignment</w:t>
      </w:r>
      <w:r w:rsidR="008A2F9E" w:rsidRPr="006F37A2">
        <w:rPr>
          <w:sz w:val="20"/>
          <w:szCs w:val="20"/>
          <w:rPrChange w:id="5726" w:author="Admin" w:date="2023-09-12T20:37:00Z">
            <w:rPr>
              <w:i w:val="0"/>
              <w:iCs w:val="0"/>
              <w:sz w:val="20"/>
              <w:szCs w:val="20"/>
            </w:rPr>
          </w:rPrChange>
        </w:rPr>
        <w:t xml:space="preserve">. The nodes supported with bootstrap values lower than 100 are indicated in green circles. Substition models are presented in </w:t>
      </w:r>
      <w:r w:rsidR="008A2F9E" w:rsidRPr="006F37A2">
        <w:rPr>
          <w:b/>
          <w:sz w:val="20"/>
          <w:szCs w:val="20"/>
          <w:rPrChange w:id="5727" w:author="Admin" w:date="2023-09-12T20:37:00Z">
            <w:rPr>
              <w:b/>
              <w:i w:val="0"/>
              <w:iCs w:val="0"/>
              <w:sz w:val="20"/>
              <w:szCs w:val="20"/>
            </w:rPr>
          </w:rPrChange>
        </w:rPr>
        <w:t>Table A23</w:t>
      </w:r>
      <w:r w:rsidR="008A2F9E" w:rsidRPr="006F37A2">
        <w:rPr>
          <w:sz w:val="20"/>
          <w:szCs w:val="20"/>
          <w:rPrChange w:id="5728" w:author="Admin" w:date="2023-09-12T20:37:00Z">
            <w:rPr>
              <w:i w:val="0"/>
              <w:iCs w:val="0"/>
              <w:sz w:val="20"/>
              <w:szCs w:val="20"/>
            </w:rPr>
          </w:rPrChange>
        </w:rPr>
        <w:t>.</w:t>
      </w:r>
      <w:r w:rsidR="00BD61FD" w:rsidRPr="006F37A2">
        <w:rPr>
          <w:sz w:val="20"/>
          <w:szCs w:val="20"/>
          <w:rPrChange w:id="5729" w:author="Admin" w:date="2023-09-12T20:37:00Z">
            <w:rPr>
              <w:i w:val="0"/>
              <w:iCs w:val="0"/>
              <w:sz w:val="20"/>
              <w:szCs w:val="20"/>
            </w:rPr>
          </w:rPrChange>
        </w:rPr>
        <w:t xml:space="preserve"> Nodes with “X” mark are shortened by 50%.</w:t>
      </w:r>
    </w:p>
    <w:p w14:paraId="5A131363" w14:textId="6CFC1B28" w:rsidR="000F0C21" w:rsidRPr="006F37A2" w:rsidRDefault="003C49E2">
      <w:pPr>
        <w:spacing w:line="240" w:lineRule="auto"/>
        <w:rPr>
          <w:sz w:val="20"/>
          <w:szCs w:val="20"/>
          <w:rPrChange w:id="5730" w:author="Admin" w:date="2023-09-12T20:36:00Z">
            <w:rPr/>
          </w:rPrChange>
        </w:rPr>
        <w:pPrChange w:id="5731" w:author="Admin" w:date="2023-09-12T20:36:00Z">
          <w:pPr>
            <w:keepNext/>
          </w:pPr>
        </w:pPrChange>
      </w:pPr>
      <w:r w:rsidRPr="006F37A2">
        <w:rPr>
          <w:sz w:val="20"/>
          <w:szCs w:val="20"/>
        </w:rPr>
        <w:lastRenderedPageBreak/>
        <w:pict w14:anchorId="6B6DB0DF">
          <v:shape id="_x0000_i1042" type="#_x0000_t75" style="width:420.45pt;height:588pt">
            <v:imagedata r:id="rId92" o:title="raxml_clipkit_gappy"/>
          </v:shape>
        </w:pict>
      </w:r>
    </w:p>
    <w:p w14:paraId="32CC7E07" w14:textId="2F76A1A2" w:rsidR="00BD61FD" w:rsidRPr="006F37A2" w:rsidRDefault="000F0C21">
      <w:pPr>
        <w:spacing w:line="240" w:lineRule="auto"/>
        <w:ind w:firstLine="0"/>
        <w:rPr>
          <w:sz w:val="20"/>
          <w:szCs w:val="20"/>
          <w:rPrChange w:id="5732" w:author="Admin" w:date="2023-09-12T20:37:00Z">
            <w:rPr>
              <w:sz w:val="20"/>
              <w:szCs w:val="20"/>
            </w:rPr>
          </w:rPrChange>
        </w:rPr>
        <w:pPrChange w:id="5733" w:author="Admin" w:date="2023-09-12T20:37:00Z">
          <w:pPr>
            <w:pStyle w:val="Legenda"/>
            <w:ind w:firstLine="0"/>
          </w:pPr>
        </w:pPrChange>
      </w:pPr>
      <w:r w:rsidRPr="006F37A2">
        <w:rPr>
          <w:b/>
          <w:sz w:val="20"/>
          <w:szCs w:val="20"/>
        </w:rPr>
        <w:t>Figure A34</w:t>
      </w:r>
      <w:r w:rsidR="00275C4D" w:rsidRPr="006F37A2">
        <w:rPr>
          <w:b/>
          <w:sz w:val="20"/>
          <w:szCs w:val="20"/>
        </w:rPr>
        <w:t>.</w:t>
      </w:r>
      <w:r w:rsidR="002B6FF9" w:rsidRPr="006F37A2">
        <w:rPr>
          <w:b/>
          <w:sz w:val="20"/>
          <w:szCs w:val="20"/>
        </w:rPr>
        <w:t xml:space="preserve"> </w:t>
      </w:r>
      <w:r w:rsidR="00C41BE2" w:rsidRPr="006F37A2">
        <w:rPr>
          <w:sz w:val="20"/>
          <w:szCs w:val="20"/>
        </w:rPr>
        <w:t xml:space="preserve">The phylogeny of red algae and red algae plastid bearing organisms. The tree topology was reconstructed in RAxML </w:t>
      </w:r>
      <w:r w:rsidR="00C41BE2" w:rsidRPr="006F37A2">
        <w:rPr>
          <w:sz w:val="20"/>
          <w:szCs w:val="20"/>
        </w:rPr>
        <w:fldChar w:fldCharType="begin"/>
      </w:r>
      <w:r w:rsidR="006F44C8" w:rsidRPr="006F37A2">
        <w:rPr>
          <w:sz w:val="20"/>
          <w:szCs w:val="20"/>
          <w:rPrChange w:id="5734" w:author="Admin" w:date="2023-09-12T20:37:00Z">
            <w:rPr>
              <w:i w:val="0"/>
              <w:iCs w:val="0"/>
              <w:sz w:val="20"/>
              <w:szCs w:val="20"/>
            </w:rPr>
          </w:rPrChange>
        </w:rPr>
        <w:instrText xml:space="preserve"> ADDIN ZOTERO_ITEM CSL_CITATION {"citationID":"uFimcTX4","properties":{"formattedCitation":"[77]","plainCitation":"[77]","noteIndex":0},"citationItems":[{"id":"1f9X8Jg2/4dQhdiHQ","uris":["http://zotero.org/users/5356218/items/W4MHHMUE"],"itemData":{"id":1933,"type":"article-journal","abstract":"Motivation: Phylogenies are increasingly used in all fields of medical and biological research. Moreover, because of the next-generation sequencing revolution, datasets used for conducting phylogenetic analyses grow at an unprecedented pace. RAxML (Randomized Axelerated Maximum Likelihood) is a popular program for phylogenetic analyses of large datasets under maximum likelihood. Since the last RAxML paper in 2006, it has been continuously maintained and extended to accommodate the increasingly growing input datasets and to serve the needs of the user community., Results: I present some of the most notable new features and extensions of RAxML, such as a substantial extension of substitution models and supported data types, the introduction of SSE3, AVX and AVX2 vector intrinsics, techniques for reducing the memory requirements of the code and a plethora of operations for conducting post-analyses on sets of trees. In addition, an up-to-date 50-page user manual covering all new RAxML options is available., Availability and implementation: The code is available under GNU GPL at https://github.com/stamatak/standard-RAxML., Contact:\nalexandros.stamatakis@h-its.org, Supplementary information:\nSupplementary data are available at Bioinformatics online.","container-title":"Bioinformatics","DOI":"10.1093/bioinformatics/btu033","ISSN":"1367-4803","issue":"9","journalAbbreviation":"Bioinformatics","note":"PMID: 24451623\nPMCID: PMC3998144","page":"1312-1313","source":"PubMed Central","title":"RAxML version 8: a tool for phylogenetic analysis and post-analysis of large phylogenies","title-short":"RAxML version 8","volume":"30","author":[{"family":"Stamatakis","given":"Alexandros"}],"issued":{"date-parts":[["2014",5,1]]}}}],"schema":"https://github.com/citation-style-language/schema/raw/master/csl-citation.json"} </w:instrText>
      </w:r>
      <w:r w:rsidR="00C41BE2" w:rsidRPr="006F37A2">
        <w:rPr>
          <w:sz w:val="20"/>
          <w:szCs w:val="20"/>
          <w:rPrChange w:id="5735" w:author="Admin" w:date="2023-09-12T20:37:00Z">
            <w:rPr>
              <w:i w:val="0"/>
              <w:iCs w:val="0"/>
              <w:sz w:val="20"/>
              <w:szCs w:val="20"/>
            </w:rPr>
          </w:rPrChange>
        </w:rPr>
        <w:fldChar w:fldCharType="separate"/>
      </w:r>
      <w:r w:rsidR="00EB2651" w:rsidRPr="006F37A2">
        <w:rPr>
          <w:sz w:val="20"/>
          <w:szCs w:val="20"/>
          <w:rPrChange w:id="5736" w:author="Admin" w:date="2023-09-12T20:37:00Z">
            <w:rPr>
              <w:i w:val="0"/>
              <w:iCs w:val="0"/>
              <w:sz w:val="20"/>
            </w:rPr>
          </w:rPrChange>
        </w:rPr>
        <w:t>[77]</w:t>
      </w:r>
      <w:r w:rsidR="00C41BE2" w:rsidRPr="006F37A2">
        <w:rPr>
          <w:sz w:val="20"/>
          <w:szCs w:val="20"/>
          <w:rPrChange w:id="5737" w:author="Admin" w:date="2023-09-12T20:37:00Z">
            <w:rPr>
              <w:i w:val="0"/>
              <w:iCs w:val="0"/>
              <w:sz w:val="20"/>
              <w:szCs w:val="20"/>
            </w:rPr>
          </w:rPrChange>
        </w:rPr>
        <w:fldChar w:fldCharType="end"/>
      </w:r>
      <w:r w:rsidR="00C41BE2" w:rsidRPr="006F37A2">
        <w:rPr>
          <w:sz w:val="20"/>
          <w:szCs w:val="20"/>
          <w:rPrChange w:id="5738" w:author="Admin" w:date="2023-09-12T20:37:00Z">
            <w:rPr>
              <w:i w:val="0"/>
              <w:iCs w:val="0"/>
              <w:sz w:val="20"/>
              <w:szCs w:val="20"/>
            </w:rPr>
          </w:rPrChange>
        </w:rPr>
        <w:t xml:space="preserve"> and ClipKIT </w:t>
      </w:r>
      <w:r w:rsidR="00275C4D" w:rsidRPr="006F37A2">
        <w:rPr>
          <w:sz w:val="20"/>
          <w:szCs w:val="20"/>
          <w:rPrChange w:id="5739" w:author="Admin" w:date="2023-09-12T20:37:00Z">
            <w:rPr>
              <w:i w:val="0"/>
              <w:iCs w:val="0"/>
              <w:sz w:val="20"/>
              <w:szCs w:val="20"/>
            </w:rPr>
          </w:rPrChange>
        </w:rPr>
        <w:t>gappy</w:t>
      </w:r>
      <w:r w:rsidR="002B6FF9" w:rsidRPr="006F37A2">
        <w:rPr>
          <w:sz w:val="20"/>
          <w:szCs w:val="20"/>
          <w:rPrChange w:id="5740" w:author="Admin" w:date="2023-09-12T20:37:00Z">
            <w:rPr>
              <w:i w:val="0"/>
              <w:iCs w:val="0"/>
              <w:sz w:val="20"/>
              <w:szCs w:val="20"/>
            </w:rPr>
          </w:rPrChange>
        </w:rPr>
        <w:t xml:space="preserve"> alghoritm </w:t>
      </w:r>
      <w:r w:rsidR="002B6FF9" w:rsidRPr="006F37A2">
        <w:rPr>
          <w:sz w:val="20"/>
          <w:szCs w:val="20"/>
          <w:rPrChange w:id="5741" w:author="Admin" w:date="2023-09-12T20:37:00Z">
            <w:rPr>
              <w:i w:val="0"/>
              <w:iCs w:val="0"/>
              <w:sz w:val="20"/>
              <w:szCs w:val="20"/>
            </w:rPr>
          </w:rPrChange>
        </w:rPr>
        <w:fldChar w:fldCharType="begin"/>
      </w:r>
      <w:r w:rsidR="006F44C8" w:rsidRPr="006F37A2">
        <w:rPr>
          <w:sz w:val="20"/>
          <w:szCs w:val="20"/>
          <w:rPrChange w:id="5742" w:author="Admin" w:date="2023-09-12T20:37:00Z">
            <w:rPr>
              <w:i w:val="0"/>
              <w:iCs w:val="0"/>
              <w:sz w:val="20"/>
              <w:szCs w:val="20"/>
            </w:rPr>
          </w:rPrChange>
        </w:rPr>
        <w:instrText xml:space="preserve"> ADDIN ZOTERO_ITEM CSL_CITATION {"citationID":"P1HXmk49","properties":{"formattedCitation":"[108]","plainCitation":"[108]","noteIndex":0},"citationItems":[{"id":"1f9X8Jg2/KBELyL2N","uris":["http://zotero.org/users/local/XC1h5m9w/items/DDSRC65L"],"itemData":{"id":1019,"type":"article-journal","abstract":"Highly divergent sites in multiple sequence alignments (MSAs), which can stem from erroneous inference of homology and saturation of substitutions, are thought to negatively impact phylogenetic inference. Thus, several different trimming strategies have been developed for identifying and removing these sites prior to phylogenetic inference. However, a recent study reported that doing so can worsen inference, underscoring the need for alternative alignment trimming strategies. Here, we introduce ClipKIT, an alignment trimming software that, rather than identifying and removing putatively phylogenetically uninformative sites, instead aims to identify and retain parsimony-informative sites, which are known to be phylogenetically informative. To test the efficacy of ClipKIT, we examined the accuracy and support of phylogenies inferred from 14 different alignment trimming strategies, including those implemented in ClipKIT, across nearly 140,000 alignments from a broad sampling of evolutionary histories. Phylogenies inferred from ClipKIT-trimmed alignments are accurate, robust, and time saving. Furthermore, ClipKIT consistently outperformed other trimming methods across diverse datasets, suggesting that strategies based on identifying and retaining parsimony-informative sites provide a robust framework for alignment trimming.","container-title":"PLOS Biology","DOI":"10.1371/journal.pbio.3001007","ISSN":"1545-7885","issue":"12","journalAbbreviation":"PLOS Biology","language":"en","note":"publisher: Public Library of Science","page":"e3001007","source":"PLoS Journals","title":"ClipKIT: A multiple sequence alignment trimming software for accurate phylogenomic inference","title-short":"ClipKIT","volume":"18","author":[{"family":"Steenwyk","given":"Jacob L."},{"family":"Iii","given":"Thomas J. Buida"},{"family":"Li","given":"Yuanning"},{"family":"Shen","given":"Xing-Xing"},{"family":"Rokas","given":"Antonis"}],"issued":{"date-parts":[["2020",12,2]]}}}],"schema":"https://github.com/citation-style-language/schema/raw/master/csl-citation.json"} </w:instrText>
      </w:r>
      <w:r w:rsidR="002B6FF9" w:rsidRPr="006F37A2">
        <w:rPr>
          <w:sz w:val="20"/>
          <w:szCs w:val="20"/>
          <w:rPrChange w:id="5743" w:author="Admin" w:date="2023-09-12T20:37:00Z">
            <w:rPr>
              <w:i w:val="0"/>
              <w:iCs w:val="0"/>
              <w:sz w:val="20"/>
              <w:szCs w:val="20"/>
            </w:rPr>
          </w:rPrChange>
        </w:rPr>
        <w:fldChar w:fldCharType="separate"/>
      </w:r>
      <w:r w:rsidR="00EB2651" w:rsidRPr="006F37A2">
        <w:rPr>
          <w:sz w:val="20"/>
          <w:szCs w:val="20"/>
          <w:rPrChange w:id="5744" w:author="Admin" w:date="2023-09-12T20:37:00Z">
            <w:rPr>
              <w:i w:val="0"/>
              <w:iCs w:val="0"/>
              <w:sz w:val="20"/>
            </w:rPr>
          </w:rPrChange>
        </w:rPr>
        <w:t>[108]</w:t>
      </w:r>
      <w:r w:rsidR="002B6FF9" w:rsidRPr="006F37A2">
        <w:rPr>
          <w:sz w:val="20"/>
          <w:szCs w:val="20"/>
          <w:rPrChange w:id="5745" w:author="Admin" w:date="2023-09-12T20:37:00Z">
            <w:rPr>
              <w:i w:val="0"/>
              <w:iCs w:val="0"/>
              <w:sz w:val="20"/>
              <w:szCs w:val="20"/>
            </w:rPr>
          </w:rPrChange>
        </w:rPr>
        <w:fldChar w:fldCharType="end"/>
      </w:r>
      <w:r w:rsidR="00C41BE2" w:rsidRPr="006F37A2">
        <w:rPr>
          <w:sz w:val="20"/>
          <w:szCs w:val="20"/>
          <w:rPrChange w:id="5746" w:author="Admin" w:date="2023-09-12T20:37:00Z">
            <w:rPr>
              <w:i w:val="0"/>
              <w:iCs w:val="0"/>
              <w:sz w:val="20"/>
              <w:szCs w:val="20"/>
            </w:rPr>
          </w:rPrChange>
        </w:rPr>
        <w:t>.</w:t>
      </w:r>
      <w:r w:rsidR="00F81FA0" w:rsidRPr="006F37A2">
        <w:rPr>
          <w:sz w:val="20"/>
          <w:szCs w:val="20"/>
          <w:rPrChange w:id="5747" w:author="Admin" w:date="2023-09-12T20:37:00Z">
            <w:rPr>
              <w:i w:val="0"/>
              <w:iCs w:val="0"/>
              <w:sz w:val="20"/>
              <w:szCs w:val="20"/>
            </w:rPr>
          </w:rPrChange>
        </w:rPr>
        <w:t xml:space="preserve"> </w:t>
      </w:r>
      <w:r w:rsidR="00C41BE2" w:rsidRPr="006F37A2">
        <w:rPr>
          <w:sz w:val="20"/>
          <w:szCs w:val="20"/>
          <w:rPrChange w:id="5748" w:author="Admin" w:date="2023-09-12T20:37:00Z">
            <w:rPr>
              <w:i w:val="0"/>
              <w:iCs w:val="0"/>
              <w:sz w:val="20"/>
              <w:szCs w:val="20"/>
            </w:rPr>
          </w:rPrChange>
        </w:rPr>
        <w:t xml:space="preserve">The nodes supported with bootstrap values lower than 100 are indicated in green circles. Substition models are presented in </w:t>
      </w:r>
      <w:r w:rsidR="00C41BE2" w:rsidRPr="006F37A2">
        <w:rPr>
          <w:b/>
          <w:sz w:val="20"/>
          <w:szCs w:val="20"/>
          <w:rPrChange w:id="5749" w:author="Admin" w:date="2023-09-12T20:37:00Z">
            <w:rPr>
              <w:b/>
              <w:i w:val="0"/>
              <w:iCs w:val="0"/>
              <w:sz w:val="20"/>
              <w:szCs w:val="20"/>
            </w:rPr>
          </w:rPrChange>
        </w:rPr>
        <w:t>Table A24</w:t>
      </w:r>
      <w:r w:rsidR="00BD61FD" w:rsidRPr="006F37A2">
        <w:rPr>
          <w:sz w:val="20"/>
          <w:szCs w:val="20"/>
          <w:rPrChange w:id="5750" w:author="Admin" w:date="2023-09-12T20:37:00Z">
            <w:rPr>
              <w:i w:val="0"/>
              <w:iCs w:val="0"/>
              <w:sz w:val="20"/>
              <w:szCs w:val="20"/>
            </w:rPr>
          </w:rPrChange>
        </w:rPr>
        <w:t>. Nodes with “X” mark are shortened by 50%.</w:t>
      </w:r>
      <w:r w:rsidR="00F81FA0" w:rsidRPr="006F37A2">
        <w:rPr>
          <w:sz w:val="20"/>
          <w:szCs w:val="20"/>
          <w:rPrChange w:id="5751" w:author="Admin" w:date="2023-09-12T20:37:00Z">
            <w:rPr>
              <w:i w:val="0"/>
              <w:iCs w:val="0"/>
              <w:sz w:val="20"/>
              <w:szCs w:val="20"/>
            </w:rPr>
          </w:rPrChange>
        </w:rPr>
        <w:t xml:space="preserve"> </w:t>
      </w:r>
    </w:p>
    <w:p w14:paraId="1D0EA6FB" w14:textId="77310DAA" w:rsidR="000F0C21" w:rsidRPr="006F37A2" w:rsidRDefault="003C49E2">
      <w:pPr>
        <w:spacing w:line="240" w:lineRule="auto"/>
        <w:rPr>
          <w:sz w:val="20"/>
          <w:szCs w:val="20"/>
          <w:rPrChange w:id="5752" w:author="Admin" w:date="2023-09-12T20:36:00Z">
            <w:rPr/>
          </w:rPrChange>
        </w:rPr>
        <w:pPrChange w:id="5753" w:author="Admin" w:date="2023-09-12T20:36:00Z">
          <w:pPr>
            <w:keepNext/>
            <w:ind w:firstLine="0"/>
          </w:pPr>
        </w:pPrChange>
      </w:pPr>
      <w:r w:rsidRPr="006F37A2">
        <w:rPr>
          <w:sz w:val="20"/>
          <w:szCs w:val="20"/>
        </w:rPr>
        <w:lastRenderedPageBreak/>
        <w:pict w14:anchorId="22F32896">
          <v:shape id="_x0000_i1043" type="#_x0000_t75" style="width:420pt;height:594pt">
            <v:imagedata r:id="rId93" o:title="raxml_clipkit_kpic"/>
          </v:shape>
        </w:pict>
      </w:r>
    </w:p>
    <w:p w14:paraId="6857A4E2" w14:textId="54887405" w:rsidR="00BD61FD" w:rsidRPr="006F37A2" w:rsidRDefault="000F0C21">
      <w:pPr>
        <w:spacing w:line="240" w:lineRule="auto"/>
        <w:ind w:firstLine="0"/>
        <w:rPr>
          <w:sz w:val="20"/>
          <w:szCs w:val="20"/>
          <w:rPrChange w:id="5754" w:author="Admin" w:date="2023-09-12T20:38:00Z">
            <w:rPr>
              <w:sz w:val="20"/>
              <w:szCs w:val="20"/>
            </w:rPr>
          </w:rPrChange>
        </w:rPr>
        <w:pPrChange w:id="5755" w:author="Admin" w:date="2023-09-12T20:38:00Z">
          <w:pPr>
            <w:pStyle w:val="Legenda"/>
            <w:ind w:firstLine="0"/>
          </w:pPr>
        </w:pPrChange>
      </w:pPr>
      <w:r w:rsidRPr="006F37A2">
        <w:rPr>
          <w:b/>
          <w:sz w:val="20"/>
          <w:szCs w:val="20"/>
        </w:rPr>
        <w:t>Figure A35</w:t>
      </w:r>
      <w:r w:rsidR="00275C4D" w:rsidRPr="006F37A2">
        <w:rPr>
          <w:b/>
          <w:sz w:val="20"/>
          <w:szCs w:val="20"/>
        </w:rPr>
        <w:t>.</w:t>
      </w:r>
      <w:del w:id="5756" w:author="Admin" w:date="2023-09-12T19:55:00Z">
        <w:r w:rsidRPr="006F37A2" w:rsidDel="00984AC3">
          <w:rPr>
            <w:sz w:val="20"/>
            <w:szCs w:val="20"/>
          </w:rPr>
          <w:delText xml:space="preserve">  </w:delText>
        </w:r>
      </w:del>
      <w:ins w:id="5757" w:author="Admin" w:date="2023-09-12T19:55:00Z">
        <w:r w:rsidR="00984AC3" w:rsidRPr="006F37A2">
          <w:rPr>
            <w:sz w:val="20"/>
            <w:szCs w:val="20"/>
          </w:rPr>
          <w:t xml:space="preserve"> </w:t>
        </w:r>
      </w:ins>
      <w:r w:rsidR="00C41BE2" w:rsidRPr="006F37A2">
        <w:rPr>
          <w:sz w:val="20"/>
          <w:szCs w:val="20"/>
        </w:rPr>
        <w:t xml:space="preserve">The phylogeny of red algae and red algae plastid bearing organisms. The tree topology was reconstructed in RAxML </w:t>
      </w:r>
      <w:r w:rsidR="00C41BE2" w:rsidRPr="006F37A2">
        <w:rPr>
          <w:sz w:val="20"/>
          <w:szCs w:val="20"/>
        </w:rPr>
        <w:fldChar w:fldCharType="begin"/>
      </w:r>
      <w:r w:rsidR="006F44C8" w:rsidRPr="006F37A2">
        <w:rPr>
          <w:sz w:val="20"/>
          <w:szCs w:val="20"/>
          <w:rPrChange w:id="5758" w:author="Admin" w:date="2023-09-12T20:38:00Z">
            <w:rPr>
              <w:i w:val="0"/>
              <w:iCs w:val="0"/>
              <w:sz w:val="20"/>
              <w:szCs w:val="20"/>
            </w:rPr>
          </w:rPrChange>
        </w:rPr>
        <w:instrText xml:space="preserve"> ADDIN ZOTERO_ITEM CSL_CITATION {"citationID":"dLDx8hnQ","properties":{"formattedCitation":"[77]","plainCitation":"[77]","noteIndex":0},"citationItems":[{"id":"1f9X8Jg2/4dQhdiHQ","uris":["http://zotero.org/users/5356218/items/W4MHHMUE"],"itemData":{"id":1933,"type":"article-journal","abstract":"Motivation: Phylogenies are increasingly used in all fields of medical and biological research. Moreover, because of the next-generation sequencing revolution, datasets used for conducting phylogenetic analyses grow at an unprecedented pace. RAxML (Randomized Axelerated Maximum Likelihood) is a popular program for phylogenetic analyses of large datasets under maximum likelihood. Since the last RAxML paper in 2006, it has been continuously maintained and extended to accommodate the increasingly growing input datasets and to serve the needs of the user community., Results: I present some of the most notable new features and extensions of RAxML, such as a substantial extension of substitution models and supported data types, the introduction of SSE3, AVX and AVX2 vector intrinsics, techniques for reducing the memory requirements of the code and a plethora of operations for conducting post-analyses on sets of trees. In addition, an up-to-date 50-page user manual covering all new RAxML options is available., Availability and implementation: The code is available under GNU GPL at https://github.com/stamatak/standard-RAxML., Contact:\nalexandros.stamatakis@h-its.org, Supplementary information:\nSupplementary data are available at Bioinformatics online.","container-title":"Bioinformatics","DOI":"10.1093/bioinformatics/btu033","ISSN":"1367-4803","issue":"9","journalAbbreviation":"Bioinformatics","note":"PMID: 24451623\nPMCID: PMC3998144","page":"1312-1313","source":"PubMed Central","title":"RAxML version 8: a tool for phylogenetic analysis and post-analysis of large phylogenies","title-short":"RAxML version 8","volume":"30","author":[{"family":"Stamatakis","given":"Alexandros"}],"issued":{"date-parts":[["2014",5,1]]}}}],"schema":"https://github.com/citation-style-language/schema/raw/master/csl-citation.json"} </w:instrText>
      </w:r>
      <w:r w:rsidR="00C41BE2" w:rsidRPr="006F37A2">
        <w:rPr>
          <w:sz w:val="20"/>
          <w:szCs w:val="20"/>
          <w:rPrChange w:id="5759" w:author="Admin" w:date="2023-09-12T20:38:00Z">
            <w:rPr>
              <w:i w:val="0"/>
              <w:iCs w:val="0"/>
              <w:sz w:val="20"/>
              <w:szCs w:val="20"/>
            </w:rPr>
          </w:rPrChange>
        </w:rPr>
        <w:fldChar w:fldCharType="separate"/>
      </w:r>
      <w:r w:rsidR="00EB2651" w:rsidRPr="006F37A2">
        <w:rPr>
          <w:sz w:val="20"/>
          <w:szCs w:val="20"/>
          <w:rPrChange w:id="5760" w:author="Admin" w:date="2023-09-12T20:38:00Z">
            <w:rPr>
              <w:i w:val="0"/>
              <w:iCs w:val="0"/>
              <w:sz w:val="20"/>
            </w:rPr>
          </w:rPrChange>
        </w:rPr>
        <w:t>[77]</w:t>
      </w:r>
      <w:r w:rsidR="00C41BE2" w:rsidRPr="006F37A2">
        <w:rPr>
          <w:sz w:val="20"/>
          <w:szCs w:val="20"/>
          <w:rPrChange w:id="5761" w:author="Admin" w:date="2023-09-12T20:38:00Z">
            <w:rPr>
              <w:i w:val="0"/>
              <w:iCs w:val="0"/>
              <w:sz w:val="20"/>
              <w:szCs w:val="20"/>
            </w:rPr>
          </w:rPrChange>
        </w:rPr>
        <w:fldChar w:fldCharType="end"/>
      </w:r>
      <w:r w:rsidR="00C41BE2" w:rsidRPr="006F37A2">
        <w:rPr>
          <w:sz w:val="20"/>
          <w:szCs w:val="20"/>
          <w:rPrChange w:id="5762" w:author="Admin" w:date="2023-09-12T20:38:00Z">
            <w:rPr>
              <w:i w:val="0"/>
              <w:iCs w:val="0"/>
              <w:sz w:val="20"/>
              <w:szCs w:val="20"/>
            </w:rPr>
          </w:rPrChange>
        </w:rPr>
        <w:t xml:space="preserve"> and ClipKIT kpic alghoritm </w:t>
      </w:r>
      <w:r w:rsidR="00F81FA0" w:rsidRPr="006F37A2">
        <w:rPr>
          <w:sz w:val="20"/>
          <w:szCs w:val="20"/>
          <w:rPrChange w:id="5763" w:author="Admin" w:date="2023-09-12T20:38:00Z">
            <w:rPr>
              <w:i w:val="0"/>
              <w:iCs w:val="0"/>
              <w:sz w:val="20"/>
              <w:szCs w:val="20"/>
            </w:rPr>
          </w:rPrChange>
        </w:rPr>
        <w:fldChar w:fldCharType="begin"/>
      </w:r>
      <w:r w:rsidR="006F44C8" w:rsidRPr="006F37A2">
        <w:rPr>
          <w:sz w:val="20"/>
          <w:szCs w:val="20"/>
          <w:rPrChange w:id="5764" w:author="Admin" w:date="2023-09-12T20:38:00Z">
            <w:rPr>
              <w:i w:val="0"/>
              <w:iCs w:val="0"/>
              <w:sz w:val="20"/>
              <w:szCs w:val="20"/>
            </w:rPr>
          </w:rPrChange>
        </w:rPr>
        <w:instrText xml:space="preserve"> ADDIN ZOTERO_ITEM CSL_CITATION {"citationID":"AZ3mqtgL","properties":{"formattedCitation":"[108]","plainCitation":"[108]","noteIndex":0},"citationItems":[{"id":"1f9X8Jg2/KBELyL2N","uris":["http://zotero.org/users/local/XC1h5m9w/items/DDSRC65L"],"itemData":{"id":1019,"type":"article-journal","abstract":"Highly divergent sites in multiple sequence alignments (MSAs), which can stem from erroneous inference of homology and saturation of substitutions, are thought to negatively impact phylogenetic inference. Thus, several different trimming strategies have been developed for identifying and removing these sites prior to phylogenetic inference. However, a recent study reported that doing so can worsen inference, underscoring the need for alternative alignment trimming strategies. Here, we introduce ClipKIT, an alignment trimming software that, rather than identifying and removing putatively phylogenetically uninformative sites, instead aims to identify and retain parsimony-informative sites, which are known to be phylogenetically informative. To test the efficacy of ClipKIT, we examined the accuracy and support of phylogenies inferred from 14 different alignment trimming strategies, including those implemented in ClipKIT, across nearly 140,000 alignments from a broad sampling of evolutionary histories. Phylogenies inferred from ClipKIT-trimmed alignments are accurate, robust, and time saving. Furthermore, ClipKIT consistently outperformed other trimming methods across diverse datasets, suggesting that strategies based on identifying and retaining parsimony-informative sites provide a robust framework for alignment trimming.","container-title":"PLOS Biology","DOI":"10.1371/journal.pbio.3001007","ISSN":"1545-7885","issue":"12","journalAbbreviation":"PLOS Biology","language":"en","note":"publisher: Public Library of Science","page":"e3001007","source":"PLoS Journals","title":"ClipKIT: A multiple sequence alignment trimming software for accurate phylogenomic inference","title-short":"ClipKIT","volume":"18","author":[{"family":"Steenwyk","given":"Jacob L."},{"family":"Iii","given":"Thomas J. Buida"},{"family":"Li","given":"Yuanning"},{"family":"Shen","given":"Xing-Xing"},{"family":"Rokas","given":"Antonis"}],"issued":{"date-parts":[["2020",12,2]]}}}],"schema":"https://github.com/citation-style-language/schema/raw/master/csl-citation.json"} </w:instrText>
      </w:r>
      <w:r w:rsidR="00F81FA0" w:rsidRPr="006F37A2">
        <w:rPr>
          <w:sz w:val="20"/>
          <w:szCs w:val="20"/>
          <w:rPrChange w:id="5765" w:author="Admin" w:date="2023-09-12T20:38:00Z">
            <w:rPr>
              <w:i w:val="0"/>
              <w:iCs w:val="0"/>
              <w:sz w:val="20"/>
              <w:szCs w:val="20"/>
            </w:rPr>
          </w:rPrChange>
        </w:rPr>
        <w:fldChar w:fldCharType="separate"/>
      </w:r>
      <w:r w:rsidR="00EB2651" w:rsidRPr="006F37A2">
        <w:rPr>
          <w:sz w:val="20"/>
          <w:szCs w:val="20"/>
          <w:rPrChange w:id="5766" w:author="Admin" w:date="2023-09-12T20:38:00Z">
            <w:rPr>
              <w:i w:val="0"/>
              <w:iCs w:val="0"/>
              <w:sz w:val="20"/>
            </w:rPr>
          </w:rPrChange>
        </w:rPr>
        <w:t>[108]</w:t>
      </w:r>
      <w:r w:rsidR="00F81FA0" w:rsidRPr="006F37A2">
        <w:rPr>
          <w:sz w:val="20"/>
          <w:szCs w:val="20"/>
          <w:rPrChange w:id="5767" w:author="Admin" w:date="2023-09-12T20:38:00Z">
            <w:rPr>
              <w:i w:val="0"/>
              <w:iCs w:val="0"/>
              <w:sz w:val="20"/>
              <w:szCs w:val="20"/>
            </w:rPr>
          </w:rPrChange>
        </w:rPr>
        <w:fldChar w:fldCharType="end"/>
      </w:r>
      <w:r w:rsidR="00F81FA0" w:rsidRPr="006F37A2">
        <w:rPr>
          <w:sz w:val="20"/>
          <w:szCs w:val="20"/>
          <w:rPrChange w:id="5768" w:author="Admin" w:date="2023-09-12T20:38:00Z">
            <w:rPr>
              <w:i w:val="0"/>
              <w:iCs w:val="0"/>
              <w:sz w:val="20"/>
              <w:szCs w:val="20"/>
            </w:rPr>
          </w:rPrChange>
        </w:rPr>
        <w:t xml:space="preserve">. </w:t>
      </w:r>
      <w:r w:rsidR="00C41BE2" w:rsidRPr="006F37A2">
        <w:rPr>
          <w:sz w:val="20"/>
          <w:szCs w:val="20"/>
          <w:rPrChange w:id="5769" w:author="Admin" w:date="2023-09-12T20:38:00Z">
            <w:rPr>
              <w:i w:val="0"/>
              <w:iCs w:val="0"/>
              <w:sz w:val="20"/>
              <w:szCs w:val="20"/>
            </w:rPr>
          </w:rPrChange>
        </w:rPr>
        <w:t>The nodes supported with bootstrap values lower than 100 are indicated in green circles. Substition models are presented in</w:t>
      </w:r>
      <w:r w:rsidR="00C41BE2" w:rsidRPr="006F37A2">
        <w:rPr>
          <w:b/>
          <w:sz w:val="20"/>
          <w:szCs w:val="20"/>
          <w:rPrChange w:id="5770" w:author="Admin" w:date="2023-09-12T20:38:00Z">
            <w:rPr>
              <w:b/>
              <w:i w:val="0"/>
              <w:iCs w:val="0"/>
              <w:sz w:val="20"/>
              <w:szCs w:val="20"/>
            </w:rPr>
          </w:rPrChange>
        </w:rPr>
        <w:t xml:space="preserve"> Table A25</w:t>
      </w:r>
      <w:r w:rsidR="00C41BE2" w:rsidRPr="006F37A2">
        <w:rPr>
          <w:sz w:val="20"/>
          <w:szCs w:val="20"/>
          <w:rPrChange w:id="5771" w:author="Admin" w:date="2023-09-12T20:38:00Z">
            <w:rPr>
              <w:i w:val="0"/>
              <w:iCs w:val="0"/>
              <w:sz w:val="20"/>
              <w:szCs w:val="20"/>
            </w:rPr>
          </w:rPrChange>
        </w:rPr>
        <w:t>.</w:t>
      </w:r>
      <w:r w:rsidR="00BD61FD" w:rsidRPr="006F37A2">
        <w:rPr>
          <w:sz w:val="20"/>
          <w:szCs w:val="20"/>
          <w:rPrChange w:id="5772" w:author="Admin" w:date="2023-09-12T20:38:00Z">
            <w:rPr>
              <w:i w:val="0"/>
              <w:iCs w:val="0"/>
              <w:sz w:val="20"/>
              <w:szCs w:val="20"/>
            </w:rPr>
          </w:rPrChange>
        </w:rPr>
        <w:t xml:space="preserve"> Nodes with “X” mark are shortened by 50%.</w:t>
      </w:r>
    </w:p>
    <w:p w14:paraId="010BAD2C" w14:textId="125CD02E" w:rsidR="000F0C21" w:rsidRPr="006F37A2" w:rsidRDefault="003C49E2">
      <w:pPr>
        <w:spacing w:line="240" w:lineRule="auto"/>
        <w:rPr>
          <w:sz w:val="20"/>
          <w:szCs w:val="20"/>
          <w:rPrChange w:id="5773" w:author="Admin" w:date="2023-09-12T20:36:00Z">
            <w:rPr/>
          </w:rPrChange>
        </w:rPr>
        <w:pPrChange w:id="5774" w:author="Admin" w:date="2023-09-12T20:36:00Z">
          <w:pPr>
            <w:keepNext/>
          </w:pPr>
        </w:pPrChange>
      </w:pPr>
      <w:r w:rsidRPr="006F37A2">
        <w:rPr>
          <w:sz w:val="20"/>
          <w:szCs w:val="20"/>
        </w:rPr>
        <w:lastRenderedPageBreak/>
        <w:pict w14:anchorId="7A5CE60A">
          <v:shape id="_x0000_i1044" type="#_x0000_t75" style="width:414pt;height:582pt">
            <v:imagedata r:id="rId94" o:title="raxml_clipkit_kpic_sg"/>
          </v:shape>
        </w:pict>
      </w:r>
    </w:p>
    <w:p w14:paraId="2B2109D7" w14:textId="11D7CEE4" w:rsidR="00BD61FD" w:rsidRPr="006F37A2" w:rsidRDefault="000F0C21">
      <w:pPr>
        <w:spacing w:line="240" w:lineRule="auto"/>
        <w:ind w:firstLine="0"/>
        <w:rPr>
          <w:sz w:val="20"/>
          <w:szCs w:val="20"/>
          <w:rPrChange w:id="5775" w:author="Admin" w:date="2023-09-12T20:38:00Z">
            <w:rPr>
              <w:sz w:val="20"/>
              <w:szCs w:val="20"/>
            </w:rPr>
          </w:rPrChange>
        </w:rPr>
        <w:pPrChange w:id="5776" w:author="Admin" w:date="2023-09-12T20:38:00Z">
          <w:pPr>
            <w:pStyle w:val="Legenda"/>
            <w:ind w:firstLine="0"/>
          </w:pPr>
        </w:pPrChange>
      </w:pPr>
      <w:r w:rsidRPr="006F37A2">
        <w:rPr>
          <w:b/>
          <w:sz w:val="20"/>
          <w:szCs w:val="20"/>
        </w:rPr>
        <w:t>Figure A36</w:t>
      </w:r>
      <w:r w:rsidR="00275C4D" w:rsidRPr="006F37A2">
        <w:rPr>
          <w:b/>
          <w:sz w:val="20"/>
          <w:szCs w:val="20"/>
        </w:rPr>
        <w:t>.</w:t>
      </w:r>
      <w:del w:id="5777" w:author="Admin" w:date="2023-09-12T19:55:00Z">
        <w:r w:rsidRPr="006F37A2" w:rsidDel="00984AC3">
          <w:rPr>
            <w:b/>
            <w:sz w:val="20"/>
            <w:szCs w:val="20"/>
          </w:rPr>
          <w:delText xml:space="preserve">  </w:delText>
        </w:r>
      </w:del>
      <w:ins w:id="5778" w:author="Admin" w:date="2023-09-12T19:55:00Z">
        <w:r w:rsidR="00984AC3" w:rsidRPr="006F37A2">
          <w:rPr>
            <w:b/>
            <w:sz w:val="20"/>
            <w:szCs w:val="20"/>
          </w:rPr>
          <w:t xml:space="preserve"> </w:t>
        </w:r>
      </w:ins>
      <w:r w:rsidR="00275C4D" w:rsidRPr="006F37A2">
        <w:rPr>
          <w:sz w:val="20"/>
          <w:szCs w:val="20"/>
        </w:rPr>
        <w:t xml:space="preserve">The phylogeny of red algae and red algae plastid bearing organisms. The tree topology was reconstructed in </w:t>
      </w:r>
      <w:r w:rsidR="00746940" w:rsidRPr="006F37A2">
        <w:rPr>
          <w:sz w:val="20"/>
          <w:szCs w:val="20"/>
        </w:rPr>
        <w:t xml:space="preserve">RAxML </w:t>
      </w:r>
      <w:r w:rsidR="00746940" w:rsidRPr="006F37A2">
        <w:rPr>
          <w:sz w:val="20"/>
          <w:szCs w:val="20"/>
        </w:rPr>
        <w:fldChar w:fldCharType="begin"/>
      </w:r>
      <w:r w:rsidR="006F44C8" w:rsidRPr="006F37A2">
        <w:rPr>
          <w:sz w:val="20"/>
          <w:szCs w:val="20"/>
          <w:rPrChange w:id="5779" w:author="Admin" w:date="2023-09-12T20:38:00Z">
            <w:rPr>
              <w:i w:val="0"/>
              <w:iCs w:val="0"/>
              <w:sz w:val="20"/>
              <w:szCs w:val="20"/>
            </w:rPr>
          </w:rPrChange>
        </w:rPr>
        <w:instrText xml:space="preserve"> ADDIN ZOTERO_ITEM CSL_CITATION {"citationID":"E7xVyc4e","properties":{"formattedCitation":"[77]","plainCitation":"[77]","noteIndex":0},"citationItems":[{"id":"1f9X8Jg2/4dQhdiHQ","uris":["http://zotero.org/users/5356218/items/W4MHHMUE"],"itemData":{"id":1933,"type":"article-journal","abstract":"Motivation: Phylogenies are increasingly used in all fields of medical and biological research. Moreover, because of the next-generation sequencing revolution, datasets used for conducting phylogenetic analyses grow at an unprecedented pace. RAxML (Randomized Axelerated Maximum Likelihood) is a popular program for phylogenetic analyses of large datasets under maximum likelihood. Since the last RAxML paper in 2006, it has been continuously maintained and extended to accommodate the increasingly growing input datasets and to serve the needs of the user community., Results: I present some of the most notable new features and extensions of RAxML, such as a substantial extension of substitution models and supported data types, the introduction of SSE3, AVX and AVX2 vector intrinsics, techniques for reducing the memory requirements of the code and a plethora of operations for conducting post-analyses on sets of trees. In addition, an up-to-date 50-page user manual covering all new RAxML options is available., Availability and implementation: The code is available under GNU GPL at https://github.com/stamatak/standard-RAxML., Contact:\nalexandros.stamatakis@h-its.org, Supplementary information:\nSupplementary data are available at Bioinformatics online.","container-title":"Bioinformatics","DOI":"10.1093/bioinformatics/btu033","ISSN":"1367-4803","issue":"9","journalAbbreviation":"Bioinformatics","note":"PMID: 24451623\nPMCID: PMC3998144","page":"1312-1313","source":"PubMed Central","title":"RAxML version 8: a tool for phylogenetic analysis and post-analysis of large phylogenies","title-short":"RAxML version 8","volume":"30","author":[{"family":"Stamatakis","given":"Alexandros"}],"issued":{"date-parts":[["2014",5,1]]}}}],"schema":"https://github.com/citation-style-language/schema/raw/master/csl-citation.json"} </w:instrText>
      </w:r>
      <w:r w:rsidR="00746940" w:rsidRPr="006F37A2">
        <w:rPr>
          <w:sz w:val="20"/>
          <w:szCs w:val="20"/>
          <w:rPrChange w:id="5780" w:author="Admin" w:date="2023-09-12T20:38:00Z">
            <w:rPr>
              <w:i w:val="0"/>
              <w:iCs w:val="0"/>
              <w:sz w:val="20"/>
              <w:szCs w:val="20"/>
            </w:rPr>
          </w:rPrChange>
        </w:rPr>
        <w:fldChar w:fldCharType="separate"/>
      </w:r>
      <w:r w:rsidR="00EB2651" w:rsidRPr="006F37A2">
        <w:rPr>
          <w:sz w:val="20"/>
          <w:szCs w:val="20"/>
          <w:rPrChange w:id="5781" w:author="Admin" w:date="2023-09-12T20:38:00Z">
            <w:rPr>
              <w:i w:val="0"/>
              <w:iCs w:val="0"/>
              <w:sz w:val="20"/>
            </w:rPr>
          </w:rPrChange>
        </w:rPr>
        <w:t>[77]</w:t>
      </w:r>
      <w:r w:rsidR="00746940" w:rsidRPr="006F37A2">
        <w:rPr>
          <w:sz w:val="20"/>
          <w:szCs w:val="20"/>
          <w:rPrChange w:id="5782" w:author="Admin" w:date="2023-09-12T20:38:00Z">
            <w:rPr>
              <w:i w:val="0"/>
              <w:iCs w:val="0"/>
              <w:sz w:val="20"/>
              <w:szCs w:val="20"/>
            </w:rPr>
          </w:rPrChange>
        </w:rPr>
        <w:fldChar w:fldCharType="end"/>
      </w:r>
      <w:r w:rsidR="00746940" w:rsidRPr="006F37A2">
        <w:rPr>
          <w:sz w:val="20"/>
          <w:szCs w:val="20"/>
          <w:rPrChange w:id="5783" w:author="Admin" w:date="2023-09-12T20:38:00Z">
            <w:rPr>
              <w:i w:val="0"/>
              <w:iCs w:val="0"/>
              <w:sz w:val="20"/>
              <w:szCs w:val="20"/>
            </w:rPr>
          </w:rPrChange>
        </w:rPr>
        <w:t xml:space="preserve"> </w:t>
      </w:r>
      <w:r w:rsidR="00275C4D" w:rsidRPr="006F37A2">
        <w:rPr>
          <w:sz w:val="20"/>
          <w:szCs w:val="20"/>
          <w:rPrChange w:id="5784" w:author="Admin" w:date="2023-09-12T20:38:00Z">
            <w:rPr>
              <w:i w:val="0"/>
              <w:iCs w:val="0"/>
              <w:sz w:val="20"/>
              <w:szCs w:val="20"/>
            </w:rPr>
          </w:rPrChange>
        </w:rPr>
        <w:t xml:space="preserve">and ClipKIT kpic-smart-gap alghoritm </w:t>
      </w:r>
      <w:r w:rsidR="00746940" w:rsidRPr="006F37A2">
        <w:rPr>
          <w:sz w:val="20"/>
          <w:szCs w:val="20"/>
          <w:rPrChange w:id="5785" w:author="Admin" w:date="2023-09-12T20:38:00Z">
            <w:rPr>
              <w:i w:val="0"/>
              <w:iCs w:val="0"/>
              <w:sz w:val="20"/>
              <w:szCs w:val="20"/>
            </w:rPr>
          </w:rPrChange>
        </w:rPr>
        <w:fldChar w:fldCharType="begin"/>
      </w:r>
      <w:r w:rsidR="006F44C8" w:rsidRPr="006F37A2">
        <w:rPr>
          <w:sz w:val="20"/>
          <w:szCs w:val="20"/>
          <w:rPrChange w:id="5786" w:author="Admin" w:date="2023-09-12T20:38:00Z">
            <w:rPr>
              <w:i w:val="0"/>
              <w:iCs w:val="0"/>
              <w:sz w:val="20"/>
              <w:szCs w:val="20"/>
            </w:rPr>
          </w:rPrChange>
        </w:rPr>
        <w:instrText xml:space="preserve"> ADDIN ZOTERO_ITEM CSL_CITATION {"citationID":"GM3A4pKz","properties":{"formattedCitation":"[108]","plainCitation":"[108]","noteIndex":0},"citationItems":[{"id":"1f9X8Jg2/KBELyL2N","uris":["http://zotero.org/users/local/XC1h5m9w/items/DDSRC65L"],"itemData":{"id":1019,"type":"article-journal","abstract":"Highly divergent sites in multiple sequence alignments (MSAs), which can stem from erroneous inference of homology and saturation of substitutions, are thought to negatively impact phylogenetic inference. Thus, several different trimming strategies have been developed for identifying and removing these sites prior to phylogenetic inference. However, a recent study reported that doing so can worsen inference, underscoring the need for alternative alignment trimming strategies. Here, we introduce ClipKIT, an alignment trimming software that, rather than identifying and removing putatively phylogenetically uninformative sites, instead aims to identify and retain parsimony-informative sites, which are known to be phylogenetically informative. To test the efficacy of ClipKIT, we examined the accuracy and support of phylogenies inferred from 14 different alignment trimming strategies, including those implemented in ClipKIT, across nearly 140,000 alignments from a broad sampling of evolutionary histories. Phylogenies inferred from ClipKIT-trimmed alignments are accurate, robust, and time saving. Furthermore, ClipKIT consistently outperformed other trimming methods across diverse datasets, suggesting that strategies based on identifying and retaining parsimony-informative sites provide a robust framework for alignment trimming.","container-title":"PLOS Biology","DOI":"10.1371/journal.pbio.3001007","ISSN":"1545-7885","issue":"12","journalAbbreviation":"PLOS Biology","language":"en","note":"publisher: Public Library of Science","page":"e3001007","source":"PLoS Journals","title":"ClipKIT: A multiple sequence alignment trimming software for accurate phylogenomic inference","title-short":"ClipKIT","volume":"18","author":[{"family":"Steenwyk","given":"Jacob L."},{"family":"Iii","given":"Thomas J. Buida"},{"family":"Li","given":"Yuanning"},{"family":"Shen","given":"Xing-Xing"},{"family":"Rokas","given":"Antonis"}],"issued":{"date-parts":[["2020",12,2]]}}}],"schema":"https://github.com/citation-style-language/schema/raw/master/csl-citation.json"} </w:instrText>
      </w:r>
      <w:r w:rsidR="00746940" w:rsidRPr="006F37A2">
        <w:rPr>
          <w:sz w:val="20"/>
          <w:szCs w:val="20"/>
          <w:rPrChange w:id="5787" w:author="Admin" w:date="2023-09-12T20:38:00Z">
            <w:rPr>
              <w:i w:val="0"/>
              <w:iCs w:val="0"/>
              <w:sz w:val="20"/>
              <w:szCs w:val="20"/>
            </w:rPr>
          </w:rPrChange>
        </w:rPr>
        <w:fldChar w:fldCharType="separate"/>
      </w:r>
      <w:r w:rsidR="00EB2651" w:rsidRPr="006F37A2">
        <w:rPr>
          <w:sz w:val="20"/>
          <w:szCs w:val="20"/>
          <w:rPrChange w:id="5788" w:author="Admin" w:date="2023-09-12T20:38:00Z">
            <w:rPr>
              <w:i w:val="0"/>
              <w:iCs w:val="0"/>
              <w:sz w:val="20"/>
            </w:rPr>
          </w:rPrChange>
        </w:rPr>
        <w:t>[108]</w:t>
      </w:r>
      <w:r w:rsidR="00746940" w:rsidRPr="006F37A2">
        <w:rPr>
          <w:sz w:val="20"/>
          <w:szCs w:val="20"/>
          <w:rPrChange w:id="5789" w:author="Admin" w:date="2023-09-12T20:38:00Z">
            <w:rPr>
              <w:i w:val="0"/>
              <w:iCs w:val="0"/>
              <w:sz w:val="20"/>
              <w:szCs w:val="20"/>
            </w:rPr>
          </w:rPrChange>
        </w:rPr>
        <w:fldChar w:fldCharType="end"/>
      </w:r>
      <w:r w:rsidR="00746940" w:rsidRPr="006F37A2">
        <w:rPr>
          <w:sz w:val="20"/>
          <w:szCs w:val="20"/>
          <w:rPrChange w:id="5790" w:author="Admin" w:date="2023-09-12T20:38:00Z">
            <w:rPr>
              <w:i w:val="0"/>
              <w:iCs w:val="0"/>
              <w:sz w:val="20"/>
              <w:szCs w:val="20"/>
            </w:rPr>
          </w:rPrChange>
        </w:rPr>
        <w:t xml:space="preserve">. </w:t>
      </w:r>
      <w:r w:rsidR="00275C4D" w:rsidRPr="006F37A2">
        <w:rPr>
          <w:sz w:val="20"/>
          <w:szCs w:val="20"/>
          <w:rPrChange w:id="5791" w:author="Admin" w:date="2023-09-12T20:38:00Z">
            <w:rPr>
              <w:i w:val="0"/>
              <w:iCs w:val="0"/>
              <w:sz w:val="20"/>
              <w:szCs w:val="20"/>
            </w:rPr>
          </w:rPrChange>
        </w:rPr>
        <w:t>The nodes supported with bootstrap values lower than 100 are indicated in green circles. Substition models are presented in</w:t>
      </w:r>
      <w:r w:rsidR="00275C4D" w:rsidRPr="006F37A2">
        <w:rPr>
          <w:b/>
          <w:sz w:val="20"/>
          <w:szCs w:val="20"/>
          <w:rPrChange w:id="5792" w:author="Admin" w:date="2023-09-12T20:38:00Z">
            <w:rPr>
              <w:b/>
              <w:i w:val="0"/>
              <w:iCs w:val="0"/>
              <w:sz w:val="20"/>
              <w:szCs w:val="20"/>
            </w:rPr>
          </w:rPrChange>
        </w:rPr>
        <w:t xml:space="preserve"> Table A26</w:t>
      </w:r>
      <w:r w:rsidR="00275C4D" w:rsidRPr="006F37A2">
        <w:rPr>
          <w:sz w:val="20"/>
          <w:szCs w:val="20"/>
          <w:rPrChange w:id="5793" w:author="Admin" w:date="2023-09-12T20:38:00Z">
            <w:rPr>
              <w:i w:val="0"/>
              <w:iCs w:val="0"/>
              <w:sz w:val="20"/>
              <w:szCs w:val="20"/>
            </w:rPr>
          </w:rPrChange>
        </w:rPr>
        <w:t>.</w:t>
      </w:r>
      <w:r w:rsidR="00BD61FD" w:rsidRPr="006F37A2">
        <w:rPr>
          <w:sz w:val="20"/>
          <w:szCs w:val="20"/>
          <w:rPrChange w:id="5794" w:author="Admin" w:date="2023-09-12T20:38:00Z">
            <w:rPr>
              <w:i w:val="0"/>
              <w:iCs w:val="0"/>
              <w:sz w:val="20"/>
              <w:szCs w:val="20"/>
            </w:rPr>
          </w:rPrChange>
        </w:rPr>
        <w:t xml:space="preserve"> Nodes with “X” mark are shortened by 50%.</w:t>
      </w:r>
    </w:p>
    <w:p w14:paraId="480EA314" w14:textId="456640BF" w:rsidR="000F0C21" w:rsidRPr="006F37A2" w:rsidRDefault="003C49E2">
      <w:pPr>
        <w:spacing w:line="240" w:lineRule="auto"/>
        <w:rPr>
          <w:sz w:val="20"/>
          <w:szCs w:val="20"/>
          <w:rPrChange w:id="5795" w:author="Admin" w:date="2023-09-12T20:36:00Z">
            <w:rPr/>
          </w:rPrChange>
        </w:rPr>
        <w:pPrChange w:id="5796" w:author="Admin" w:date="2023-09-12T20:36:00Z">
          <w:pPr>
            <w:keepNext/>
          </w:pPr>
        </w:pPrChange>
      </w:pPr>
      <w:r w:rsidRPr="006F37A2">
        <w:rPr>
          <w:sz w:val="20"/>
          <w:szCs w:val="20"/>
        </w:rPr>
        <w:lastRenderedPageBreak/>
        <w:pict w14:anchorId="7ADED993">
          <v:shape id="_x0000_i1045" type="#_x0000_t75" style="width:413.55pt;height:582pt">
            <v:imagedata r:id="rId95" o:title="raxml_clipkit_sg"/>
          </v:shape>
        </w:pict>
      </w:r>
    </w:p>
    <w:p w14:paraId="4082C199" w14:textId="7AD8A0A1" w:rsidR="00BD61FD" w:rsidRPr="006F37A2" w:rsidRDefault="00C14455">
      <w:pPr>
        <w:spacing w:line="240" w:lineRule="auto"/>
        <w:ind w:firstLine="0"/>
        <w:rPr>
          <w:sz w:val="20"/>
          <w:szCs w:val="20"/>
          <w:rPrChange w:id="5797" w:author="Admin" w:date="2023-09-12T20:38:00Z">
            <w:rPr>
              <w:sz w:val="20"/>
              <w:szCs w:val="20"/>
            </w:rPr>
          </w:rPrChange>
        </w:rPr>
        <w:pPrChange w:id="5798" w:author="Admin" w:date="2023-09-12T20:38:00Z">
          <w:pPr>
            <w:pStyle w:val="Legenda"/>
            <w:ind w:firstLine="0"/>
          </w:pPr>
        </w:pPrChange>
      </w:pPr>
      <w:r w:rsidRPr="006F37A2">
        <w:rPr>
          <w:b/>
          <w:sz w:val="20"/>
          <w:szCs w:val="20"/>
        </w:rPr>
        <w:t>Figure A37.</w:t>
      </w:r>
      <w:del w:id="5799" w:author="Admin" w:date="2023-09-12T19:55:00Z">
        <w:r w:rsidRPr="006F37A2" w:rsidDel="00984AC3">
          <w:rPr>
            <w:b/>
            <w:sz w:val="20"/>
            <w:szCs w:val="20"/>
          </w:rPr>
          <w:delText xml:space="preserve">  </w:delText>
        </w:r>
      </w:del>
      <w:ins w:id="5800" w:author="Admin" w:date="2023-09-12T19:55:00Z">
        <w:r w:rsidR="00984AC3" w:rsidRPr="006F37A2">
          <w:rPr>
            <w:b/>
            <w:sz w:val="20"/>
            <w:szCs w:val="20"/>
          </w:rPr>
          <w:t xml:space="preserve"> </w:t>
        </w:r>
      </w:ins>
      <w:r w:rsidRPr="006F37A2">
        <w:rPr>
          <w:sz w:val="20"/>
          <w:szCs w:val="20"/>
        </w:rPr>
        <w:t xml:space="preserve">The phylogeny of red algae and red algae plastid bearing organisms. The tree topology was reconstructed in </w:t>
      </w:r>
      <w:r w:rsidR="00D50F93" w:rsidRPr="006F37A2">
        <w:rPr>
          <w:sz w:val="20"/>
          <w:szCs w:val="20"/>
        </w:rPr>
        <w:t xml:space="preserve">RAxML </w:t>
      </w:r>
      <w:r w:rsidR="00D50F93" w:rsidRPr="006F37A2">
        <w:rPr>
          <w:sz w:val="20"/>
          <w:szCs w:val="20"/>
        </w:rPr>
        <w:fldChar w:fldCharType="begin"/>
      </w:r>
      <w:r w:rsidR="006F44C8" w:rsidRPr="006F37A2">
        <w:rPr>
          <w:sz w:val="20"/>
          <w:szCs w:val="20"/>
          <w:rPrChange w:id="5801" w:author="Admin" w:date="2023-09-12T20:38:00Z">
            <w:rPr>
              <w:i w:val="0"/>
              <w:iCs w:val="0"/>
              <w:sz w:val="20"/>
              <w:szCs w:val="20"/>
            </w:rPr>
          </w:rPrChange>
        </w:rPr>
        <w:instrText xml:space="preserve"> ADDIN ZOTERO_ITEM CSL_CITATION {"citationID":"8FQO3mC6","properties":{"formattedCitation":"[77]","plainCitation":"[77]","noteIndex":0},"citationItems":[{"id":"1f9X8Jg2/4dQhdiHQ","uris":["http://zotero.org/users/5356218/items/W4MHHMUE"],"itemData":{"id":1933,"type":"article-journal","abstract":"Motivation: Phylogenies are increasingly used in all fields of medical and biological research. Moreover, because of the next-generation sequencing revolution, datasets used for conducting phylogenetic analyses grow at an unprecedented pace. RAxML (Randomized Axelerated Maximum Likelihood) is a popular program for phylogenetic analyses of large datasets under maximum likelihood. Since the last RAxML paper in 2006, it has been continuously maintained and extended to accommodate the increasingly growing input datasets and to serve the needs of the user community., Results: I present some of the most notable new features and extensions of RAxML, such as a substantial extension of substitution models and supported data types, the introduction of SSE3, AVX and AVX2 vector intrinsics, techniques for reducing the memory requirements of the code and a plethora of operations for conducting post-analyses on sets of trees. In addition, an up-to-date 50-page user manual covering all new RAxML options is available., Availability and implementation: The code is available under GNU GPL at https://github.com/stamatak/standard-RAxML., Contact:\nalexandros.stamatakis@h-its.org, Supplementary information:\nSupplementary data are available at Bioinformatics online.","container-title":"Bioinformatics","DOI":"10.1093/bioinformatics/btu033","ISSN":"1367-4803","issue":"9","journalAbbreviation":"Bioinformatics","note":"PMID: 24451623\nPMCID: PMC3998144","page":"1312-1313","source":"PubMed Central","title":"RAxML version 8: a tool for phylogenetic analysis and post-analysis of large phylogenies","title-short":"RAxML version 8","volume":"30","author":[{"family":"Stamatakis","given":"Alexandros"}],"issued":{"date-parts":[["2014",5,1]]}}}],"schema":"https://github.com/citation-style-language/schema/raw/master/csl-citation.json"} </w:instrText>
      </w:r>
      <w:r w:rsidR="00D50F93" w:rsidRPr="006F37A2">
        <w:rPr>
          <w:sz w:val="20"/>
          <w:szCs w:val="20"/>
          <w:rPrChange w:id="5802" w:author="Admin" w:date="2023-09-12T20:38:00Z">
            <w:rPr>
              <w:i w:val="0"/>
              <w:iCs w:val="0"/>
              <w:sz w:val="20"/>
              <w:szCs w:val="20"/>
            </w:rPr>
          </w:rPrChange>
        </w:rPr>
        <w:fldChar w:fldCharType="separate"/>
      </w:r>
      <w:r w:rsidR="00EB2651" w:rsidRPr="006F37A2">
        <w:rPr>
          <w:sz w:val="20"/>
          <w:szCs w:val="20"/>
          <w:rPrChange w:id="5803" w:author="Admin" w:date="2023-09-12T20:38:00Z">
            <w:rPr>
              <w:i w:val="0"/>
              <w:iCs w:val="0"/>
              <w:sz w:val="20"/>
            </w:rPr>
          </w:rPrChange>
        </w:rPr>
        <w:t>[77]</w:t>
      </w:r>
      <w:r w:rsidR="00D50F93" w:rsidRPr="006F37A2">
        <w:rPr>
          <w:sz w:val="20"/>
          <w:szCs w:val="20"/>
          <w:rPrChange w:id="5804" w:author="Admin" w:date="2023-09-12T20:38:00Z">
            <w:rPr>
              <w:i w:val="0"/>
              <w:iCs w:val="0"/>
              <w:sz w:val="20"/>
              <w:szCs w:val="20"/>
            </w:rPr>
          </w:rPrChange>
        </w:rPr>
        <w:fldChar w:fldCharType="end"/>
      </w:r>
      <w:del w:id="5805" w:author="Admin" w:date="2023-09-12T19:55:00Z">
        <w:r w:rsidR="00D50F93" w:rsidRPr="006F37A2" w:rsidDel="00984AC3">
          <w:rPr>
            <w:sz w:val="20"/>
            <w:szCs w:val="20"/>
            <w:rPrChange w:id="5806" w:author="Admin" w:date="2023-09-12T20:38:00Z">
              <w:rPr>
                <w:i w:val="0"/>
                <w:iCs w:val="0"/>
                <w:sz w:val="20"/>
                <w:szCs w:val="20"/>
              </w:rPr>
            </w:rPrChange>
          </w:rPr>
          <w:delText xml:space="preserve"> </w:delText>
        </w:r>
        <w:r w:rsidR="00746940" w:rsidRPr="006F37A2" w:rsidDel="00984AC3">
          <w:rPr>
            <w:sz w:val="20"/>
            <w:szCs w:val="20"/>
            <w:rPrChange w:id="5807" w:author="Admin" w:date="2023-09-12T20:38:00Z">
              <w:rPr>
                <w:i w:val="0"/>
                <w:iCs w:val="0"/>
                <w:sz w:val="20"/>
                <w:szCs w:val="20"/>
              </w:rPr>
            </w:rPrChange>
          </w:rPr>
          <w:delText xml:space="preserve"> </w:delText>
        </w:r>
      </w:del>
      <w:ins w:id="5808" w:author="Admin" w:date="2023-09-12T19:55:00Z">
        <w:r w:rsidR="00984AC3" w:rsidRPr="006F37A2">
          <w:rPr>
            <w:sz w:val="20"/>
            <w:szCs w:val="20"/>
            <w:rPrChange w:id="5809" w:author="Admin" w:date="2023-09-12T20:38:00Z">
              <w:rPr>
                <w:i w:val="0"/>
                <w:iCs w:val="0"/>
                <w:sz w:val="20"/>
                <w:szCs w:val="20"/>
              </w:rPr>
            </w:rPrChange>
          </w:rPr>
          <w:t xml:space="preserve"> </w:t>
        </w:r>
      </w:ins>
      <w:r w:rsidRPr="006F37A2">
        <w:rPr>
          <w:sz w:val="20"/>
          <w:szCs w:val="20"/>
          <w:rPrChange w:id="5810" w:author="Admin" w:date="2023-09-12T20:38:00Z">
            <w:rPr>
              <w:i w:val="0"/>
              <w:iCs w:val="0"/>
              <w:sz w:val="20"/>
              <w:szCs w:val="20"/>
            </w:rPr>
          </w:rPrChange>
        </w:rPr>
        <w:t xml:space="preserve">and ClipKIT smart-gap alghoritm </w:t>
      </w:r>
      <w:r w:rsidR="00746940" w:rsidRPr="006F37A2">
        <w:rPr>
          <w:sz w:val="20"/>
          <w:szCs w:val="20"/>
          <w:rPrChange w:id="5811" w:author="Admin" w:date="2023-09-12T20:38:00Z">
            <w:rPr>
              <w:i w:val="0"/>
              <w:iCs w:val="0"/>
              <w:sz w:val="20"/>
              <w:szCs w:val="20"/>
            </w:rPr>
          </w:rPrChange>
        </w:rPr>
        <w:fldChar w:fldCharType="begin"/>
      </w:r>
      <w:r w:rsidR="006F44C8" w:rsidRPr="006F37A2">
        <w:rPr>
          <w:sz w:val="20"/>
          <w:szCs w:val="20"/>
          <w:rPrChange w:id="5812" w:author="Admin" w:date="2023-09-12T20:38:00Z">
            <w:rPr>
              <w:i w:val="0"/>
              <w:iCs w:val="0"/>
              <w:sz w:val="20"/>
              <w:szCs w:val="20"/>
            </w:rPr>
          </w:rPrChange>
        </w:rPr>
        <w:instrText xml:space="preserve"> ADDIN ZOTERO_ITEM CSL_CITATION {"citationID":"Ye6eYA4U","properties":{"formattedCitation":"[108]","plainCitation":"[108]","noteIndex":0},"citationItems":[{"id":"1f9X8Jg2/KBELyL2N","uris":["http://zotero.org/users/local/XC1h5m9w/items/DDSRC65L"],"itemData":{"id":1019,"type":"article-journal","abstract":"Highly divergent sites in multiple sequence alignments (MSAs), which can stem from erroneous inference of homology and saturation of substitutions, are thought to negatively impact phylogenetic inference. Thus, several different trimming strategies have been developed for identifying and removing these sites prior to phylogenetic inference. However, a recent study reported that doing so can worsen inference, underscoring the need for alternative alignment trimming strategies. Here, we introduce ClipKIT, an alignment trimming software that, rather than identifying and removing putatively phylogenetically uninformative sites, instead aims to identify and retain parsimony-informative sites, which are known to be phylogenetically informative. To test the efficacy of ClipKIT, we examined the accuracy and support of phylogenies inferred from 14 different alignment trimming strategies, including those implemented in ClipKIT, across nearly 140,000 alignments from a broad sampling of evolutionary histories. Phylogenies inferred from ClipKIT-trimmed alignments are accurate, robust, and time saving. Furthermore, ClipKIT consistently outperformed other trimming methods across diverse datasets, suggesting that strategies based on identifying and retaining parsimony-informative sites provide a robust framework for alignment trimming.","container-title":"PLOS Biology","DOI":"10.1371/journal.pbio.3001007","ISSN":"1545-7885","issue":"12","journalAbbreviation":"PLOS Biology","language":"en","note":"publisher: Public Library of Science","page":"e3001007","source":"PLoS Journals","title":"ClipKIT: A multiple sequence alignment trimming software for accurate phylogenomic inference","title-short":"ClipKIT","volume":"18","author":[{"family":"Steenwyk","given":"Jacob L."},{"family":"Iii","given":"Thomas J. Buida"},{"family":"Li","given":"Yuanning"},{"family":"Shen","given":"Xing-Xing"},{"family":"Rokas","given":"Antonis"}],"issued":{"date-parts":[["2020",12,2]]}}}],"schema":"https://github.com/citation-style-language/schema/raw/master/csl-citation.json"} </w:instrText>
      </w:r>
      <w:r w:rsidR="00746940" w:rsidRPr="006F37A2">
        <w:rPr>
          <w:sz w:val="20"/>
          <w:szCs w:val="20"/>
          <w:rPrChange w:id="5813" w:author="Admin" w:date="2023-09-12T20:38:00Z">
            <w:rPr>
              <w:i w:val="0"/>
              <w:iCs w:val="0"/>
              <w:sz w:val="20"/>
              <w:szCs w:val="20"/>
            </w:rPr>
          </w:rPrChange>
        </w:rPr>
        <w:fldChar w:fldCharType="separate"/>
      </w:r>
      <w:r w:rsidR="00EB2651" w:rsidRPr="006F37A2">
        <w:rPr>
          <w:sz w:val="20"/>
          <w:szCs w:val="20"/>
          <w:rPrChange w:id="5814" w:author="Admin" w:date="2023-09-12T20:38:00Z">
            <w:rPr>
              <w:i w:val="0"/>
              <w:iCs w:val="0"/>
              <w:sz w:val="20"/>
            </w:rPr>
          </w:rPrChange>
        </w:rPr>
        <w:t>[108]</w:t>
      </w:r>
      <w:r w:rsidR="00746940" w:rsidRPr="006F37A2">
        <w:rPr>
          <w:sz w:val="20"/>
          <w:szCs w:val="20"/>
          <w:rPrChange w:id="5815" w:author="Admin" w:date="2023-09-12T20:38:00Z">
            <w:rPr>
              <w:i w:val="0"/>
              <w:iCs w:val="0"/>
              <w:sz w:val="20"/>
              <w:szCs w:val="20"/>
            </w:rPr>
          </w:rPrChange>
        </w:rPr>
        <w:fldChar w:fldCharType="end"/>
      </w:r>
      <w:r w:rsidR="00746940" w:rsidRPr="006F37A2">
        <w:rPr>
          <w:sz w:val="20"/>
          <w:szCs w:val="20"/>
          <w:rPrChange w:id="5816" w:author="Admin" w:date="2023-09-12T20:38:00Z">
            <w:rPr>
              <w:i w:val="0"/>
              <w:iCs w:val="0"/>
              <w:sz w:val="20"/>
              <w:szCs w:val="20"/>
            </w:rPr>
          </w:rPrChange>
        </w:rPr>
        <w:t xml:space="preserve">. </w:t>
      </w:r>
      <w:r w:rsidRPr="006F37A2">
        <w:rPr>
          <w:sz w:val="20"/>
          <w:szCs w:val="20"/>
          <w:rPrChange w:id="5817" w:author="Admin" w:date="2023-09-12T20:38:00Z">
            <w:rPr>
              <w:i w:val="0"/>
              <w:iCs w:val="0"/>
              <w:sz w:val="20"/>
              <w:szCs w:val="20"/>
            </w:rPr>
          </w:rPrChange>
        </w:rPr>
        <w:t>The nodes supported with bootstrap values lower than 100 are indicated in green circles. Substition models are presented in</w:t>
      </w:r>
      <w:r w:rsidRPr="006F37A2">
        <w:rPr>
          <w:b/>
          <w:sz w:val="20"/>
          <w:szCs w:val="20"/>
          <w:rPrChange w:id="5818" w:author="Admin" w:date="2023-09-12T20:38:00Z">
            <w:rPr>
              <w:b/>
              <w:i w:val="0"/>
              <w:iCs w:val="0"/>
              <w:sz w:val="20"/>
              <w:szCs w:val="20"/>
            </w:rPr>
          </w:rPrChange>
        </w:rPr>
        <w:t xml:space="preserve"> Table A27</w:t>
      </w:r>
      <w:r w:rsidRPr="006F37A2">
        <w:rPr>
          <w:sz w:val="20"/>
          <w:szCs w:val="20"/>
          <w:rPrChange w:id="5819" w:author="Admin" w:date="2023-09-12T20:38:00Z">
            <w:rPr>
              <w:i w:val="0"/>
              <w:iCs w:val="0"/>
              <w:sz w:val="20"/>
              <w:szCs w:val="20"/>
            </w:rPr>
          </w:rPrChange>
        </w:rPr>
        <w:t>.</w:t>
      </w:r>
      <w:r w:rsidR="00BD61FD" w:rsidRPr="006F37A2">
        <w:rPr>
          <w:sz w:val="20"/>
          <w:szCs w:val="20"/>
          <w:rPrChange w:id="5820" w:author="Admin" w:date="2023-09-12T20:38:00Z">
            <w:rPr>
              <w:i w:val="0"/>
              <w:iCs w:val="0"/>
              <w:sz w:val="20"/>
              <w:szCs w:val="20"/>
            </w:rPr>
          </w:rPrChange>
        </w:rPr>
        <w:t xml:space="preserve"> Nodes with “X” mark are shortened by 50%.</w:t>
      </w:r>
    </w:p>
    <w:p w14:paraId="338C1A13" w14:textId="138724BE" w:rsidR="000F0C21" w:rsidRPr="006F37A2" w:rsidRDefault="003C49E2">
      <w:pPr>
        <w:spacing w:line="240" w:lineRule="auto"/>
        <w:rPr>
          <w:sz w:val="20"/>
          <w:szCs w:val="20"/>
          <w:rPrChange w:id="5821" w:author="Admin" w:date="2023-09-12T20:36:00Z">
            <w:rPr/>
          </w:rPrChange>
        </w:rPr>
        <w:pPrChange w:id="5822" w:author="Admin" w:date="2023-09-12T20:36:00Z">
          <w:pPr>
            <w:keepNext/>
          </w:pPr>
        </w:pPrChange>
      </w:pPr>
      <w:r w:rsidRPr="006F37A2">
        <w:rPr>
          <w:sz w:val="20"/>
          <w:szCs w:val="20"/>
        </w:rPr>
        <w:lastRenderedPageBreak/>
        <w:pict w14:anchorId="0FE1D938">
          <v:shape id="_x0000_i1046" type="#_x0000_t75" style="width:426pt;height:593.55pt">
            <v:imagedata r:id="rId96" o:title="raxml_trimal_automated1"/>
          </v:shape>
        </w:pict>
      </w:r>
    </w:p>
    <w:p w14:paraId="612073E2" w14:textId="63973E84" w:rsidR="00BD61FD" w:rsidRPr="006F37A2" w:rsidRDefault="000F0C21">
      <w:pPr>
        <w:spacing w:line="240" w:lineRule="auto"/>
        <w:ind w:firstLine="0"/>
        <w:rPr>
          <w:sz w:val="20"/>
          <w:szCs w:val="20"/>
          <w:rPrChange w:id="5823" w:author="Admin" w:date="2023-09-12T20:38:00Z">
            <w:rPr>
              <w:sz w:val="20"/>
              <w:szCs w:val="20"/>
            </w:rPr>
          </w:rPrChange>
        </w:rPr>
        <w:pPrChange w:id="5824" w:author="Admin" w:date="2023-09-12T20:38:00Z">
          <w:pPr>
            <w:pStyle w:val="Legenda"/>
            <w:ind w:firstLine="0"/>
          </w:pPr>
        </w:pPrChange>
      </w:pPr>
      <w:r w:rsidRPr="006F37A2">
        <w:rPr>
          <w:b/>
          <w:sz w:val="20"/>
          <w:szCs w:val="20"/>
        </w:rPr>
        <w:t>Figure A38</w:t>
      </w:r>
      <w:r w:rsidR="00C14455" w:rsidRPr="006F37A2">
        <w:rPr>
          <w:b/>
          <w:sz w:val="20"/>
          <w:szCs w:val="20"/>
        </w:rPr>
        <w:t>.</w:t>
      </w:r>
      <w:del w:id="5825" w:author="Admin" w:date="2023-09-12T19:55:00Z">
        <w:r w:rsidRPr="006F37A2" w:rsidDel="00984AC3">
          <w:rPr>
            <w:b/>
            <w:sz w:val="20"/>
            <w:szCs w:val="20"/>
          </w:rPr>
          <w:delText xml:space="preserve">  </w:delText>
        </w:r>
      </w:del>
      <w:ins w:id="5826" w:author="Admin" w:date="2023-09-12T19:55:00Z">
        <w:r w:rsidR="00984AC3" w:rsidRPr="006F37A2">
          <w:rPr>
            <w:b/>
            <w:sz w:val="20"/>
            <w:szCs w:val="20"/>
          </w:rPr>
          <w:t xml:space="preserve"> </w:t>
        </w:r>
      </w:ins>
      <w:r w:rsidR="00C14455" w:rsidRPr="006F37A2">
        <w:rPr>
          <w:sz w:val="20"/>
          <w:szCs w:val="20"/>
        </w:rPr>
        <w:t xml:space="preserve">The phylogeny of red algae and red algae plastid bearing organisms. The tree topology was reconstructed in RAxML </w:t>
      </w:r>
      <w:r w:rsidR="004429B9" w:rsidRPr="006F37A2">
        <w:rPr>
          <w:iCs/>
          <w:sz w:val="20"/>
          <w:szCs w:val="20"/>
        </w:rPr>
        <w:fldChar w:fldCharType="begin"/>
      </w:r>
      <w:r w:rsidR="006F44C8" w:rsidRPr="006F37A2">
        <w:rPr>
          <w:iCs/>
          <w:sz w:val="20"/>
          <w:szCs w:val="20"/>
          <w:rPrChange w:id="5827" w:author="Admin" w:date="2023-09-12T20:38:00Z">
            <w:rPr>
              <w:i w:val="0"/>
              <w:iCs w:val="0"/>
              <w:sz w:val="20"/>
              <w:szCs w:val="20"/>
            </w:rPr>
          </w:rPrChange>
        </w:rPr>
        <w:instrText xml:space="preserve"> ADDIN ZOTERO_ITEM CSL_CITATION {"citationID":"iuL0UVXq","properties":{"formattedCitation":"[77]","plainCitation":"[77]","noteIndex":0},"citationItems":[{"id":"1f9X8Jg2/4dQhdiHQ","uris":["http://zotero.org/users/5356218/items/W4MHHMUE"],"itemData":{"id":1933,"type":"article-journal","abstract":"Motivation: Phylogenies are increasingly used in all fields of medical and biological research. Moreover, because of the next-generation sequencing revolution, datasets used for conducting phylogenetic analyses grow at an unprecedented pace. RAxML (Randomized Axelerated Maximum Likelihood) is a popular program for phylogenetic analyses of large datasets under maximum likelihood. Since the last RAxML paper in 2006, it has been continuously maintained and extended to accommodate the increasingly growing input datasets and to serve the needs of the user community., Results: I present some of the most notable new features and extensions of RAxML, such as a substantial extension of substitution models and supported data types, the introduction of SSE3, AVX and AVX2 vector intrinsics, techniques for reducing the memory requirements of the code and a plethora of operations for conducting post-analyses on sets of trees. In addition, an up-to-date 50-page user manual covering all new RAxML options is available., Availability and implementation: The code is available under GNU GPL at https://github.com/stamatak/standard-RAxML., Contact:\nalexandros.stamatakis@h-its.org, Supplementary information:\nSupplementary data are available at Bioinformatics online.","container-title":"Bioinformatics","DOI":"10.1093/bioinformatics/btu033","ISSN":"1367-4803","issue":"9","journalAbbreviation":"Bioinformatics","note":"PMID: 24451623\nPMCID: PMC3998144","page":"1312-1313","source":"PubMed Central","title":"RAxML version 8: a tool for phylogenetic analysis and post-analysis of large phylogenies","title-short":"RAxML version 8","volume":"30","author":[{"family":"Stamatakis","given":"Alexandros"}],"issued":{"date-parts":[["2014",5,1]]}}}],"schema":"https://github.com/citation-style-language/schema/raw/master/csl-citation.json"} </w:instrText>
      </w:r>
      <w:r w:rsidR="004429B9" w:rsidRPr="006F37A2">
        <w:rPr>
          <w:iCs/>
          <w:sz w:val="20"/>
          <w:szCs w:val="20"/>
          <w:rPrChange w:id="5828" w:author="Admin" w:date="2023-09-12T20:38:00Z">
            <w:rPr>
              <w:i w:val="0"/>
              <w:iCs w:val="0"/>
              <w:sz w:val="20"/>
              <w:szCs w:val="20"/>
            </w:rPr>
          </w:rPrChange>
        </w:rPr>
        <w:fldChar w:fldCharType="separate"/>
      </w:r>
      <w:r w:rsidR="00EB2651" w:rsidRPr="006F37A2">
        <w:rPr>
          <w:sz w:val="20"/>
          <w:szCs w:val="20"/>
          <w:rPrChange w:id="5829" w:author="Admin" w:date="2023-09-12T20:38:00Z">
            <w:rPr>
              <w:i w:val="0"/>
              <w:iCs w:val="0"/>
              <w:sz w:val="20"/>
            </w:rPr>
          </w:rPrChange>
        </w:rPr>
        <w:t>[77]</w:t>
      </w:r>
      <w:r w:rsidR="004429B9" w:rsidRPr="006F37A2">
        <w:rPr>
          <w:iCs/>
          <w:sz w:val="20"/>
          <w:szCs w:val="20"/>
          <w:rPrChange w:id="5830" w:author="Admin" w:date="2023-09-12T20:38:00Z">
            <w:rPr>
              <w:i w:val="0"/>
              <w:iCs w:val="0"/>
              <w:sz w:val="20"/>
              <w:szCs w:val="20"/>
            </w:rPr>
          </w:rPrChange>
        </w:rPr>
        <w:fldChar w:fldCharType="end"/>
      </w:r>
      <w:r w:rsidR="004429B9" w:rsidRPr="006F37A2">
        <w:rPr>
          <w:iCs/>
          <w:sz w:val="20"/>
          <w:szCs w:val="20"/>
          <w:rPrChange w:id="5831" w:author="Admin" w:date="2023-09-12T20:38:00Z">
            <w:rPr>
              <w:i w:val="0"/>
              <w:iCs w:val="0"/>
              <w:sz w:val="20"/>
              <w:szCs w:val="20"/>
            </w:rPr>
          </w:rPrChange>
        </w:rPr>
        <w:t xml:space="preserve"> </w:t>
      </w:r>
      <w:r w:rsidR="00C14455" w:rsidRPr="006F37A2">
        <w:rPr>
          <w:iCs/>
          <w:sz w:val="20"/>
          <w:szCs w:val="20"/>
          <w:rPrChange w:id="5832" w:author="Admin" w:date="2023-09-12T20:38:00Z">
            <w:rPr>
              <w:i w:val="0"/>
              <w:iCs w:val="0"/>
              <w:sz w:val="20"/>
              <w:szCs w:val="20"/>
            </w:rPr>
          </w:rPrChange>
        </w:rPr>
        <w:t xml:space="preserve">and trimAl automated1 alghoritm </w:t>
      </w:r>
      <w:r w:rsidR="00746940" w:rsidRPr="006F37A2">
        <w:rPr>
          <w:iCs/>
          <w:sz w:val="20"/>
          <w:szCs w:val="20"/>
          <w:rPrChange w:id="5833" w:author="Admin" w:date="2023-09-12T20:38:00Z">
            <w:rPr>
              <w:i w:val="0"/>
              <w:iCs w:val="0"/>
              <w:sz w:val="20"/>
              <w:szCs w:val="20"/>
            </w:rPr>
          </w:rPrChange>
        </w:rPr>
        <w:fldChar w:fldCharType="begin"/>
      </w:r>
      <w:r w:rsidR="006F44C8" w:rsidRPr="006F37A2">
        <w:rPr>
          <w:iCs/>
          <w:sz w:val="20"/>
          <w:szCs w:val="20"/>
          <w:rPrChange w:id="5834" w:author="Admin" w:date="2023-09-12T20:38:00Z">
            <w:rPr>
              <w:i w:val="0"/>
              <w:iCs w:val="0"/>
              <w:sz w:val="20"/>
              <w:szCs w:val="20"/>
            </w:rPr>
          </w:rPrChange>
        </w:rPr>
        <w:instrText xml:space="preserve"> ADDIN ZOTERO_ITEM CSL_CITATION {"citationID":"NsnIGy6Z","properties":{"formattedCitation":"[74]","plainCitation":"[74]","noteIndex":0},"citationItems":[{"id":"1f9X8Jg2/qYZ1qbmf","uris":["http://zotero.org/users/5356218/items/Z26VTFVQ"],"itemData":{"id":"mQvDiXt1/kHqqGXhJ","type":"article-journal","abstract":"Abstract.  Summary: Multiple sequence alignments are central to many areas of bioinformatics. It has been shown that the removal of poorly aligned regions from","container-title":"Bioinformatics","DOI":"10.1093/bioinformatics/btp348","ISSN":"1367-4803","issue":"15","journalAbbreviation":"Bioinformatics","language":"en","note":"number: 15","page":"1972-1973","source":"academic.oup.com","title":"trimAl: a tool for automated alignment trimming in large-scale phylogenetic analyses","title-short":"trimAl","volume":"25","author":[{"family":"Capella-Gutiérrez","given":"Salvador"},{"family":"Silla-Martínez","given":"José M."},{"family":"Gabaldón","given":"Toni"}],"issued":{"date-parts":[["2009",8,1]]}}}],"schema":"https://github.com/citation-style-language/schema/raw/master/csl-citation.json"} </w:instrText>
      </w:r>
      <w:r w:rsidR="00746940" w:rsidRPr="006F37A2">
        <w:rPr>
          <w:iCs/>
          <w:sz w:val="20"/>
          <w:szCs w:val="20"/>
          <w:rPrChange w:id="5835" w:author="Admin" w:date="2023-09-12T20:38:00Z">
            <w:rPr>
              <w:i w:val="0"/>
              <w:iCs w:val="0"/>
              <w:sz w:val="20"/>
              <w:szCs w:val="20"/>
            </w:rPr>
          </w:rPrChange>
        </w:rPr>
        <w:fldChar w:fldCharType="separate"/>
      </w:r>
      <w:r w:rsidR="00EB2651" w:rsidRPr="006F37A2">
        <w:rPr>
          <w:sz w:val="20"/>
          <w:szCs w:val="20"/>
          <w:rPrChange w:id="5836" w:author="Admin" w:date="2023-09-12T20:38:00Z">
            <w:rPr>
              <w:i w:val="0"/>
              <w:iCs w:val="0"/>
              <w:sz w:val="20"/>
            </w:rPr>
          </w:rPrChange>
        </w:rPr>
        <w:t>[74]</w:t>
      </w:r>
      <w:r w:rsidR="00746940" w:rsidRPr="006F37A2">
        <w:rPr>
          <w:iCs/>
          <w:sz w:val="20"/>
          <w:szCs w:val="20"/>
          <w:rPrChange w:id="5837" w:author="Admin" w:date="2023-09-12T20:38:00Z">
            <w:rPr>
              <w:i w:val="0"/>
              <w:iCs w:val="0"/>
              <w:sz w:val="20"/>
              <w:szCs w:val="20"/>
            </w:rPr>
          </w:rPrChange>
        </w:rPr>
        <w:fldChar w:fldCharType="end"/>
      </w:r>
      <w:r w:rsidR="00746940" w:rsidRPr="006F37A2">
        <w:rPr>
          <w:iCs/>
          <w:sz w:val="20"/>
          <w:szCs w:val="20"/>
          <w:rPrChange w:id="5838" w:author="Admin" w:date="2023-09-12T20:38:00Z">
            <w:rPr>
              <w:i w:val="0"/>
              <w:iCs w:val="0"/>
              <w:sz w:val="20"/>
              <w:szCs w:val="20"/>
            </w:rPr>
          </w:rPrChange>
        </w:rPr>
        <w:t>.</w:t>
      </w:r>
      <w:r w:rsidR="004429B9" w:rsidRPr="006F37A2">
        <w:rPr>
          <w:iCs/>
          <w:sz w:val="20"/>
          <w:szCs w:val="20"/>
          <w:rPrChange w:id="5839" w:author="Admin" w:date="2023-09-12T20:38:00Z">
            <w:rPr>
              <w:i w:val="0"/>
              <w:iCs w:val="0"/>
              <w:sz w:val="20"/>
              <w:szCs w:val="20"/>
            </w:rPr>
          </w:rPrChange>
        </w:rPr>
        <w:t xml:space="preserve"> </w:t>
      </w:r>
      <w:r w:rsidR="00C14455" w:rsidRPr="006F37A2">
        <w:rPr>
          <w:iCs/>
          <w:sz w:val="20"/>
          <w:szCs w:val="20"/>
          <w:rPrChange w:id="5840" w:author="Admin" w:date="2023-09-12T20:38:00Z">
            <w:rPr>
              <w:i w:val="0"/>
              <w:iCs w:val="0"/>
              <w:sz w:val="20"/>
              <w:szCs w:val="20"/>
            </w:rPr>
          </w:rPrChange>
        </w:rPr>
        <w:t>The nodes supported with bootstrap values lower</w:t>
      </w:r>
      <w:r w:rsidR="004429B9" w:rsidRPr="006F37A2">
        <w:rPr>
          <w:iCs/>
          <w:sz w:val="20"/>
          <w:szCs w:val="20"/>
          <w:rPrChange w:id="5841" w:author="Admin" w:date="2023-09-12T20:38:00Z">
            <w:rPr>
              <w:i w:val="0"/>
              <w:iCs w:val="0"/>
              <w:sz w:val="20"/>
              <w:szCs w:val="20"/>
            </w:rPr>
          </w:rPrChange>
        </w:rPr>
        <w:t xml:space="preserve"> </w:t>
      </w:r>
      <w:r w:rsidR="00C14455" w:rsidRPr="006F37A2">
        <w:rPr>
          <w:iCs/>
          <w:sz w:val="20"/>
          <w:szCs w:val="20"/>
          <w:rPrChange w:id="5842" w:author="Admin" w:date="2023-09-12T20:38:00Z">
            <w:rPr>
              <w:i w:val="0"/>
              <w:iCs w:val="0"/>
              <w:sz w:val="20"/>
              <w:szCs w:val="20"/>
            </w:rPr>
          </w:rPrChange>
        </w:rPr>
        <w:t>than 100</w:t>
      </w:r>
      <w:r w:rsidR="005A7D78" w:rsidRPr="006F37A2">
        <w:rPr>
          <w:iCs/>
          <w:sz w:val="20"/>
          <w:szCs w:val="20"/>
          <w:rPrChange w:id="5843" w:author="Admin" w:date="2023-09-12T20:38:00Z">
            <w:rPr>
              <w:i w:val="0"/>
              <w:iCs w:val="0"/>
              <w:sz w:val="20"/>
              <w:szCs w:val="20"/>
            </w:rPr>
          </w:rPrChange>
        </w:rPr>
        <w:t xml:space="preserve"> </w:t>
      </w:r>
      <w:r w:rsidR="00C14455" w:rsidRPr="006F37A2">
        <w:rPr>
          <w:iCs/>
          <w:sz w:val="20"/>
          <w:szCs w:val="20"/>
          <w:rPrChange w:id="5844" w:author="Admin" w:date="2023-09-12T20:38:00Z">
            <w:rPr>
              <w:i w:val="0"/>
              <w:iCs w:val="0"/>
              <w:sz w:val="20"/>
              <w:szCs w:val="20"/>
            </w:rPr>
          </w:rPrChange>
        </w:rPr>
        <w:t xml:space="preserve">are indicated in green circles. Substition models are presented in </w:t>
      </w:r>
      <w:r w:rsidR="00C14455" w:rsidRPr="006F37A2">
        <w:rPr>
          <w:b/>
          <w:iCs/>
          <w:sz w:val="20"/>
          <w:szCs w:val="20"/>
          <w:rPrChange w:id="5845" w:author="Admin" w:date="2023-09-12T20:38:00Z">
            <w:rPr>
              <w:b/>
              <w:i w:val="0"/>
              <w:iCs w:val="0"/>
              <w:sz w:val="20"/>
              <w:szCs w:val="20"/>
            </w:rPr>
          </w:rPrChange>
        </w:rPr>
        <w:t>Table A2</w:t>
      </w:r>
      <w:r w:rsidR="004429B9" w:rsidRPr="006F37A2">
        <w:rPr>
          <w:b/>
          <w:iCs/>
          <w:sz w:val="20"/>
          <w:szCs w:val="20"/>
          <w:rPrChange w:id="5846" w:author="Admin" w:date="2023-09-12T20:38:00Z">
            <w:rPr>
              <w:b/>
              <w:i w:val="0"/>
              <w:iCs w:val="0"/>
              <w:sz w:val="20"/>
              <w:szCs w:val="20"/>
            </w:rPr>
          </w:rPrChange>
        </w:rPr>
        <w:t>8</w:t>
      </w:r>
      <w:r w:rsidR="00C14455" w:rsidRPr="006F37A2">
        <w:rPr>
          <w:iCs/>
          <w:sz w:val="20"/>
          <w:szCs w:val="20"/>
          <w:rPrChange w:id="5847" w:author="Admin" w:date="2023-09-12T20:38:00Z">
            <w:rPr>
              <w:i w:val="0"/>
              <w:iCs w:val="0"/>
              <w:sz w:val="20"/>
              <w:szCs w:val="20"/>
            </w:rPr>
          </w:rPrChange>
        </w:rPr>
        <w:t>.</w:t>
      </w:r>
      <w:r w:rsidR="00BD61FD" w:rsidRPr="006F37A2">
        <w:rPr>
          <w:iCs/>
          <w:sz w:val="20"/>
          <w:szCs w:val="20"/>
          <w:rPrChange w:id="5848" w:author="Admin" w:date="2023-09-12T20:38:00Z">
            <w:rPr>
              <w:i w:val="0"/>
              <w:iCs w:val="0"/>
              <w:sz w:val="20"/>
              <w:szCs w:val="20"/>
            </w:rPr>
          </w:rPrChange>
        </w:rPr>
        <w:t xml:space="preserve"> Nodes with “X” mark are shortened by 50%.</w:t>
      </w:r>
    </w:p>
    <w:p w14:paraId="41BF16AD" w14:textId="3E117CD0" w:rsidR="000F0C21" w:rsidRPr="006F37A2" w:rsidRDefault="003C49E2">
      <w:pPr>
        <w:spacing w:line="240" w:lineRule="auto"/>
        <w:rPr>
          <w:sz w:val="20"/>
          <w:szCs w:val="20"/>
          <w:rPrChange w:id="5849" w:author="Admin" w:date="2023-09-12T20:36:00Z">
            <w:rPr/>
          </w:rPrChange>
        </w:rPr>
        <w:pPrChange w:id="5850" w:author="Admin" w:date="2023-09-12T20:36:00Z">
          <w:pPr>
            <w:keepNext/>
          </w:pPr>
        </w:pPrChange>
      </w:pPr>
      <w:r w:rsidRPr="006F37A2">
        <w:rPr>
          <w:sz w:val="20"/>
          <w:szCs w:val="20"/>
        </w:rPr>
        <w:lastRenderedPageBreak/>
        <w:pict w14:anchorId="4CBE9A76">
          <v:shape id="_x0000_i1047" type="#_x0000_t75" style="width:420.45pt;height:588pt">
            <v:imagedata r:id="rId97" o:title="raxml_trimal_gappyout"/>
          </v:shape>
        </w:pict>
      </w:r>
    </w:p>
    <w:p w14:paraId="1EE0367A" w14:textId="3C463BE0" w:rsidR="00BD61FD" w:rsidRPr="006F37A2" w:rsidRDefault="000F0C21">
      <w:pPr>
        <w:spacing w:line="240" w:lineRule="auto"/>
        <w:ind w:firstLine="0"/>
        <w:rPr>
          <w:sz w:val="20"/>
          <w:szCs w:val="20"/>
          <w:rPrChange w:id="5851" w:author="Admin" w:date="2023-09-12T20:38:00Z">
            <w:rPr>
              <w:sz w:val="20"/>
              <w:szCs w:val="20"/>
            </w:rPr>
          </w:rPrChange>
        </w:rPr>
        <w:pPrChange w:id="5852" w:author="Admin" w:date="2023-09-12T20:38:00Z">
          <w:pPr>
            <w:pStyle w:val="Legenda"/>
            <w:ind w:firstLine="0"/>
          </w:pPr>
        </w:pPrChange>
      </w:pPr>
      <w:r w:rsidRPr="006F37A2">
        <w:rPr>
          <w:b/>
          <w:sz w:val="20"/>
          <w:szCs w:val="20"/>
        </w:rPr>
        <w:t>Figure A39</w:t>
      </w:r>
      <w:r w:rsidR="00C14455" w:rsidRPr="006F37A2">
        <w:rPr>
          <w:b/>
          <w:sz w:val="20"/>
          <w:szCs w:val="20"/>
        </w:rPr>
        <w:t>.</w:t>
      </w:r>
      <w:del w:id="5853" w:author="Admin" w:date="2023-09-12T19:55:00Z">
        <w:r w:rsidRPr="006F37A2" w:rsidDel="00984AC3">
          <w:rPr>
            <w:b/>
            <w:sz w:val="20"/>
            <w:szCs w:val="20"/>
          </w:rPr>
          <w:delText xml:space="preserve">  </w:delText>
        </w:r>
      </w:del>
      <w:ins w:id="5854" w:author="Admin" w:date="2023-09-12T19:55:00Z">
        <w:r w:rsidR="00984AC3" w:rsidRPr="006F37A2">
          <w:rPr>
            <w:b/>
            <w:sz w:val="20"/>
            <w:szCs w:val="20"/>
          </w:rPr>
          <w:t xml:space="preserve"> </w:t>
        </w:r>
      </w:ins>
      <w:r w:rsidR="00C14455" w:rsidRPr="006F37A2">
        <w:rPr>
          <w:sz w:val="20"/>
          <w:szCs w:val="20"/>
        </w:rPr>
        <w:t xml:space="preserve">The phylogeny of red algae and red algae plastid bearing organisms. The tree topology was reconstructed in RAxML </w:t>
      </w:r>
      <w:r w:rsidR="004429B9" w:rsidRPr="006F37A2">
        <w:rPr>
          <w:sz w:val="20"/>
          <w:szCs w:val="20"/>
        </w:rPr>
        <w:fldChar w:fldCharType="begin"/>
      </w:r>
      <w:r w:rsidR="006F44C8" w:rsidRPr="006F37A2">
        <w:rPr>
          <w:sz w:val="20"/>
          <w:szCs w:val="20"/>
          <w:rPrChange w:id="5855" w:author="Admin" w:date="2023-09-12T20:38:00Z">
            <w:rPr>
              <w:i w:val="0"/>
              <w:iCs w:val="0"/>
              <w:sz w:val="20"/>
              <w:szCs w:val="20"/>
            </w:rPr>
          </w:rPrChange>
        </w:rPr>
        <w:instrText xml:space="preserve"> ADDIN ZOTERO_ITEM CSL_CITATION {"citationID":"j7QbEznZ","properties":{"formattedCitation":"[77]","plainCitation":"[77]","noteIndex":0},"citationItems":[{"id":"1f9X8Jg2/4dQhdiHQ","uris":["http://zotero.org/users/5356218/items/W4MHHMUE"],"itemData":{"id":1933,"type":"article-journal","abstract":"Motivation: Phylogenies are increasingly used in all fields of medical and biological research. Moreover, because of the next-generation sequencing revolution, datasets used for conducting phylogenetic analyses grow at an unprecedented pace. RAxML (Randomized Axelerated Maximum Likelihood) is a popular program for phylogenetic analyses of large datasets under maximum likelihood. Since the last RAxML paper in 2006, it has been continuously maintained and extended to accommodate the increasingly growing input datasets and to serve the needs of the user community., Results: I present some of the most notable new features and extensions of RAxML, such as a substantial extension of substitution models and supported data types, the introduction of SSE3, AVX and AVX2 vector intrinsics, techniques for reducing the memory requirements of the code and a plethora of operations for conducting post-analyses on sets of trees. In addition, an up-to-date 50-page user manual covering all new RAxML options is available., Availability and implementation: The code is available under GNU GPL at https://github.com/stamatak/standard-RAxML., Contact:\nalexandros.stamatakis@h-its.org, Supplementary information:\nSupplementary data are available at Bioinformatics online.","container-title":"Bioinformatics","DOI":"10.1093/bioinformatics/btu033","ISSN":"1367-4803","issue":"9","journalAbbreviation":"Bioinformatics","note":"PMID: 24451623\nPMCID: PMC3998144","page":"1312-1313","source":"PubMed Central","title":"RAxML version 8: a tool for phylogenetic analysis and post-analysis of large phylogenies","title-short":"RAxML version 8","volume":"30","author":[{"family":"Stamatakis","given":"Alexandros"}],"issued":{"date-parts":[["2014",5,1]]}}}],"schema":"https://github.com/citation-style-language/schema/raw/master/csl-citation.json"} </w:instrText>
      </w:r>
      <w:r w:rsidR="004429B9" w:rsidRPr="006F37A2">
        <w:rPr>
          <w:sz w:val="20"/>
          <w:szCs w:val="20"/>
          <w:rPrChange w:id="5856" w:author="Admin" w:date="2023-09-12T20:38:00Z">
            <w:rPr>
              <w:i w:val="0"/>
              <w:iCs w:val="0"/>
              <w:sz w:val="20"/>
              <w:szCs w:val="20"/>
            </w:rPr>
          </w:rPrChange>
        </w:rPr>
        <w:fldChar w:fldCharType="separate"/>
      </w:r>
      <w:r w:rsidR="00EB2651" w:rsidRPr="006F37A2">
        <w:rPr>
          <w:sz w:val="20"/>
          <w:szCs w:val="20"/>
          <w:rPrChange w:id="5857" w:author="Admin" w:date="2023-09-12T20:38:00Z">
            <w:rPr>
              <w:i w:val="0"/>
              <w:iCs w:val="0"/>
              <w:sz w:val="20"/>
            </w:rPr>
          </w:rPrChange>
        </w:rPr>
        <w:t>[77]</w:t>
      </w:r>
      <w:r w:rsidR="004429B9" w:rsidRPr="006F37A2">
        <w:rPr>
          <w:sz w:val="20"/>
          <w:szCs w:val="20"/>
          <w:rPrChange w:id="5858" w:author="Admin" w:date="2023-09-12T20:38:00Z">
            <w:rPr>
              <w:i w:val="0"/>
              <w:iCs w:val="0"/>
              <w:sz w:val="20"/>
              <w:szCs w:val="20"/>
            </w:rPr>
          </w:rPrChange>
        </w:rPr>
        <w:fldChar w:fldCharType="end"/>
      </w:r>
      <w:r w:rsidR="004429B9" w:rsidRPr="006F37A2">
        <w:rPr>
          <w:sz w:val="20"/>
          <w:szCs w:val="20"/>
          <w:rPrChange w:id="5859" w:author="Admin" w:date="2023-09-12T20:38:00Z">
            <w:rPr>
              <w:i w:val="0"/>
              <w:iCs w:val="0"/>
              <w:sz w:val="20"/>
              <w:szCs w:val="20"/>
            </w:rPr>
          </w:rPrChange>
        </w:rPr>
        <w:t xml:space="preserve"> </w:t>
      </w:r>
      <w:r w:rsidR="00C14455" w:rsidRPr="006F37A2">
        <w:rPr>
          <w:sz w:val="20"/>
          <w:szCs w:val="20"/>
          <w:rPrChange w:id="5860" w:author="Admin" w:date="2023-09-12T20:38:00Z">
            <w:rPr>
              <w:i w:val="0"/>
              <w:iCs w:val="0"/>
              <w:sz w:val="20"/>
              <w:szCs w:val="20"/>
            </w:rPr>
          </w:rPrChange>
        </w:rPr>
        <w:t>and trimAl gappyout alghoritm</w:t>
      </w:r>
      <w:r w:rsidR="004429B9" w:rsidRPr="006F37A2">
        <w:rPr>
          <w:sz w:val="20"/>
          <w:szCs w:val="20"/>
          <w:rPrChange w:id="5861" w:author="Admin" w:date="2023-09-12T20:38:00Z">
            <w:rPr>
              <w:i w:val="0"/>
              <w:iCs w:val="0"/>
              <w:sz w:val="20"/>
              <w:szCs w:val="20"/>
            </w:rPr>
          </w:rPrChange>
        </w:rPr>
        <w:t xml:space="preserve"> </w:t>
      </w:r>
      <w:r w:rsidR="004429B9" w:rsidRPr="006F37A2">
        <w:rPr>
          <w:sz w:val="20"/>
          <w:szCs w:val="20"/>
          <w:rPrChange w:id="5862" w:author="Admin" w:date="2023-09-12T20:38:00Z">
            <w:rPr>
              <w:i w:val="0"/>
              <w:iCs w:val="0"/>
              <w:sz w:val="20"/>
              <w:szCs w:val="20"/>
            </w:rPr>
          </w:rPrChange>
        </w:rPr>
        <w:fldChar w:fldCharType="begin"/>
      </w:r>
      <w:r w:rsidR="006F44C8" w:rsidRPr="006F37A2">
        <w:rPr>
          <w:sz w:val="20"/>
          <w:szCs w:val="20"/>
          <w:rPrChange w:id="5863" w:author="Admin" w:date="2023-09-12T20:38:00Z">
            <w:rPr>
              <w:i w:val="0"/>
              <w:iCs w:val="0"/>
              <w:sz w:val="20"/>
              <w:szCs w:val="20"/>
            </w:rPr>
          </w:rPrChange>
        </w:rPr>
        <w:instrText xml:space="preserve"> ADDIN ZOTERO_ITEM CSL_CITATION {"citationID":"dvgLJHZc","properties":{"formattedCitation":"[74]","plainCitation":"[74]","noteIndex":0},"citationItems":[{"id":"1f9X8Jg2/qYZ1qbmf","uris":["http://zotero.org/users/5356218/items/Z26VTFVQ"],"itemData":{"id":"mQvDiXt1/kHqqGXhJ","type":"article-journal","abstract":"Abstract.  Summary: Multiple sequence alignments are central to many areas of bioinformatics. It has been shown that the removal of poorly aligned regions from","container-title":"Bioinformatics","DOI":"10.1093/bioinformatics/btp348","ISSN":"1367-4803","issue":"15","journalAbbreviation":"Bioinformatics","language":"en","note":"number: 15","page":"1972-1973","source":"academic.oup.com","title":"trimAl: a tool for automated alignment trimming in large-scale phylogenetic analyses","title-short":"trimAl","volume":"25","author":[{"family":"Capella-Gutiérrez","given":"Salvador"},{"family":"Silla-Martínez","given":"José M."},{"family":"Gabaldón","given":"Toni"}],"issued":{"date-parts":[["2009",8,1]]}}}],"schema":"https://github.com/citation-style-language/schema/raw/master/csl-citation.json"} </w:instrText>
      </w:r>
      <w:r w:rsidR="004429B9" w:rsidRPr="006F37A2">
        <w:rPr>
          <w:sz w:val="20"/>
          <w:szCs w:val="20"/>
          <w:rPrChange w:id="5864" w:author="Admin" w:date="2023-09-12T20:38:00Z">
            <w:rPr>
              <w:i w:val="0"/>
              <w:iCs w:val="0"/>
              <w:sz w:val="20"/>
              <w:szCs w:val="20"/>
            </w:rPr>
          </w:rPrChange>
        </w:rPr>
        <w:fldChar w:fldCharType="separate"/>
      </w:r>
      <w:r w:rsidR="00EB2651" w:rsidRPr="006F37A2">
        <w:rPr>
          <w:sz w:val="20"/>
          <w:szCs w:val="20"/>
          <w:rPrChange w:id="5865" w:author="Admin" w:date="2023-09-12T20:38:00Z">
            <w:rPr>
              <w:i w:val="0"/>
              <w:iCs w:val="0"/>
              <w:sz w:val="20"/>
            </w:rPr>
          </w:rPrChange>
        </w:rPr>
        <w:t>[74]</w:t>
      </w:r>
      <w:r w:rsidR="004429B9" w:rsidRPr="006F37A2">
        <w:rPr>
          <w:sz w:val="20"/>
          <w:szCs w:val="20"/>
          <w:rPrChange w:id="5866" w:author="Admin" w:date="2023-09-12T20:38:00Z">
            <w:rPr>
              <w:i w:val="0"/>
              <w:iCs w:val="0"/>
              <w:sz w:val="20"/>
              <w:szCs w:val="20"/>
            </w:rPr>
          </w:rPrChange>
        </w:rPr>
        <w:fldChar w:fldCharType="end"/>
      </w:r>
      <w:r w:rsidR="00C14455" w:rsidRPr="006F37A2">
        <w:rPr>
          <w:sz w:val="20"/>
          <w:szCs w:val="20"/>
          <w:rPrChange w:id="5867" w:author="Admin" w:date="2023-09-12T20:38:00Z">
            <w:rPr>
              <w:i w:val="0"/>
              <w:iCs w:val="0"/>
              <w:sz w:val="20"/>
              <w:szCs w:val="20"/>
            </w:rPr>
          </w:rPrChange>
        </w:rPr>
        <w:t>. The nodes supported with bootstrap values lower than 100 are indicated in green circles. Substition models are presented in</w:t>
      </w:r>
      <w:r w:rsidR="00C14455" w:rsidRPr="006F37A2">
        <w:rPr>
          <w:b/>
          <w:sz w:val="20"/>
          <w:szCs w:val="20"/>
          <w:rPrChange w:id="5868" w:author="Admin" w:date="2023-09-12T20:38:00Z">
            <w:rPr>
              <w:b/>
              <w:i w:val="0"/>
              <w:iCs w:val="0"/>
              <w:sz w:val="20"/>
              <w:szCs w:val="20"/>
            </w:rPr>
          </w:rPrChange>
        </w:rPr>
        <w:t xml:space="preserve"> Table A29</w:t>
      </w:r>
      <w:r w:rsidR="00C14455" w:rsidRPr="006F37A2">
        <w:rPr>
          <w:sz w:val="20"/>
          <w:szCs w:val="20"/>
          <w:rPrChange w:id="5869" w:author="Admin" w:date="2023-09-12T20:38:00Z">
            <w:rPr>
              <w:i w:val="0"/>
              <w:iCs w:val="0"/>
              <w:sz w:val="20"/>
              <w:szCs w:val="20"/>
            </w:rPr>
          </w:rPrChange>
        </w:rPr>
        <w:t>.</w:t>
      </w:r>
      <w:r w:rsidR="00BD61FD" w:rsidRPr="006F37A2">
        <w:rPr>
          <w:sz w:val="20"/>
          <w:szCs w:val="20"/>
          <w:rPrChange w:id="5870" w:author="Admin" w:date="2023-09-12T20:38:00Z">
            <w:rPr>
              <w:i w:val="0"/>
              <w:iCs w:val="0"/>
              <w:sz w:val="20"/>
              <w:szCs w:val="20"/>
            </w:rPr>
          </w:rPrChange>
        </w:rPr>
        <w:t xml:space="preserve"> Nodes with “X” mark are shortened by 50%.</w:t>
      </w:r>
    </w:p>
    <w:p w14:paraId="6EE689DC" w14:textId="11F0B833" w:rsidR="000F0C21" w:rsidRPr="006F37A2" w:rsidRDefault="003C49E2">
      <w:pPr>
        <w:spacing w:line="240" w:lineRule="auto"/>
        <w:rPr>
          <w:sz w:val="20"/>
          <w:szCs w:val="20"/>
          <w:rPrChange w:id="5871" w:author="Admin" w:date="2023-09-12T20:36:00Z">
            <w:rPr/>
          </w:rPrChange>
        </w:rPr>
        <w:pPrChange w:id="5872" w:author="Admin" w:date="2023-09-12T20:36:00Z">
          <w:pPr>
            <w:keepNext/>
          </w:pPr>
        </w:pPrChange>
      </w:pPr>
      <w:r w:rsidRPr="006F37A2">
        <w:rPr>
          <w:sz w:val="20"/>
          <w:szCs w:val="20"/>
        </w:rPr>
        <w:lastRenderedPageBreak/>
        <w:pict w14:anchorId="6FA55E3A">
          <v:shape id="_x0000_i1048" type="#_x0000_t75" style="width:420pt;height:594pt">
            <v:imagedata r:id="rId98" o:title="raxml_trimal_strict"/>
          </v:shape>
        </w:pict>
      </w:r>
    </w:p>
    <w:p w14:paraId="30697AD8" w14:textId="6D73C5C2" w:rsidR="00BD61FD" w:rsidRPr="006F37A2" w:rsidRDefault="000F0C21">
      <w:pPr>
        <w:spacing w:line="240" w:lineRule="auto"/>
        <w:ind w:firstLine="0"/>
        <w:rPr>
          <w:sz w:val="20"/>
          <w:szCs w:val="20"/>
          <w:rPrChange w:id="5873" w:author="Admin" w:date="2023-09-12T20:38:00Z">
            <w:rPr>
              <w:sz w:val="20"/>
              <w:szCs w:val="20"/>
            </w:rPr>
          </w:rPrChange>
        </w:rPr>
        <w:pPrChange w:id="5874" w:author="Admin" w:date="2023-09-12T20:38:00Z">
          <w:pPr>
            <w:pStyle w:val="Legenda"/>
            <w:ind w:firstLine="0"/>
          </w:pPr>
        </w:pPrChange>
      </w:pPr>
      <w:r w:rsidRPr="006F37A2">
        <w:rPr>
          <w:b/>
          <w:sz w:val="20"/>
          <w:szCs w:val="20"/>
        </w:rPr>
        <w:t>Figure A40</w:t>
      </w:r>
      <w:r w:rsidR="00C14455" w:rsidRPr="006F37A2">
        <w:rPr>
          <w:b/>
          <w:sz w:val="20"/>
          <w:szCs w:val="20"/>
        </w:rPr>
        <w:t>.</w:t>
      </w:r>
      <w:del w:id="5875" w:author="Admin" w:date="2023-09-12T19:55:00Z">
        <w:r w:rsidRPr="006F37A2" w:rsidDel="00984AC3">
          <w:rPr>
            <w:b/>
            <w:sz w:val="20"/>
            <w:szCs w:val="20"/>
          </w:rPr>
          <w:delText xml:space="preserve">  </w:delText>
        </w:r>
      </w:del>
      <w:ins w:id="5876" w:author="Admin" w:date="2023-09-12T19:55:00Z">
        <w:r w:rsidR="00984AC3" w:rsidRPr="006F37A2">
          <w:rPr>
            <w:b/>
            <w:sz w:val="20"/>
            <w:szCs w:val="20"/>
          </w:rPr>
          <w:t xml:space="preserve"> </w:t>
        </w:r>
      </w:ins>
      <w:r w:rsidR="00C14455" w:rsidRPr="006F37A2">
        <w:rPr>
          <w:sz w:val="20"/>
          <w:szCs w:val="20"/>
        </w:rPr>
        <w:t>The phylogeny of red algae and red algae plastid bearing organisms. The tree topology was reconstructed in RAxML</w:t>
      </w:r>
      <w:r w:rsidR="004429B9" w:rsidRPr="006F37A2">
        <w:rPr>
          <w:sz w:val="20"/>
          <w:szCs w:val="20"/>
        </w:rPr>
        <w:t xml:space="preserve"> </w:t>
      </w:r>
      <w:r w:rsidR="004429B9" w:rsidRPr="006F37A2">
        <w:rPr>
          <w:sz w:val="20"/>
          <w:szCs w:val="20"/>
        </w:rPr>
        <w:fldChar w:fldCharType="begin"/>
      </w:r>
      <w:r w:rsidR="006F44C8" w:rsidRPr="006F37A2">
        <w:rPr>
          <w:sz w:val="20"/>
          <w:szCs w:val="20"/>
          <w:rPrChange w:id="5877" w:author="Admin" w:date="2023-09-12T20:38:00Z">
            <w:rPr>
              <w:i w:val="0"/>
              <w:iCs w:val="0"/>
              <w:sz w:val="20"/>
              <w:szCs w:val="20"/>
            </w:rPr>
          </w:rPrChange>
        </w:rPr>
        <w:instrText xml:space="preserve"> ADDIN ZOTERO_ITEM CSL_CITATION {"citationID":"kSgAzQPt","properties":{"formattedCitation":"[77]","plainCitation":"[77]","noteIndex":0},"citationItems":[{"id":"1f9X8Jg2/4dQhdiHQ","uris":["http://zotero.org/users/5356218/items/W4MHHMUE"],"itemData":{"id":1933,"type":"article-journal","abstract":"Motivation: Phylogenies are increasingly used in all fields of medical and biological research. Moreover, because of the next-generation sequencing revolution, datasets used for conducting phylogenetic analyses grow at an unprecedented pace. RAxML (Randomized Axelerated Maximum Likelihood) is a popular program for phylogenetic analyses of large datasets under maximum likelihood. Since the last RAxML paper in 2006, it has been continuously maintained and extended to accommodate the increasingly growing input datasets and to serve the needs of the user community., Results: I present some of the most notable new features and extensions of RAxML, such as a substantial extension of substitution models and supported data types, the introduction of SSE3, AVX and AVX2 vector intrinsics, techniques for reducing the memory requirements of the code and a plethora of operations for conducting post-analyses on sets of trees. In addition, an up-to-date 50-page user manual covering all new RAxML options is available., Availability and implementation: The code is available under GNU GPL at https://github.com/stamatak/standard-RAxML., Contact:\nalexandros.stamatakis@h-its.org, Supplementary information:\nSupplementary data are available at Bioinformatics online.","container-title":"Bioinformatics","DOI":"10.1093/bioinformatics/btu033","ISSN":"1367-4803","issue":"9","journalAbbreviation":"Bioinformatics","note":"PMID: 24451623\nPMCID: PMC3998144","page":"1312-1313","source":"PubMed Central","title":"RAxML version 8: a tool for phylogenetic analysis and post-analysis of large phylogenies","title-short":"RAxML version 8","volume":"30","author":[{"family":"Stamatakis","given":"Alexandros"}],"issued":{"date-parts":[["2014",5,1]]}}}],"schema":"https://github.com/citation-style-language/schema/raw/master/csl-citation.json"} </w:instrText>
      </w:r>
      <w:r w:rsidR="004429B9" w:rsidRPr="006F37A2">
        <w:rPr>
          <w:sz w:val="20"/>
          <w:szCs w:val="20"/>
          <w:rPrChange w:id="5878" w:author="Admin" w:date="2023-09-12T20:38:00Z">
            <w:rPr>
              <w:i w:val="0"/>
              <w:iCs w:val="0"/>
              <w:sz w:val="20"/>
              <w:szCs w:val="20"/>
            </w:rPr>
          </w:rPrChange>
        </w:rPr>
        <w:fldChar w:fldCharType="separate"/>
      </w:r>
      <w:r w:rsidR="00EB2651" w:rsidRPr="006F37A2">
        <w:rPr>
          <w:sz w:val="20"/>
          <w:szCs w:val="20"/>
          <w:rPrChange w:id="5879" w:author="Admin" w:date="2023-09-12T20:38:00Z">
            <w:rPr>
              <w:i w:val="0"/>
              <w:iCs w:val="0"/>
              <w:sz w:val="20"/>
            </w:rPr>
          </w:rPrChange>
        </w:rPr>
        <w:t>[77]</w:t>
      </w:r>
      <w:r w:rsidR="004429B9" w:rsidRPr="006F37A2">
        <w:rPr>
          <w:sz w:val="20"/>
          <w:szCs w:val="20"/>
          <w:rPrChange w:id="5880" w:author="Admin" w:date="2023-09-12T20:38:00Z">
            <w:rPr>
              <w:i w:val="0"/>
              <w:iCs w:val="0"/>
              <w:sz w:val="20"/>
              <w:szCs w:val="20"/>
            </w:rPr>
          </w:rPrChange>
        </w:rPr>
        <w:fldChar w:fldCharType="end"/>
      </w:r>
      <w:r w:rsidR="004429B9" w:rsidRPr="006F37A2">
        <w:rPr>
          <w:sz w:val="20"/>
          <w:szCs w:val="20"/>
          <w:rPrChange w:id="5881" w:author="Admin" w:date="2023-09-12T20:38:00Z">
            <w:rPr>
              <w:i w:val="0"/>
              <w:iCs w:val="0"/>
              <w:sz w:val="20"/>
              <w:szCs w:val="20"/>
            </w:rPr>
          </w:rPrChange>
        </w:rPr>
        <w:t xml:space="preserve"> </w:t>
      </w:r>
      <w:r w:rsidR="00C14455" w:rsidRPr="006F37A2">
        <w:rPr>
          <w:sz w:val="20"/>
          <w:szCs w:val="20"/>
          <w:rPrChange w:id="5882" w:author="Admin" w:date="2023-09-12T20:38:00Z">
            <w:rPr>
              <w:i w:val="0"/>
              <w:iCs w:val="0"/>
              <w:sz w:val="20"/>
              <w:szCs w:val="20"/>
            </w:rPr>
          </w:rPrChange>
        </w:rPr>
        <w:t>and trimAl strict alghoritm</w:t>
      </w:r>
      <w:r w:rsidR="004429B9" w:rsidRPr="006F37A2">
        <w:rPr>
          <w:sz w:val="20"/>
          <w:szCs w:val="20"/>
          <w:rPrChange w:id="5883" w:author="Admin" w:date="2023-09-12T20:38:00Z">
            <w:rPr>
              <w:i w:val="0"/>
              <w:iCs w:val="0"/>
              <w:sz w:val="20"/>
              <w:szCs w:val="20"/>
            </w:rPr>
          </w:rPrChange>
        </w:rPr>
        <w:t xml:space="preserve"> </w:t>
      </w:r>
      <w:r w:rsidR="004429B9" w:rsidRPr="006F37A2">
        <w:rPr>
          <w:sz w:val="20"/>
          <w:szCs w:val="20"/>
          <w:rPrChange w:id="5884" w:author="Admin" w:date="2023-09-12T20:38:00Z">
            <w:rPr>
              <w:i w:val="0"/>
              <w:iCs w:val="0"/>
              <w:sz w:val="20"/>
              <w:szCs w:val="20"/>
            </w:rPr>
          </w:rPrChange>
        </w:rPr>
        <w:fldChar w:fldCharType="begin"/>
      </w:r>
      <w:r w:rsidR="006F44C8" w:rsidRPr="006F37A2">
        <w:rPr>
          <w:sz w:val="20"/>
          <w:szCs w:val="20"/>
          <w:rPrChange w:id="5885" w:author="Admin" w:date="2023-09-12T20:38:00Z">
            <w:rPr>
              <w:i w:val="0"/>
              <w:iCs w:val="0"/>
              <w:sz w:val="20"/>
              <w:szCs w:val="20"/>
            </w:rPr>
          </w:rPrChange>
        </w:rPr>
        <w:instrText xml:space="preserve"> ADDIN ZOTERO_ITEM CSL_CITATION {"citationID":"MfR4KVtE","properties":{"formattedCitation":"[74]","plainCitation":"[74]","noteIndex":0},"citationItems":[{"id":"1f9X8Jg2/qYZ1qbmf","uris":["http://zotero.org/users/5356218/items/Z26VTFVQ"],"itemData":{"id":"mQvDiXt1/kHqqGXhJ","type":"article-journal","abstract":"Abstract.  Summary: Multiple sequence alignments are central to many areas of bioinformatics. It has been shown that the removal of poorly aligned regions from","container-title":"Bioinformatics","DOI":"10.1093/bioinformatics/btp348","ISSN":"1367-4803","issue":"15","journalAbbreviation":"Bioinformatics","language":"en","note":"number: 15","page":"1972-1973","source":"academic.oup.com","title":"trimAl: a tool for automated alignment trimming in large-scale phylogenetic analyses","title-short":"trimAl","volume":"25","author":[{"family":"Capella-Gutiérrez","given":"Salvador"},{"family":"Silla-Martínez","given":"José M."},{"family":"Gabaldón","given":"Toni"}],"issued":{"date-parts":[["2009",8,1]]}}}],"schema":"https://github.com/citation-style-language/schema/raw/master/csl-citation.json"} </w:instrText>
      </w:r>
      <w:r w:rsidR="004429B9" w:rsidRPr="006F37A2">
        <w:rPr>
          <w:sz w:val="20"/>
          <w:szCs w:val="20"/>
          <w:rPrChange w:id="5886" w:author="Admin" w:date="2023-09-12T20:38:00Z">
            <w:rPr>
              <w:i w:val="0"/>
              <w:iCs w:val="0"/>
              <w:sz w:val="20"/>
              <w:szCs w:val="20"/>
            </w:rPr>
          </w:rPrChange>
        </w:rPr>
        <w:fldChar w:fldCharType="separate"/>
      </w:r>
      <w:r w:rsidR="00EB2651" w:rsidRPr="006F37A2">
        <w:rPr>
          <w:sz w:val="20"/>
          <w:szCs w:val="20"/>
          <w:rPrChange w:id="5887" w:author="Admin" w:date="2023-09-12T20:38:00Z">
            <w:rPr>
              <w:i w:val="0"/>
              <w:iCs w:val="0"/>
              <w:sz w:val="20"/>
            </w:rPr>
          </w:rPrChange>
        </w:rPr>
        <w:t>[74]</w:t>
      </w:r>
      <w:r w:rsidR="004429B9" w:rsidRPr="006F37A2">
        <w:rPr>
          <w:sz w:val="20"/>
          <w:szCs w:val="20"/>
          <w:rPrChange w:id="5888" w:author="Admin" w:date="2023-09-12T20:38:00Z">
            <w:rPr>
              <w:i w:val="0"/>
              <w:iCs w:val="0"/>
              <w:sz w:val="20"/>
              <w:szCs w:val="20"/>
            </w:rPr>
          </w:rPrChange>
        </w:rPr>
        <w:fldChar w:fldCharType="end"/>
      </w:r>
      <w:r w:rsidR="00C14455" w:rsidRPr="006F37A2">
        <w:rPr>
          <w:sz w:val="20"/>
          <w:szCs w:val="20"/>
          <w:rPrChange w:id="5889" w:author="Admin" w:date="2023-09-12T20:38:00Z">
            <w:rPr>
              <w:i w:val="0"/>
              <w:iCs w:val="0"/>
              <w:sz w:val="20"/>
              <w:szCs w:val="20"/>
            </w:rPr>
          </w:rPrChange>
        </w:rPr>
        <w:t>. The nodes supported with bootstrap values lower than 100 are indicated in green circles. Substition models are presented in</w:t>
      </w:r>
      <w:r w:rsidR="00C14455" w:rsidRPr="006F37A2">
        <w:rPr>
          <w:b/>
          <w:sz w:val="20"/>
          <w:szCs w:val="20"/>
          <w:rPrChange w:id="5890" w:author="Admin" w:date="2023-09-12T20:38:00Z">
            <w:rPr>
              <w:b/>
              <w:i w:val="0"/>
              <w:iCs w:val="0"/>
              <w:sz w:val="20"/>
              <w:szCs w:val="20"/>
            </w:rPr>
          </w:rPrChange>
        </w:rPr>
        <w:t xml:space="preserve"> Table A30</w:t>
      </w:r>
      <w:r w:rsidR="00C14455" w:rsidRPr="006F37A2">
        <w:rPr>
          <w:sz w:val="20"/>
          <w:szCs w:val="20"/>
          <w:rPrChange w:id="5891" w:author="Admin" w:date="2023-09-12T20:38:00Z">
            <w:rPr>
              <w:i w:val="0"/>
              <w:iCs w:val="0"/>
              <w:sz w:val="20"/>
              <w:szCs w:val="20"/>
            </w:rPr>
          </w:rPrChange>
        </w:rPr>
        <w:t>.</w:t>
      </w:r>
      <w:r w:rsidR="00BD61FD" w:rsidRPr="006F37A2">
        <w:rPr>
          <w:sz w:val="20"/>
          <w:szCs w:val="20"/>
          <w:rPrChange w:id="5892" w:author="Admin" w:date="2023-09-12T20:38:00Z">
            <w:rPr>
              <w:i w:val="0"/>
              <w:iCs w:val="0"/>
              <w:sz w:val="20"/>
              <w:szCs w:val="20"/>
            </w:rPr>
          </w:rPrChange>
        </w:rPr>
        <w:t xml:space="preserve"> Nodes with “X” mark are shortened by 50%.</w:t>
      </w:r>
    </w:p>
    <w:p w14:paraId="02DC9A6C" w14:textId="72C16473" w:rsidR="000F0C21" w:rsidRPr="006F37A2" w:rsidRDefault="003C49E2">
      <w:pPr>
        <w:spacing w:line="240" w:lineRule="auto"/>
        <w:rPr>
          <w:sz w:val="20"/>
          <w:szCs w:val="20"/>
          <w:rPrChange w:id="5893" w:author="Admin" w:date="2023-09-12T20:36:00Z">
            <w:rPr/>
          </w:rPrChange>
        </w:rPr>
        <w:pPrChange w:id="5894" w:author="Admin" w:date="2023-09-12T20:36:00Z">
          <w:pPr>
            <w:keepNext/>
          </w:pPr>
        </w:pPrChange>
      </w:pPr>
      <w:r w:rsidRPr="006F37A2">
        <w:rPr>
          <w:sz w:val="20"/>
          <w:szCs w:val="20"/>
        </w:rPr>
        <w:lastRenderedPageBreak/>
        <w:pict w14:anchorId="144F1F21">
          <v:shape id="_x0000_i1049" type="#_x0000_t75" style="width:420.45pt;height:594pt">
            <v:imagedata r:id="rId99" o:title="raxml_no_trim"/>
          </v:shape>
        </w:pict>
      </w:r>
    </w:p>
    <w:p w14:paraId="6C57BECF" w14:textId="0D7684F6" w:rsidR="00BD61FD" w:rsidRPr="006F37A2" w:rsidRDefault="000F0C21">
      <w:pPr>
        <w:spacing w:line="240" w:lineRule="auto"/>
        <w:ind w:firstLine="0"/>
        <w:rPr>
          <w:sz w:val="20"/>
          <w:szCs w:val="20"/>
          <w:rPrChange w:id="5895" w:author="Admin" w:date="2023-09-12T20:38:00Z">
            <w:rPr>
              <w:sz w:val="20"/>
              <w:szCs w:val="20"/>
            </w:rPr>
          </w:rPrChange>
        </w:rPr>
        <w:pPrChange w:id="5896" w:author="Admin" w:date="2023-09-12T20:38:00Z">
          <w:pPr>
            <w:pStyle w:val="Legenda"/>
            <w:ind w:firstLine="0"/>
          </w:pPr>
        </w:pPrChange>
      </w:pPr>
      <w:r w:rsidRPr="006F37A2">
        <w:rPr>
          <w:b/>
          <w:sz w:val="20"/>
          <w:szCs w:val="20"/>
        </w:rPr>
        <w:t xml:space="preserve">Figure </w:t>
      </w:r>
      <w:r w:rsidR="00F660CE" w:rsidRPr="006F37A2">
        <w:rPr>
          <w:b/>
          <w:sz w:val="20"/>
          <w:szCs w:val="20"/>
        </w:rPr>
        <w:t>A41</w:t>
      </w:r>
      <w:r w:rsidR="00C14455" w:rsidRPr="006F37A2">
        <w:rPr>
          <w:b/>
          <w:sz w:val="20"/>
          <w:szCs w:val="20"/>
        </w:rPr>
        <w:t>.</w:t>
      </w:r>
      <w:del w:id="5897" w:author="Admin" w:date="2023-09-12T19:55:00Z">
        <w:r w:rsidRPr="006F37A2" w:rsidDel="00984AC3">
          <w:rPr>
            <w:b/>
            <w:sz w:val="20"/>
            <w:szCs w:val="20"/>
          </w:rPr>
          <w:delText xml:space="preserve">  </w:delText>
        </w:r>
      </w:del>
      <w:ins w:id="5898" w:author="Admin" w:date="2023-09-12T19:55:00Z">
        <w:r w:rsidR="00984AC3" w:rsidRPr="006F37A2">
          <w:rPr>
            <w:b/>
            <w:sz w:val="20"/>
            <w:szCs w:val="20"/>
          </w:rPr>
          <w:t xml:space="preserve"> </w:t>
        </w:r>
      </w:ins>
      <w:r w:rsidR="00C14455" w:rsidRPr="006F37A2">
        <w:rPr>
          <w:sz w:val="20"/>
          <w:szCs w:val="20"/>
        </w:rPr>
        <w:t>The phylogeny of red algae and red algae plastid bearing organisms. The tree topology was reconstructed in RAxML</w:t>
      </w:r>
      <w:r w:rsidR="004429B9" w:rsidRPr="0005677E">
        <w:rPr>
          <w:sz w:val="20"/>
          <w:szCs w:val="20"/>
        </w:rPr>
        <w:t xml:space="preserve"> </w:t>
      </w:r>
      <w:r w:rsidR="004429B9" w:rsidRPr="0005677E">
        <w:rPr>
          <w:sz w:val="20"/>
          <w:szCs w:val="20"/>
        </w:rPr>
        <w:fldChar w:fldCharType="begin"/>
      </w:r>
      <w:r w:rsidR="006F44C8" w:rsidRPr="006F37A2">
        <w:rPr>
          <w:sz w:val="20"/>
          <w:szCs w:val="20"/>
          <w:rPrChange w:id="5899" w:author="Admin" w:date="2023-09-12T20:38:00Z">
            <w:rPr>
              <w:i w:val="0"/>
              <w:iCs w:val="0"/>
              <w:sz w:val="20"/>
              <w:szCs w:val="20"/>
            </w:rPr>
          </w:rPrChange>
        </w:rPr>
        <w:instrText xml:space="preserve"> ADDIN ZOTERO_ITEM CSL_CITATION {"citationID":"aaRGcq8K","properties":{"formattedCitation":"[77]","plainCitation":"[77]","noteIndex":0},"citationItems":[{"id":"1f9X8Jg2/4dQhdiHQ","uris":["http://zotero.org/users/5356218/items/W4MHHMUE"],"itemData":{"id":1933,"type":"article-journal","abstract":"Motivation: Phylogenies are increasingly used in all fields of medical and biological research. Moreover, because of the next-generation sequencing revolution, datasets used for conducting phylogenetic analyses grow at an unprecedented pace. RAxML (Randomized Axelerated Maximum Likelihood) is a popular program for phylogenetic analyses of large datasets under maximum likelihood. Since the last RAxML paper in 2006, it has been continuously maintained and extended to accommodate the increasingly growing input datasets and to serve the needs of the user community., Results: I present some of the most notable new features and extensions of RAxML, such as a substantial extension of substitution models and supported data types, the introduction of SSE3, AVX and AVX2 vector intrinsics, techniques for reducing the memory requirements of the code and a plethora of operations for conducting post-analyses on sets of trees. In addition, an up-to-date 50-page user manual covering all new RAxML options is available., Availability and implementation: The code is available under GNU GPL at https://github.com/stamatak/standard-RAxML., Contact:\nalexandros.stamatakis@h-its.org, Supplementary information:\nSupplementary data are available at Bioinformatics online.","container-title":"Bioinformatics","DOI":"10.1093/bioinformatics/btu033","ISSN":"1367-4803","issue":"9","journalAbbreviation":"Bioinformatics","note":"PMID: 24451623\nPMCID: PMC3998144","page":"1312-1313","source":"PubMed Central","title":"RAxML version 8: a tool for phylogenetic analysis and post-analysis of large phylogenies","title-short":"RAxML version 8","volume":"30","author":[{"family":"Stamatakis","given":"Alexandros"}],"issued":{"date-parts":[["2014",5,1]]}}}],"schema":"https://github.com/citation-style-language/schema/raw/master/csl-citation.json"} </w:instrText>
      </w:r>
      <w:r w:rsidR="004429B9" w:rsidRPr="006F37A2">
        <w:rPr>
          <w:sz w:val="20"/>
          <w:szCs w:val="20"/>
          <w:rPrChange w:id="5900" w:author="Admin" w:date="2023-09-12T20:38:00Z">
            <w:rPr>
              <w:i w:val="0"/>
              <w:iCs w:val="0"/>
              <w:sz w:val="20"/>
              <w:szCs w:val="20"/>
            </w:rPr>
          </w:rPrChange>
        </w:rPr>
        <w:fldChar w:fldCharType="separate"/>
      </w:r>
      <w:r w:rsidR="00EB2651" w:rsidRPr="006F37A2">
        <w:rPr>
          <w:sz w:val="20"/>
          <w:szCs w:val="20"/>
          <w:rPrChange w:id="5901" w:author="Admin" w:date="2023-09-12T20:38:00Z">
            <w:rPr>
              <w:i w:val="0"/>
              <w:iCs w:val="0"/>
              <w:sz w:val="20"/>
            </w:rPr>
          </w:rPrChange>
        </w:rPr>
        <w:t>[77]</w:t>
      </w:r>
      <w:r w:rsidR="004429B9" w:rsidRPr="006F37A2">
        <w:rPr>
          <w:sz w:val="20"/>
          <w:szCs w:val="20"/>
          <w:rPrChange w:id="5902" w:author="Admin" w:date="2023-09-12T20:38:00Z">
            <w:rPr>
              <w:i w:val="0"/>
              <w:iCs w:val="0"/>
              <w:sz w:val="20"/>
              <w:szCs w:val="20"/>
            </w:rPr>
          </w:rPrChange>
        </w:rPr>
        <w:fldChar w:fldCharType="end"/>
      </w:r>
      <w:r w:rsidR="004429B9" w:rsidRPr="006F37A2">
        <w:rPr>
          <w:sz w:val="20"/>
          <w:szCs w:val="20"/>
          <w:rPrChange w:id="5903" w:author="Admin" w:date="2023-09-12T20:38:00Z">
            <w:rPr>
              <w:i w:val="0"/>
              <w:iCs w:val="0"/>
              <w:sz w:val="20"/>
              <w:szCs w:val="20"/>
            </w:rPr>
          </w:rPrChange>
        </w:rPr>
        <w:t xml:space="preserve"> </w:t>
      </w:r>
      <w:r w:rsidR="00C14455" w:rsidRPr="006F37A2">
        <w:rPr>
          <w:sz w:val="20"/>
          <w:szCs w:val="20"/>
          <w:rPrChange w:id="5904" w:author="Admin" w:date="2023-09-12T20:38:00Z">
            <w:rPr>
              <w:i w:val="0"/>
              <w:iCs w:val="0"/>
              <w:sz w:val="20"/>
              <w:szCs w:val="20"/>
            </w:rPr>
          </w:rPrChange>
        </w:rPr>
        <w:t xml:space="preserve">and and </w:t>
      </w:r>
      <w:r w:rsidR="004429B9" w:rsidRPr="006F37A2">
        <w:rPr>
          <w:sz w:val="20"/>
          <w:szCs w:val="20"/>
          <w:rPrChange w:id="5905" w:author="Admin" w:date="2023-09-12T20:38:00Z">
            <w:rPr>
              <w:i w:val="0"/>
              <w:iCs w:val="0"/>
              <w:sz w:val="20"/>
              <w:szCs w:val="20"/>
            </w:rPr>
          </w:rPrChange>
        </w:rPr>
        <w:t>original alignment</w:t>
      </w:r>
      <w:r w:rsidR="00C14455" w:rsidRPr="006F37A2">
        <w:rPr>
          <w:sz w:val="20"/>
          <w:szCs w:val="20"/>
          <w:rPrChange w:id="5906" w:author="Admin" w:date="2023-09-12T20:38:00Z">
            <w:rPr>
              <w:i w:val="0"/>
              <w:iCs w:val="0"/>
              <w:sz w:val="20"/>
              <w:szCs w:val="20"/>
            </w:rPr>
          </w:rPrChange>
        </w:rPr>
        <w:t>. The nodes supported with bootstrap values lower than 100 are indicated in green circles. Substition models are presented in</w:t>
      </w:r>
      <w:r w:rsidR="00C14455" w:rsidRPr="006F37A2">
        <w:rPr>
          <w:b/>
          <w:sz w:val="20"/>
          <w:szCs w:val="20"/>
          <w:rPrChange w:id="5907" w:author="Admin" w:date="2023-09-12T20:38:00Z">
            <w:rPr>
              <w:b/>
              <w:i w:val="0"/>
              <w:iCs w:val="0"/>
              <w:sz w:val="20"/>
              <w:szCs w:val="20"/>
            </w:rPr>
          </w:rPrChange>
        </w:rPr>
        <w:t xml:space="preserve"> Table A31</w:t>
      </w:r>
      <w:r w:rsidR="00C14455" w:rsidRPr="006F37A2">
        <w:rPr>
          <w:sz w:val="20"/>
          <w:szCs w:val="20"/>
          <w:rPrChange w:id="5908" w:author="Admin" w:date="2023-09-12T20:38:00Z">
            <w:rPr>
              <w:i w:val="0"/>
              <w:iCs w:val="0"/>
              <w:sz w:val="20"/>
              <w:szCs w:val="20"/>
            </w:rPr>
          </w:rPrChange>
        </w:rPr>
        <w:t>.</w:t>
      </w:r>
      <w:r w:rsidR="00BD61FD" w:rsidRPr="006F37A2">
        <w:rPr>
          <w:sz w:val="20"/>
          <w:szCs w:val="20"/>
          <w:rPrChange w:id="5909" w:author="Admin" w:date="2023-09-12T20:38:00Z">
            <w:rPr>
              <w:i w:val="0"/>
              <w:iCs w:val="0"/>
              <w:sz w:val="20"/>
              <w:szCs w:val="20"/>
            </w:rPr>
          </w:rPrChange>
        </w:rPr>
        <w:t xml:space="preserve"> Nodes with “X” mark are shortened by 50%.</w:t>
      </w:r>
    </w:p>
    <w:p w14:paraId="6E8BB74F" w14:textId="10BF0D95" w:rsidR="00D50F93" w:rsidRPr="006F37A2" w:rsidRDefault="003C49E2">
      <w:pPr>
        <w:spacing w:line="240" w:lineRule="auto"/>
        <w:jc w:val="center"/>
        <w:rPr>
          <w:sz w:val="20"/>
          <w:szCs w:val="20"/>
          <w:rPrChange w:id="5910" w:author="Admin" w:date="2023-09-12T20:36:00Z">
            <w:rPr/>
          </w:rPrChange>
        </w:rPr>
        <w:pPrChange w:id="5911" w:author="Admin" w:date="2023-09-12T20:38:00Z">
          <w:pPr/>
        </w:pPrChange>
      </w:pPr>
      <w:r w:rsidRPr="006F37A2">
        <w:rPr>
          <w:sz w:val="20"/>
          <w:szCs w:val="20"/>
        </w:rPr>
        <w:lastRenderedPageBreak/>
        <w:pict w14:anchorId="32F42B18">
          <v:shape id="_x0000_i1050" type="#_x0000_t75" style="width:438.45pt;height:623.1pt">
            <v:imagedata r:id="rId100" o:title="skl"/>
          </v:shape>
        </w:pict>
      </w:r>
      <w:ins w:id="5912" w:author="Admin" w:date="2023-09-12T20:15:00Z">
        <w:r w:rsidR="00E0625F" w:rsidRPr="006F37A2">
          <w:rPr>
            <w:sz w:val="20"/>
            <w:szCs w:val="20"/>
            <w:rPrChange w:id="5913" w:author="Admin" w:date="2023-09-12T20:36:00Z">
              <w:rPr/>
            </w:rPrChange>
          </w:rPr>
          <w:t>(</w:t>
        </w:r>
        <w:r w:rsidR="00E0625F" w:rsidRPr="006F37A2">
          <w:rPr>
            <w:b/>
            <w:sz w:val="20"/>
            <w:szCs w:val="20"/>
            <w:rPrChange w:id="5914" w:author="Admin" w:date="2023-09-12T20:36:00Z">
              <w:rPr/>
            </w:rPrChange>
          </w:rPr>
          <w:t>Figure A42.</w:t>
        </w:r>
        <w:r w:rsidR="00E0625F" w:rsidRPr="006F37A2">
          <w:rPr>
            <w:sz w:val="20"/>
            <w:szCs w:val="20"/>
            <w:rPrChange w:id="5915" w:author="Admin" w:date="2023-09-12T20:36:00Z">
              <w:rPr/>
            </w:rPrChange>
          </w:rPr>
          <w:t xml:space="preserve"> Caption on the next page.)</w:t>
        </w:r>
      </w:ins>
    </w:p>
    <w:p w14:paraId="61777F89" w14:textId="08ED71FE" w:rsidR="00603AEE" w:rsidRPr="006F37A2" w:rsidRDefault="00D50F93">
      <w:pPr>
        <w:spacing w:line="240" w:lineRule="auto"/>
        <w:ind w:firstLine="0"/>
        <w:rPr>
          <w:color w:val="000000" w:themeColor="text1"/>
          <w:sz w:val="20"/>
          <w:szCs w:val="20"/>
          <w:rPrChange w:id="5916" w:author="Admin" w:date="2023-09-12T20:38:00Z">
            <w:rPr>
              <w:color w:val="000000" w:themeColor="text1"/>
              <w:sz w:val="20"/>
            </w:rPr>
          </w:rPrChange>
        </w:rPr>
        <w:pPrChange w:id="5917" w:author="Admin" w:date="2023-09-12T20:38:00Z">
          <w:pPr>
            <w:pStyle w:val="Legenda"/>
            <w:ind w:firstLine="0"/>
          </w:pPr>
        </w:pPrChange>
      </w:pPr>
      <w:r w:rsidRPr="006F37A2">
        <w:rPr>
          <w:b/>
          <w:sz w:val="20"/>
          <w:szCs w:val="20"/>
        </w:rPr>
        <w:lastRenderedPageBreak/>
        <w:t xml:space="preserve">Figure A42. </w:t>
      </w:r>
      <w:r w:rsidR="00603AEE" w:rsidRPr="006F37A2">
        <w:rPr>
          <w:color w:val="000000" w:themeColor="text1"/>
          <w:sz w:val="20"/>
          <w:szCs w:val="20"/>
        </w:rPr>
        <w:t xml:space="preserve">The phylogeny of red algae and red algae plastid bearing organisms. The tree topology was reconstructed in IQ-TREE </w:t>
      </w:r>
      <w:r w:rsidR="00603AEE" w:rsidRPr="006F37A2">
        <w:rPr>
          <w:color w:val="000000" w:themeColor="text1"/>
          <w:sz w:val="20"/>
          <w:szCs w:val="20"/>
        </w:rPr>
        <w:fldChar w:fldCharType="begin"/>
      </w:r>
      <w:r w:rsidR="00414C62" w:rsidRPr="006F37A2">
        <w:rPr>
          <w:color w:val="000000" w:themeColor="text1"/>
          <w:sz w:val="20"/>
          <w:szCs w:val="20"/>
          <w:rPrChange w:id="5918" w:author="Admin" w:date="2023-09-12T20:38:00Z">
            <w:rPr>
              <w:i w:val="0"/>
              <w:iCs w:val="0"/>
              <w:color w:val="000000" w:themeColor="text1"/>
              <w:sz w:val="20"/>
              <w:szCs w:val="20"/>
            </w:rPr>
          </w:rPrChange>
        </w:rPr>
        <w:instrText xml:space="preserve"> ADDIN ZOTERO_ITEM CSL_CITATION {"citationID":"U5gpgJcE","properties":{"formattedCitation":"[72]","plainCitation":"[72]","noteIndex":0},"citationItems":[{"id":"1f9X8Jg2/iIX3xi34","uris":["http://zotero.org/users/5356218/items/9E2PKYTB"],"itemData":{"id":1929,"type":"article-journal","abstract":"IQ-TREE (http://www.iqtree.org, last accessed February 6, 2020) is a user-friendly and widely used software package for phylogenetic inference using maximum likelihood. Since the release of version 1 in 2014, we have continuously expanded IQ-TREE to integrate a plethora of new models of sequence evolution and efficient computational approaches of phylogenetic inference to deal with genomic data. Here, we describe notable features of IQ-TREE version 2 and highlight the key advantages over other software.","container-title":"Molecular Biology and Evolution","DOI":"10.1093/molbev/msaa015","ISSN":"0737-4038","issue":"5","journalAbbreviation":"Molecular Biology and Evolution","page":"1530-1534","source":"Silverchair","title":"IQ-TREE 2: New Models and Efficient Methods for Phylogenetic Inference in the Genomic Era","title-short":"IQ-TREE 2","volume":"37","author":[{"family":"Minh","given":"Bui Quang"},{"family":"Schmidt","given":"Heiko A"},{"family":"Chernomor","given":"Olga"},{"family":"Schrempf","given":"Dominik"},{"family":"Woodhams","given":"Michael D"},{"family":"Haeseler","given":"Arndt","non-dropping-particle":"von"},{"family":"Lanfear","given":"Robert"}],"issued":{"date-parts":[["2020",5,1]]}}}],"schema":"https://github.com/citation-style-language/schema/raw/master/csl-citation.json"} </w:instrText>
      </w:r>
      <w:r w:rsidR="00603AEE" w:rsidRPr="006F37A2">
        <w:rPr>
          <w:color w:val="000000" w:themeColor="text1"/>
          <w:sz w:val="20"/>
          <w:szCs w:val="20"/>
          <w:rPrChange w:id="5919" w:author="Admin" w:date="2023-09-12T20:38:00Z">
            <w:rPr>
              <w:i w:val="0"/>
              <w:iCs w:val="0"/>
              <w:color w:val="000000" w:themeColor="text1"/>
              <w:sz w:val="20"/>
              <w:szCs w:val="20"/>
            </w:rPr>
          </w:rPrChange>
        </w:rPr>
        <w:fldChar w:fldCharType="separate"/>
      </w:r>
      <w:r w:rsidR="00414C62" w:rsidRPr="006F37A2">
        <w:rPr>
          <w:sz w:val="20"/>
          <w:szCs w:val="20"/>
          <w:rPrChange w:id="5920" w:author="Admin" w:date="2023-09-12T20:38:00Z">
            <w:rPr>
              <w:i w:val="0"/>
              <w:iCs w:val="0"/>
              <w:sz w:val="20"/>
            </w:rPr>
          </w:rPrChange>
        </w:rPr>
        <w:t>[72]</w:t>
      </w:r>
      <w:r w:rsidR="00603AEE" w:rsidRPr="006F37A2">
        <w:rPr>
          <w:color w:val="000000" w:themeColor="text1"/>
          <w:sz w:val="20"/>
          <w:szCs w:val="20"/>
          <w:rPrChange w:id="5921" w:author="Admin" w:date="2023-09-12T20:38:00Z">
            <w:rPr>
              <w:i w:val="0"/>
              <w:iCs w:val="0"/>
              <w:color w:val="000000" w:themeColor="text1"/>
              <w:sz w:val="20"/>
              <w:szCs w:val="20"/>
            </w:rPr>
          </w:rPrChange>
        </w:rPr>
        <w:fldChar w:fldCharType="end"/>
      </w:r>
      <w:r w:rsidR="00603AEE" w:rsidRPr="006F37A2">
        <w:rPr>
          <w:color w:val="000000" w:themeColor="text1"/>
          <w:sz w:val="20"/>
          <w:szCs w:val="20"/>
          <w:rPrChange w:id="5922" w:author="Admin" w:date="2023-09-12T20:38:00Z">
            <w:rPr>
              <w:i w:val="0"/>
              <w:iCs w:val="0"/>
              <w:color w:val="000000" w:themeColor="text1"/>
              <w:sz w:val="20"/>
              <w:szCs w:val="20"/>
            </w:rPr>
          </w:rPrChange>
        </w:rPr>
        <w:t xml:space="preserve"> and ClipKIT smart-gap alghoritm [104]. The nodes supported wit</w:t>
      </w:r>
      <w:r w:rsidR="005B4A7A" w:rsidRPr="006F37A2">
        <w:rPr>
          <w:color w:val="000000" w:themeColor="text1"/>
          <w:sz w:val="20"/>
          <w:szCs w:val="20"/>
          <w:rPrChange w:id="5923" w:author="Admin" w:date="2023-09-12T20:38:00Z">
            <w:rPr>
              <w:i w:val="0"/>
              <w:iCs w:val="0"/>
              <w:color w:val="000000" w:themeColor="text1"/>
              <w:sz w:val="20"/>
              <w:szCs w:val="20"/>
            </w:rPr>
          </w:rPrChange>
        </w:rPr>
        <w:t>h bootstrap values lower than 1</w:t>
      </w:r>
      <w:r w:rsidR="0081448D" w:rsidRPr="006F37A2">
        <w:rPr>
          <w:color w:val="000000" w:themeColor="text1"/>
          <w:sz w:val="20"/>
          <w:szCs w:val="20"/>
          <w:rPrChange w:id="5924" w:author="Admin" w:date="2023-09-12T20:38:00Z">
            <w:rPr>
              <w:i w:val="0"/>
              <w:iCs w:val="0"/>
              <w:color w:val="000000" w:themeColor="text1"/>
              <w:sz w:val="20"/>
              <w:szCs w:val="20"/>
            </w:rPr>
          </w:rPrChange>
        </w:rPr>
        <w:t>0</w:t>
      </w:r>
      <w:r w:rsidR="00603AEE" w:rsidRPr="006F37A2">
        <w:rPr>
          <w:color w:val="000000" w:themeColor="text1"/>
          <w:sz w:val="20"/>
          <w:szCs w:val="20"/>
          <w:rPrChange w:id="5925" w:author="Admin" w:date="2023-09-12T20:38:00Z">
            <w:rPr>
              <w:i w:val="0"/>
              <w:iCs w:val="0"/>
              <w:color w:val="000000" w:themeColor="text1"/>
              <w:sz w:val="20"/>
              <w:szCs w:val="20"/>
            </w:rPr>
          </w:rPrChange>
        </w:rPr>
        <w:t>0 are indicated in green circles The best substitution model</w:t>
      </w:r>
      <w:r w:rsidR="005B4A7A" w:rsidRPr="006F37A2">
        <w:rPr>
          <w:color w:val="000000" w:themeColor="text1"/>
          <w:sz w:val="20"/>
          <w:szCs w:val="20"/>
          <w:rPrChange w:id="5926" w:author="Admin" w:date="2023-09-12T20:38:00Z">
            <w:rPr>
              <w:i w:val="0"/>
              <w:iCs w:val="0"/>
              <w:color w:val="000000" w:themeColor="text1"/>
              <w:sz w:val="20"/>
              <w:szCs w:val="20"/>
            </w:rPr>
          </w:rPrChange>
        </w:rPr>
        <w:t xml:space="preserve"> LG+C20+F+R10</w:t>
      </w:r>
      <w:r w:rsidR="00603AEE" w:rsidRPr="006F37A2">
        <w:rPr>
          <w:color w:val="000000" w:themeColor="text1"/>
          <w:sz w:val="20"/>
          <w:szCs w:val="20"/>
          <w:rPrChange w:id="5927" w:author="Admin" w:date="2023-09-12T20:38:00Z">
            <w:rPr>
              <w:i w:val="0"/>
              <w:iCs w:val="0"/>
              <w:color w:val="000000" w:themeColor="text1"/>
              <w:sz w:val="20"/>
              <w:szCs w:val="20"/>
            </w:rPr>
          </w:rPrChange>
        </w:rPr>
        <w:t xml:space="preserve"> was found using ModelFinder </w:t>
      </w:r>
      <w:r w:rsidR="00603AEE" w:rsidRPr="006F37A2">
        <w:rPr>
          <w:color w:val="000000" w:themeColor="text1"/>
          <w:sz w:val="20"/>
          <w:szCs w:val="20"/>
          <w:rPrChange w:id="5928" w:author="Admin" w:date="2023-09-12T20:38:00Z">
            <w:rPr>
              <w:i w:val="0"/>
              <w:iCs w:val="0"/>
              <w:color w:val="000000" w:themeColor="text1"/>
              <w:sz w:val="20"/>
              <w:szCs w:val="20"/>
            </w:rPr>
          </w:rPrChange>
        </w:rPr>
        <w:fldChar w:fldCharType="begin"/>
      </w:r>
      <w:r w:rsidR="006F44C8" w:rsidRPr="006F37A2">
        <w:rPr>
          <w:color w:val="000000" w:themeColor="text1"/>
          <w:sz w:val="20"/>
          <w:szCs w:val="20"/>
          <w:rPrChange w:id="5929" w:author="Admin" w:date="2023-09-12T20:38:00Z">
            <w:rPr>
              <w:i w:val="0"/>
              <w:iCs w:val="0"/>
              <w:color w:val="000000" w:themeColor="text1"/>
              <w:sz w:val="20"/>
              <w:szCs w:val="20"/>
            </w:rPr>
          </w:rPrChange>
        </w:rPr>
        <w:instrText xml:space="preserve"> ADDIN ZOTERO_ITEM CSL_CITATION {"citationID":"T60FRROv","properties":{"formattedCitation":"[81]","plainCitation":"[81]","noteIndex":0},"citationItems":[{"id":"1f9X8Jg2/jzaROYnx","uris":["http://zotero.org/users/local/QKb8uh42/items/PW8X5G6R"],"itemData":{"id":"iVqda37t/yFpiTBkC","type":"article-journal","abstract":"ModelFinder is a fast model-selection method that greatly improves the accuracy of phylogenetic estimates.","container-title":"Nature Methods","DOI":"10.1038/nmeth.4285","ISSN":"1548-7105","issue":"6","journalAbbreviation":"Nat Methods","language":"en","note":"number: 6\npublisher: Nature Publishing Group","page":"587-589","source":"www.nature.com","title":"ModelFinder: fast model selection for accurate phylogenetic estimates","title-short":"ModelFinder","volume":"14","author":[{"family":"Kalyaanamoorthy","given":"Subha"},{"family":"Minh","given":"Bui Quang"},{"family":"Wong","given":"Thomas K. F."},{"family":"Haeseler","given":"Arndt","non-dropping-particle":"von"},{"family":"Jermiin","given":"Lars S."}],"issued":{"date-parts":[["2017",6]]}}}],"schema":"https://github.com/citation-style-language/schema/raw/master/csl-citation.json"} </w:instrText>
      </w:r>
      <w:r w:rsidR="00603AEE" w:rsidRPr="006F37A2">
        <w:rPr>
          <w:color w:val="000000" w:themeColor="text1"/>
          <w:sz w:val="20"/>
          <w:szCs w:val="20"/>
          <w:rPrChange w:id="5930" w:author="Admin" w:date="2023-09-12T20:38:00Z">
            <w:rPr>
              <w:i w:val="0"/>
              <w:iCs w:val="0"/>
              <w:color w:val="000000" w:themeColor="text1"/>
              <w:sz w:val="20"/>
              <w:szCs w:val="20"/>
            </w:rPr>
          </w:rPrChange>
        </w:rPr>
        <w:fldChar w:fldCharType="separate"/>
      </w:r>
      <w:r w:rsidR="00EB2651" w:rsidRPr="006F37A2">
        <w:rPr>
          <w:sz w:val="20"/>
          <w:szCs w:val="20"/>
          <w:rPrChange w:id="5931" w:author="Admin" w:date="2023-09-12T20:38:00Z">
            <w:rPr>
              <w:i w:val="0"/>
              <w:iCs w:val="0"/>
              <w:sz w:val="20"/>
            </w:rPr>
          </w:rPrChange>
        </w:rPr>
        <w:t>[81]</w:t>
      </w:r>
      <w:r w:rsidR="00603AEE" w:rsidRPr="006F37A2">
        <w:rPr>
          <w:color w:val="000000" w:themeColor="text1"/>
          <w:sz w:val="20"/>
          <w:szCs w:val="20"/>
          <w:rPrChange w:id="5932" w:author="Admin" w:date="2023-09-12T20:38:00Z">
            <w:rPr>
              <w:i w:val="0"/>
              <w:iCs w:val="0"/>
              <w:color w:val="000000" w:themeColor="text1"/>
              <w:sz w:val="20"/>
              <w:szCs w:val="20"/>
            </w:rPr>
          </w:rPrChange>
        </w:rPr>
        <w:fldChar w:fldCharType="end"/>
      </w:r>
      <w:r w:rsidR="005B4A7A" w:rsidRPr="006F37A2">
        <w:rPr>
          <w:color w:val="000000" w:themeColor="text1"/>
          <w:sz w:val="20"/>
          <w:szCs w:val="20"/>
          <w:rPrChange w:id="5933" w:author="Admin" w:date="2023-09-12T20:38:00Z">
            <w:rPr>
              <w:i w:val="0"/>
              <w:iCs w:val="0"/>
              <w:color w:val="000000" w:themeColor="text1"/>
              <w:sz w:val="20"/>
              <w:szCs w:val="20"/>
            </w:rPr>
          </w:rPrChange>
        </w:rPr>
        <w:t>.</w:t>
      </w:r>
    </w:p>
    <w:p w14:paraId="5B7056D3" w14:textId="73C82D1C" w:rsidR="00D50F93" w:rsidRPr="006F37A2" w:rsidRDefault="00D50F93" w:rsidP="00D50F93">
      <w:pPr>
        <w:pStyle w:val="Legenda"/>
        <w:ind w:firstLine="0"/>
        <w:rPr>
          <w:i w:val="0"/>
          <w:color w:val="auto"/>
          <w:sz w:val="20"/>
          <w:szCs w:val="20"/>
        </w:rPr>
      </w:pPr>
    </w:p>
    <w:p w14:paraId="1082C5AC" w14:textId="0714DEB0" w:rsidR="00D50F93" w:rsidRPr="006F37A2" w:rsidRDefault="00D50F93" w:rsidP="00D50F93"/>
    <w:p w14:paraId="46AFA7BB" w14:textId="6C0EB133" w:rsidR="00D04388" w:rsidRPr="006F37A2" w:rsidRDefault="00D04388" w:rsidP="00D50F93"/>
    <w:p w14:paraId="0AB0E046" w14:textId="41E9FA9C" w:rsidR="00D04388" w:rsidRPr="006F37A2" w:rsidRDefault="00D04388" w:rsidP="00D50F93"/>
    <w:p w14:paraId="48401367" w14:textId="19B368CF" w:rsidR="00D04388" w:rsidRPr="006F37A2" w:rsidRDefault="00D04388" w:rsidP="00D50F93"/>
    <w:p w14:paraId="12C87F2E" w14:textId="4D0B29FC" w:rsidR="00D04388" w:rsidRPr="006F37A2" w:rsidRDefault="00D04388" w:rsidP="00D50F93"/>
    <w:p w14:paraId="4056769F" w14:textId="779F6C06" w:rsidR="00D04388" w:rsidRPr="006F37A2" w:rsidRDefault="00D04388" w:rsidP="00D50F93"/>
    <w:p w14:paraId="3A000995" w14:textId="0D4B274A" w:rsidR="00D04388" w:rsidRPr="006F37A2" w:rsidRDefault="00D04388" w:rsidP="00D50F93"/>
    <w:p w14:paraId="172EF703" w14:textId="766C524D" w:rsidR="00D04388" w:rsidRPr="006F37A2" w:rsidRDefault="00D04388" w:rsidP="00D50F93"/>
    <w:p w14:paraId="349E3CCC" w14:textId="4248402F" w:rsidR="00D04388" w:rsidRPr="006F37A2" w:rsidRDefault="00D04388" w:rsidP="00D50F93"/>
    <w:p w14:paraId="68D32EA7" w14:textId="74B11126" w:rsidR="00D04388" w:rsidRPr="006F37A2" w:rsidRDefault="00D04388" w:rsidP="00D50F93"/>
    <w:p w14:paraId="47EBD21F" w14:textId="21F8ECAF" w:rsidR="00D04388" w:rsidRPr="006F37A2" w:rsidRDefault="00D04388" w:rsidP="00D50F93"/>
    <w:p w14:paraId="659CA813" w14:textId="59CCA5E4" w:rsidR="00D04388" w:rsidRPr="006F37A2" w:rsidRDefault="00D04388" w:rsidP="00D50F93"/>
    <w:p w14:paraId="1B050FBF" w14:textId="5AF72AAC" w:rsidR="00D04388" w:rsidRPr="006F37A2" w:rsidRDefault="00D04388" w:rsidP="00D50F93"/>
    <w:p w14:paraId="572CEE9C" w14:textId="376587B7" w:rsidR="00D04388" w:rsidRPr="006F37A2" w:rsidRDefault="00D04388" w:rsidP="00D50F93"/>
    <w:p w14:paraId="4D144CAC" w14:textId="1BC97114" w:rsidR="00D04388" w:rsidRPr="006F37A2" w:rsidRDefault="00D04388" w:rsidP="00D50F93"/>
    <w:p w14:paraId="1A03D8C5" w14:textId="5FDE264F" w:rsidR="00D04388" w:rsidRPr="006F37A2" w:rsidRDefault="00D04388" w:rsidP="00D50F93"/>
    <w:p w14:paraId="68707B64" w14:textId="18268F06" w:rsidR="00D04388" w:rsidRPr="006F37A2" w:rsidRDefault="00D04388" w:rsidP="00D50F93"/>
    <w:p w14:paraId="1A49986C" w14:textId="78FD9C1C" w:rsidR="00D04388" w:rsidRPr="006F37A2" w:rsidRDefault="00D04388" w:rsidP="00D50F93"/>
    <w:p w14:paraId="345AE86A" w14:textId="1FF535E8" w:rsidR="00D04388" w:rsidRPr="006F37A2" w:rsidRDefault="00D04388" w:rsidP="00D50F93"/>
    <w:p w14:paraId="1D21D4DC" w14:textId="77777777" w:rsidR="00D04388" w:rsidRPr="006F37A2" w:rsidRDefault="00D04388" w:rsidP="00D50F93"/>
    <w:p w14:paraId="4BD35967" w14:textId="3D346853" w:rsidR="004C5790" w:rsidRPr="006F37A2" w:rsidRDefault="004C5790" w:rsidP="004C5790">
      <w:pPr>
        <w:pStyle w:val="Nagwek1"/>
        <w:numPr>
          <w:ilvl w:val="0"/>
          <w:numId w:val="0"/>
        </w:numPr>
        <w:rPr>
          <w:rFonts w:cs="Times New Roman"/>
        </w:rPr>
      </w:pPr>
      <w:bookmarkStart w:id="5934" w:name="_Toc145058283"/>
      <w:r w:rsidRPr="006F37A2">
        <w:rPr>
          <w:rFonts w:cs="Times New Roman"/>
        </w:rPr>
        <w:lastRenderedPageBreak/>
        <w:t>Dorobek naukowy</w:t>
      </w:r>
      <w:bookmarkEnd w:id="5934"/>
    </w:p>
    <w:p w14:paraId="06199F63" w14:textId="77777777" w:rsidR="004C5790" w:rsidRPr="006F37A2" w:rsidRDefault="004C5790" w:rsidP="004C5790"/>
    <w:p w14:paraId="200439B6" w14:textId="0034C802" w:rsidR="004C5790" w:rsidRPr="006F37A2" w:rsidRDefault="004C5790" w:rsidP="004C5790">
      <w:pPr>
        <w:pStyle w:val="Nagwek2"/>
        <w:rPr>
          <w:rFonts w:cs="Times New Roman"/>
        </w:rPr>
      </w:pPr>
      <w:bookmarkStart w:id="5935" w:name="_Toc145058284"/>
      <w:r w:rsidRPr="006F37A2">
        <w:rPr>
          <w:rFonts w:cs="Times New Roman"/>
        </w:rPr>
        <w:t>Publikacje</w:t>
      </w:r>
      <w:bookmarkEnd w:id="5935"/>
    </w:p>
    <w:p w14:paraId="5D26BD0D" w14:textId="47EBB5D8" w:rsidR="004C5790" w:rsidRPr="006F37A2" w:rsidRDefault="004C5790" w:rsidP="004C5790">
      <w:pPr>
        <w:pStyle w:val="Akapitzlist"/>
        <w:numPr>
          <w:ilvl w:val="0"/>
          <w:numId w:val="4"/>
        </w:numPr>
      </w:pPr>
      <w:r w:rsidRPr="006F37A2">
        <w:t xml:space="preserve">Sidorczuk K, Gagat P, Kała J, Nielsen H, </w:t>
      </w:r>
      <w:r w:rsidRPr="006F37A2">
        <w:rPr>
          <w:b/>
        </w:rPr>
        <w:t>Pietluch F</w:t>
      </w:r>
      <w:r w:rsidRPr="006F37A2">
        <w:t xml:space="preserve">, Mackiewicz P, Burdukiewicz M. </w:t>
      </w:r>
      <w:r w:rsidRPr="006F37A2">
        <w:rPr>
          <w:i/>
        </w:rPr>
        <w:t>Prediction of protein subplastid localization and origin with PlastoGram</w:t>
      </w:r>
      <w:r w:rsidRPr="006F37A2">
        <w:t xml:space="preserve">. Scientific </w:t>
      </w:r>
      <w:r w:rsidR="00ED2CF5" w:rsidRPr="006F37A2">
        <w:t>Reports 2023, 13:8365. IF: 4.997</w:t>
      </w:r>
      <w:r w:rsidRPr="006F37A2">
        <w:t>, punkty MNiSW: 140</w:t>
      </w:r>
    </w:p>
    <w:p w14:paraId="322F95EF" w14:textId="77777777" w:rsidR="004C5790" w:rsidRPr="006F37A2" w:rsidRDefault="004C5790" w:rsidP="004C5790">
      <w:pPr>
        <w:pStyle w:val="Akapitzlist"/>
        <w:numPr>
          <w:ilvl w:val="0"/>
          <w:numId w:val="4"/>
        </w:numPr>
      </w:pPr>
      <w:r w:rsidRPr="006F37A2">
        <w:t xml:space="preserve">Sidorczuk K, Gagat P, </w:t>
      </w:r>
      <w:r w:rsidRPr="006F37A2">
        <w:rPr>
          <w:b/>
        </w:rPr>
        <w:t>Pietluch F</w:t>
      </w:r>
      <w:r w:rsidRPr="006F37A2">
        <w:t xml:space="preserve">, Kała J, Rafacz D, Bąkała L, Słowik J, Kolenda R, Rödiger S, Fingerhut L C H W, Cooke I R, Mackiewicz P, Burdukiewicz M. </w:t>
      </w:r>
      <w:r w:rsidRPr="006F37A2">
        <w:rPr>
          <w:i/>
        </w:rPr>
        <w:t>Benchmarks in antimicrobial peptide prediction are biased due to the selection of negative data</w:t>
      </w:r>
      <w:r w:rsidRPr="006F37A2">
        <w:t>. Briefings in Bioinformatics 2022, 23(5</w:t>
      </w:r>
      <w:proofErr w:type="gramStart"/>
      <w:r w:rsidRPr="006F37A2">
        <w:t>):bbac</w:t>
      </w:r>
      <w:proofErr w:type="gramEnd"/>
      <w:r w:rsidRPr="006F37A2">
        <w:t>343. IF: 13.994, punkty MNiSW: 140</w:t>
      </w:r>
    </w:p>
    <w:p w14:paraId="6697AF1D" w14:textId="77777777" w:rsidR="004C5790" w:rsidRPr="006F37A2" w:rsidRDefault="004C5790" w:rsidP="004C5790">
      <w:pPr>
        <w:pStyle w:val="Akapitzlist"/>
        <w:numPr>
          <w:ilvl w:val="0"/>
          <w:numId w:val="4"/>
        </w:numPr>
      </w:pPr>
      <w:r w:rsidRPr="006F37A2">
        <w:t xml:space="preserve">Burdukiewicz M, Sidorczuk K, Rafacz D, </w:t>
      </w:r>
      <w:r w:rsidRPr="006F37A2">
        <w:rPr>
          <w:b/>
        </w:rPr>
        <w:t>Pietluch F</w:t>
      </w:r>
      <w:r w:rsidRPr="006F37A2">
        <w:t xml:space="preserve">, Bąkała M, Słowik J, Gagat P. </w:t>
      </w:r>
      <w:r w:rsidRPr="006F37A2">
        <w:rPr>
          <w:i/>
        </w:rPr>
        <w:t>CancerGram: An Effective Classifier for Differentiating Anticancer from Antimicrobial Peptides</w:t>
      </w:r>
      <w:r w:rsidRPr="006F37A2">
        <w:t>. Pharmaceutics 2020, 12(11), 1045. IF: 6.525, punkty MNiSW: 100</w:t>
      </w:r>
    </w:p>
    <w:p w14:paraId="6425DBB3" w14:textId="77777777" w:rsidR="004C5790" w:rsidRPr="006F37A2" w:rsidRDefault="004C5790" w:rsidP="004C5790">
      <w:pPr>
        <w:pStyle w:val="Akapitzlist"/>
        <w:numPr>
          <w:ilvl w:val="0"/>
          <w:numId w:val="4"/>
        </w:numPr>
      </w:pPr>
      <w:r w:rsidRPr="006F37A2">
        <w:t xml:space="preserve">Burdukiewicz M, Sidorczuk K, Rafacz D, </w:t>
      </w:r>
      <w:r w:rsidRPr="006F37A2">
        <w:rPr>
          <w:b/>
        </w:rPr>
        <w:t>Pietluch F</w:t>
      </w:r>
      <w:r w:rsidRPr="006F37A2">
        <w:t xml:space="preserve">, Chilimoniuk J, Rödiger S, Gagat P. </w:t>
      </w:r>
      <w:r w:rsidRPr="006F37A2">
        <w:rPr>
          <w:i/>
        </w:rPr>
        <w:t>Proteomic Screening for Prediction and Design of Antimicrobial Peptides with AmpGram</w:t>
      </w:r>
      <w:r w:rsidRPr="006F37A2">
        <w:t>. International Journal of Molecular Sciences. 2020 Jun 17;21(12):4310. IF: 6.208, punkty MNiSW: 140</w:t>
      </w:r>
    </w:p>
    <w:p w14:paraId="1B6A5F03" w14:textId="21F1435A" w:rsidR="004C5790" w:rsidRPr="006F37A2" w:rsidRDefault="004C5790" w:rsidP="004C5790">
      <w:pPr>
        <w:pStyle w:val="Akapitzlist"/>
        <w:numPr>
          <w:ilvl w:val="0"/>
          <w:numId w:val="4"/>
        </w:numPr>
      </w:pPr>
      <w:r w:rsidRPr="006F37A2">
        <w:t xml:space="preserve">Gagat P, Sidorczuk K, </w:t>
      </w:r>
      <w:r w:rsidRPr="006F37A2">
        <w:rPr>
          <w:b/>
        </w:rPr>
        <w:t>Pietluch F</w:t>
      </w:r>
      <w:r w:rsidRPr="006F37A2">
        <w:t xml:space="preserve">, Mackiewicz P. </w:t>
      </w:r>
      <w:r w:rsidRPr="006F37A2">
        <w:rPr>
          <w:i/>
        </w:rPr>
        <w:t>The photosynthetic adventure of Paulinella spp.</w:t>
      </w:r>
      <w:r w:rsidRPr="006F37A2">
        <w:t xml:space="preserve"> Springer Nature 2020, Malgorzata Kloc (Eds): Symbiosis: Cellular, Molecular, Medical and Evolutionary Aspects, 978-3-030-51848-6, 483283_1_En, (Chapter 13). IF: 3.109, punkty MNiSW: 70</w:t>
      </w:r>
    </w:p>
    <w:p w14:paraId="3FB19B2D" w14:textId="253308CE" w:rsidR="00E820D1" w:rsidRPr="006F37A2" w:rsidRDefault="00ED2CF5" w:rsidP="00ED2CF5">
      <w:pPr>
        <w:pStyle w:val="Akapitzlist"/>
        <w:numPr>
          <w:ilvl w:val="0"/>
          <w:numId w:val="4"/>
        </w:numPr>
      </w:pPr>
      <w:r w:rsidRPr="006F37A2">
        <w:t xml:space="preserve">Gagat P, Duda-Madej A, Ostrówka M, </w:t>
      </w:r>
      <w:r w:rsidRPr="006F37A2">
        <w:rPr>
          <w:b/>
        </w:rPr>
        <w:t>Pietluch F</w:t>
      </w:r>
      <w:r w:rsidRPr="006F37A2">
        <w:t>, Seniuk A, Mackiewicz P, Burdukiewicz M. Testing Antimicrobial Properties of Selected Short Amyloids. International Journal of Molecular Sciences. 2023 Jan 2;24(1):804. IF: 6.208, punkty MNiSW: 140</w:t>
      </w:r>
    </w:p>
    <w:p w14:paraId="5ACBA8AA" w14:textId="77777777" w:rsidR="004C5790" w:rsidRPr="006F37A2" w:rsidRDefault="004C5790" w:rsidP="004C5790"/>
    <w:p w14:paraId="521272E6" w14:textId="77777777" w:rsidR="004C5790" w:rsidRPr="006F37A2" w:rsidRDefault="004C5790" w:rsidP="004C5790">
      <w:pPr>
        <w:rPr>
          <w:rFonts w:eastAsiaTheme="majorEastAsia"/>
          <w:sz w:val="32"/>
          <w:szCs w:val="26"/>
        </w:rPr>
      </w:pPr>
      <w:r w:rsidRPr="006F37A2">
        <w:br w:type="page"/>
      </w:r>
    </w:p>
    <w:p w14:paraId="28CEC609" w14:textId="0E83CA41" w:rsidR="004C5790" w:rsidRPr="006F37A2" w:rsidRDefault="004C5790" w:rsidP="004C5790">
      <w:pPr>
        <w:pStyle w:val="Nagwek2"/>
        <w:rPr>
          <w:ins w:id="5936" w:author="Admin" w:date="2023-09-12T20:54:00Z"/>
          <w:rFonts w:cs="Times New Roman"/>
        </w:rPr>
      </w:pPr>
      <w:bookmarkStart w:id="5937" w:name="_Toc145058285"/>
      <w:r w:rsidRPr="006F37A2">
        <w:rPr>
          <w:rFonts w:cs="Times New Roman"/>
        </w:rPr>
        <w:lastRenderedPageBreak/>
        <w:t>Wystąpienia konferencyjne</w:t>
      </w:r>
      <w:bookmarkEnd w:id="5937"/>
    </w:p>
    <w:p w14:paraId="70F2D20A" w14:textId="31F77104" w:rsidR="00BE6CE7" w:rsidRPr="006F37A2" w:rsidRDefault="00E81192">
      <w:pPr>
        <w:pStyle w:val="Akapitzlist"/>
        <w:numPr>
          <w:ilvl w:val="0"/>
          <w:numId w:val="25"/>
        </w:numPr>
        <w:spacing w:line="240" w:lineRule="auto"/>
        <w:rPr>
          <w:ins w:id="5938" w:author="Admin" w:date="2023-09-12T20:56:00Z"/>
        </w:rPr>
        <w:pPrChange w:id="5939" w:author="Admin" w:date="2023-09-12T20:56:00Z">
          <w:pPr>
            <w:pStyle w:val="Nagwek2"/>
          </w:pPr>
        </w:pPrChange>
      </w:pPr>
      <w:ins w:id="5940" w:author="Admin" w:date="2023-09-12T20:56:00Z">
        <w:r w:rsidRPr="006F37A2">
          <w:t>„</w:t>
        </w:r>
      </w:ins>
      <w:ins w:id="5941" w:author="Admin" w:date="2023-09-12T20:54:00Z">
        <w:r w:rsidR="00BE6CE7" w:rsidRPr="006F37A2">
          <w:t xml:space="preserve">New Insights into the Evolution of Complex Plastids: Unveiling the Origins and Diversification Times of Red Alga-Derived Lineages”, prezentacja </w:t>
        </w:r>
        <w:proofErr w:type="gramStart"/>
        <w:r w:rsidR="00BE6CE7" w:rsidRPr="006F37A2">
          <w:t>ustna</w:t>
        </w:r>
      </w:ins>
      <w:ins w:id="5942" w:author="Admin" w:date="2023-09-12T20:55:00Z">
        <w:r w:rsidR="00BE6CE7" w:rsidRPr="006F37A2">
          <w:t>,  9</w:t>
        </w:r>
        <w:proofErr w:type="gramEnd"/>
        <w:r w:rsidR="00BE6CE7" w:rsidRPr="006F37A2">
          <w:t>th Polish Evolutionary Conference, 18-20 września 2023</w:t>
        </w:r>
      </w:ins>
      <w:ins w:id="5943" w:author="Admin" w:date="2023-09-12T20:56:00Z">
        <w:r w:rsidR="00BE6CE7" w:rsidRPr="006F37A2">
          <w:t>,</w:t>
        </w:r>
      </w:ins>
      <w:ins w:id="5944" w:author="Admin" w:date="2023-09-12T20:55:00Z">
        <w:r w:rsidR="00BE6CE7" w:rsidRPr="006F37A2">
          <w:t xml:space="preserve"> Kraków</w:t>
        </w:r>
      </w:ins>
      <w:ins w:id="5945" w:author="Admin" w:date="2023-09-12T20:56:00Z">
        <w:r w:rsidR="00BE6CE7" w:rsidRPr="006F37A2">
          <w:t>, Polska.</w:t>
        </w:r>
      </w:ins>
    </w:p>
    <w:p w14:paraId="671C43AF" w14:textId="77777777" w:rsidR="00BE6CE7" w:rsidRPr="006F37A2" w:rsidRDefault="00BE6CE7">
      <w:pPr>
        <w:pStyle w:val="Akapitzlist"/>
        <w:spacing w:line="240" w:lineRule="auto"/>
        <w:ind w:firstLine="0"/>
        <w:pPrChange w:id="5946" w:author="Admin" w:date="2023-09-12T20:56:00Z">
          <w:pPr>
            <w:pStyle w:val="Nagwek2"/>
          </w:pPr>
        </w:pPrChange>
      </w:pPr>
    </w:p>
    <w:p w14:paraId="031BA2FC" w14:textId="1EA1F6A6" w:rsidR="00ED2CF5" w:rsidRPr="006F37A2" w:rsidRDefault="00ED2CF5" w:rsidP="002378BC">
      <w:pPr>
        <w:pStyle w:val="Akapitzlist"/>
        <w:numPr>
          <w:ilvl w:val="0"/>
          <w:numId w:val="25"/>
        </w:numPr>
        <w:spacing w:line="240" w:lineRule="auto"/>
      </w:pPr>
      <w:r w:rsidRPr="006F37A2">
        <w:t xml:space="preserve">„Differentation anticancer from antimicrobial pepides using Cancergram”, prezentacja plakatowa, CASUS-HZDR 2022, 11-15 lipca 2022, Wrocław, Polska. </w:t>
      </w:r>
    </w:p>
    <w:p w14:paraId="467FF0BB" w14:textId="77777777" w:rsidR="002378BC" w:rsidRPr="006F37A2" w:rsidRDefault="002378BC" w:rsidP="002378BC">
      <w:pPr>
        <w:pStyle w:val="Akapitzlist"/>
        <w:spacing w:line="240" w:lineRule="auto"/>
        <w:ind w:firstLine="0"/>
      </w:pPr>
    </w:p>
    <w:p w14:paraId="564840B0" w14:textId="2EF14354" w:rsidR="00ED2CF5" w:rsidRPr="006F37A2" w:rsidRDefault="00ED2CF5" w:rsidP="002378BC">
      <w:pPr>
        <w:pStyle w:val="Akapitzlist"/>
        <w:numPr>
          <w:ilvl w:val="0"/>
          <w:numId w:val="25"/>
        </w:numPr>
        <w:spacing w:line="240" w:lineRule="auto"/>
      </w:pPr>
      <w:r w:rsidRPr="006F37A2">
        <w:t xml:space="preserve">„Phylogenetic and molecular clock study of plastid encoded genes untangle archaeplastidia evolution”, prezentacja plakatowa, Congress of the European Society for Evolutionary Biology (ESEB 2022), 14-19 sierpnia 2022, Praga, Czechy. </w:t>
      </w:r>
    </w:p>
    <w:p w14:paraId="78B0ADE0" w14:textId="77777777" w:rsidR="002378BC" w:rsidRPr="006F37A2" w:rsidRDefault="002378BC" w:rsidP="002378BC">
      <w:pPr>
        <w:pStyle w:val="Akapitzlist"/>
        <w:spacing w:line="240" w:lineRule="auto"/>
        <w:ind w:firstLine="0"/>
      </w:pPr>
    </w:p>
    <w:p w14:paraId="1377D53F" w14:textId="5210439F" w:rsidR="002378BC" w:rsidRPr="006F37A2" w:rsidRDefault="00ED2CF5" w:rsidP="002378BC">
      <w:pPr>
        <w:pStyle w:val="Akapitzlist"/>
        <w:numPr>
          <w:ilvl w:val="0"/>
          <w:numId w:val="25"/>
        </w:numPr>
        <w:spacing w:line="240" w:lineRule="auto"/>
      </w:pPr>
      <w:r w:rsidRPr="006F37A2">
        <w:t xml:space="preserve">„When did Plastids and Chromatophores Evolve? Phylogenetic and Molecular Clock Studies in the Context of Climatic and Atmospheric Changes”, prezentacja plakatowa, Congress of the European Society for Evolutionary Biology (EMBO 2022), 12-17 września 2022, Sant Feliu de Guix, Hiszpania. </w:t>
      </w:r>
    </w:p>
    <w:p w14:paraId="388C00D5" w14:textId="77777777" w:rsidR="002378BC" w:rsidRPr="006F37A2" w:rsidRDefault="002378BC" w:rsidP="002378BC">
      <w:pPr>
        <w:pStyle w:val="Akapitzlist"/>
        <w:spacing w:line="240" w:lineRule="auto"/>
        <w:ind w:firstLine="0"/>
      </w:pPr>
    </w:p>
    <w:p w14:paraId="0C3ABEAC" w14:textId="369B86E4" w:rsidR="002378BC" w:rsidRPr="006F37A2" w:rsidRDefault="00ED2CF5" w:rsidP="002378BC">
      <w:pPr>
        <w:pStyle w:val="Akapitzlist"/>
        <w:numPr>
          <w:ilvl w:val="0"/>
          <w:numId w:val="25"/>
        </w:numPr>
        <w:spacing w:line="240" w:lineRule="auto"/>
      </w:pPr>
      <w:r w:rsidRPr="006F37A2">
        <w:t xml:space="preserve">„Differentiation anticancer from antimicrobial peptides using Cancergram”, prezentacja plakatowa, 2023 Antimicrobial Peptides GRC, 15-20 stycznia 2023, Lucca, Włochy. </w:t>
      </w:r>
    </w:p>
    <w:p w14:paraId="0792A389" w14:textId="77777777" w:rsidR="002378BC" w:rsidRPr="006F37A2" w:rsidRDefault="002378BC" w:rsidP="002378BC">
      <w:pPr>
        <w:pStyle w:val="Akapitzlist"/>
        <w:spacing w:line="240" w:lineRule="auto"/>
        <w:ind w:firstLine="0"/>
      </w:pPr>
    </w:p>
    <w:p w14:paraId="5DEE0EAE" w14:textId="620D30B2" w:rsidR="00662BA2" w:rsidRPr="006F37A2" w:rsidRDefault="00662BA2" w:rsidP="002378BC">
      <w:pPr>
        <w:pStyle w:val="Akapitzlist"/>
        <w:numPr>
          <w:ilvl w:val="0"/>
          <w:numId w:val="25"/>
        </w:numPr>
        <w:spacing w:line="240" w:lineRule="auto"/>
      </w:pPr>
      <w:r w:rsidRPr="006F37A2">
        <w:t xml:space="preserve">“Dating the photosynthetic organelle evolution in Archaeplastida, Paulinella and secondary-plastid bearing lineages”, prezentacja plakatowa, EMBO Young Scientists' Forum 21-22 </w:t>
      </w:r>
      <w:r w:rsidR="00CF30FB" w:rsidRPr="006F37A2">
        <w:t>październik</w:t>
      </w:r>
      <w:ins w:id="5947" w:author="Admin" w:date="2023-09-12T20:59:00Z">
        <w:r w:rsidR="002A56A2" w:rsidRPr="006F37A2">
          <w:t>a</w:t>
        </w:r>
      </w:ins>
      <w:r w:rsidRPr="006F37A2">
        <w:t xml:space="preserve"> 2021, Warszawa, Polska.</w:t>
      </w:r>
    </w:p>
    <w:p w14:paraId="341C7631" w14:textId="77777777" w:rsidR="002378BC" w:rsidRPr="006F37A2" w:rsidRDefault="002378BC" w:rsidP="002378BC">
      <w:pPr>
        <w:pStyle w:val="Akapitzlist"/>
        <w:spacing w:line="240" w:lineRule="auto"/>
        <w:ind w:firstLine="0"/>
      </w:pPr>
    </w:p>
    <w:p w14:paraId="353B9A30" w14:textId="29E759FA" w:rsidR="002378BC" w:rsidRPr="006F37A2" w:rsidRDefault="00662BA2" w:rsidP="002378BC">
      <w:pPr>
        <w:pStyle w:val="Akapitzlist"/>
        <w:numPr>
          <w:ilvl w:val="0"/>
          <w:numId w:val="25"/>
        </w:numPr>
        <w:spacing w:line="240" w:lineRule="auto"/>
      </w:pPr>
      <w:r w:rsidRPr="006F37A2">
        <w:t>“Production-ready Shiny apps with golem and ShinyProxy</w:t>
      </w:r>
      <w:proofErr w:type="gramStart"/>
      <w:r w:rsidRPr="006F37A2">
        <w:t xml:space="preserve">” </w:t>
      </w:r>
      <w:r w:rsidR="00BE14D4" w:rsidRPr="006F37A2">
        <w:t>,</w:t>
      </w:r>
      <w:proofErr w:type="gramEnd"/>
      <w:r w:rsidR="00BE14D4" w:rsidRPr="006F37A2">
        <w:t xml:space="preserve"> prezentacja ustna, </w:t>
      </w:r>
      <w:r w:rsidR="00CF30FB" w:rsidRPr="006F37A2">
        <w:t>Data Science Summit, 16 październik</w:t>
      </w:r>
      <w:ins w:id="5948" w:author="Admin" w:date="2023-09-12T20:59:00Z">
        <w:r w:rsidR="002A56A2" w:rsidRPr="006F37A2">
          <w:t>a</w:t>
        </w:r>
      </w:ins>
      <w:r w:rsidR="00CF30FB" w:rsidRPr="006F37A2">
        <w:t xml:space="preserve"> </w:t>
      </w:r>
      <w:r w:rsidRPr="006F37A2">
        <w:t>2020, online.</w:t>
      </w:r>
    </w:p>
    <w:p w14:paraId="7C87D348" w14:textId="77777777" w:rsidR="002378BC" w:rsidRPr="006F37A2" w:rsidRDefault="002378BC" w:rsidP="002378BC">
      <w:pPr>
        <w:pStyle w:val="Akapitzlist"/>
        <w:spacing w:line="240" w:lineRule="auto"/>
        <w:ind w:firstLine="0"/>
      </w:pPr>
    </w:p>
    <w:p w14:paraId="26D005F6" w14:textId="0D66177B" w:rsidR="00CF30FB" w:rsidRPr="006F37A2" w:rsidRDefault="002378BC" w:rsidP="00BE14D4">
      <w:pPr>
        <w:pStyle w:val="Akapitzlist"/>
        <w:numPr>
          <w:ilvl w:val="0"/>
          <w:numId w:val="25"/>
        </w:numPr>
        <w:spacing w:line="240" w:lineRule="auto"/>
        <w:rPr>
          <w:rFonts w:eastAsia="Times New Roman"/>
          <w:color w:val="000000"/>
          <w:lang w:eastAsia="pl-PL"/>
        </w:rPr>
      </w:pPr>
      <w:r w:rsidRPr="006F37A2">
        <w:rPr>
          <w:rFonts w:eastAsia="Times New Roman"/>
          <w:bCs/>
          <w:color w:val="000000"/>
          <w:lang w:eastAsia="pl-PL"/>
        </w:rPr>
        <w:t>“</w:t>
      </w:r>
      <w:r w:rsidR="00CF30FB" w:rsidRPr="006F37A2">
        <w:rPr>
          <w:rFonts w:eastAsia="Times New Roman"/>
          <w:bCs/>
          <w:color w:val="000000"/>
          <w:lang w:eastAsia="pl-PL"/>
        </w:rPr>
        <w:t>Untangling the puzzle of Archaeplastidia evolution with phylogenies of plastid-encoded proteins</w:t>
      </w:r>
      <w:r w:rsidRPr="006F37A2">
        <w:rPr>
          <w:rFonts w:eastAsia="Times New Roman"/>
          <w:bCs/>
          <w:color w:val="000000"/>
          <w:lang w:eastAsia="pl-PL"/>
        </w:rPr>
        <w:t>”</w:t>
      </w:r>
      <w:r w:rsidR="00BE14D4" w:rsidRPr="006F37A2">
        <w:rPr>
          <w:rFonts w:eastAsia="Times New Roman"/>
          <w:color w:val="000000"/>
          <w:lang w:eastAsia="pl-PL"/>
        </w:rPr>
        <w:t xml:space="preserve">, prezentacja ustna, </w:t>
      </w:r>
      <w:del w:id="5949" w:author="Admin" w:date="2023-09-12T20:59:00Z">
        <w:r w:rsidR="00CF30FB" w:rsidRPr="006F37A2" w:rsidDel="002A56A2">
          <w:rPr>
            <w:rFonts w:eastAsia="Times New Roman"/>
            <w:iCs/>
            <w:color w:val="000000"/>
            <w:lang w:eastAsia="pl-PL"/>
          </w:rPr>
          <w:delText xml:space="preserve">The </w:delText>
        </w:r>
      </w:del>
      <w:r w:rsidR="00CF30FB" w:rsidRPr="006F37A2">
        <w:rPr>
          <w:rFonts w:eastAsia="Times New Roman"/>
          <w:iCs/>
          <w:color w:val="000000"/>
          <w:lang w:eastAsia="pl-PL"/>
        </w:rPr>
        <w:t xml:space="preserve">7th Polish Evolutionary Conference </w:t>
      </w:r>
      <w:del w:id="5950" w:author="Admin" w:date="2023-09-12T20:59:00Z">
        <w:r w:rsidR="00CF30FB" w:rsidRPr="006F37A2" w:rsidDel="002A56A2">
          <w:rPr>
            <w:rFonts w:eastAsia="Times New Roman"/>
            <w:iCs/>
            <w:color w:val="000000"/>
            <w:lang w:eastAsia="pl-PL"/>
          </w:rPr>
          <w:delText>(PEC)</w:delText>
        </w:r>
        <w:r w:rsidRPr="006F37A2" w:rsidDel="002A56A2">
          <w:rPr>
            <w:rFonts w:eastAsia="Times New Roman"/>
            <w:color w:val="000000"/>
            <w:lang w:eastAsia="pl-PL"/>
          </w:rPr>
          <w:delText> </w:delText>
        </w:r>
      </w:del>
      <w:r w:rsidRPr="006F37A2">
        <w:rPr>
          <w:rFonts w:eastAsia="Times New Roman"/>
          <w:color w:val="000000"/>
          <w:lang w:eastAsia="pl-PL"/>
        </w:rPr>
        <w:t>18-20 września 2019, Gdańsk, Polska</w:t>
      </w:r>
      <w:r w:rsidR="00CF30FB" w:rsidRPr="006F37A2">
        <w:rPr>
          <w:rFonts w:eastAsia="Times New Roman"/>
          <w:color w:val="000000"/>
          <w:lang w:eastAsia="pl-PL"/>
        </w:rPr>
        <w:t>.</w:t>
      </w:r>
    </w:p>
    <w:p w14:paraId="7E17B73B" w14:textId="77777777" w:rsidR="002378BC" w:rsidRPr="006F37A2" w:rsidRDefault="002378BC" w:rsidP="002378BC">
      <w:pPr>
        <w:pStyle w:val="Akapitzlist"/>
        <w:spacing w:line="240" w:lineRule="auto"/>
        <w:ind w:firstLine="0"/>
        <w:rPr>
          <w:rFonts w:eastAsia="Times New Roman"/>
          <w:color w:val="000000"/>
          <w:lang w:eastAsia="pl-PL"/>
        </w:rPr>
      </w:pPr>
    </w:p>
    <w:p w14:paraId="4E246BA9" w14:textId="63FA383F" w:rsidR="002378BC" w:rsidRPr="006F37A2" w:rsidRDefault="002378BC" w:rsidP="00BE14D4">
      <w:pPr>
        <w:pStyle w:val="Akapitzlist"/>
        <w:numPr>
          <w:ilvl w:val="0"/>
          <w:numId w:val="25"/>
        </w:numPr>
        <w:spacing w:line="240" w:lineRule="auto"/>
        <w:rPr>
          <w:rFonts w:eastAsia="Times New Roman"/>
          <w:color w:val="000000"/>
          <w:lang w:eastAsia="pl-PL"/>
        </w:rPr>
      </w:pPr>
      <w:r w:rsidRPr="006F37A2">
        <w:rPr>
          <w:rFonts w:eastAsia="Times New Roman"/>
          <w:color w:val="000000"/>
          <w:lang w:eastAsia="pl-PL"/>
        </w:rPr>
        <w:t>“Phylogenetic analyzes of plastid-encoded proteins untang</w:t>
      </w:r>
      <w:r w:rsidR="00BE14D4" w:rsidRPr="006F37A2">
        <w:rPr>
          <w:rFonts w:eastAsia="Times New Roman"/>
          <w:color w:val="000000"/>
          <w:lang w:eastAsia="pl-PL"/>
        </w:rPr>
        <w:t>le the Archaeplastida evolution</w:t>
      </w:r>
      <w:r w:rsidRPr="006F37A2">
        <w:rPr>
          <w:rFonts w:eastAsia="Times New Roman"/>
          <w:color w:val="000000"/>
          <w:lang w:eastAsia="pl-PL"/>
        </w:rPr>
        <w:t>”</w:t>
      </w:r>
      <w:r w:rsidR="00BE14D4" w:rsidRPr="006F37A2">
        <w:rPr>
          <w:rFonts w:eastAsia="Times New Roman"/>
          <w:color w:val="000000"/>
          <w:lang w:eastAsia="pl-PL"/>
        </w:rPr>
        <w:t>,</w:t>
      </w:r>
      <w:r w:rsidRPr="006F37A2">
        <w:rPr>
          <w:rFonts w:eastAsia="Times New Roman"/>
          <w:color w:val="000000"/>
          <w:lang w:eastAsia="pl-PL"/>
        </w:rPr>
        <w:t xml:space="preserve"> </w:t>
      </w:r>
      <w:r w:rsidR="00BE14D4" w:rsidRPr="006F37A2">
        <w:rPr>
          <w:rFonts w:eastAsia="Times New Roman"/>
          <w:color w:val="000000"/>
          <w:lang w:eastAsia="pl-PL"/>
        </w:rPr>
        <w:t xml:space="preserve">prezentacja ustna, </w:t>
      </w:r>
      <w:r w:rsidRPr="006F37A2">
        <w:rPr>
          <w:rFonts w:eastAsia="Times New Roman"/>
          <w:color w:val="000000"/>
          <w:lang w:eastAsia="pl-PL"/>
        </w:rPr>
        <w:t xml:space="preserve">XII Symposium of Polish Bioinformatics Society 19-21 września 2019, Kraków, Polska. </w:t>
      </w:r>
    </w:p>
    <w:p w14:paraId="2A5980BB" w14:textId="77777777" w:rsidR="002378BC" w:rsidRPr="006F37A2" w:rsidRDefault="002378BC" w:rsidP="002378BC">
      <w:pPr>
        <w:pStyle w:val="Akapitzlist"/>
        <w:spacing w:line="240" w:lineRule="auto"/>
        <w:ind w:firstLine="0"/>
        <w:rPr>
          <w:rFonts w:eastAsia="Times New Roman"/>
          <w:color w:val="000000"/>
          <w:lang w:eastAsia="pl-PL"/>
        </w:rPr>
      </w:pPr>
    </w:p>
    <w:p w14:paraId="57C0FF9F" w14:textId="087C3CD1" w:rsidR="00835851" w:rsidRPr="006F37A2" w:rsidRDefault="002378BC" w:rsidP="00BE14D4">
      <w:pPr>
        <w:pStyle w:val="Akapitzlist"/>
        <w:numPr>
          <w:ilvl w:val="0"/>
          <w:numId w:val="25"/>
        </w:numPr>
        <w:spacing w:line="240" w:lineRule="auto"/>
        <w:rPr>
          <w:rFonts w:eastAsia="Times New Roman"/>
          <w:color w:val="000000"/>
          <w:lang w:eastAsia="pl-PL"/>
        </w:rPr>
      </w:pPr>
      <w:r w:rsidRPr="006F37A2">
        <w:rPr>
          <w:rFonts w:eastAsia="Times New Roman"/>
          <w:color w:val="000000"/>
          <w:lang w:eastAsia="pl-PL"/>
        </w:rPr>
        <w:t>“In search of primary plastids origin”</w:t>
      </w:r>
      <w:r w:rsidR="00BE14D4" w:rsidRPr="006F37A2">
        <w:rPr>
          <w:rFonts w:eastAsia="Times New Roman"/>
          <w:color w:val="000000"/>
          <w:lang w:eastAsia="pl-PL"/>
        </w:rPr>
        <w:t>,</w:t>
      </w:r>
      <w:r w:rsidRPr="006F37A2">
        <w:rPr>
          <w:rFonts w:eastAsia="Times New Roman"/>
          <w:color w:val="000000"/>
          <w:lang w:eastAsia="pl-PL"/>
        </w:rPr>
        <w:t xml:space="preserve"> </w:t>
      </w:r>
      <w:r w:rsidR="00BE14D4" w:rsidRPr="006F37A2">
        <w:rPr>
          <w:rFonts w:eastAsia="Times New Roman"/>
          <w:color w:val="000000"/>
          <w:lang w:eastAsia="pl-PL"/>
        </w:rPr>
        <w:t xml:space="preserve">prezentacja plakatowa, </w:t>
      </w:r>
      <w:r w:rsidRPr="006F37A2">
        <w:rPr>
          <w:rFonts w:eastAsia="Times New Roman"/>
          <w:color w:val="000000"/>
          <w:lang w:eastAsia="pl-PL"/>
        </w:rPr>
        <w:t>XI Symposium of Polish Bioinformatics Society 5-7 wrzesień 2018, Wrocław, Polska</w:t>
      </w:r>
    </w:p>
    <w:p w14:paraId="3BCBCA30" w14:textId="147588DE" w:rsidR="00835851" w:rsidRPr="006F37A2" w:rsidRDefault="00835851" w:rsidP="00835851">
      <w:pPr>
        <w:pStyle w:val="Akapitzlist"/>
        <w:rPr>
          <w:ins w:id="5951" w:author="Admin" w:date="2023-09-12T20:59:00Z"/>
          <w:rFonts w:eastAsia="Times New Roman"/>
          <w:color w:val="000000"/>
          <w:lang w:eastAsia="pl-PL"/>
        </w:rPr>
      </w:pPr>
    </w:p>
    <w:p w14:paraId="7C105A5A" w14:textId="6F7DDD7D" w:rsidR="002A56A2" w:rsidRPr="006F37A2" w:rsidDel="002A56A2" w:rsidRDefault="002A56A2" w:rsidP="00835851">
      <w:pPr>
        <w:pStyle w:val="Akapitzlist"/>
        <w:rPr>
          <w:del w:id="5952" w:author="Admin" w:date="2023-09-12T20:59:00Z"/>
          <w:rFonts w:eastAsia="Times New Roman"/>
          <w:color w:val="000000"/>
          <w:lang w:eastAsia="pl-PL"/>
        </w:rPr>
      </w:pPr>
    </w:p>
    <w:p w14:paraId="74E8FCA5" w14:textId="3A57DCDE" w:rsidR="004C5790" w:rsidRPr="006F37A2" w:rsidRDefault="004C5790" w:rsidP="004C5790">
      <w:pPr>
        <w:pStyle w:val="Nagwek2"/>
        <w:rPr>
          <w:rFonts w:cs="Times New Roman"/>
        </w:rPr>
      </w:pPr>
      <w:bookmarkStart w:id="5953" w:name="_Toc145058286"/>
      <w:r w:rsidRPr="006F37A2">
        <w:rPr>
          <w:rFonts w:cs="Times New Roman"/>
        </w:rPr>
        <w:t>Staże</w:t>
      </w:r>
      <w:bookmarkEnd w:id="5953"/>
    </w:p>
    <w:p w14:paraId="25E820DC" w14:textId="77777777" w:rsidR="00ED2CF5" w:rsidRPr="006F37A2" w:rsidRDefault="00ED2CF5" w:rsidP="00ED2CF5">
      <w:pPr>
        <w:numPr>
          <w:ilvl w:val="0"/>
          <w:numId w:val="8"/>
        </w:numPr>
        <w:spacing w:line="259" w:lineRule="auto"/>
        <w:jc w:val="left"/>
        <w:rPr>
          <w:rFonts w:cstheme="minorBidi"/>
        </w:rPr>
      </w:pPr>
      <w:r w:rsidRPr="006F37A2">
        <w:rPr>
          <w:rFonts w:cstheme="minorBidi"/>
        </w:rPr>
        <w:t>9-24.03.2020 - Faculty of Mathematics and Information Science, Warsaw University of Technology, Poland (supervisor: Michał Burdukiewicz).</w:t>
      </w:r>
    </w:p>
    <w:p w14:paraId="554153F0" w14:textId="77777777" w:rsidR="00ED2CF5" w:rsidRPr="006F37A2" w:rsidRDefault="00ED2CF5" w:rsidP="00ED2CF5">
      <w:pPr>
        <w:numPr>
          <w:ilvl w:val="0"/>
          <w:numId w:val="8"/>
        </w:numPr>
        <w:spacing w:line="259" w:lineRule="auto"/>
        <w:jc w:val="left"/>
        <w:rPr>
          <w:rFonts w:cstheme="minorBidi"/>
        </w:rPr>
      </w:pPr>
      <w:r w:rsidRPr="006F37A2">
        <w:rPr>
          <w:rFonts w:cstheme="minorBidi"/>
        </w:rPr>
        <w:t>1-15.07.2019 - Faculty of Mathematics and Information Science, Warsaw University of Technology, Poland (supervisor: Michał Burdukiewicz)</w:t>
      </w:r>
    </w:p>
    <w:p w14:paraId="2931495E" w14:textId="77777777" w:rsidR="004C5790" w:rsidRPr="006F37A2" w:rsidRDefault="004C5790" w:rsidP="004C5790"/>
    <w:p w14:paraId="127ED2F5" w14:textId="0A185D7C" w:rsidR="00D30BCE" w:rsidRPr="006F37A2" w:rsidRDefault="00D30BCE" w:rsidP="0054713E"/>
    <w:sectPr w:rsidR="00D30BCE" w:rsidRPr="006F37A2" w:rsidSect="00CC4EE4">
      <w:type w:val="continuous"/>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59" w:author="Admin [2]" w:date="2023-09-12T15:11:00Z" w:initials="A">
    <w:p w14:paraId="49B3A099" w14:textId="0B24F8A8" w:rsidR="006F37A2" w:rsidRDefault="006F37A2">
      <w:pPr>
        <w:pStyle w:val="Tekstkomentarza"/>
      </w:pPr>
      <w:r>
        <w:rPr>
          <w:rStyle w:val="Odwoaniedokomentarza"/>
        </w:rPr>
        <w:annotationRef/>
      </w:r>
    </w:p>
  </w:comment>
  <w:comment w:id="221" w:author="Użytkownik systemu Windows" w:date="2023-09-12T23:52:00Z" w:initials="UsW">
    <w:p w14:paraId="7AE56686" w14:textId="067E0057" w:rsidR="006F37A2" w:rsidRPr="00AB1854" w:rsidRDefault="006F37A2">
      <w:pPr>
        <w:pStyle w:val="Tekstkomentarza"/>
        <w:rPr>
          <w:lang w:val="pl-PL"/>
        </w:rPr>
      </w:pPr>
      <w:r>
        <w:rPr>
          <w:rStyle w:val="Odwoaniedokomentarza"/>
        </w:rPr>
        <w:annotationRef/>
      </w:r>
      <w:r w:rsidRPr="00AB1854">
        <w:rPr>
          <w:lang w:val="pl-PL"/>
        </w:rPr>
        <w:t>Przecież to nie zostało poprawione wg przes</w:t>
      </w:r>
      <w:r>
        <w:rPr>
          <w:lang w:val="pl-PL"/>
        </w:rPr>
        <w:t>łanego pliku. Były dwie takie same kolumny. Znowu jedną wykasowałem. Czy pozostały tekst został poprawiony, bo ja już go nie będę czytał po raz kolejny?</w:t>
      </w:r>
    </w:p>
  </w:comment>
  <w:comment w:id="517" w:author="Użytkownik systemu Windows" w:date="2023-09-10T21:30:00Z" w:initials="UsW">
    <w:p w14:paraId="7701F135" w14:textId="25AC2535" w:rsidR="006F37A2" w:rsidRPr="008B12E1" w:rsidRDefault="006F37A2">
      <w:pPr>
        <w:pStyle w:val="Tekstkomentarza"/>
        <w:rPr>
          <w:lang w:val="pl-PL"/>
        </w:rPr>
      </w:pPr>
      <w:r>
        <w:rPr>
          <w:rStyle w:val="Odwoaniedokomentarza"/>
        </w:rPr>
        <w:annotationRef/>
      </w:r>
      <w:r w:rsidRPr="008B12E1">
        <w:rPr>
          <w:lang w:val="pl-PL"/>
        </w:rPr>
        <w:t>Inaczej ustawić hierechię rozdziałów.</w:t>
      </w:r>
    </w:p>
  </w:comment>
  <w:comment w:id="526" w:author="Użytkownik systemu Windows" w:date="2023-09-10T17:33:00Z" w:initials="UsW">
    <w:p w14:paraId="231A93A2" w14:textId="68964468" w:rsidR="006F37A2" w:rsidRPr="00731023" w:rsidRDefault="006F37A2">
      <w:pPr>
        <w:pStyle w:val="Tekstkomentarza"/>
        <w:rPr>
          <w:lang w:val="pl-PL"/>
        </w:rPr>
      </w:pPr>
      <w:r>
        <w:rPr>
          <w:rStyle w:val="Odwoaniedokomentarza"/>
        </w:rPr>
        <w:annotationRef/>
      </w:r>
      <w:r w:rsidRPr="00731023">
        <w:rPr>
          <w:lang w:val="pl-PL"/>
        </w:rPr>
        <w:t xml:space="preserve">Nie moga byc pokazane rysunki, </w:t>
      </w:r>
      <w:r>
        <w:rPr>
          <w:lang w:val="pl-PL"/>
        </w:rPr>
        <w:t>aby czytelnik sam je zinterpretował. Trzeba je opisać. Co z nich wynika?</w:t>
      </w:r>
    </w:p>
  </w:comment>
  <w:comment w:id="1053" w:author="Użytkownik systemu Windows" w:date="2023-09-10T21:19:00Z" w:initials="UsW">
    <w:p w14:paraId="1FFE6916" w14:textId="77777777" w:rsidR="006F37A2" w:rsidRPr="00890A96" w:rsidRDefault="006F37A2" w:rsidP="00AE4167">
      <w:pPr>
        <w:pStyle w:val="Tekstkomentarza"/>
        <w:rPr>
          <w:lang w:val="pl-PL"/>
        </w:rPr>
      </w:pPr>
      <w:r>
        <w:rPr>
          <w:rStyle w:val="Odwoaniedokomentarza"/>
        </w:rPr>
        <w:annotationRef/>
      </w:r>
      <w:r w:rsidRPr="00890A96">
        <w:rPr>
          <w:lang w:val="pl-PL"/>
        </w:rPr>
        <w:t>To dać do wynik</w:t>
      </w:r>
      <w:r>
        <w:rPr>
          <w:lang w:val="pl-PL"/>
        </w:rPr>
        <w:t>ów gdzie są opisane chronogramy. Oczywiście po poprawieniu tego co przesłałem w pliku.</w:t>
      </w:r>
    </w:p>
  </w:comment>
  <w:comment w:id="1059" w:author="Użytkownik systemu Windows" w:date="2023-09-13T00:18:00Z" w:initials="UsW">
    <w:p w14:paraId="1D4D1819" w14:textId="3AA73393" w:rsidR="00DA10D8" w:rsidRPr="00DA10D8" w:rsidRDefault="00DA10D8">
      <w:pPr>
        <w:pStyle w:val="Tekstkomentarza"/>
        <w:rPr>
          <w:lang w:val="pl-PL"/>
        </w:rPr>
      </w:pPr>
      <w:r>
        <w:rPr>
          <w:rStyle w:val="Odwoaniedokomentarza"/>
        </w:rPr>
        <w:annotationRef/>
      </w:r>
      <w:r w:rsidRPr="00DA10D8">
        <w:rPr>
          <w:lang w:val="pl-PL"/>
        </w:rPr>
        <w:t>To jest niezrozumiał</w:t>
      </w:r>
      <w:r>
        <w:rPr>
          <w:lang w:val="pl-PL"/>
        </w:rPr>
        <w:t>e. Zobacz na moje poprawki.</w:t>
      </w:r>
    </w:p>
  </w:comment>
  <w:comment w:id="1064" w:author="Użytkownik systemu Windows" w:date="2023-09-13T00:18:00Z" w:initials="UsW">
    <w:p w14:paraId="2B565DCF" w14:textId="4F8F1EEF" w:rsidR="00BC7B5D" w:rsidRPr="00BC7B5D" w:rsidRDefault="00BC7B5D">
      <w:pPr>
        <w:pStyle w:val="Tekstkomentarza"/>
        <w:rPr>
          <w:lang w:val="pl-PL"/>
        </w:rPr>
      </w:pPr>
      <w:r>
        <w:rPr>
          <w:rStyle w:val="Odwoaniedokomentarza"/>
        </w:rPr>
        <w:annotationRef/>
      </w:r>
      <w:r w:rsidRPr="00BC7B5D">
        <w:rPr>
          <w:lang w:val="pl-PL"/>
        </w:rPr>
        <w:t>Tu jest literó</w:t>
      </w:r>
      <w:r>
        <w:rPr>
          <w:lang w:val="pl-PL"/>
        </w:rPr>
        <w:t>wka.</w:t>
      </w:r>
    </w:p>
  </w:comment>
  <w:comment w:id="1058" w:author="Użytkownik systemu Windows" w:date="2023-09-13T00:10:00Z" w:initials="UsW">
    <w:p w14:paraId="37F92201" w14:textId="1B380F62" w:rsidR="0005677E" w:rsidRPr="0005677E" w:rsidRDefault="0005677E">
      <w:pPr>
        <w:pStyle w:val="Tekstkomentarza"/>
        <w:rPr>
          <w:lang w:val="pl-PL"/>
        </w:rPr>
      </w:pPr>
      <w:r>
        <w:rPr>
          <w:rStyle w:val="Odwoaniedokomentarza"/>
        </w:rPr>
        <w:annotationRef/>
      </w:r>
      <w:r w:rsidRPr="0005677E">
        <w:rPr>
          <w:lang w:val="pl-PL"/>
        </w:rPr>
        <w:t>Tu są błędy. To nie zosta</w:t>
      </w:r>
      <w:r>
        <w:rPr>
          <w:lang w:val="pl-PL"/>
        </w:rPr>
        <w:t>ło poprawione według przesłanego pliku. Sprawdź jeszcze raz inne cęści, bo ja nie będę tego jeszcze raz czytać. Na błędy tutaj natrfiłem przypadkowo.</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49B3A099" w15:done="0"/>
  <w15:commentEx w15:paraId="7AE56686" w15:done="0"/>
  <w15:commentEx w15:paraId="7701F135" w15:done="0"/>
  <w15:commentEx w15:paraId="231A93A2" w15:done="0"/>
  <w15:commentEx w15:paraId="1FFE6916" w15:done="0"/>
  <w15:commentEx w15:paraId="1D4D1819" w15:done="0"/>
  <w15:commentEx w15:paraId="2B565DCF" w15:done="0"/>
  <w15:commentEx w15:paraId="37F92201"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673A732" w16cid:durableId="28A55EA4"/>
  <w16cid:commentId w16cid:paraId="05D4E569" w16cid:durableId="28A55D7B"/>
  <w16cid:commentId w16cid:paraId="53696CD7" w16cid:durableId="28A55DB5"/>
  <w16cid:commentId w16cid:paraId="22854A83" w16cid:durableId="28A55DFD"/>
  <w16cid:commentId w16cid:paraId="03112ACF" w16cid:durableId="28A55FCA"/>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9856C6" w14:textId="77777777" w:rsidR="00E02973" w:rsidRDefault="00E02973" w:rsidP="00881D97">
      <w:r>
        <w:separator/>
      </w:r>
    </w:p>
    <w:p w14:paraId="6D45B6E1" w14:textId="77777777" w:rsidR="00E02973" w:rsidRDefault="00E02973" w:rsidP="00881D97"/>
    <w:p w14:paraId="2685C47C" w14:textId="77777777" w:rsidR="00E02973" w:rsidRDefault="00E02973" w:rsidP="00881D97"/>
  </w:endnote>
  <w:endnote w:type="continuationSeparator" w:id="0">
    <w:p w14:paraId="599AD350" w14:textId="77777777" w:rsidR="00E02973" w:rsidRDefault="00E02973" w:rsidP="00881D97">
      <w:r>
        <w:continuationSeparator/>
      </w:r>
    </w:p>
    <w:p w14:paraId="23A985FF" w14:textId="77777777" w:rsidR="00E02973" w:rsidRDefault="00E02973" w:rsidP="00881D97"/>
    <w:p w14:paraId="39864AA0" w14:textId="77777777" w:rsidR="00E02973" w:rsidRDefault="00E02973" w:rsidP="00881D9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DejaVu Sans">
    <w:altName w:val="Times New Roman"/>
    <w:panose1 w:val="020B0603030804020204"/>
    <w:charset w:val="EE"/>
    <w:family w:val="swiss"/>
    <w:pitch w:val="variable"/>
    <w:sig w:usb0="E7002EFF" w:usb1="D200FDFF" w:usb2="0A246029" w:usb3="00000000" w:csb0="000001FF" w:csb1="00000000"/>
  </w:font>
  <w:font w:name="Cambria Math">
    <w:panose1 w:val="02040503050406030204"/>
    <w:charset w:val="EE"/>
    <w:family w:val="roman"/>
    <w:pitch w:val="variable"/>
    <w:sig w:usb0="E00006FF" w:usb1="420024FF" w:usb2="02000000" w:usb3="00000000" w:csb0="0000019F" w:csb1="00000000"/>
  </w:font>
  <w:font w:name="Liberation Sans">
    <w:altName w:val="Times New Roman"/>
    <w:panose1 w:val="00000000000000000000"/>
    <w:charset w:val="00"/>
    <w:family w:val="roman"/>
    <w:notTrueType/>
    <w:pitch w:val="default"/>
  </w:font>
  <w:font w:name="Arial">
    <w:panose1 w:val="020B0604020202020204"/>
    <w:charset w:val="EE"/>
    <w:family w:val="swiss"/>
    <w:pitch w:val="variable"/>
    <w:sig w:usb0="E0002EFF" w:usb1="C000785B" w:usb2="00000009" w:usb3="00000000" w:csb0="000001FF" w:csb1="00000000"/>
  </w:font>
  <w:font w:name="AdvOTea1a7398">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61892744"/>
      <w:docPartObj>
        <w:docPartGallery w:val="Page Numbers (Bottom of Page)"/>
        <w:docPartUnique/>
      </w:docPartObj>
    </w:sdtPr>
    <w:sdtContent>
      <w:p w14:paraId="512C216A" w14:textId="3C5F873B" w:rsidR="006F37A2" w:rsidRDefault="006F37A2">
        <w:pPr>
          <w:pStyle w:val="Stopka"/>
          <w:jc w:val="right"/>
        </w:pPr>
        <w:r>
          <w:fldChar w:fldCharType="begin"/>
        </w:r>
        <w:r>
          <w:instrText>PAGE   \* MERGEFORMAT</w:instrText>
        </w:r>
        <w:r>
          <w:fldChar w:fldCharType="separate"/>
        </w:r>
        <w:r w:rsidR="00BC7B5D" w:rsidRPr="00BC7B5D">
          <w:rPr>
            <w:noProof/>
            <w:lang w:val="pl-PL"/>
          </w:rPr>
          <w:t>67</w:t>
        </w:r>
        <w:r>
          <w:fldChar w:fldCharType="end"/>
        </w:r>
      </w:p>
    </w:sdtContent>
  </w:sdt>
  <w:p w14:paraId="0451AC20" w14:textId="77777777" w:rsidR="006F37A2" w:rsidRDefault="006F37A2" w:rsidP="00881D97"/>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388247" w14:textId="77777777" w:rsidR="00E02973" w:rsidRDefault="00E02973" w:rsidP="00881D97">
      <w:r>
        <w:separator/>
      </w:r>
    </w:p>
    <w:p w14:paraId="67EAB887" w14:textId="77777777" w:rsidR="00E02973" w:rsidRDefault="00E02973" w:rsidP="00881D97"/>
    <w:p w14:paraId="32B611F9" w14:textId="77777777" w:rsidR="00E02973" w:rsidRDefault="00E02973" w:rsidP="00881D97"/>
  </w:footnote>
  <w:footnote w:type="continuationSeparator" w:id="0">
    <w:p w14:paraId="57532432" w14:textId="77777777" w:rsidR="00E02973" w:rsidRDefault="00E02973" w:rsidP="00881D97">
      <w:r>
        <w:continuationSeparator/>
      </w:r>
    </w:p>
    <w:p w14:paraId="2BA08063" w14:textId="77777777" w:rsidR="00E02973" w:rsidRDefault="00E02973" w:rsidP="00881D97"/>
    <w:p w14:paraId="476A10DC" w14:textId="77777777" w:rsidR="00E02973" w:rsidRDefault="00E02973" w:rsidP="00881D97"/>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15EA1"/>
    <w:multiLevelType w:val="hybridMultilevel"/>
    <w:tmpl w:val="A9084926"/>
    <w:lvl w:ilvl="0" w:tplc="CCC66DF4">
      <w:start w:val="1"/>
      <w:numFmt w:val="upperRoman"/>
      <w:lvlText w:val="(%1)"/>
      <w:lvlJc w:val="left"/>
      <w:pPr>
        <w:ind w:left="1500" w:hanging="720"/>
      </w:pPr>
      <w:rPr>
        <w:rFonts w:hint="default"/>
      </w:rPr>
    </w:lvl>
    <w:lvl w:ilvl="1" w:tplc="04150019" w:tentative="1">
      <w:start w:val="1"/>
      <w:numFmt w:val="lowerLetter"/>
      <w:lvlText w:val="%2."/>
      <w:lvlJc w:val="left"/>
      <w:pPr>
        <w:ind w:left="1860" w:hanging="360"/>
      </w:pPr>
    </w:lvl>
    <w:lvl w:ilvl="2" w:tplc="0415001B" w:tentative="1">
      <w:start w:val="1"/>
      <w:numFmt w:val="lowerRoman"/>
      <w:lvlText w:val="%3."/>
      <w:lvlJc w:val="right"/>
      <w:pPr>
        <w:ind w:left="2580" w:hanging="180"/>
      </w:pPr>
    </w:lvl>
    <w:lvl w:ilvl="3" w:tplc="0415000F" w:tentative="1">
      <w:start w:val="1"/>
      <w:numFmt w:val="decimal"/>
      <w:lvlText w:val="%4."/>
      <w:lvlJc w:val="left"/>
      <w:pPr>
        <w:ind w:left="3300" w:hanging="360"/>
      </w:pPr>
    </w:lvl>
    <w:lvl w:ilvl="4" w:tplc="04150019" w:tentative="1">
      <w:start w:val="1"/>
      <w:numFmt w:val="lowerLetter"/>
      <w:lvlText w:val="%5."/>
      <w:lvlJc w:val="left"/>
      <w:pPr>
        <w:ind w:left="4020" w:hanging="360"/>
      </w:pPr>
    </w:lvl>
    <w:lvl w:ilvl="5" w:tplc="0415001B" w:tentative="1">
      <w:start w:val="1"/>
      <w:numFmt w:val="lowerRoman"/>
      <w:lvlText w:val="%6."/>
      <w:lvlJc w:val="right"/>
      <w:pPr>
        <w:ind w:left="4740" w:hanging="180"/>
      </w:pPr>
    </w:lvl>
    <w:lvl w:ilvl="6" w:tplc="0415000F" w:tentative="1">
      <w:start w:val="1"/>
      <w:numFmt w:val="decimal"/>
      <w:lvlText w:val="%7."/>
      <w:lvlJc w:val="left"/>
      <w:pPr>
        <w:ind w:left="5460" w:hanging="360"/>
      </w:pPr>
    </w:lvl>
    <w:lvl w:ilvl="7" w:tplc="04150019" w:tentative="1">
      <w:start w:val="1"/>
      <w:numFmt w:val="lowerLetter"/>
      <w:lvlText w:val="%8."/>
      <w:lvlJc w:val="left"/>
      <w:pPr>
        <w:ind w:left="6180" w:hanging="360"/>
      </w:pPr>
    </w:lvl>
    <w:lvl w:ilvl="8" w:tplc="0415001B" w:tentative="1">
      <w:start w:val="1"/>
      <w:numFmt w:val="lowerRoman"/>
      <w:lvlText w:val="%9."/>
      <w:lvlJc w:val="right"/>
      <w:pPr>
        <w:ind w:left="6900" w:hanging="180"/>
      </w:pPr>
    </w:lvl>
  </w:abstractNum>
  <w:abstractNum w:abstractNumId="1" w15:restartNumberingAfterBreak="0">
    <w:nsid w:val="02C1618B"/>
    <w:multiLevelType w:val="multilevel"/>
    <w:tmpl w:val="A5F099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EC17A79"/>
    <w:multiLevelType w:val="hybridMultilevel"/>
    <w:tmpl w:val="A8C06F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1311A8B"/>
    <w:multiLevelType w:val="hybridMultilevel"/>
    <w:tmpl w:val="085043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43D7707"/>
    <w:multiLevelType w:val="hybridMultilevel"/>
    <w:tmpl w:val="AE04419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29AC5390"/>
    <w:multiLevelType w:val="multilevel"/>
    <w:tmpl w:val="E0FCC29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2D5D0425"/>
    <w:multiLevelType w:val="hybridMultilevel"/>
    <w:tmpl w:val="4008E50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04A3A5A"/>
    <w:multiLevelType w:val="hybridMultilevel"/>
    <w:tmpl w:val="8032708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364075D2"/>
    <w:multiLevelType w:val="hybridMultilevel"/>
    <w:tmpl w:val="FB382020"/>
    <w:lvl w:ilvl="0" w:tplc="59465ECA">
      <w:start w:val="1"/>
      <w:numFmt w:val="bullet"/>
      <w:lvlText w:val=""/>
      <w:lvlJc w:val="left"/>
      <w:pPr>
        <w:ind w:left="720" w:hanging="360"/>
      </w:pPr>
      <w:rPr>
        <w:rFonts w:ascii="Wingdings" w:eastAsia="Times New Roman"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7F62381"/>
    <w:multiLevelType w:val="hybridMultilevel"/>
    <w:tmpl w:val="30464FD2"/>
    <w:lvl w:ilvl="0" w:tplc="F5B23E88">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390F293E"/>
    <w:multiLevelType w:val="hybridMultilevel"/>
    <w:tmpl w:val="F5B6E73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3D0C32F7"/>
    <w:multiLevelType w:val="hybridMultilevel"/>
    <w:tmpl w:val="DC9AAA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F8D4926"/>
    <w:multiLevelType w:val="hybridMultilevel"/>
    <w:tmpl w:val="180283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D0556D"/>
    <w:multiLevelType w:val="hybridMultilevel"/>
    <w:tmpl w:val="00B8F9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52CD5839"/>
    <w:multiLevelType w:val="hybridMultilevel"/>
    <w:tmpl w:val="AFE8EA6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5" w15:restartNumberingAfterBreak="0">
    <w:nsid w:val="5376188B"/>
    <w:multiLevelType w:val="hybridMultilevel"/>
    <w:tmpl w:val="22BA9E94"/>
    <w:lvl w:ilvl="0" w:tplc="D41E3DEE">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543C5B6D"/>
    <w:multiLevelType w:val="hybridMultilevel"/>
    <w:tmpl w:val="92C06976"/>
    <w:lvl w:ilvl="0" w:tplc="0415000F">
      <w:start w:val="8"/>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55BC633C"/>
    <w:multiLevelType w:val="hybridMultilevel"/>
    <w:tmpl w:val="FB08253E"/>
    <w:lvl w:ilvl="0" w:tplc="CB2026CE">
      <w:start w:val="1"/>
      <w:numFmt w:val="low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5C654B78"/>
    <w:multiLevelType w:val="hybridMultilevel"/>
    <w:tmpl w:val="1C8ED97C"/>
    <w:lvl w:ilvl="0" w:tplc="D398E510">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31A2401"/>
    <w:multiLevelType w:val="hybridMultilevel"/>
    <w:tmpl w:val="0FE40FC2"/>
    <w:lvl w:ilvl="0" w:tplc="5944FE72">
      <w:start w:val="3"/>
      <w:numFmt w:val="decimal"/>
      <w:lvlText w:val="%1"/>
      <w:lvlJc w:val="left"/>
      <w:pPr>
        <w:ind w:left="840" w:hanging="360"/>
      </w:pPr>
      <w:rPr>
        <w:rFonts w:hint="default"/>
      </w:rPr>
    </w:lvl>
    <w:lvl w:ilvl="1" w:tplc="04150019" w:tentative="1">
      <w:start w:val="1"/>
      <w:numFmt w:val="lowerLetter"/>
      <w:lvlText w:val="%2."/>
      <w:lvlJc w:val="left"/>
      <w:pPr>
        <w:ind w:left="1560" w:hanging="360"/>
      </w:pPr>
    </w:lvl>
    <w:lvl w:ilvl="2" w:tplc="0415001B" w:tentative="1">
      <w:start w:val="1"/>
      <w:numFmt w:val="lowerRoman"/>
      <w:lvlText w:val="%3."/>
      <w:lvlJc w:val="right"/>
      <w:pPr>
        <w:ind w:left="2280" w:hanging="180"/>
      </w:pPr>
    </w:lvl>
    <w:lvl w:ilvl="3" w:tplc="0415000F" w:tentative="1">
      <w:start w:val="1"/>
      <w:numFmt w:val="decimal"/>
      <w:lvlText w:val="%4."/>
      <w:lvlJc w:val="left"/>
      <w:pPr>
        <w:ind w:left="3000" w:hanging="360"/>
      </w:pPr>
    </w:lvl>
    <w:lvl w:ilvl="4" w:tplc="04150019" w:tentative="1">
      <w:start w:val="1"/>
      <w:numFmt w:val="lowerLetter"/>
      <w:lvlText w:val="%5."/>
      <w:lvlJc w:val="left"/>
      <w:pPr>
        <w:ind w:left="3720" w:hanging="360"/>
      </w:pPr>
    </w:lvl>
    <w:lvl w:ilvl="5" w:tplc="0415001B" w:tentative="1">
      <w:start w:val="1"/>
      <w:numFmt w:val="lowerRoman"/>
      <w:lvlText w:val="%6."/>
      <w:lvlJc w:val="right"/>
      <w:pPr>
        <w:ind w:left="4440" w:hanging="180"/>
      </w:pPr>
    </w:lvl>
    <w:lvl w:ilvl="6" w:tplc="0415000F" w:tentative="1">
      <w:start w:val="1"/>
      <w:numFmt w:val="decimal"/>
      <w:lvlText w:val="%7."/>
      <w:lvlJc w:val="left"/>
      <w:pPr>
        <w:ind w:left="5160" w:hanging="360"/>
      </w:pPr>
    </w:lvl>
    <w:lvl w:ilvl="7" w:tplc="04150019" w:tentative="1">
      <w:start w:val="1"/>
      <w:numFmt w:val="lowerLetter"/>
      <w:lvlText w:val="%8."/>
      <w:lvlJc w:val="left"/>
      <w:pPr>
        <w:ind w:left="5880" w:hanging="360"/>
      </w:pPr>
    </w:lvl>
    <w:lvl w:ilvl="8" w:tplc="0415001B" w:tentative="1">
      <w:start w:val="1"/>
      <w:numFmt w:val="lowerRoman"/>
      <w:lvlText w:val="%9."/>
      <w:lvlJc w:val="right"/>
      <w:pPr>
        <w:ind w:left="6600" w:hanging="180"/>
      </w:pPr>
    </w:lvl>
  </w:abstractNum>
  <w:abstractNum w:abstractNumId="20" w15:restartNumberingAfterBreak="0">
    <w:nsid w:val="652E7518"/>
    <w:multiLevelType w:val="multilevel"/>
    <w:tmpl w:val="CDACFC40"/>
    <w:lvl w:ilvl="0">
      <w:start w:val="1"/>
      <w:numFmt w:val="decimal"/>
      <w:pStyle w:val="Nagwek1"/>
      <w:lvlText w:val="%1"/>
      <w:lvlJc w:val="left"/>
      <w:pPr>
        <w:ind w:left="480" w:hanging="48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6A213ADB"/>
    <w:multiLevelType w:val="hybridMultilevel"/>
    <w:tmpl w:val="41D4F4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DEF475C"/>
    <w:multiLevelType w:val="hybridMultilevel"/>
    <w:tmpl w:val="D032BD96"/>
    <w:lvl w:ilvl="0" w:tplc="07C6782C">
      <w:start w:val="1"/>
      <w:numFmt w:val="bullet"/>
      <w:lvlText w:val=""/>
      <w:lvlJc w:val="left"/>
      <w:pPr>
        <w:ind w:left="720" w:hanging="360"/>
      </w:pPr>
      <w:rPr>
        <w:rFonts w:ascii="Wingdings" w:eastAsia="Times New Roman"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8C74D0B"/>
    <w:multiLevelType w:val="hybridMultilevel"/>
    <w:tmpl w:val="E1E2310C"/>
    <w:lvl w:ilvl="0" w:tplc="04090001">
      <w:start w:val="1"/>
      <w:numFmt w:val="bullet"/>
      <w:lvlText w:val=""/>
      <w:lvlJc w:val="left"/>
      <w:pPr>
        <w:ind w:left="776" w:hanging="360"/>
      </w:pPr>
      <w:rPr>
        <w:rFonts w:ascii="Symbol" w:hAnsi="Symbol" w:hint="default"/>
      </w:rPr>
    </w:lvl>
    <w:lvl w:ilvl="1" w:tplc="04090003">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24" w15:restartNumberingAfterBreak="0">
    <w:nsid w:val="7E8F0779"/>
    <w:multiLevelType w:val="hybridMultilevel"/>
    <w:tmpl w:val="9864DA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4"/>
  </w:num>
  <w:num w:numId="2">
    <w:abstractNumId w:val="23"/>
  </w:num>
  <w:num w:numId="3">
    <w:abstractNumId w:val="7"/>
  </w:num>
  <w:num w:numId="4">
    <w:abstractNumId w:val="21"/>
  </w:num>
  <w:num w:numId="5">
    <w:abstractNumId w:val="11"/>
  </w:num>
  <w:num w:numId="6">
    <w:abstractNumId w:val="3"/>
  </w:num>
  <w:num w:numId="7">
    <w:abstractNumId w:val="2"/>
  </w:num>
  <w:num w:numId="8">
    <w:abstractNumId w:val="6"/>
  </w:num>
  <w:num w:numId="9">
    <w:abstractNumId w:val="18"/>
  </w:num>
  <w:num w:numId="10">
    <w:abstractNumId w:val="20"/>
  </w:num>
  <w:num w:numId="11">
    <w:abstractNumId w:val="19"/>
  </w:num>
  <w:num w:numId="12">
    <w:abstractNumId w:val="0"/>
  </w:num>
  <w:num w:numId="13">
    <w:abstractNumId w:val="9"/>
  </w:num>
  <w:num w:numId="14">
    <w:abstractNumId w:val="15"/>
  </w:num>
  <w:num w:numId="15">
    <w:abstractNumId w:val="5"/>
  </w:num>
  <w:num w:numId="16">
    <w:abstractNumId w:val="12"/>
  </w:num>
  <w:num w:numId="17">
    <w:abstractNumId w:val="4"/>
  </w:num>
  <w:num w:numId="18">
    <w:abstractNumId w:val="13"/>
  </w:num>
  <w:num w:numId="19">
    <w:abstractNumId w:val="17"/>
  </w:num>
  <w:num w:numId="20">
    <w:abstractNumId w:val="8"/>
  </w:num>
  <w:num w:numId="21">
    <w:abstractNumId w:val="22"/>
  </w:num>
  <w:num w:numId="22">
    <w:abstractNumId w:val="1"/>
    <w:lvlOverride w:ilvl="0">
      <w:startOverride w:val="77"/>
    </w:lvlOverride>
  </w:num>
  <w:num w:numId="23">
    <w:abstractNumId w:val="1"/>
    <w:lvlOverride w:ilvl="0">
      <w:startOverride w:val="78"/>
    </w:lvlOverride>
  </w:num>
  <w:num w:numId="24">
    <w:abstractNumId w:val="16"/>
  </w:num>
  <w:num w:numId="25">
    <w:abstractNumId w:val="10"/>
  </w:num>
  <w:num w:numId="26">
    <w:abstractNumId w:val="14"/>
  </w:num>
  <w:num w:numId="27">
    <w:abstractNumId w:val="23"/>
  </w:num>
  <w:num w:numId="28">
    <w:abstractNumId w:val="20"/>
  </w:num>
  <w:num w:numId="29">
    <w:abstractNumId w:val="20"/>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Użytkownik systemu Windows">
    <w15:presenceInfo w15:providerId="None" w15:userId="Użytkownik systemu Windows"/>
  </w15:person>
  <w15:person w15:author="Admin">
    <w15:presenceInfo w15:providerId="Windows Live" w15:userId="54ff25c0e52bcd0f"/>
  </w15:person>
  <w15:person w15:author="Admin [2]">
    <w15:presenceInfo w15:providerId="None" w15:userId="Admi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hideSpellingErrors/>
  <w:hideGrammaticalErrors/>
  <w:proofState w:grammar="clean"/>
  <w:trackRevision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06FB"/>
    <w:rsid w:val="000033DF"/>
    <w:rsid w:val="00006BF6"/>
    <w:rsid w:val="000075BB"/>
    <w:rsid w:val="00007EA8"/>
    <w:rsid w:val="00010C82"/>
    <w:rsid w:val="00011595"/>
    <w:rsid w:val="0001275C"/>
    <w:rsid w:val="00013935"/>
    <w:rsid w:val="00014259"/>
    <w:rsid w:val="0001542C"/>
    <w:rsid w:val="00020563"/>
    <w:rsid w:val="000210FB"/>
    <w:rsid w:val="00021F3D"/>
    <w:rsid w:val="00022FD6"/>
    <w:rsid w:val="00022FE9"/>
    <w:rsid w:val="00023485"/>
    <w:rsid w:val="0002373E"/>
    <w:rsid w:val="0002394C"/>
    <w:rsid w:val="00024E4C"/>
    <w:rsid w:val="0002574E"/>
    <w:rsid w:val="00030542"/>
    <w:rsid w:val="000322CE"/>
    <w:rsid w:val="000326F2"/>
    <w:rsid w:val="0003634F"/>
    <w:rsid w:val="00036B72"/>
    <w:rsid w:val="000372B1"/>
    <w:rsid w:val="000405E9"/>
    <w:rsid w:val="00041BB2"/>
    <w:rsid w:val="00042045"/>
    <w:rsid w:val="00044B91"/>
    <w:rsid w:val="00044F79"/>
    <w:rsid w:val="00046748"/>
    <w:rsid w:val="00046B81"/>
    <w:rsid w:val="00046D1A"/>
    <w:rsid w:val="000505F9"/>
    <w:rsid w:val="000530E2"/>
    <w:rsid w:val="00055027"/>
    <w:rsid w:val="000554E2"/>
    <w:rsid w:val="0005677E"/>
    <w:rsid w:val="00057C17"/>
    <w:rsid w:val="000600DB"/>
    <w:rsid w:val="00060BE4"/>
    <w:rsid w:val="00062309"/>
    <w:rsid w:val="0006345C"/>
    <w:rsid w:val="000639B6"/>
    <w:rsid w:val="000643AC"/>
    <w:rsid w:val="00065B92"/>
    <w:rsid w:val="000676C2"/>
    <w:rsid w:val="0007350B"/>
    <w:rsid w:val="00074939"/>
    <w:rsid w:val="00075BEA"/>
    <w:rsid w:val="00075C14"/>
    <w:rsid w:val="00076809"/>
    <w:rsid w:val="00076DD8"/>
    <w:rsid w:val="00077986"/>
    <w:rsid w:val="00077D65"/>
    <w:rsid w:val="00082E57"/>
    <w:rsid w:val="00085349"/>
    <w:rsid w:val="000853A1"/>
    <w:rsid w:val="000911E7"/>
    <w:rsid w:val="00092D6E"/>
    <w:rsid w:val="00093C5C"/>
    <w:rsid w:val="000944CA"/>
    <w:rsid w:val="00095709"/>
    <w:rsid w:val="000970B8"/>
    <w:rsid w:val="000A04C7"/>
    <w:rsid w:val="000A1194"/>
    <w:rsid w:val="000A3146"/>
    <w:rsid w:val="000A3334"/>
    <w:rsid w:val="000A6C39"/>
    <w:rsid w:val="000A7AB7"/>
    <w:rsid w:val="000B33EA"/>
    <w:rsid w:val="000B40BA"/>
    <w:rsid w:val="000B6234"/>
    <w:rsid w:val="000C07C3"/>
    <w:rsid w:val="000C3A92"/>
    <w:rsid w:val="000C50BD"/>
    <w:rsid w:val="000C5408"/>
    <w:rsid w:val="000C75A1"/>
    <w:rsid w:val="000D0602"/>
    <w:rsid w:val="000D198E"/>
    <w:rsid w:val="000D2011"/>
    <w:rsid w:val="000D281B"/>
    <w:rsid w:val="000D7BCB"/>
    <w:rsid w:val="000E0427"/>
    <w:rsid w:val="000E1BA1"/>
    <w:rsid w:val="000E2328"/>
    <w:rsid w:val="000E4CA1"/>
    <w:rsid w:val="000E74AE"/>
    <w:rsid w:val="000F0265"/>
    <w:rsid w:val="000F0C21"/>
    <w:rsid w:val="000F1127"/>
    <w:rsid w:val="000F334E"/>
    <w:rsid w:val="000F43F8"/>
    <w:rsid w:val="000F4423"/>
    <w:rsid w:val="000F4FD4"/>
    <w:rsid w:val="000F5074"/>
    <w:rsid w:val="000F608B"/>
    <w:rsid w:val="000F6A3A"/>
    <w:rsid w:val="000F75A8"/>
    <w:rsid w:val="0010089B"/>
    <w:rsid w:val="001014D4"/>
    <w:rsid w:val="00101D45"/>
    <w:rsid w:val="00105B68"/>
    <w:rsid w:val="00113019"/>
    <w:rsid w:val="00113D70"/>
    <w:rsid w:val="00116EA3"/>
    <w:rsid w:val="00117419"/>
    <w:rsid w:val="00117473"/>
    <w:rsid w:val="0012410F"/>
    <w:rsid w:val="00124852"/>
    <w:rsid w:val="001258DC"/>
    <w:rsid w:val="00130627"/>
    <w:rsid w:val="00131BA5"/>
    <w:rsid w:val="0013244C"/>
    <w:rsid w:val="001325F8"/>
    <w:rsid w:val="00134657"/>
    <w:rsid w:val="00135319"/>
    <w:rsid w:val="0014039B"/>
    <w:rsid w:val="001405F5"/>
    <w:rsid w:val="00143EDE"/>
    <w:rsid w:val="00144E30"/>
    <w:rsid w:val="00144E56"/>
    <w:rsid w:val="00145454"/>
    <w:rsid w:val="0014576A"/>
    <w:rsid w:val="00151902"/>
    <w:rsid w:val="00153DA2"/>
    <w:rsid w:val="001544CA"/>
    <w:rsid w:val="001615DA"/>
    <w:rsid w:val="001625FD"/>
    <w:rsid w:val="00163357"/>
    <w:rsid w:val="00163A25"/>
    <w:rsid w:val="0016633B"/>
    <w:rsid w:val="001714C6"/>
    <w:rsid w:val="0017280C"/>
    <w:rsid w:val="00173604"/>
    <w:rsid w:val="00173F95"/>
    <w:rsid w:val="00175505"/>
    <w:rsid w:val="00175C9E"/>
    <w:rsid w:val="00176FB3"/>
    <w:rsid w:val="00180824"/>
    <w:rsid w:val="00182010"/>
    <w:rsid w:val="001826BA"/>
    <w:rsid w:val="001826DC"/>
    <w:rsid w:val="00182B52"/>
    <w:rsid w:val="00182DD8"/>
    <w:rsid w:val="00186D54"/>
    <w:rsid w:val="00186F4F"/>
    <w:rsid w:val="00187E07"/>
    <w:rsid w:val="001948CD"/>
    <w:rsid w:val="00194C7A"/>
    <w:rsid w:val="00194DFD"/>
    <w:rsid w:val="00197369"/>
    <w:rsid w:val="001A2234"/>
    <w:rsid w:val="001A2E30"/>
    <w:rsid w:val="001A4707"/>
    <w:rsid w:val="001A4714"/>
    <w:rsid w:val="001A66BD"/>
    <w:rsid w:val="001A6ADB"/>
    <w:rsid w:val="001A6CBE"/>
    <w:rsid w:val="001B0809"/>
    <w:rsid w:val="001B1B49"/>
    <w:rsid w:val="001B1F7C"/>
    <w:rsid w:val="001B2341"/>
    <w:rsid w:val="001B2533"/>
    <w:rsid w:val="001B2E30"/>
    <w:rsid w:val="001B3C13"/>
    <w:rsid w:val="001B6998"/>
    <w:rsid w:val="001B7ECC"/>
    <w:rsid w:val="001C0262"/>
    <w:rsid w:val="001C098F"/>
    <w:rsid w:val="001C208B"/>
    <w:rsid w:val="001C323A"/>
    <w:rsid w:val="001C4511"/>
    <w:rsid w:val="001C5EE7"/>
    <w:rsid w:val="001D0A7B"/>
    <w:rsid w:val="001D4D04"/>
    <w:rsid w:val="001D5B20"/>
    <w:rsid w:val="001D5E0F"/>
    <w:rsid w:val="001D6A46"/>
    <w:rsid w:val="001E0558"/>
    <w:rsid w:val="001E0DE8"/>
    <w:rsid w:val="001E1EEA"/>
    <w:rsid w:val="001E4560"/>
    <w:rsid w:val="001E4C20"/>
    <w:rsid w:val="001E6F67"/>
    <w:rsid w:val="001E750B"/>
    <w:rsid w:val="001F0619"/>
    <w:rsid w:val="001F0B76"/>
    <w:rsid w:val="001F21CE"/>
    <w:rsid w:val="001F2A97"/>
    <w:rsid w:val="001F3FA9"/>
    <w:rsid w:val="001F6C56"/>
    <w:rsid w:val="00200506"/>
    <w:rsid w:val="002023E1"/>
    <w:rsid w:val="002075B5"/>
    <w:rsid w:val="00215DFA"/>
    <w:rsid w:val="00215EF2"/>
    <w:rsid w:val="00216737"/>
    <w:rsid w:val="0022284C"/>
    <w:rsid w:val="00222BDB"/>
    <w:rsid w:val="002234D5"/>
    <w:rsid w:val="00226381"/>
    <w:rsid w:val="00227F11"/>
    <w:rsid w:val="002332B4"/>
    <w:rsid w:val="00234357"/>
    <w:rsid w:val="00234714"/>
    <w:rsid w:val="0023521E"/>
    <w:rsid w:val="00235E1C"/>
    <w:rsid w:val="00237848"/>
    <w:rsid w:val="002378BC"/>
    <w:rsid w:val="00237FD8"/>
    <w:rsid w:val="00237FE3"/>
    <w:rsid w:val="002424FB"/>
    <w:rsid w:val="00242539"/>
    <w:rsid w:val="00242BF0"/>
    <w:rsid w:val="002449B2"/>
    <w:rsid w:val="00245327"/>
    <w:rsid w:val="00245D80"/>
    <w:rsid w:val="00247FE1"/>
    <w:rsid w:val="002526BC"/>
    <w:rsid w:val="00252C14"/>
    <w:rsid w:val="0025397E"/>
    <w:rsid w:val="0025709F"/>
    <w:rsid w:val="00257A62"/>
    <w:rsid w:val="00260748"/>
    <w:rsid w:val="0026264C"/>
    <w:rsid w:val="00263533"/>
    <w:rsid w:val="0026629C"/>
    <w:rsid w:val="00266D64"/>
    <w:rsid w:val="00267A90"/>
    <w:rsid w:val="00270DEF"/>
    <w:rsid w:val="00271E5D"/>
    <w:rsid w:val="002737C9"/>
    <w:rsid w:val="00273E8D"/>
    <w:rsid w:val="00275C4D"/>
    <w:rsid w:val="00282F26"/>
    <w:rsid w:val="00282FCB"/>
    <w:rsid w:val="00285C80"/>
    <w:rsid w:val="00286EE1"/>
    <w:rsid w:val="0028774D"/>
    <w:rsid w:val="0029061E"/>
    <w:rsid w:val="0029100C"/>
    <w:rsid w:val="002929D8"/>
    <w:rsid w:val="002A0BE7"/>
    <w:rsid w:val="002A212E"/>
    <w:rsid w:val="002A56A2"/>
    <w:rsid w:val="002A6206"/>
    <w:rsid w:val="002A7459"/>
    <w:rsid w:val="002B0BE0"/>
    <w:rsid w:val="002B15B7"/>
    <w:rsid w:val="002B1EAD"/>
    <w:rsid w:val="002B47E2"/>
    <w:rsid w:val="002B4B57"/>
    <w:rsid w:val="002B4D1D"/>
    <w:rsid w:val="002B6141"/>
    <w:rsid w:val="002B6450"/>
    <w:rsid w:val="002B6FF9"/>
    <w:rsid w:val="002B7007"/>
    <w:rsid w:val="002B77E8"/>
    <w:rsid w:val="002B785A"/>
    <w:rsid w:val="002C00A7"/>
    <w:rsid w:val="002C3B2B"/>
    <w:rsid w:val="002C40F7"/>
    <w:rsid w:val="002C7BBA"/>
    <w:rsid w:val="002D12C4"/>
    <w:rsid w:val="002D1BDB"/>
    <w:rsid w:val="002D334D"/>
    <w:rsid w:val="002D3B32"/>
    <w:rsid w:val="002E6C4A"/>
    <w:rsid w:val="002F0BDE"/>
    <w:rsid w:val="002F461B"/>
    <w:rsid w:val="002F4E87"/>
    <w:rsid w:val="002F4EBC"/>
    <w:rsid w:val="002F6931"/>
    <w:rsid w:val="00300041"/>
    <w:rsid w:val="00302777"/>
    <w:rsid w:val="00306F9F"/>
    <w:rsid w:val="00310966"/>
    <w:rsid w:val="00313276"/>
    <w:rsid w:val="0031618F"/>
    <w:rsid w:val="003169C8"/>
    <w:rsid w:val="00317C74"/>
    <w:rsid w:val="00320F74"/>
    <w:rsid w:val="003239E4"/>
    <w:rsid w:val="00326761"/>
    <w:rsid w:val="00327CC9"/>
    <w:rsid w:val="00330BD6"/>
    <w:rsid w:val="003312CB"/>
    <w:rsid w:val="0033183B"/>
    <w:rsid w:val="00334A8B"/>
    <w:rsid w:val="00334B5B"/>
    <w:rsid w:val="00334E7A"/>
    <w:rsid w:val="0033665E"/>
    <w:rsid w:val="00336A6C"/>
    <w:rsid w:val="003411E9"/>
    <w:rsid w:val="00342125"/>
    <w:rsid w:val="00345AB4"/>
    <w:rsid w:val="00351F4B"/>
    <w:rsid w:val="00356315"/>
    <w:rsid w:val="00356902"/>
    <w:rsid w:val="00356D07"/>
    <w:rsid w:val="00360A05"/>
    <w:rsid w:val="003633FA"/>
    <w:rsid w:val="00364212"/>
    <w:rsid w:val="00365A0F"/>
    <w:rsid w:val="00366202"/>
    <w:rsid w:val="003675CA"/>
    <w:rsid w:val="00371262"/>
    <w:rsid w:val="00371D19"/>
    <w:rsid w:val="00371ED1"/>
    <w:rsid w:val="00375CE6"/>
    <w:rsid w:val="00375E10"/>
    <w:rsid w:val="00381500"/>
    <w:rsid w:val="00382BBE"/>
    <w:rsid w:val="00384F61"/>
    <w:rsid w:val="0038550A"/>
    <w:rsid w:val="003862D9"/>
    <w:rsid w:val="003871FD"/>
    <w:rsid w:val="00390544"/>
    <w:rsid w:val="00390E81"/>
    <w:rsid w:val="00391720"/>
    <w:rsid w:val="0039385E"/>
    <w:rsid w:val="00394236"/>
    <w:rsid w:val="00394F45"/>
    <w:rsid w:val="00395EC0"/>
    <w:rsid w:val="00396378"/>
    <w:rsid w:val="003975B0"/>
    <w:rsid w:val="00397F1E"/>
    <w:rsid w:val="003A0955"/>
    <w:rsid w:val="003A0E1F"/>
    <w:rsid w:val="003A208F"/>
    <w:rsid w:val="003A3D09"/>
    <w:rsid w:val="003A4386"/>
    <w:rsid w:val="003A53E9"/>
    <w:rsid w:val="003A6719"/>
    <w:rsid w:val="003A780D"/>
    <w:rsid w:val="003B2AAB"/>
    <w:rsid w:val="003B3531"/>
    <w:rsid w:val="003B50DC"/>
    <w:rsid w:val="003B5486"/>
    <w:rsid w:val="003B6C1B"/>
    <w:rsid w:val="003C0D5F"/>
    <w:rsid w:val="003C1380"/>
    <w:rsid w:val="003C152A"/>
    <w:rsid w:val="003C153D"/>
    <w:rsid w:val="003C4980"/>
    <w:rsid w:val="003C49E2"/>
    <w:rsid w:val="003D4592"/>
    <w:rsid w:val="003D4598"/>
    <w:rsid w:val="003D4E74"/>
    <w:rsid w:val="003D5085"/>
    <w:rsid w:val="003D5F3D"/>
    <w:rsid w:val="003D629E"/>
    <w:rsid w:val="003E0189"/>
    <w:rsid w:val="003E0A09"/>
    <w:rsid w:val="003E0A41"/>
    <w:rsid w:val="003E22D4"/>
    <w:rsid w:val="003E7210"/>
    <w:rsid w:val="003E7C2C"/>
    <w:rsid w:val="003F1B04"/>
    <w:rsid w:val="003F395C"/>
    <w:rsid w:val="003F42C7"/>
    <w:rsid w:val="003F527D"/>
    <w:rsid w:val="003F6F20"/>
    <w:rsid w:val="0040189C"/>
    <w:rsid w:val="00401DFE"/>
    <w:rsid w:val="00404491"/>
    <w:rsid w:val="004044E2"/>
    <w:rsid w:val="00410530"/>
    <w:rsid w:val="00411412"/>
    <w:rsid w:val="00411CEA"/>
    <w:rsid w:val="00412128"/>
    <w:rsid w:val="00413284"/>
    <w:rsid w:val="00413782"/>
    <w:rsid w:val="00414287"/>
    <w:rsid w:val="00414C11"/>
    <w:rsid w:val="00414C62"/>
    <w:rsid w:val="004151FF"/>
    <w:rsid w:val="00415E6D"/>
    <w:rsid w:val="004166CE"/>
    <w:rsid w:val="0041677E"/>
    <w:rsid w:val="00416A71"/>
    <w:rsid w:val="00422752"/>
    <w:rsid w:val="00423005"/>
    <w:rsid w:val="00423D9B"/>
    <w:rsid w:val="0042454E"/>
    <w:rsid w:val="00424C3B"/>
    <w:rsid w:val="004267C3"/>
    <w:rsid w:val="00427505"/>
    <w:rsid w:val="00427712"/>
    <w:rsid w:val="00427FE0"/>
    <w:rsid w:val="004302B6"/>
    <w:rsid w:val="004304BD"/>
    <w:rsid w:val="0043108A"/>
    <w:rsid w:val="004331E3"/>
    <w:rsid w:val="00433E03"/>
    <w:rsid w:val="004409A6"/>
    <w:rsid w:val="0044130E"/>
    <w:rsid w:val="004429B9"/>
    <w:rsid w:val="004430C0"/>
    <w:rsid w:val="004505C9"/>
    <w:rsid w:val="00451728"/>
    <w:rsid w:val="00452C03"/>
    <w:rsid w:val="00453D2F"/>
    <w:rsid w:val="00456815"/>
    <w:rsid w:val="004623E5"/>
    <w:rsid w:val="00463075"/>
    <w:rsid w:val="00466BCE"/>
    <w:rsid w:val="0046726E"/>
    <w:rsid w:val="004701F6"/>
    <w:rsid w:val="00470E3D"/>
    <w:rsid w:val="00471434"/>
    <w:rsid w:val="00471A97"/>
    <w:rsid w:val="00474F1C"/>
    <w:rsid w:val="00475D35"/>
    <w:rsid w:val="004773F6"/>
    <w:rsid w:val="00477BB7"/>
    <w:rsid w:val="00480ADE"/>
    <w:rsid w:val="004832AC"/>
    <w:rsid w:val="0048359B"/>
    <w:rsid w:val="004838C4"/>
    <w:rsid w:val="00483C2F"/>
    <w:rsid w:val="00486BCC"/>
    <w:rsid w:val="004947E8"/>
    <w:rsid w:val="0049612F"/>
    <w:rsid w:val="00496B7F"/>
    <w:rsid w:val="00496FAC"/>
    <w:rsid w:val="00497003"/>
    <w:rsid w:val="0049764F"/>
    <w:rsid w:val="004A07A3"/>
    <w:rsid w:val="004A0F12"/>
    <w:rsid w:val="004A107F"/>
    <w:rsid w:val="004A15C6"/>
    <w:rsid w:val="004A2168"/>
    <w:rsid w:val="004A66ED"/>
    <w:rsid w:val="004A7044"/>
    <w:rsid w:val="004A76F0"/>
    <w:rsid w:val="004A7981"/>
    <w:rsid w:val="004B5580"/>
    <w:rsid w:val="004B7A87"/>
    <w:rsid w:val="004C09FF"/>
    <w:rsid w:val="004C15E6"/>
    <w:rsid w:val="004C337F"/>
    <w:rsid w:val="004C5790"/>
    <w:rsid w:val="004C7588"/>
    <w:rsid w:val="004D18EA"/>
    <w:rsid w:val="004D1952"/>
    <w:rsid w:val="004D35AE"/>
    <w:rsid w:val="004D4313"/>
    <w:rsid w:val="004D7B57"/>
    <w:rsid w:val="004E1C28"/>
    <w:rsid w:val="004E27A1"/>
    <w:rsid w:val="004E3A88"/>
    <w:rsid w:val="004E531E"/>
    <w:rsid w:val="004E6A80"/>
    <w:rsid w:val="004F06BB"/>
    <w:rsid w:val="004F20AD"/>
    <w:rsid w:val="004F3674"/>
    <w:rsid w:val="004F37F8"/>
    <w:rsid w:val="004F5537"/>
    <w:rsid w:val="004F77EA"/>
    <w:rsid w:val="0050296A"/>
    <w:rsid w:val="00504871"/>
    <w:rsid w:val="00506E05"/>
    <w:rsid w:val="00507696"/>
    <w:rsid w:val="00507FFB"/>
    <w:rsid w:val="0051429F"/>
    <w:rsid w:val="00514893"/>
    <w:rsid w:val="0051497D"/>
    <w:rsid w:val="00514D32"/>
    <w:rsid w:val="00516C38"/>
    <w:rsid w:val="0052131B"/>
    <w:rsid w:val="005216B9"/>
    <w:rsid w:val="00521C15"/>
    <w:rsid w:val="0052205D"/>
    <w:rsid w:val="0052267B"/>
    <w:rsid w:val="0052312C"/>
    <w:rsid w:val="0052500C"/>
    <w:rsid w:val="00525146"/>
    <w:rsid w:val="00530C8A"/>
    <w:rsid w:val="00531EA9"/>
    <w:rsid w:val="005335AA"/>
    <w:rsid w:val="00533B0A"/>
    <w:rsid w:val="00535AD0"/>
    <w:rsid w:val="00537610"/>
    <w:rsid w:val="005402CF"/>
    <w:rsid w:val="0054713E"/>
    <w:rsid w:val="00551581"/>
    <w:rsid w:val="00551C1F"/>
    <w:rsid w:val="00554EC4"/>
    <w:rsid w:val="0055671E"/>
    <w:rsid w:val="00560F76"/>
    <w:rsid w:val="00565B2A"/>
    <w:rsid w:val="00566748"/>
    <w:rsid w:val="00570473"/>
    <w:rsid w:val="005753E1"/>
    <w:rsid w:val="005802BA"/>
    <w:rsid w:val="0058121D"/>
    <w:rsid w:val="00593513"/>
    <w:rsid w:val="005968AB"/>
    <w:rsid w:val="00596A08"/>
    <w:rsid w:val="005A3244"/>
    <w:rsid w:val="005A4361"/>
    <w:rsid w:val="005A4D26"/>
    <w:rsid w:val="005A7D78"/>
    <w:rsid w:val="005B267F"/>
    <w:rsid w:val="005B2D3E"/>
    <w:rsid w:val="005B4911"/>
    <w:rsid w:val="005B4A7A"/>
    <w:rsid w:val="005C1FCF"/>
    <w:rsid w:val="005C2A33"/>
    <w:rsid w:val="005C2E3E"/>
    <w:rsid w:val="005C375A"/>
    <w:rsid w:val="005C3DF1"/>
    <w:rsid w:val="005C4F75"/>
    <w:rsid w:val="005C5ED5"/>
    <w:rsid w:val="005C7CE1"/>
    <w:rsid w:val="005D059B"/>
    <w:rsid w:val="005D26D0"/>
    <w:rsid w:val="005D515D"/>
    <w:rsid w:val="005D61E6"/>
    <w:rsid w:val="005D64FE"/>
    <w:rsid w:val="005D6726"/>
    <w:rsid w:val="005D680D"/>
    <w:rsid w:val="005D715F"/>
    <w:rsid w:val="005D7C45"/>
    <w:rsid w:val="005E29EE"/>
    <w:rsid w:val="005E3B42"/>
    <w:rsid w:val="005E408D"/>
    <w:rsid w:val="005E6FA8"/>
    <w:rsid w:val="005E7B18"/>
    <w:rsid w:val="005F14DF"/>
    <w:rsid w:val="005F1EB6"/>
    <w:rsid w:val="005F635F"/>
    <w:rsid w:val="005F69E0"/>
    <w:rsid w:val="00603AEE"/>
    <w:rsid w:val="006042F6"/>
    <w:rsid w:val="0060597B"/>
    <w:rsid w:val="006077E1"/>
    <w:rsid w:val="006109DB"/>
    <w:rsid w:val="0061471F"/>
    <w:rsid w:val="0061612F"/>
    <w:rsid w:val="00616516"/>
    <w:rsid w:val="00617BA3"/>
    <w:rsid w:val="006207E9"/>
    <w:rsid w:val="00620BD9"/>
    <w:rsid w:val="00621F0C"/>
    <w:rsid w:val="006229C8"/>
    <w:rsid w:val="00623650"/>
    <w:rsid w:val="006236AC"/>
    <w:rsid w:val="00625E7E"/>
    <w:rsid w:val="0062611C"/>
    <w:rsid w:val="00630250"/>
    <w:rsid w:val="00632FA0"/>
    <w:rsid w:val="00633122"/>
    <w:rsid w:val="00633530"/>
    <w:rsid w:val="006337FC"/>
    <w:rsid w:val="00636392"/>
    <w:rsid w:val="00641F07"/>
    <w:rsid w:val="00643E4A"/>
    <w:rsid w:val="00644930"/>
    <w:rsid w:val="006539CE"/>
    <w:rsid w:val="00655C1C"/>
    <w:rsid w:val="00661DEB"/>
    <w:rsid w:val="00662BA2"/>
    <w:rsid w:val="006655E9"/>
    <w:rsid w:val="006674A1"/>
    <w:rsid w:val="00667752"/>
    <w:rsid w:val="00667C29"/>
    <w:rsid w:val="00667C32"/>
    <w:rsid w:val="00670ACB"/>
    <w:rsid w:val="00670E5F"/>
    <w:rsid w:val="00671050"/>
    <w:rsid w:val="006718D1"/>
    <w:rsid w:val="006732B0"/>
    <w:rsid w:val="006760B8"/>
    <w:rsid w:val="00676F73"/>
    <w:rsid w:val="00681056"/>
    <w:rsid w:val="006818BC"/>
    <w:rsid w:val="0068328F"/>
    <w:rsid w:val="00683861"/>
    <w:rsid w:val="00685CE7"/>
    <w:rsid w:val="0068787D"/>
    <w:rsid w:val="00692932"/>
    <w:rsid w:val="00694F37"/>
    <w:rsid w:val="00695997"/>
    <w:rsid w:val="006A0BF0"/>
    <w:rsid w:val="006A12A8"/>
    <w:rsid w:val="006A64D6"/>
    <w:rsid w:val="006B5D72"/>
    <w:rsid w:val="006B6B69"/>
    <w:rsid w:val="006C0B1A"/>
    <w:rsid w:val="006C1624"/>
    <w:rsid w:val="006C186C"/>
    <w:rsid w:val="006C3EE4"/>
    <w:rsid w:val="006C5415"/>
    <w:rsid w:val="006C5A76"/>
    <w:rsid w:val="006C658F"/>
    <w:rsid w:val="006C6E6E"/>
    <w:rsid w:val="006C7163"/>
    <w:rsid w:val="006D3C06"/>
    <w:rsid w:val="006D53EF"/>
    <w:rsid w:val="006D59B8"/>
    <w:rsid w:val="006D5FC5"/>
    <w:rsid w:val="006D6C89"/>
    <w:rsid w:val="006F08FB"/>
    <w:rsid w:val="006F0D6A"/>
    <w:rsid w:val="006F29C9"/>
    <w:rsid w:val="006F2E6D"/>
    <w:rsid w:val="006F37A2"/>
    <w:rsid w:val="006F39D0"/>
    <w:rsid w:val="006F3B10"/>
    <w:rsid w:val="006F3BFA"/>
    <w:rsid w:val="006F4272"/>
    <w:rsid w:val="006F44C8"/>
    <w:rsid w:val="006F47C0"/>
    <w:rsid w:val="007002EC"/>
    <w:rsid w:val="00701891"/>
    <w:rsid w:val="007035A6"/>
    <w:rsid w:val="00703F81"/>
    <w:rsid w:val="00704E30"/>
    <w:rsid w:val="0070635B"/>
    <w:rsid w:val="007074D7"/>
    <w:rsid w:val="007114CC"/>
    <w:rsid w:val="00711A08"/>
    <w:rsid w:val="00711A1E"/>
    <w:rsid w:val="00712214"/>
    <w:rsid w:val="007171DB"/>
    <w:rsid w:val="00722BB1"/>
    <w:rsid w:val="00722CF1"/>
    <w:rsid w:val="00723A87"/>
    <w:rsid w:val="00725FCC"/>
    <w:rsid w:val="007260EC"/>
    <w:rsid w:val="00731023"/>
    <w:rsid w:val="007311AE"/>
    <w:rsid w:val="00731A35"/>
    <w:rsid w:val="007324EB"/>
    <w:rsid w:val="0073353F"/>
    <w:rsid w:val="00733ACC"/>
    <w:rsid w:val="00733DC9"/>
    <w:rsid w:val="00740204"/>
    <w:rsid w:val="007403B5"/>
    <w:rsid w:val="007429EE"/>
    <w:rsid w:val="007460B5"/>
    <w:rsid w:val="0074683C"/>
    <w:rsid w:val="00746940"/>
    <w:rsid w:val="00753D06"/>
    <w:rsid w:val="00754154"/>
    <w:rsid w:val="0075444B"/>
    <w:rsid w:val="00757DB8"/>
    <w:rsid w:val="007607B9"/>
    <w:rsid w:val="007621C7"/>
    <w:rsid w:val="007627B4"/>
    <w:rsid w:val="00763B84"/>
    <w:rsid w:val="00764973"/>
    <w:rsid w:val="00766815"/>
    <w:rsid w:val="0076688A"/>
    <w:rsid w:val="00770E40"/>
    <w:rsid w:val="00770E98"/>
    <w:rsid w:val="007711A1"/>
    <w:rsid w:val="0077129B"/>
    <w:rsid w:val="00771D48"/>
    <w:rsid w:val="007732EA"/>
    <w:rsid w:val="00774B3B"/>
    <w:rsid w:val="00774B92"/>
    <w:rsid w:val="00774DD0"/>
    <w:rsid w:val="0077750C"/>
    <w:rsid w:val="00783505"/>
    <w:rsid w:val="00785B1E"/>
    <w:rsid w:val="00785F73"/>
    <w:rsid w:val="0078726F"/>
    <w:rsid w:val="0079040B"/>
    <w:rsid w:val="007938E7"/>
    <w:rsid w:val="00794734"/>
    <w:rsid w:val="007A04B6"/>
    <w:rsid w:val="007A235D"/>
    <w:rsid w:val="007A45DD"/>
    <w:rsid w:val="007A4FD7"/>
    <w:rsid w:val="007A5576"/>
    <w:rsid w:val="007A6FA0"/>
    <w:rsid w:val="007B16DE"/>
    <w:rsid w:val="007B2412"/>
    <w:rsid w:val="007B3364"/>
    <w:rsid w:val="007B51B6"/>
    <w:rsid w:val="007B69AB"/>
    <w:rsid w:val="007C195A"/>
    <w:rsid w:val="007C2028"/>
    <w:rsid w:val="007C3275"/>
    <w:rsid w:val="007D1E62"/>
    <w:rsid w:val="007D4FAF"/>
    <w:rsid w:val="007D5AB7"/>
    <w:rsid w:val="007D5CF9"/>
    <w:rsid w:val="007D60A7"/>
    <w:rsid w:val="007E005C"/>
    <w:rsid w:val="007E0C47"/>
    <w:rsid w:val="007E2F98"/>
    <w:rsid w:val="007E387E"/>
    <w:rsid w:val="007E5306"/>
    <w:rsid w:val="007E728E"/>
    <w:rsid w:val="007F0EBA"/>
    <w:rsid w:val="007F2977"/>
    <w:rsid w:val="007F33D7"/>
    <w:rsid w:val="007F3917"/>
    <w:rsid w:val="007F41C2"/>
    <w:rsid w:val="008023D2"/>
    <w:rsid w:val="00803447"/>
    <w:rsid w:val="008055F2"/>
    <w:rsid w:val="0081036A"/>
    <w:rsid w:val="00810DA2"/>
    <w:rsid w:val="0081206A"/>
    <w:rsid w:val="00812246"/>
    <w:rsid w:val="00813C2C"/>
    <w:rsid w:val="0081448D"/>
    <w:rsid w:val="008152C7"/>
    <w:rsid w:val="00815CBB"/>
    <w:rsid w:val="0082097E"/>
    <w:rsid w:val="00821039"/>
    <w:rsid w:val="00822973"/>
    <w:rsid w:val="008231C7"/>
    <w:rsid w:val="00825304"/>
    <w:rsid w:val="00825C2A"/>
    <w:rsid w:val="00826BAA"/>
    <w:rsid w:val="00826D25"/>
    <w:rsid w:val="0082776A"/>
    <w:rsid w:val="00827B17"/>
    <w:rsid w:val="00830B0C"/>
    <w:rsid w:val="00830E0C"/>
    <w:rsid w:val="008312D8"/>
    <w:rsid w:val="00835851"/>
    <w:rsid w:val="0084027C"/>
    <w:rsid w:val="0084075B"/>
    <w:rsid w:val="0084360E"/>
    <w:rsid w:val="00843E6F"/>
    <w:rsid w:val="00847C5B"/>
    <w:rsid w:val="00847F1C"/>
    <w:rsid w:val="00853A4A"/>
    <w:rsid w:val="00853A63"/>
    <w:rsid w:val="00854220"/>
    <w:rsid w:val="008550F0"/>
    <w:rsid w:val="00856B94"/>
    <w:rsid w:val="008574FC"/>
    <w:rsid w:val="008607A2"/>
    <w:rsid w:val="00861456"/>
    <w:rsid w:val="00863F4F"/>
    <w:rsid w:val="00864FDA"/>
    <w:rsid w:val="00866B8E"/>
    <w:rsid w:val="0087039E"/>
    <w:rsid w:val="0087041F"/>
    <w:rsid w:val="0087064B"/>
    <w:rsid w:val="00870748"/>
    <w:rsid w:val="00874A38"/>
    <w:rsid w:val="00877030"/>
    <w:rsid w:val="00881D97"/>
    <w:rsid w:val="0088296A"/>
    <w:rsid w:val="00886551"/>
    <w:rsid w:val="00887972"/>
    <w:rsid w:val="00890A96"/>
    <w:rsid w:val="00890BED"/>
    <w:rsid w:val="00891F2D"/>
    <w:rsid w:val="00892A0E"/>
    <w:rsid w:val="00894C4B"/>
    <w:rsid w:val="0089710D"/>
    <w:rsid w:val="008A008F"/>
    <w:rsid w:val="008A0826"/>
    <w:rsid w:val="008A097E"/>
    <w:rsid w:val="008A2F9E"/>
    <w:rsid w:val="008A40FF"/>
    <w:rsid w:val="008A4577"/>
    <w:rsid w:val="008A5918"/>
    <w:rsid w:val="008A5AC3"/>
    <w:rsid w:val="008A7D45"/>
    <w:rsid w:val="008B12E1"/>
    <w:rsid w:val="008B238D"/>
    <w:rsid w:val="008B491A"/>
    <w:rsid w:val="008B4936"/>
    <w:rsid w:val="008B4C8C"/>
    <w:rsid w:val="008C2ED2"/>
    <w:rsid w:val="008C3D96"/>
    <w:rsid w:val="008D05A3"/>
    <w:rsid w:val="008D0F59"/>
    <w:rsid w:val="008D6596"/>
    <w:rsid w:val="008D6D2F"/>
    <w:rsid w:val="008E0FE9"/>
    <w:rsid w:val="008E4D41"/>
    <w:rsid w:val="008E5538"/>
    <w:rsid w:val="008E6945"/>
    <w:rsid w:val="008E6D23"/>
    <w:rsid w:val="008E7519"/>
    <w:rsid w:val="008E7C70"/>
    <w:rsid w:val="008F1EA9"/>
    <w:rsid w:val="008F351F"/>
    <w:rsid w:val="008F3A22"/>
    <w:rsid w:val="008F4CE7"/>
    <w:rsid w:val="008F5DEB"/>
    <w:rsid w:val="008F6B62"/>
    <w:rsid w:val="008F7362"/>
    <w:rsid w:val="008F7A89"/>
    <w:rsid w:val="00900B49"/>
    <w:rsid w:val="0090451C"/>
    <w:rsid w:val="00904B72"/>
    <w:rsid w:val="00905C73"/>
    <w:rsid w:val="00907EDE"/>
    <w:rsid w:val="0091157F"/>
    <w:rsid w:val="00912E66"/>
    <w:rsid w:val="0091435F"/>
    <w:rsid w:val="009152D6"/>
    <w:rsid w:val="00920C47"/>
    <w:rsid w:val="009276C1"/>
    <w:rsid w:val="00927768"/>
    <w:rsid w:val="00927B46"/>
    <w:rsid w:val="009308EF"/>
    <w:rsid w:val="00931655"/>
    <w:rsid w:val="00931B0D"/>
    <w:rsid w:val="009344C9"/>
    <w:rsid w:val="00934821"/>
    <w:rsid w:val="00936EFD"/>
    <w:rsid w:val="00937B55"/>
    <w:rsid w:val="00940032"/>
    <w:rsid w:val="009409E0"/>
    <w:rsid w:val="00940F56"/>
    <w:rsid w:val="00942CA5"/>
    <w:rsid w:val="00943C34"/>
    <w:rsid w:val="00944000"/>
    <w:rsid w:val="00944D8A"/>
    <w:rsid w:val="009452DB"/>
    <w:rsid w:val="00947475"/>
    <w:rsid w:val="00947672"/>
    <w:rsid w:val="00950C56"/>
    <w:rsid w:val="00953E57"/>
    <w:rsid w:val="009558DC"/>
    <w:rsid w:val="00956529"/>
    <w:rsid w:val="00956F03"/>
    <w:rsid w:val="00960BF7"/>
    <w:rsid w:val="009612FF"/>
    <w:rsid w:val="009617B9"/>
    <w:rsid w:val="00964E8A"/>
    <w:rsid w:val="00964FAC"/>
    <w:rsid w:val="00970D1E"/>
    <w:rsid w:val="0097207F"/>
    <w:rsid w:val="00972D85"/>
    <w:rsid w:val="009731CA"/>
    <w:rsid w:val="009736DA"/>
    <w:rsid w:val="00975077"/>
    <w:rsid w:val="00980935"/>
    <w:rsid w:val="00980DCE"/>
    <w:rsid w:val="00983541"/>
    <w:rsid w:val="00984534"/>
    <w:rsid w:val="00984812"/>
    <w:rsid w:val="00984AC3"/>
    <w:rsid w:val="00990245"/>
    <w:rsid w:val="009905B1"/>
    <w:rsid w:val="00991313"/>
    <w:rsid w:val="00994C93"/>
    <w:rsid w:val="00995AC4"/>
    <w:rsid w:val="00995BD5"/>
    <w:rsid w:val="00997B96"/>
    <w:rsid w:val="009A05C3"/>
    <w:rsid w:val="009A15D8"/>
    <w:rsid w:val="009A1630"/>
    <w:rsid w:val="009A2876"/>
    <w:rsid w:val="009A33E2"/>
    <w:rsid w:val="009A473E"/>
    <w:rsid w:val="009A5A33"/>
    <w:rsid w:val="009A652D"/>
    <w:rsid w:val="009B0675"/>
    <w:rsid w:val="009B1AC3"/>
    <w:rsid w:val="009B2DB4"/>
    <w:rsid w:val="009B307B"/>
    <w:rsid w:val="009B6AEE"/>
    <w:rsid w:val="009C03BE"/>
    <w:rsid w:val="009C1267"/>
    <w:rsid w:val="009C4CCF"/>
    <w:rsid w:val="009C690B"/>
    <w:rsid w:val="009C71F5"/>
    <w:rsid w:val="009D1A39"/>
    <w:rsid w:val="009D3C36"/>
    <w:rsid w:val="009D425B"/>
    <w:rsid w:val="009D625D"/>
    <w:rsid w:val="009D63F1"/>
    <w:rsid w:val="009D6D05"/>
    <w:rsid w:val="009D6DF7"/>
    <w:rsid w:val="009D74F3"/>
    <w:rsid w:val="009D791E"/>
    <w:rsid w:val="009D79B6"/>
    <w:rsid w:val="009D7DEC"/>
    <w:rsid w:val="009E1521"/>
    <w:rsid w:val="009E341A"/>
    <w:rsid w:val="009E390A"/>
    <w:rsid w:val="009E4974"/>
    <w:rsid w:val="009E77E4"/>
    <w:rsid w:val="009F10A3"/>
    <w:rsid w:val="009F192F"/>
    <w:rsid w:val="009F1B49"/>
    <w:rsid w:val="009F2201"/>
    <w:rsid w:val="009F4088"/>
    <w:rsid w:val="009F4321"/>
    <w:rsid w:val="009F437F"/>
    <w:rsid w:val="009F7BAC"/>
    <w:rsid w:val="00A00608"/>
    <w:rsid w:val="00A01767"/>
    <w:rsid w:val="00A01C7D"/>
    <w:rsid w:val="00A02073"/>
    <w:rsid w:val="00A03D0F"/>
    <w:rsid w:val="00A041F3"/>
    <w:rsid w:val="00A04A5F"/>
    <w:rsid w:val="00A05251"/>
    <w:rsid w:val="00A0667B"/>
    <w:rsid w:val="00A101A5"/>
    <w:rsid w:val="00A15244"/>
    <w:rsid w:val="00A156BF"/>
    <w:rsid w:val="00A15E04"/>
    <w:rsid w:val="00A20D64"/>
    <w:rsid w:val="00A23974"/>
    <w:rsid w:val="00A25857"/>
    <w:rsid w:val="00A31C31"/>
    <w:rsid w:val="00A31CD9"/>
    <w:rsid w:val="00A33DD5"/>
    <w:rsid w:val="00A35613"/>
    <w:rsid w:val="00A44121"/>
    <w:rsid w:val="00A468E4"/>
    <w:rsid w:val="00A47307"/>
    <w:rsid w:val="00A475C7"/>
    <w:rsid w:val="00A47A88"/>
    <w:rsid w:val="00A47C83"/>
    <w:rsid w:val="00A501B9"/>
    <w:rsid w:val="00A5452B"/>
    <w:rsid w:val="00A60435"/>
    <w:rsid w:val="00A60459"/>
    <w:rsid w:val="00A6146A"/>
    <w:rsid w:val="00A62B45"/>
    <w:rsid w:val="00A6323D"/>
    <w:rsid w:val="00A6652B"/>
    <w:rsid w:val="00A6775E"/>
    <w:rsid w:val="00A67DF5"/>
    <w:rsid w:val="00A71361"/>
    <w:rsid w:val="00A71BFA"/>
    <w:rsid w:val="00A72426"/>
    <w:rsid w:val="00A75735"/>
    <w:rsid w:val="00A75D6D"/>
    <w:rsid w:val="00A76442"/>
    <w:rsid w:val="00A7704A"/>
    <w:rsid w:val="00A77134"/>
    <w:rsid w:val="00A802EB"/>
    <w:rsid w:val="00A80DBF"/>
    <w:rsid w:val="00A859A2"/>
    <w:rsid w:val="00A8665E"/>
    <w:rsid w:val="00A87C09"/>
    <w:rsid w:val="00A904CA"/>
    <w:rsid w:val="00A904D3"/>
    <w:rsid w:val="00A93ABC"/>
    <w:rsid w:val="00A94220"/>
    <w:rsid w:val="00A97232"/>
    <w:rsid w:val="00A978E5"/>
    <w:rsid w:val="00AA0CFD"/>
    <w:rsid w:val="00AA0D6D"/>
    <w:rsid w:val="00AA2659"/>
    <w:rsid w:val="00AA2B59"/>
    <w:rsid w:val="00AA38DD"/>
    <w:rsid w:val="00AA6C1E"/>
    <w:rsid w:val="00AA6C89"/>
    <w:rsid w:val="00AA7E98"/>
    <w:rsid w:val="00AB0456"/>
    <w:rsid w:val="00AB0655"/>
    <w:rsid w:val="00AB1854"/>
    <w:rsid w:val="00AB32CD"/>
    <w:rsid w:val="00AB5334"/>
    <w:rsid w:val="00AB78FB"/>
    <w:rsid w:val="00AC69A4"/>
    <w:rsid w:val="00AD1A21"/>
    <w:rsid w:val="00AD7149"/>
    <w:rsid w:val="00AE4167"/>
    <w:rsid w:val="00AF1858"/>
    <w:rsid w:val="00AF23A5"/>
    <w:rsid w:val="00AF39FF"/>
    <w:rsid w:val="00AF468E"/>
    <w:rsid w:val="00AF7E89"/>
    <w:rsid w:val="00B00F4B"/>
    <w:rsid w:val="00B0172D"/>
    <w:rsid w:val="00B04F25"/>
    <w:rsid w:val="00B1041D"/>
    <w:rsid w:val="00B113B1"/>
    <w:rsid w:val="00B20D10"/>
    <w:rsid w:val="00B22FFA"/>
    <w:rsid w:val="00B249E6"/>
    <w:rsid w:val="00B30F06"/>
    <w:rsid w:val="00B317BF"/>
    <w:rsid w:val="00B331C9"/>
    <w:rsid w:val="00B35054"/>
    <w:rsid w:val="00B4235A"/>
    <w:rsid w:val="00B44CBD"/>
    <w:rsid w:val="00B45184"/>
    <w:rsid w:val="00B45276"/>
    <w:rsid w:val="00B45566"/>
    <w:rsid w:val="00B46C58"/>
    <w:rsid w:val="00B5024C"/>
    <w:rsid w:val="00B5092E"/>
    <w:rsid w:val="00B52606"/>
    <w:rsid w:val="00B53239"/>
    <w:rsid w:val="00B54718"/>
    <w:rsid w:val="00B60854"/>
    <w:rsid w:val="00B61876"/>
    <w:rsid w:val="00B61B6F"/>
    <w:rsid w:val="00B62B3D"/>
    <w:rsid w:val="00B63B11"/>
    <w:rsid w:val="00B63CBE"/>
    <w:rsid w:val="00B64FD6"/>
    <w:rsid w:val="00B65CAA"/>
    <w:rsid w:val="00B65CD4"/>
    <w:rsid w:val="00B65E8B"/>
    <w:rsid w:val="00B67B45"/>
    <w:rsid w:val="00B70951"/>
    <w:rsid w:val="00B7101D"/>
    <w:rsid w:val="00B72079"/>
    <w:rsid w:val="00B73E93"/>
    <w:rsid w:val="00B74540"/>
    <w:rsid w:val="00B75ED8"/>
    <w:rsid w:val="00B76034"/>
    <w:rsid w:val="00B770B9"/>
    <w:rsid w:val="00B77BB7"/>
    <w:rsid w:val="00B826D2"/>
    <w:rsid w:val="00B90679"/>
    <w:rsid w:val="00B93FC1"/>
    <w:rsid w:val="00B95F1C"/>
    <w:rsid w:val="00B96B4C"/>
    <w:rsid w:val="00BA1A07"/>
    <w:rsid w:val="00BA219B"/>
    <w:rsid w:val="00BA3270"/>
    <w:rsid w:val="00BA3DC9"/>
    <w:rsid w:val="00BA5C25"/>
    <w:rsid w:val="00BA7424"/>
    <w:rsid w:val="00BA7878"/>
    <w:rsid w:val="00BB1B9C"/>
    <w:rsid w:val="00BB2434"/>
    <w:rsid w:val="00BB3E87"/>
    <w:rsid w:val="00BB698E"/>
    <w:rsid w:val="00BB6B41"/>
    <w:rsid w:val="00BB6F8B"/>
    <w:rsid w:val="00BB7714"/>
    <w:rsid w:val="00BC0A01"/>
    <w:rsid w:val="00BC29C4"/>
    <w:rsid w:val="00BC62D2"/>
    <w:rsid w:val="00BC72B5"/>
    <w:rsid w:val="00BC73C5"/>
    <w:rsid w:val="00BC775F"/>
    <w:rsid w:val="00BC7B5D"/>
    <w:rsid w:val="00BD26D7"/>
    <w:rsid w:val="00BD2EDF"/>
    <w:rsid w:val="00BD34A8"/>
    <w:rsid w:val="00BD61FD"/>
    <w:rsid w:val="00BE0523"/>
    <w:rsid w:val="00BE14D4"/>
    <w:rsid w:val="00BE1C48"/>
    <w:rsid w:val="00BE3040"/>
    <w:rsid w:val="00BE3B5C"/>
    <w:rsid w:val="00BE4908"/>
    <w:rsid w:val="00BE5CBD"/>
    <w:rsid w:val="00BE679B"/>
    <w:rsid w:val="00BE6835"/>
    <w:rsid w:val="00BE6CE7"/>
    <w:rsid w:val="00BE787F"/>
    <w:rsid w:val="00BF0B59"/>
    <w:rsid w:val="00BF15C9"/>
    <w:rsid w:val="00BF25F5"/>
    <w:rsid w:val="00BF3C66"/>
    <w:rsid w:val="00BF3F5B"/>
    <w:rsid w:val="00BF405D"/>
    <w:rsid w:val="00BF70AB"/>
    <w:rsid w:val="00C00861"/>
    <w:rsid w:val="00C01D03"/>
    <w:rsid w:val="00C01E3C"/>
    <w:rsid w:val="00C02061"/>
    <w:rsid w:val="00C02E1D"/>
    <w:rsid w:val="00C04319"/>
    <w:rsid w:val="00C057F0"/>
    <w:rsid w:val="00C05C56"/>
    <w:rsid w:val="00C10DC6"/>
    <w:rsid w:val="00C13609"/>
    <w:rsid w:val="00C13F89"/>
    <w:rsid w:val="00C14126"/>
    <w:rsid w:val="00C14455"/>
    <w:rsid w:val="00C150E3"/>
    <w:rsid w:val="00C153F1"/>
    <w:rsid w:val="00C16062"/>
    <w:rsid w:val="00C2021A"/>
    <w:rsid w:val="00C2555C"/>
    <w:rsid w:val="00C26238"/>
    <w:rsid w:val="00C272E8"/>
    <w:rsid w:val="00C30DE8"/>
    <w:rsid w:val="00C30EE1"/>
    <w:rsid w:val="00C31ED4"/>
    <w:rsid w:val="00C32414"/>
    <w:rsid w:val="00C33300"/>
    <w:rsid w:val="00C364CA"/>
    <w:rsid w:val="00C36F4A"/>
    <w:rsid w:val="00C37343"/>
    <w:rsid w:val="00C41BE2"/>
    <w:rsid w:val="00C42796"/>
    <w:rsid w:val="00C44CB2"/>
    <w:rsid w:val="00C47561"/>
    <w:rsid w:val="00C52334"/>
    <w:rsid w:val="00C52B5A"/>
    <w:rsid w:val="00C52BC5"/>
    <w:rsid w:val="00C5475D"/>
    <w:rsid w:val="00C54838"/>
    <w:rsid w:val="00C5486E"/>
    <w:rsid w:val="00C54BD2"/>
    <w:rsid w:val="00C54BE0"/>
    <w:rsid w:val="00C54F2B"/>
    <w:rsid w:val="00C6713D"/>
    <w:rsid w:val="00C71452"/>
    <w:rsid w:val="00C72735"/>
    <w:rsid w:val="00C744C7"/>
    <w:rsid w:val="00C74E2D"/>
    <w:rsid w:val="00C757E4"/>
    <w:rsid w:val="00C76093"/>
    <w:rsid w:val="00C80682"/>
    <w:rsid w:val="00C84FEB"/>
    <w:rsid w:val="00C86B6B"/>
    <w:rsid w:val="00C87704"/>
    <w:rsid w:val="00C901E6"/>
    <w:rsid w:val="00C92F7A"/>
    <w:rsid w:val="00C94BFE"/>
    <w:rsid w:val="00C9506D"/>
    <w:rsid w:val="00C95923"/>
    <w:rsid w:val="00CA09DA"/>
    <w:rsid w:val="00CA101D"/>
    <w:rsid w:val="00CA1051"/>
    <w:rsid w:val="00CA1489"/>
    <w:rsid w:val="00CA2529"/>
    <w:rsid w:val="00CA3901"/>
    <w:rsid w:val="00CA48DD"/>
    <w:rsid w:val="00CB1736"/>
    <w:rsid w:val="00CB1BCB"/>
    <w:rsid w:val="00CB1E0B"/>
    <w:rsid w:val="00CB2D07"/>
    <w:rsid w:val="00CB4FF0"/>
    <w:rsid w:val="00CB60A0"/>
    <w:rsid w:val="00CB74C1"/>
    <w:rsid w:val="00CC06C7"/>
    <w:rsid w:val="00CC4EE4"/>
    <w:rsid w:val="00CC550E"/>
    <w:rsid w:val="00CC589E"/>
    <w:rsid w:val="00CC5A92"/>
    <w:rsid w:val="00CC6FC0"/>
    <w:rsid w:val="00CC7A16"/>
    <w:rsid w:val="00CC7F1A"/>
    <w:rsid w:val="00CD11CC"/>
    <w:rsid w:val="00CD24AE"/>
    <w:rsid w:val="00CD30CF"/>
    <w:rsid w:val="00CD3C0F"/>
    <w:rsid w:val="00CD48B7"/>
    <w:rsid w:val="00CD4CC9"/>
    <w:rsid w:val="00CD69C3"/>
    <w:rsid w:val="00CD69EA"/>
    <w:rsid w:val="00CD7665"/>
    <w:rsid w:val="00CE1F7D"/>
    <w:rsid w:val="00CE250F"/>
    <w:rsid w:val="00CE3324"/>
    <w:rsid w:val="00CF0B3F"/>
    <w:rsid w:val="00CF0D40"/>
    <w:rsid w:val="00CF2209"/>
    <w:rsid w:val="00CF30FB"/>
    <w:rsid w:val="00CF5561"/>
    <w:rsid w:val="00CF6FF2"/>
    <w:rsid w:val="00D02286"/>
    <w:rsid w:val="00D027CA"/>
    <w:rsid w:val="00D04388"/>
    <w:rsid w:val="00D07044"/>
    <w:rsid w:val="00D076E9"/>
    <w:rsid w:val="00D106E2"/>
    <w:rsid w:val="00D121B9"/>
    <w:rsid w:val="00D12F2B"/>
    <w:rsid w:val="00D13736"/>
    <w:rsid w:val="00D14FDB"/>
    <w:rsid w:val="00D15ECC"/>
    <w:rsid w:val="00D1674E"/>
    <w:rsid w:val="00D232FE"/>
    <w:rsid w:val="00D26E08"/>
    <w:rsid w:val="00D30BCE"/>
    <w:rsid w:val="00D3348D"/>
    <w:rsid w:val="00D34C5A"/>
    <w:rsid w:val="00D35079"/>
    <w:rsid w:val="00D36AFE"/>
    <w:rsid w:val="00D414D9"/>
    <w:rsid w:val="00D4730A"/>
    <w:rsid w:val="00D47668"/>
    <w:rsid w:val="00D50F93"/>
    <w:rsid w:val="00D523AF"/>
    <w:rsid w:val="00D5249D"/>
    <w:rsid w:val="00D5464F"/>
    <w:rsid w:val="00D574AA"/>
    <w:rsid w:val="00D611D8"/>
    <w:rsid w:val="00D61D43"/>
    <w:rsid w:val="00D6443C"/>
    <w:rsid w:val="00D65118"/>
    <w:rsid w:val="00D65208"/>
    <w:rsid w:val="00D654AE"/>
    <w:rsid w:val="00D656F2"/>
    <w:rsid w:val="00D719EE"/>
    <w:rsid w:val="00D7275B"/>
    <w:rsid w:val="00D74AA7"/>
    <w:rsid w:val="00D774AB"/>
    <w:rsid w:val="00D80F9D"/>
    <w:rsid w:val="00D81DFA"/>
    <w:rsid w:val="00D826B5"/>
    <w:rsid w:val="00D839BD"/>
    <w:rsid w:val="00D8440E"/>
    <w:rsid w:val="00D85CD5"/>
    <w:rsid w:val="00D866ED"/>
    <w:rsid w:val="00D87FFA"/>
    <w:rsid w:val="00D90988"/>
    <w:rsid w:val="00D91456"/>
    <w:rsid w:val="00D91D63"/>
    <w:rsid w:val="00D9275D"/>
    <w:rsid w:val="00D92783"/>
    <w:rsid w:val="00D92AD7"/>
    <w:rsid w:val="00D93339"/>
    <w:rsid w:val="00D93697"/>
    <w:rsid w:val="00D93766"/>
    <w:rsid w:val="00D96C4E"/>
    <w:rsid w:val="00DA10D8"/>
    <w:rsid w:val="00DA3F93"/>
    <w:rsid w:val="00DA3FB5"/>
    <w:rsid w:val="00DA693B"/>
    <w:rsid w:val="00DB081E"/>
    <w:rsid w:val="00DB10D4"/>
    <w:rsid w:val="00DB1200"/>
    <w:rsid w:val="00DB2A99"/>
    <w:rsid w:val="00DB48AC"/>
    <w:rsid w:val="00DB5107"/>
    <w:rsid w:val="00DB5421"/>
    <w:rsid w:val="00DB6C73"/>
    <w:rsid w:val="00DC45C0"/>
    <w:rsid w:val="00DC6AC5"/>
    <w:rsid w:val="00DC7399"/>
    <w:rsid w:val="00DC77D9"/>
    <w:rsid w:val="00DC7F9A"/>
    <w:rsid w:val="00DD115F"/>
    <w:rsid w:val="00DD1480"/>
    <w:rsid w:val="00DD4290"/>
    <w:rsid w:val="00DD5F2C"/>
    <w:rsid w:val="00DD71D3"/>
    <w:rsid w:val="00DE02D1"/>
    <w:rsid w:val="00DE1300"/>
    <w:rsid w:val="00DE2995"/>
    <w:rsid w:val="00DE3479"/>
    <w:rsid w:val="00DE48DD"/>
    <w:rsid w:val="00DE70A4"/>
    <w:rsid w:val="00DE70FC"/>
    <w:rsid w:val="00DF085C"/>
    <w:rsid w:val="00DF1D51"/>
    <w:rsid w:val="00DF4F42"/>
    <w:rsid w:val="00E010D2"/>
    <w:rsid w:val="00E02973"/>
    <w:rsid w:val="00E03603"/>
    <w:rsid w:val="00E05771"/>
    <w:rsid w:val="00E0625F"/>
    <w:rsid w:val="00E07807"/>
    <w:rsid w:val="00E0794B"/>
    <w:rsid w:val="00E10EA0"/>
    <w:rsid w:val="00E12CEE"/>
    <w:rsid w:val="00E16A4F"/>
    <w:rsid w:val="00E1775C"/>
    <w:rsid w:val="00E17788"/>
    <w:rsid w:val="00E21890"/>
    <w:rsid w:val="00E2363F"/>
    <w:rsid w:val="00E257A8"/>
    <w:rsid w:val="00E303AD"/>
    <w:rsid w:val="00E306FB"/>
    <w:rsid w:val="00E32244"/>
    <w:rsid w:val="00E3265B"/>
    <w:rsid w:val="00E339D9"/>
    <w:rsid w:val="00E35FD1"/>
    <w:rsid w:val="00E40C92"/>
    <w:rsid w:val="00E40F6B"/>
    <w:rsid w:val="00E413CC"/>
    <w:rsid w:val="00E41854"/>
    <w:rsid w:val="00E46698"/>
    <w:rsid w:val="00E4743B"/>
    <w:rsid w:val="00E50AFE"/>
    <w:rsid w:val="00E51683"/>
    <w:rsid w:val="00E51BC2"/>
    <w:rsid w:val="00E51D28"/>
    <w:rsid w:val="00E52BCB"/>
    <w:rsid w:val="00E538C7"/>
    <w:rsid w:val="00E551F4"/>
    <w:rsid w:val="00E5764E"/>
    <w:rsid w:val="00E6268F"/>
    <w:rsid w:val="00E65DB7"/>
    <w:rsid w:val="00E67036"/>
    <w:rsid w:val="00E6719B"/>
    <w:rsid w:val="00E67D68"/>
    <w:rsid w:val="00E71A6E"/>
    <w:rsid w:val="00E72838"/>
    <w:rsid w:val="00E74365"/>
    <w:rsid w:val="00E7702C"/>
    <w:rsid w:val="00E80120"/>
    <w:rsid w:val="00E81192"/>
    <w:rsid w:val="00E816D9"/>
    <w:rsid w:val="00E820D1"/>
    <w:rsid w:val="00E85949"/>
    <w:rsid w:val="00E86096"/>
    <w:rsid w:val="00E875B6"/>
    <w:rsid w:val="00E91574"/>
    <w:rsid w:val="00E91DF4"/>
    <w:rsid w:val="00E93656"/>
    <w:rsid w:val="00E96DA4"/>
    <w:rsid w:val="00E970CB"/>
    <w:rsid w:val="00EA104F"/>
    <w:rsid w:val="00EA2E11"/>
    <w:rsid w:val="00EA5A50"/>
    <w:rsid w:val="00EB0AF1"/>
    <w:rsid w:val="00EB2651"/>
    <w:rsid w:val="00EB316B"/>
    <w:rsid w:val="00EB5E26"/>
    <w:rsid w:val="00EB7D31"/>
    <w:rsid w:val="00EC1A40"/>
    <w:rsid w:val="00EC1B0D"/>
    <w:rsid w:val="00EC4C32"/>
    <w:rsid w:val="00ED0C7D"/>
    <w:rsid w:val="00ED19F2"/>
    <w:rsid w:val="00ED2CF5"/>
    <w:rsid w:val="00ED354A"/>
    <w:rsid w:val="00ED5D75"/>
    <w:rsid w:val="00ED6090"/>
    <w:rsid w:val="00ED64D6"/>
    <w:rsid w:val="00ED6F4A"/>
    <w:rsid w:val="00ED7B5D"/>
    <w:rsid w:val="00EE02F2"/>
    <w:rsid w:val="00EE0ADE"/>
    <w:rsid w:val="00EE1888"/>
    <w:rsid w:val="00EE32AC"/>
    <w:rsid w:val="00EE6586"/>
    <w:rsid w:val="00EE750C"/>
    <w:rsid w:val="00EF0573"/>
    <w:rsid w:val="00EF248E"/>
    <w:rsid w:val="00EF34E7"/>
    <w:rsid w:val="00EF4E06"/>
    <w:rsid w:val="00EF6137"/>
    <w:rsid w:val="00F00D93"/>
    <w:rsid w:val="00F051BB"/>
    <w:rsid w:val="00F06F99"/>
    <w:rsid w:val="00F11AF0"/>
    <w:rsid w:val="00F13D43"/>
    <w:rsid w:val="00F141BF"/>
    <w:rsid w:val="00F14BB0"/>
    <w:rsid w:val="00F14BD6"/>
    <w:rsid w:val="00F2097C"/>
    <w:rsid w:val="00F2163C"/>
    <w:rsid w:val="00F222B9"/>
    <w:rsid w:val="00F2286A"/>
    <w:rsid w:val="00F255DA"/>
    <w:rsid w:val="00F2594E"/>
    <w:rsid w:val="00F2691C"/>
    <w:rsid w:val="00F30180"/>
    <w:rsid w:val="00F33195"/>
    <w:rsid w:val="00F3349B"/>
    <w:rsid w:val="00F33B77"/>
    <w:rsid w:val="00F37315"/>
    <w:rsid w:val="00F3789E"/>
    <w:rsid w:val="00F379AD"/>
    <w:rsid w:val="00F462EA"/>
    <w:rsid w:val="00F51F83"/>
    <w:rsid w:val="00F52EDA"/>
    <w:rsid w:val="00F53352"/>
    <w:rsid w:val="00F61BCA"/>
    <w:rsid w:val="00F6308E"/>
    <w:rsid w:val="00F63252"/>
    <w:rsid w:val="00F653A4"/>
    <w:rsid w:val="00F6604C"/>
    <w:rsid w:val="00F660CE"/>
    <w:rsid w:val="00F662AD"/>
    <w:rsid w:val="00F66C28"/>
    <w:rsid w:val="00F672BA"/>
    <w:rsid w:val="00F70F07"/>
    <w:rsid w:val="00F72260"/>
    <w:rsid w:val="00F730C5"/>
    <w:rsid w:val="00F73C1A"/>
    <w:rsid w:val="00F759D1"/>
    <w:rsid w:val="00F7669A"/>
    <w:rsid w:val="00F77D31"/>
    <w:rsid w:val="00F81D2A"/>
    <w:rsid w:val="00F81FA0"/>
    <w:rsid w:val="00F822A0"/>
    <w:rsid w:val="00F82422"/>
    <w:rsid w:val="00F84764"/>
    <w:rsid w:val="00F860AA"/>
    <w:rsid w:val="00F870EE"/>
    <w:rsid w:val="00F94487"/>
    <w:rsid w:val="00F94A62"/>
    <w:rsid w:val="00FA11F6"/>
    <w:rsid w:val="00FA1464"/>
    <w:rsid w:val="00FA1A1A"/>
    <w:rsid w:val="00FA3EC0"/>
    <w:rsid w:val="00FB0294"/>
    <w:rsid w:val="00FB31C8"/>
    <w:rsid w:val="00FB40DF"/>
    <w:rsid w:val="00FB42A9"/>
    <w:rsid w:val="00FB45FE"/>
    <w:rsid w:val="00FB75DF"/>
    <w:rsid w:val="00FB7CA9"/>
    <w:rsid w:val="00FB7CFE"/>
    <w:rsid w:val="00FC0EA8"/>
    <w:rsid w:val="00FC1192"/>
    <w:rsid w:val="00FC19B4"/>
    <w:rsid w:val="00FC5572"/>
    <w:rsid w:val="00FC63FA"/>
    <w:rsid w:val="00FC7AD0"/>
    <w:rsid w:val="00FD1054"/>
    <w:rsid w:val="00FD190D"/>
    <w:rsid w:val="00FD21C6"/>
    <w:rsid w:val="00FD384C"/>
    <w:rsid w:val="00FD419D"/>
    <w:rsid w:val="00FD4370"/>
    <w:rsid w:val="00FD5151"/>
    <w:rsid w:val="00FD6E41"/>
    <w:rsid w:val="00FD7E14"/>
    <w:rsid w:val="00FE0237"/>
    <w:rsid w:val="00FE16EB"/>
    <w:rsid w:val="00FE2080"/>
    <w:rsid w:val="00FE225C"/>
    <w:rsid w:val="00FE2871"/>
    <w:rsid w:val="00FE3D11"/>
    <w:rsid w:val="00FE6A29"/>
    <w:rsid w:val="00FF061B"/>
    <w:rsid w:val="00FF063B"/>
    <w:rsid w:val="00FF1D03"/>
    <w:rsid w:val="00FF2AD4"/>
    <w:rsid w:val="00FF371F"/>
    <w:rsid w:val="00FF4420"/>
    <w:rsid w:val="00FF538A"/>
    <w:rsid w:val="00FF5777"/>
    <w:rsid w:val="00FF580D"/>
    <w:rsid w:val="00FF5C5F"/>
    <w:rsid w:val="00FF79DF"/>
    <w:rsid w:val="00FF7D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76"/>
    <o:shapelayout v:ext="edit">
      <o:idmap v:ext="edit" data="1"/>
    </o:shapelayout>
  </w:shapeDefaults>
  <w:decimalSymbol w:val="."/>
  <w:listSeparator w:val=","/>
  <w14:docId w14:val="5BF64C68"/>
  <w15:docId w15:val="{8C477F7F-6E9C-41E7-BCF7-530988B39E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997B96"/>
    <w:pPr>
      <w:spacing w:line="360" w:lineRule="auto"/>
      <w:ind w:firstLine="720"/>
      <w:jc w:val="both"/>
    </w:pPr>
    <w:rPr>
      <w:rFonts w:ascii="Times New Roman" w:hAnsi="Times New Roman" w:cs="Times New Roman"/>
      <w:lang w:val="en-GB"/>
    </w:rPr>
  </w:style>
  <w:style w:type="paragraph" w:styleId="Nagwek1">
    <w:name w:val="heading 1"/>
    <w:basedOn w:val="Normalny"/>
    <w:next w:val="Normalny"/>
    <w:link w:val="Nagwek1Znak"/>
    <w:uiPriority w:val="9"/>
    <w:qFormat/>
    <w:rsid w:val="000C75A1"/>
    <w:pPr>
      <w:keepNext/>
      <w:keepLines/>
      <w:numPr>
        <w:numId w:val="10"/>
      </w:numPr>
      <w:spacing w:before="240" w:after="0"/>
      <w:outlineLvl w:val="0"/>
    </w:pPr>
    <w:rPr>
      <w:rFonts w:eastAsiaTheme="majorEastAsia" w:cstheme="majorBidi"/>
      <w:sz w:val="36"/>
      <w:szCs w:val="32"/>
    </w:rPr>
  </w:style>
  <w:style w:type="paragraph" w:styleId="Nagwek2">
    <w:name w:val="heading 2"/>
    <w:basedOn w:val="Normalny"/>
    <w:next w:val="Normalny"/>
    <w:link w:val="Nagwek2Znak"/>
    <w:uiPriority w:val="9"/>
    <w:unhideWhenUsed/>
    <w:qFormat/>
    <w:rsid w:val="00E07807"/>
    <w:pPr>
      <w:keepNext/>
      <w:keepLines/>
      <w:spacing w:before="40" w:after="0"/>
      <w:outlineLvl w:val="1"/>
    </w:pPr>
    <w:rPr>
      <w:rFonts w:eastAsiaTheme="majorEastAsia" w:cstheme="majorBidi"/>
      <w:sz w:val="32"/>
      <w:szCs w:val="26"/>
    </w:rPr>
  </w:style>
  <w:style w:type="paragraph" w:styleId="Nagwek3">
    <w:name w:val="heading 3"/>
    <w:basedOn w:val="Normalny"/>
    <w:next w:val="Normalny"/>
    <w:link w:val="Nagwek3Znak"/>
    <w:uiPriority w:val="9"/>
    <w:unhideWhenUsed/>
    <w:qFormat/>
    <w:rsid w:val="00E07807"/>
    <w:pPr>
      <w:keepNext/>
      <w:keepLines/>
      <w:spacing w:before="40" w:after="0"/>
      <w:outlineLvl w:val="2"/>
    </w:pPr>
    <w:rPr>
      <w:rFonts w:eastAsiaTheme="majorEastAsia" w:cstheme="majorBidi"/>
      <w:sz w:val="28"/>
      <w:szCs w:val="24"/>
    </w:rPr>
  </w:style>
  <w:style w:type="paragraph" w:styleId="Nagwek4">
    <w:name w:val="heading 4"/>
    <w:basedOn w:val="Normalny"/>
    <w:next w:val="Normalny"/>
    <w:link w:val="Nagwek4Znak"/>
    <w:uiPriority w:val="9"/>
    <w:unhideWhenUsed/>
    <w:qFormat/>
    <w:rsid w:val="00E303AD"/>
    <w:pPr>
      <w:keepNext/>
      <w:keepLines/>
      <w:spacing w:before="40" w:after="0"/>
      <w:outlineLvl w:val="3"/>
    </w:pPr>
    <w:rPr>
      <w:rFonts w:eastAsiaTheme="majorEastAsia" w:cstheme="majorBidi"/>
      <w:iCs/>
      <w:sz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0C75A1"/>
    <w:rPr>
      <w:rFonts w:ascii="Times New Roman" w:eastAsiaTheme="majorEastAsia" w:hAnsi="Times New Roman" w:cstheme="majorBidi"/>
      <w:sz w:val="36"/>
      <w:szCs w:val="32"/>
      <w:lang w:val="en-GB"/>
    </w:rPr>
  </w:style>
  <w:style w:type="character" w:customStyle="1" w:styleId="Nagwek2Znak">
    <w:name w:val="Nagłówek 2 Znak"/>
    <w:basedOn w:val="Domylnaczcionkaakapitu"/>
    <w:link w:val="Nagwek2"/>
    <w:uiPriority w:val="9"/>
    <w:rsid w:val="00E07807"/>
    <w:rPr>
      <w:rFonts w:ascii="Times New Roman" w:eastAsiaTheme="majorEastAsia" w:hAnsi="Times New Roman" w:cstheme="majorBidi"/>
      <w:sz w:val="32"/>
      <w:szCs w:val="26"/>
    </w:rPr>
  </w:style>
  <w:style w:type="character" w:styleId="Odwoaniedokomentarza">
    <w:name w:val="annotation reference"/>
    <w:basedOn w:val="Domylnaczcionkaakapitu"/>
    <w:uiPriority w:val="99"/>
    <w:semiHidden/>
    <w:unhideWhenUsed/>
    <w:rsid w:val="002449B2"/>
    <w:rPr>
      <w:sz w:val="16"/>
      <w:szCs w:val="16"/>
    </w:rPr>
  </w:style>
  <w:style w:type="paragraph" w:styleId="Tekstkomentarza">
    <w:name w:val="annotation text"/>
    <w:basedOn w:val="Normalny"/>
    <w:link w:val="TekstkomentarzaZnak"/>
    <w:uiPriority w:val="99"/>
    <w:unhideWhenUsed/>
    <w:rsid w:val="002449B2"/>
    <w:pPr>
      <w:spacing w:line="240" w:lineRule="auto"/>
    </w:pPr>
    <w:rPr>
      <w:sz w:val="20"/>
      <w:szCs w:val="20"/>
    </w:rPr>
  </w:style>
  <w:style w:type="character" w:customStyle="1" w:styleId="TekstkomentarzaZnak">
    <w:name w:val="Tekst komentarza Znak"/>
    <w:basedOn w:val="Domylnaczcionkaakapitu"/>
    <w:link w:val="Tekstkomentarza"/>
    <w:uiPriority w:val="99"/>
    <w:rsid w:val="002449B2"/>
    <w:rPr>
      <w:rFonts w:ascii="Times New Roman" w:hAnsi="Times New Roman"/>
      <w:sz w:val="20"/>
      <w:szCs w:val="20"/>
    </w:rPr>
  </w:style>
  <w:style w:type="paragraph" w:styleId="Tematkomentarza">
    <w:name w:val="annotation subject"/>
    <w:basedOn w:val="Tekstkomentarza"/>
    <w:next w:val="Tekstkomentarza"/>
    <w:link w:val="TematkomentarzaZnak"/>
    <w:uiPriority w:val="99"/>
    <w:semiHidden/>
    <w:unhideWhenUsed/>
    <w:rsid w:val="002449B2"/>
    <w:rPr>
      <w:b/>
      <w:bCs/>
    </w:rPr>
  </w:style>
  <w:style w:type="character" w:customStyle="1" w:styleId="TematkomentarzaZnak">
    <w:name w:val="Temat komentarza Znak"/>
    <w:basedOn w:val="TekstkomentarzaZnak"/>
    <w:link w:val="Tematkomentarza"/>
    <w:uiPriority w:val="99"/>
    <w:semiHidden/>
    <w:rsid w:val="002449B2"/>
    <w:rPr>
      <w:rFonts w:ascii="Times New Roman" w:hAnsi="Times New Roman"/>
      <w:b/>
      <w:bCs/>
      <w:sz w:val="20"/>
      <w:szCs w:val="20"/>
    </w:rPr>
  </w:style>
  <w:style w:type="paragraph" w:styleId="Tekstdymka">
    <w:name w:val="Balloon Text"/>
    <w:basedOn w:val="Normalny"/>
    <w:link w:val="TekstdymkaZnak"/>
    <w:uiPriority w:val="99"/>
    <w:semiHidden/>
    <w:unhideWhenUsed/>
    <w:rsid w:val="002449B2"/>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2449B2"/>
    <w:rPr>
      <w:rFonts w:ascii="Segoe UI" w:hAnsi="Segoe UI" w:cs="Segoe UI"/>
      <w:sz w:val="18"/>
      <w:szCs w:val="18"/>
    </w:rPr>
  </w:style>
  <w:style w:type="character" w:customStyle="1" w:styleId="Nagwek3Znak">
    <w:name w:val="Nagłówek 3 Znak"/>
    <w:basedOn w:val="Domylnaczcionkaakapitu"/>
    <w:link w:val="Nagwek3"/>
    <w:uiPriority w:val="9"/>
    <w:rsid w:val="00E07807"/>
    <w:rPr>
      <w:rFonts w:ascii="Times New Roman" w:eastAsiaTheme="majorEastAsia" w:hAnsi="Times New Roman" w:cstheme="majorBidi"/>
      <w:sz w:val="28"/>
      <w:szCs w:val="24"/>
    </w:rPr>
  </w:style>
  <w:style w:type="paragraph" w:customStyle="1" w:styleId="Default">
    <w:name w:val="Default"/>
    <w:rsid w:val="00E07807"/>
    <w:pPr>
      <w:autoSpaceDE w:val="0"/>
      <w:autoSpaceDN w:val="0"/>
      <w:adjustRightInd w:val="0"/>
      <w:spacing w:after="0" w:line="240" w:lineRule="auto"/>
    </w:pPr>
    <w:rPr>
      <w:rFonts w:ascii="Calibri" w:hAnsi="Calibri" w:cs="Calibri"/>
      <w:color w:val="000000"/>
      <w:sz w:val="24"/>
      <w:szCs w:val="24"/>
    </w:rPr>
  </w:style>
  <w:style w:type="table" w:styleId="Tabela-Siatka">
    <w:name w:val="Table Grid"/>
    <w:basedOn w:val="Standardowy"/>
    <w:uiPriority w:val="39"/>
    <w:rsid w:val="00D414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1">
    <w:name w:val="Tabela siatki 1 — jasna1"/>
    <w:basedOn w:val="Standardowy"/>
    <w:uiPriority w:val="46"/>
    <w:rsid w:val="00E7436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Zwykatabela21">
    <w:name w:val="Zwykła tabela 21"/>
    <w:basedOn w:val="Standardowy"/>
    <w:uiPriority w:val="42"/>
    <w:rsid w:val="00E7436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Zwykatabela11">
    <w:name w:val="Zwykła tabela 11"/>
    <w:basedOn w:val="Standardowy"/>
    <w:uiPriority w:val="41"/>
    <w:rsid w:val="00E7436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Zwykatabela41">
    <w:name w:val="Zwykła tabela 41"/>
    <w:basedOn w:val="Standardowy"/>
    <w:uiPriority w:val="44"/>
    <w:rsid w:val="0039637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Zwykatabela51">
    <w:name w:val="Zwykła tabela 51"/>
    <w:basedOn w:val="Standardowy"/>
    <w:uiPriority w:val="45"/>
    <w:rsid w:val="0039637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Nagwek4Znak">
    <w:name w:val="Nagłówek 4 Znak"/>
    <w:basedOn w:val="Domylnaczcionkaakapitu"/>
    <w:link w:val="Nagwek4"/>
    <w:uiPriority w:val="9"/>
    <w:rsid w:val="00E303AD"/>
    <w:rPr>
      <w:rFonts w:ascii="Times New Roman" w:eastAsiaTheme="majorEastAsia" w:hAnsi="Times New Roman" w:cstheme="majorBidi"/>
      <w:iCs/>
      <w:sz w:val="26"/>
    </w:rPr>
  </w:style>
  <w:style w:type="paragraph" w:styleId="Legenda">
    <w:name w:val="caption"/>
    <w:basedOn w:val="Normalny"/>
    <w:next w:val="Normalny"/>
    <w:uiPriority w:val="35"/>
    <w:unhideWhenUsed/>
    <w:qFormat/>
    <w:rsid w:val="00CB1E0B"/>
    <w:pPr>
      <w:spacing w:after="200" w:line="240" w:lineRule="auto"/>
    </w:pPr>
    <w:rPr>
      <w:i/>
      <w:iCs/>
      <w:color w:val="44546A" w:themeColor="text2"/>
      <w:sz w:val="18"/>
      <w:szCs w:val="18"/>
    </w:rPr>
  </w:style>
  <w:style w:type="character" w:styleId="Hipercze">
    <w:name w:val="Hyperlink"/>
    <w:basedOn w:val="Domylnaczcionkaakapitu"/>
    <w:uiPriority w:val="99"/>
    <w:unhideWhenUsed/>
    <w:rsid w:val="0013244C"/>
    <w:rPr>
      <w:color w:val="0563C1" w:themeColor="hyperlink"/>
      <w:u w:val="single"/>
    </w:rPr>
  </w:style>
  <w:style w:type="paragraph" w:styleId="Nagwekspisutreci">
    <w:name w:val="TOC Heading"/>
    <w:basedOn w:val="Nagwek1"/>
    <w:next w:val="Normalny"/>
    <w:uiPriority w:val="39"/>
    <w:unhideWhenUsed/>
    <w:qFormat/>
    <w:rsid w:val="008D6D2F"/>
    <w:pPr>
      <w:outlineLvl w:val="9"/>
    </w:pPr>
    <w:rPr>
      <w:rFonts w:asciiTheme="majorHAnsi" w:hAnsiTheme="majorHAnsi"/>
      <w:color w:val="2E74B5" w:themeColor="accent1" w:themeShade="BF"/>
      <w:sz w:val="32"/>
    </w:rPr>
  </w:style>
  <w:style w:type="paragraph" w:styleId="Spistreci1">
    <w:name w:val="toc 1"/>
    <w:basedOn w:val="Normalny"/>
    <w:next w:val="Normalny"/>
    <w:autoRedefine/>
    <w:uiPriority w:val="39"/>
    <w:unhideWhenUsed/>
    <w:rsid w:val="008D6D2F"/>
    <w:pPr>
      <w:spacing w:after="100"/>
    </w:pPr>
  </w:style>
  <w:style w:type="paragraph" w:styleId="Spistreci2">
    <w:name w:val="toc 2"/>
    <w:basedOn w:val="Normalny"/>
    <w:next w:val="Normalny"/>
    <w:autoRedefine/>
    <w:uiPriority w:val="39"/>
    <w:unhideWhenUsed/>
    <w:rsid w:val="003A0E1F"/>
    <w:pPr>
      <w:tabs>
        <w:tab w:val="left" w:pos="1540"/>
        <w:tab w:val="right" w:leader="dot" w:pos="9350"/>
      </w:tabs>
      <w:spacing w:after="100"/>
      <w:ind w:left="220" w:firstLine="206"/>
    </w:pPr>
  </w:style>
  <w:style w:type="paragraph" w:styleId="Spistreci3">
    <w:name w:val="toc 3"/>
    <w:basedOn w:val="Normalny"/>
    <w:next w:val="Normalny"/>
    <w:autoRedefine/>
    <w:uiPriority w:val="39"/>
    <w:unhideWhenUsed/>
    <w:rsid w:val="008D6D2F"/>
    <w:pPr>
      <w:spacing w:after="100"/>
      <w:ind w:left="440"/>
    </w:pPr>
  </w:style>
  <w:style w:type="paragraph" w:styleId="Spistreci4">
    <w:name w:val="toc 4"/>
    <w:basedOn w:val="Normalny"/>
    <w:next w:val="Normalny"/>
    <w:autoRedefine/>
    <w:uiPriority w:val="39"/>
    <w:unhideWhenUsed/>
    <w:rsid w:val="003E22D4"/>
    <w:pPr>
      <w:spacing w:after="100"/>
      <w:ind w:left="660"/>
    </w:pPr>
  </w:style>
  <w:style w:type="character" w:styleId="Pogrubienie">
    <w:name w:val="Strong"/>
    <w:basedOn w:val="Domylnaczcionkaakapitu"/>
    <w:uiPriority w:val="22"/>
    <w:qFormat/>
    <w:rsid w:val="00C272E8"/>
    <w:rPr>
      <w:b/>
      <w:bCs/>
    </w:rPr>
  </w:style>
  <w:style w:type="character" w:customStyle="1" w:styleId="markedcontent">
    <w:name w:val="markedcontent"/>
    <w:basedOn w:val="Domylnaczcionkaakapitu"/>
    <w:rsid w:val="007114CC"/>
  </w:style>
  <w:style w:type="paragraph" w:styleId="Bibliografia">
    <w:name w:val="Bibliography"/>
    <w:basedOn w:val="Normalny"/>
    <w:next w:val="Normalny"/>
    <w:uiPriority w:val="37"/>
    <w:unhideWhenUsed/>
    <w:rsid w:val="001826BA"/>
    <w:pPr>
      <w:tabs>
        <w:tab w:val="left" w:pos="504"/>
      </w:tabs>
      <w:spacing w:after="240" w:line="240" w:lineRule="auto"/>
      <w:ind w:left="504" w:hanging="504"/>
    </w:pPr>
  </w:style>
  <w:style w:type="paragraph" w:styleId="Poprawka">
    <w:name w:val="Revision"/>
    <w:hidden/>
    <w:uiPriority w:val="99"/>
    <w:semiHidden/>
    <w:rsid w:val="00F70F07"/>
    <w:pPr>
      <w:spacing w:after="0" w:line="240" w:lineRule="auto"/>
    </w:pPr>
    <w:rPr>
      <w:rFonts w:ascii="Times New Roman" w:hAnsi="Times New Roman"/>
    </w:rPr>
  </w:style>
  <w:style w:type="paragraph" w:styleId="Akapitzlist">
    <w:name w:val="List Paragraph"/>
    <w:basedOn w:val="Normalny"/>
    <w:uiPriority w:val="34"/>
    <w:qFormat/>
    <w:rsid w:val="00AB0456"/>
    <w:pPr>
      <w:ind w:left="720"/>
      <w:contextualSpacing/>
    </w:pPr>
  </w:style>
  <w:style w:type="paragraph" w:styleId="Nagwek">
    <w:name w:val="header"/>
    <w:basedOn w:val="Normalny"/>
    <w:link w:val="NagwekZnak"/>
    <w:uiPriority w:val="99"/>
    <w:unhideWhenUsed/>
    <w:rsid w:val="00AD1A21"/>
    <w:pPr>
      <w:tabs>
        <w:tab w:val="center" w:pos="4680"/>
        <w:tab w:val="right" w:pos="9360"/>
      </w:tabs>
      <w:spacing w:after="0" w:line="240" w:lineRule="auto"/>
    </w:pPr>
  </w:style>
  <w:style w:type="character" w:customStyle="1" w:styleId="NagwekZnak">
    <w:name w:val="Nagłówek Znak"/>
    <w:basedOn w:val="Domylnaczcionkaakapitu"/>
    <w:link w:val="Nagwek"/>
    <w:uiPriority w:val="99"/>
    <w:rsid w:val="00AD1A21"/>
    <w:rPr>
      <w:rFonts w:ascii="Times New Roman" w:hAnsi="Times New Roman"/>
    </w:rPr>
  </w:style>
  <w:style w:type="paragraph" w:styleId="Stopka">
    <w:name w:val="footer"/>
    <w:basedOn w:val="Normalny"/>
    <w:link w:val="StopkaZnak"/>
    <w:uiPriority w:val="99"/>
    <w:unhideWhenUsed/>
    <w:rsid w:val="00AD1A21"/>
    <w:pPr>
      <w:tabs>
        <w:tab w:val="center" w:pos="4680"/>
        <w:tab w:val="right" w:pos="9360"/>
      </w:tabs>
      <w:spacing w:after="0" w:line="240" w:lineRule="auto"/>
    </w:pPr>
  </w:style>
  <w:style w:type="character" w:customStyle="1" w:styleId="StopkaZnak">
    <w:name w:val="Stopka Znak"/>
    <w:basedOn w:val="Domylnaczcionkaakapitu"/>
    <w:link w:val="Stopka"/>
    <w:uiPriority w:val="99"/>
    <w:rsid w:val="00AD1A21"/>
    <w:rPr>
      <w:rFonts w:ascii="Times New Roman" w:hAnsi="Times New Roman"/>
    </w:rPr>
  </w:style>
  <w:style w:type="character" w:styleId="Uwydatnienie">
    <w:name w:val="Emphasis"/>
    <w:basedOn w:val="Domylnaczcionkaakapitu"/>
    <w:uiPriority w:val="20"/>
    <w:qFormat/>
    <w:rsid w:val="00F14BD6"/>
    <w:rPr>
      <w:i/>
      <w:iCs/>
    </w:rPr>
  </w:style>
  <w:style w:type="paragraph" w:customStyle="1" w:styleId="SMcaption">
    <w:name w:val="SM caption"/>
    <w:basedOn w:val="Normalny"/>
    <w:qFormat/>
    <w:rsid w:val="001A66BD"/>
    <w:pPr>
      <w:spacing w:after="0" w:line="240" w:lineRule="auto"/>
    </w:pPr>
    <w:rPr>
      <w:rFonts w:eastAsia="Times New Roman"/>
      <w:color w:val="000000"/>
      <w:sz w:val="24"/>
      <w:szCs w:val="20"/>
      <w:lang w:val="en-US"/>
    </w:rPr>
  </w:style>
  <w:style w:type="paragraph" w:styleId="NormalnyWeb">
    <w:name w:val="Normal (Web)"/>
    <w:basedOn w:val="Normalny"/>
    <w:uiPriority w:val="99"/>
    <w:semiHidden/>
    <w:rsid w:val="001A66BD"/>
    <w:pPr>
      <w:spacing w:after="0" w:line="240" w:lineRule="auto"/>
    </w:pPr>
    <w:rPr>
      <w:rFonts w:eastAsia="Times New Roman"/>
      <w:color w:val="000000"/>
      <w:sz w:val="24"/>
      <w:szCs w:val="24"/>
      <w:lang w:val="en-US"/>
    </w:rPr>
  </w:style>
  <w:style w:type="paragraph" w:customStyle="1" w:styleId="Standard">
    <w:name w:val="Standard"/>
    <w:rsid w:val="001A66BD"/>
    <w:pPr>
      <w:suppressAutoHyphens/>
      <w:autoSpaceDN w:val="0"/>
      <w:spacing w:line="256" w:lineRule="auto"/>
      <w:textAlignment w:val="baseline"/>
    </w:pPr>
    <w:rPr>
      <w:rFonts w:ascii="Calibri" w:eastAsia="Calibri" w:hAnsi="Calibri" w:cs="DejaVu Sans"/>
      <w:lang w:val="en-GB"/>
    </w:rPr>
  </w:style>
  <w:style w:type="table" w:customStyle="1" w:styleId="Siatkatabelijasna1">
    <w:name w:val="Siatka tabeli — jasna1"/>
    <w:basedOn w:val="Standardowy"/>
    <w:uiPriority w:val="40"/>
    <w:rsid w:val="001A66BD"/>
    <w:pPr>
      <w:spacing w:after="0" w:line="240" w:lineRule="auto"/>
    </w:pPr>
    <w:rPr>
      <w:lang w:val="en-GB"/>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Tekstzastpczy">
    <w:name w:val="Placeholder Text"/>
    <w:basedOn w:val="Domylnaczcionkaakapitu"/>
    <w:uiPriority w:val="99"/>
    <w:semiHidden/>
    <w:rsid w:val="001A66BD"/>
    <w:rPr>
      <w:color w:val="808080"/>
    </w:rPr>
  </w:style>
  <w:style w:type="character" w:customStyle="1" w:styleId="normaltextrun">
    <w:name w:val="normaltextrun"/>
    <w:basedOn w:val="Domylnaczcionkaakapitu"/>
    <w:rsid w:val="001A66BD"/>
  </w:style>
  <w:style w:type="table" w:customStyle="1" w:styleId="Siatkatabelijasna2">
    <w:name w:val="Siatka tabeli — jasna2"/>
    <w:basedOn w:val="Standardowy"/>
    <w:next w:val="Siatkatabelijasna1"/>
    <w:uiPriority w:val="40"/>
    <w:rsid w:val="001A66BD"/>
    <w:pPr>
      <w:spacing w:after="0" w:line="240" w:lineRule="auto"/>
    </w:pPr>
    <w:rPr>
      <w:lang w:val="en-GB"/>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1">
    <w:name w:val="Table Grid1"/>
    <w:basedOn w:val="Standardowy"/>
    <w:next w:val="Tabela-Siatka"/>
    <w:uiPriority w:val="39"/>
    <w:rsid w:val="00416A71"/>
    <w:pPr>
      <w:spacing w:after="0" w:line="240" w:lineRule="auto"/>
    </w:pPr>
    <w:rPr>
      <w:rFonts w:ascii="Calibri" w:eastAsia="Calibri" w:hAnsi="Calibri" w:cs="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MHeading">
    <w:name w:val="SM Heading"/>
    <w:basedOn w:val="Nagwek1"/>
    <w:qFormat/>
    <w:rsid w:val="00C54838"/>
    <w:pPr>
      <w:keepLines w:val="0"/>
      <w:numPr>
        <w:numId w:val="0"/>
      </w:numPr>
      <w:spacing w:after="60" w:line="240" w:lineRule="auto"/>
      <w:jc w:val="left"/>
    </w:pPr>
    <w:rPr>
      <w:rFonts w:eastAsia="Times New Roman" w:cs="Times New Roman"/>
      <w:b/>
      <w:bCs/>
      <w:kern w:val="2"/>
      <w:sz w:val="24"/>
      <w:szCs w:val="24"/>
      <w:lang w:val="en-US"/>
    </w:rPr>
  </w:style>
  <w:style w:type="character" w:customStyle="1" w:styleId="Nierozpoznanawzmianka1">
    <w:name w:val="Nierozpoznana wzmianka1"/>
    <w:basedOn w:val="Domylnaczcionkaakapitu"/>
    <w:uiPriority w:val="99"/>
    <w:semiHidden/>
    <w:unhideWhenUsed/>
    <w:rsid w:val="006B6B69"/>
    <w:rPr>
      <w:color w:val="605E5C"/>
      <w:shd w:val="clear" w:color="auto" w:fill="E1DFDD"/>
    </w:rPr>
  </w:style>
  <w:style w:type="paragraph" w:styleId="Bezodstpw">
    <w:name w:val="No Spacing"/>
    <w:uiPriority w:val="1"/>
    <w:qFormat/>
    <w:rsid w:val="000E2328"/>
    <w:pPr>
      <w:spacing w:after="0" w:line="240" w:lineRule="auto"/>
      <w:ind w:firstLine="720"/>
      <w:jc w:val="both"/>
    </w:pPr>
    <w:rPr>
      <w:rFonts w:ascii="Times New Roman" w:hAnsi="Times New Roman" w:cs="Times New Roman"/>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906372">
      <w:bodyDiv w:val="1"/>
      <w:marLeft w:val="0"/>
      <w:marRight w:val="0"/>
      <w:marTop w:val="0"/>
      <w:marBottom w:val="0"/>
      <w:divBdr>
        <w:top w:val="none" w:sz="0" w:space="0" w:color="auto"/>
        <w:left w:val="none" w:sz="0" w:space="0" w:color="auto"/>
        <w:bottom w:val="none" w:sz="0" w:space="0" w:color="auto"/>
        <w:right w:val="none" w:sz="0" w:space="0" w:color="auto"/>
      </w:divBdr>
    </w:div>
    <w:div w:id="27603914">
      <w:bodyDiv w:val="1"/>
      <w:marLeft w:val="0"/>
      <w:marRight w:val="0"/>
      <w:marTop w:val="0"/>
      <w:marBottom w:val="0"/>
      <w:divBdr>
        <w:top w:val="none" w:sz="0" w:space="0" w:color="auto"/>
        <w:left w:val="none" w:sz="0" w:space="0" w:color="auto"/>
        <w:bottom w:val="none" w:sz="0" w:space="0" w:color="auto"/>
        <w:right w:val="none" w:sz="0" w:space="0" w:color="auto"/>
      </w:divBdr>
    </w:div>
    <w:div w:id="57243760">
      <w:bodyDiv w:val="1"/>
      <w:marLeft w:val="0"/>
      <w:marRight w:val="0"/>
      <w:marTop w:val="0"/>
      <w:marBottom w:val="0"/>
      <w:divBdr>
        <w:top w:val="none" w:sz="0" w:space="0" w:color="auto"/>
        <w:left w:val="none" w:sz="0" w:space="0" w:color="auto"/>
        <w:bottom w:val="none" w:sz="0" w:space="0" w:color="auto"/>
        <w:right w:val="none" w:sz="0" w:space="0" w:color="auto"/>
      </w:divBdr>
    </w:div>
    <w:div w:id="95831296">
      <w:bodyDiv w:val="1"/>
      <w:marLeft w:val="0"/>
      <w:marRight w:val="0"/>
      <w:marTop w:val="0"/>
      <w:marBottom w:val="0"/>
      <w:divBdr>
        <w:top w:val="none" w:sz="0" w:space="0" w:color="auto"/>
        <w:left w:val="none" w:sz="0" w:space="0" w:color="auto"/>
        <w:bottom w:val="none" w:sz="0" w:space="0" w:color="auto"/>
        <w:right w:val="none" w:sz="0" w:space="0" w:color="auto"/>
      </w:divBdr>
    </w:div>
    <w:div w:id="139032181">
      <w:bodyDiv w:val="1"/>
      <w:marLeft w:val="0"/>
      <w:marRight w:val="0"/>
      <w:marTop w:val="0"/>
      <w:marBottom w:val="0"/>
      <w:divBdr>
        <w:top w:val="none" w:sz="0" w:space="0" w:color="auto"/>
        <w:left w:val="none" w:sz="0" w:space="0" w:color="auto"/>
        <w:bottom w:val="none" w:sz="0" w:space="0" w:color="auto"/>
        <w:right w:val="none" w:sz="0" w:space="0" w:color="auto"/>
      </w:divBdr>
    </w:div>
    <w:div w:id="144395109">
      <w:bodyDiv w:val="1"/>
      <w:marLeft w:val="0"/>
      <w:marRight w:val="0"/>
      <w:marTop w:val="0"/>
      <w:marBottom w:val="0"/>
      <w:divBdr>
        <w:top w:val="none" w:sz="0" w:space="0" w:color="auto"/>
        <w:left w:val="none" w:sz="0" w:space="0" w:color="auto"/>
        <w:bottom w:val="none" w:sz="0" w:space="0" w:color="auto"/>
        <w:right w:val="none" w:sz="0" w:space="0" w:color="auto"/>
      </w:divBdr>
    </w:div>
    <w:div w:id="157353947">
      <w:bodyDiv w:val="1"/>
      <w:marLeft w:val="0"/>
      <w:marRight w:val="0"/>
      <w:marTop w:val="0"/>
      <w:marBottom w:val="0"/>
      <w:divBdr>
        <w:top w:val="none" w:sz="0" w:space="0" w:color="auto"/>
        <w:left w:val="none" w:sz="0" w:space="0" w:color="auto"/>
        <w:bottom w:val="none" w:sz="0" w:space="0" w:color="auto"/>
        <w:right w:val="none" w:sz="0" w:space="0" w:color="auto"/>
      </w:divBdr>
    </w:div>
    <w:div w:id="171066068">
      <w:bodyDiv w:val="1"/>
      <w:marLeft w:val="0"/>
      <w:marRight w:val="0"/>
      <w:marTop w:val="0"/>
      <w:marBottom w:val="0"/>
      <w:divBdr>
        <w:top w:val="none" w:sz="0" w:space="0" w:color="auto"/>
        <w:left w:val="none" w:sz="0" w:space="0" w:color="auto"/>
        <w:bottom w:val="none" w:sz="0" w:space="0" w:color="auto"/>
        <w:right w:val="none" w:sz="0" w:space="0" w:color="auto"/>
      </w:divBdr>
    </w:div>
    <w:div w:id="180634108">
      <w:bodyDiv w:val="1"/>
      <w:marLeft w:val="0"/>
      <w:marRight w:val="0"/>
      <w:marTop w:val="0"/>
      <w:marBottom w:val="0"/>
      <w:divBdr>
        <w:top w:val="none" w:sz="0" w:space="0" w:color="auto"/>
        <w:left w:val="none" w:sz="0" w:space="0" w:color="auto"/>
        <w:bottom w:val="none" w:sz="0" w:space="0" w:color="auto"/>
        <w:right w:val="none" w:sz="0" w:space="0" w:color="auto"/>
      </w:divBdr>
    </w:div>
    <w:div w:id="205681138">
      <w:bodyDiv w:val="1"/>
      <w:marLeft w:val="0"/>
      <w:marRight w:val="0"/>
      <w:marTop w:val="0"/>
      <w:marBottom w:val="0"/>
      <w:divBdr>
        <w:top w:val="none" w:sz="0" w:space="0" w:color="auto"/>
        <w:left w:val="none" w:sz="0" w:space="0" w:color="auto"/>
        <w:bottom w:val="none" w:sz="0" w:space="0" w:color="auto"/>
        <w:right w:val="none" w:sz="0" w:space="0" w:color="auto"/>
      </w:divBdr>
      <w:divsChild>
        <w:div w:id="416899225">
          <w:marLeft w:val="0"/>
          <w:marRight w:val="0"/>
          <w:marTop w:val="0"/>
          <w:marBottom w:val="0"/>
          <w:divBdr>
            <w:top w:val="none" w:sz="0" w:space="0" w:color="auto"/>
            <w:left w:val="none" w:sz="0" w:space="0" w:color="auto"/>
            <w:bottom w:val="none" w:sz="0" w:space="0" w:color="auto"/>
            <w:right w:val="none" w:sz="0" w:space="0" w:color="auto"/>
          </w:divBdr>
        </w:div>
        <w:div w:id="933132597">
          <w:marLeft w:val="0"/>
          <w:marRight w:val="0"/>
          <w:marTop w:val="0"/>
          <w:marBottom w:val="0"/>
          <w:divBdr>
            <w:top w:val="none" w:sz="0" w:space="0" w:color="auto"/>
            <w:left w:val="none" w:sz="0" w:space="0" w:color="auto"/>
            <w:bottom w:val="none" w:sz="0" w:space="0" w:color="auto"/>
            <w:right w:val="none" w:sz="0" w:space="0" w:color="auto"/>
          </w:divBdr>
        </w:div>
        <w:div w:id="2101675480">
          <w:marLeft w:val="0"/>
          <w:marRight w:val="0"/>
          <w:marTop w:val="0"/>
          <w:marBottom w:val="0"/>
          <w:divBdr>
            <w:top w:val="none" w:sz="0" w:space="0" w:color="auto"/>
            <w:left w:val="none" w:sz="0" w:space="0" w:color="auto"/>
            <w:bottom w:val="none" w:sz="0" w:space="0" w:color="auto"/>
            <w:right w:val="none" w:sz="0" w:space="0" w:color="auto"/>
          </w:divBdr>
        </w:div>
      </w:divsChild>
    </w:div>
    <w:div w:id="287129627">
      <w:bodyDiv w:val="1"/>
      <w:marLeft w:val="0"/>
      <w:marRight w:val="0"/>
      <w:marTop w:val="0"/>
      <w:marBottom w:val="0"/>
      <w:divBdr>
        <w:top w:val="none" w:sz="0" w:space="0" w:color="auto"/>
        <w:left w:val="none" w:sz="0" w:space="0" w:color="auto"/>
        <w:bottom w:val="none" w:sz="0" w:space="0" w:color="auto"/>
        <w:right w:val="none" w:sz="0" w:space="0" w:color="auto"/>
      </w:divBdr>
    </w:div>
    <w:div w:id="304166923">
      <w:bodyDiv w:val="1"/>
      <w:marLeft w:val="0"/>
      <w:marRight w:val="0"/>
      <w:marTop w:val="0"/>
      <w:marBottom w:val="0"/>
      <w:divBdr>
        <w:top w:val="none" w:sz="0" w:space="0" w:color="auto"/>
        <w:left w:val="none" w:sz="0" w:space="0" w:color="auto"/>
        <w:bottom w:val="none" w:sz="0" w:space="0" w:color="auto"/>
        <w:right w:val="none" w:sz="0" w:space="0" w:color="auto"/>
      </w:divBdr>
    </w:div>
    <w:div w:id="382027860">
      <w:bodyDiv w:val="1"/>
      <w:marLeft w:val="0"/>
      <w:marRight w:val="0"/>
      <w:marTop w:val="0"/>
      <w:marBottom w:val="0"/>
      <w:divBdr>
        <w:top w:val="none" w:sz="0" w:space="0" w:color="auto"/>
        <w:left w:val="none" w:sz="0" w:space="0" w:color="auto"/>
        <w:bottom w:val="none" w:sz="0" w:space="0" w:color="auto"/>
        <w:right w:val="none" w:sz="0" w:space="0" w:color="auto"/>
      </w:divBdr>
    </w:div>
    <w:div w:id="467823544">
      <w:bodyDiv w:val="1"/>
      <w:marLeft w:val="0"/>
      <w:marRight w:val="0"/>
      <w:marTop w:val="0"/>
      <w:marBottom w:val="0"/>
      <w:divBdr>
        <w:top w:val="none" w:sz="0" w:space="0" w:color="auto"/>
        <w:left w:val="none" w:sz="0" w:space="0" w:color="auto"/>
        <w:bottom w:val="none" w:sz="0" w:space="0" w:color="auto"/>
        <w:right w:val="none" w:sz="0" w:space="0" w:color="auto"/>
      </w:divBdr>
    </w:div>
    <w:div w:id="509608193">
      <w:bodyDiv w:val="1"/>
      <w:marLeft w:val="0"/>
      <w:marRight w:val="0"/>
      <w:marTop w:val="0"/>
      <w:marBottom w:val="0"/>
      <w:divBdr>
        <w:top w:val="none" w:sz="0" w:space="0" w:color="auto"/>
        <w:left w:val="none" w:sz="0" w:space="0" w:color="auto"/>
        <w:bottom w:val="none" w:sz="0" w:space="0" w:color="auto"/>
        <w:right w:val="none" w:sz="0" w:space="0" w:color="auto"/>
      </w:divBdr>
    </w:div>
    <w:div w:id="534733138">
      <w:bodyDiv w:val="1"/>
      <w:marLeft w:val="0"/>
      <w:marRight w:val="0"/>
      <w:marTop w:val="0"/>
      <w:marBottom w:val="0"/>
      <w:divBdr>
        <w:top w:val="none" w:sz="0" w:space="0" w:color="auto"/>
        <w:left w:val="none" w:sz="0" w:space="0" w:color="auto"/>
        <w:bottom w:val="none" w:sz="0" w:space="0" w:color="auto"/>
        <w:right w:val="none" w:sz="0" w:space="0" w:color="auto"/>
      </w:divBdr>
    </w:div>
    <w:div w:id="557790072">
      <w:bodyDiv w:val="1"/>
      <w:marLeft w:val="0"/>
      <w:marRight w:val="0"/>
      <w:marTop w:val="0"/>
      <w:marBottom w:val="0"/>
      <w:divBdr>
        <w:top w:val="none" w:sz="0" w:space="0" w:color="auto"/>
        <w:left w:val="none" w:sz="0" w:space="0" w:color="auto"/>
        <w:bottom w:val="none" w:sz="0" w:space="0" w:color="auto"/>
        <w:right w:val="none" w:sz="0" w:space="0" w:color="auto"/>
      </w:divBdr>
    </w:div>
    <w:div w:id="578751552">
      <w:bodyDiv w:val="1"/>
      <w:marLeft w:val="0"/>
      <w:marRight w:val="0"/>
      <w:marTop w:val="0"/>
      <w:marBottom w:val="0"/>
      <w:divBdr>
        <w:top w:val="none" w:sz="0" w:space="0" w:color="auto"/>
        <w:left w:val="none" w:sz="0" w:space="0" w:color="auto"/>
        <w:bottom w:val="none" w:sz="0" w:space="0" w:color="auto"/>
        <w:right w:val="none" w:sz="0" w:space="0" w:color="auto"/>
      </w:divBdr>
    </w:div>
    <w:div w:id="579217592">
      <w:bodyDiv w:val="1"/>
      <w:marLeft w:val="0"/>
      <w:marRight w:val="0"/>
      <w:marTop w:val="0"/>
      <w:marBottom w:val="0"/>
      <w:divBdr>
        <w:top w:val="none" w:sz="0" w:space="0" w:color="auto"/>
        <w:left w:val="none" w:sz="0" w:space="0" w:color="auto"/>
        <w:bottom w:val="none" w:sz="0" w:space="0" w:color="auto"/>
        <w:right w:val="none" w:sz="0" w:space="0" w:color="auto"/>
      </w:divBdr>
    </w:div>
    <w:div w:id="618878715">
      <w:bodyDiv w:val="1"/>
      <w:marLeft w:val="0"/>
      <w:marRight w:val="0"/>
      <w:marTop w:val="0"/>
      <w:marBottom w:val="0"/>
      <w:divBdr>
        <w:top w:val="none" w:sz="0" w:space="0" w:color="auto"/>
        <w:left w:val="none" w:sz="0" w:space="0" w:color="auto"/>
        <w:bottom w:val="none" w:sz="0" w:space="0" w:color="auto"/>
        <w:right w:val="none" w:sz="0" w:space="0" w:color="auto"/>
      </w:divBdr>
    </w:div>
    <w:div w:id="638805897">
      <w:bodyDiv w:val="1"/>
      <w:marLeft w:val="0"/>
      <w:marRight w:val="0"/>
      <w:marTop w:val="0"/>
      <w:marBottom w:val="0"/>
      <w:divBdr>
        <w:top w:val="none" w:sz="0" w:space="0" w:color="auto"/>
        <w:left w:val="none" w:sz="0" w:space="0" w:color="auto"/>
        <w:bottom w:val="none" w:sz="0" w:space="0" w:color="auto"/>
        <w:right w:val="none" w:sz="0" w:space="0" w:color="auto"/>
      </w:divBdr>
    </w:div>
    <w:div w:id="665060780">
      <w:bodyDiv w:val="1"/>
      <w:marLeft w:val="0"/>
      <w:marRight w:val="0"/>
      <w:marTop w:val="0"/>
      <w:marBottom w:val="0"/>
      <w:divBdr>
        <w:top w:val="none" w:sz="0" w:space="0" w:color="auto"/>
        <w:left w:val="none" w:sz="0" w:space="0" w:color="auto"/>
        <w:bottom w:val="none" w:sz="0" w:space="0" w:color="auto"/>
        <w:right w:val="none" w:sz="0" w:space="0" w:color="auto"/>
      </w:divBdr>
    </w:div>
    <w:div w:id="666908724">
      <w:bodyDiv w:val="1"/>
      <w:marLeft w:val="0"/>
      <w:marRight w:val="0"/>
      <w:marTop w:val="0"/>
      <w:marBottom w:val="0"/>
      <w:divBdr>
        <w:top w:val="none" w:sz="0" w:space="0" w:color="auto"/>
        <w:left w:val="none" w:sz="0" w:space="0" w:color="auto"/>
        <w:bottom w:val="none" w:sz="0" w:space="0" w:color="auto"/>
        <w:right w:val="none" w:sz="0" w:space="0" w:color="auto"/>
      </w:divBdr>
    </w:div>
    <w:div w:id="695080420">
      <w:bodyDiv w:val="1"/>
      <w:marLeft w:val="0"/>
      <w:marRight w:val="0"/>
      <w:marTop w:val="0"/>
      <w:marBottom w:val="0"/>
      <w:divBdr>
        <w:top w:val="none" w:sz="0" w:space="0" w:color="auto"/>
        <w:left w:val="none" w:sz="0" w:space="0" w:color="auto"/>
        <w:bottom w:val="none" w:sz="0" w:space="0" w:color="auto"/>
        <w:right w:val="none" w:sz="0" w:space="0" w:color="auto"/>
      </w:divBdr>
    </w:div>
    <w:div w:id="815995844">
      <w:bodyDiv w:val="1"/>
      <w:marLeft w:val="0"/>
      <w:marRight w:val="0"/>
      <w:marTop w:val="0"/>
      <w:marBottom w:val="0"/>
      <w:divBdr>
        <w:top w:val="none" w:sz="0" w:space="0" w:color="auto"/>
        <w:left w:val="none" w:sz="0" w:space="0" w:color="auto"/>
        <w:bottom w:val="none" w:sz="0" w:space="0" w:color="auto"/>
        <w:right w:val="none" w:sz="0" w:space="0" w:color="auto"/>
      </w:divBdr>
      <w:divsChild>
        <w:div w:id="527258701">
          <w:marLeft w:val="547"/>
          <w:marRight w:val="0"/>
          <w:marTop w:val="0"/>
          <w:marBottom w:val="0"/>
          <w:divBdr>
            <w:top w:val="none" w:sz="0" w:space="0" w:color="auto"/>
            <w:left w:val="none" w:sz="0" w:space="0" w:color="auto"/>
            <w:bottom w:val="none" w:sz="0" w:space="0" w:color="auto"/>
            <w:right w:val="none" w:sz="0" w:space="0" w:color="auto"/>
          </w:divBdr>
        </w:div>
      </w:divsChild>
    </w:div>
    <w:div w:id="871960223">
      <w:bodyDiv w:val="1"/>
      <w:marLeft w:val="0"/>
      <w:marRight w:val="0"/>
      <w:marTop w:val="0"/>
      <w:marBottom w:val="0"/>
      <w:divBdr>
        <w:top w:val="none" w:sz="0" w:space="0" w:color="auto"/>
        <w:left w:val="none" w:sz="0" w:space="0" w:color="auto"/>
        <w:bottom w:val="none" w:sz="0" w:space="0" w:color="auto"/>
        <w:right w:val="none" w:sz="0" w:space="0" w:color="auto"/>
      </w:divBdr>
    </w:div>
    <w:div w:id="876353105">
      <w:bodyDiv w:val="1"/>
      <w:marLeft w:val="0"/>
      <w:marRight w:val="0"/>
      <w:marTop w:val="0"/>
      <w:marBottom w:val="0"/>
      <w:divBdr>
        <w:top w:val="none" w:sz="0" w:space="0" w:color="auto"/>
        <w:left w:val="none" w:sz="0" w:space="0" w:color="auto"/>
        <w:bottom w:val="none" w:sz="0" w:space="0" w:color="auto"/>
        <w:right w:val="none" w:sz="0" w:space="0" w:color="auto"/>
      </w:divBdr>
      <w:divsChild>
        <w:div w:id="1232347490">
          <w:marLeft w:val="0"/>
          <w:marRight w:val="0"/>
          <w:marTop w:val="0"/>
          <w:marBottom w:val="0"/>
          <w:divBdr>
            <w:top w:val="none" w:sz="0" w:space="0" w:color="auto"/>
            <w:left w:val="none" w:sz="0" w:space="0" w:color="auto"/>
            <w:bottom w:val="none" w:sz="0" w:space="0" w:color="auto"/>
            <w:right w:val="none" w:sz="0" w:space="0" w:color="auto"/>
          </w:divBdr>
        </w:div>
      </w:divsChild>
    </w:div>
    <w:div w:id="879559389">
      <w:bodyDiv w:val="1"/>
      <w:marLeft w:val="0"/>
      <w:marRight w:val="0"/>
      <w:marTop w:val="0"/>
      <w:marBottom w:val="0"/>
      <w:divBdr>
        <w:top w:val="none" w:sz="0" w:space="0" w:color="auto"/>
        <w:left w:val="none" w:sz="0" w:space="0" w:color="auto"/>
        <w:bottom w:val="none" w:sz="0" w:space="0" w:color="auto"/>
        <w:right w:val="none" w:sz="0" w:space="0" w:color="auto"/>
      </w:divBdr>
    </w:div>
    <w:div w:id="880483535">
      <w:bodyDiv w:val="1"/>
      <w:marLeft w:val="0"/>
      <w:marRight w:val="0"/>
      <w:marTop w:val="0"/>
      <w:marBottom w:val="0"/>
      <w:divBdr>
        <w:top w:val="none" w:sz="0" w:space="0" w:color="auto"/>
        <w:left w:val="none" w:sz="0" w:space="0" w:color="auto"/>
        <w:bottom w:val="none" w:sz="0" w:space="0" w:color="auto"/>
        <w:right w:val="none" w:sz="0" w:space="0" w:color="auto"/>
      </w:divBdr>
    </w:div>
    <w:div w:id="900022648">
      <w:bodyDiv w:val="1"/>
      <w:marLeft w:val="0"/>
      <w:marRight w:val="0"/>
      <w:marTop w:val="0"/>
      <w:marBottom w:val="0"/>
      <w:divBdr>
        <w:top w:val="none" w:sz="0" w:space="0" w:color="auto"/>
        <w:left w:val="none" w:sz="0" w:space="0" w:color="auto"/>
        <w:bottom w:val="none" w:sz="0" w:space="0" w:color="auto"/>
        <w:right w:val="none" w:sz="0" w:space="0" w:color="auto"/>
      </w:divBdr>
    </w:div>
    <w:div w:id="903566979">
      <w:bodyDiv w:val="1"/>
      <w:marLeft w:val="0"/>
      <w:marRight w:val="0"/>
      <w:marTop w:val="0"/>
      <w:marBottom w:val="0"/>
      <w:divBdr>
        <w:top w:val="none" w:sz="0" w:space="0" w:color="auto"/>
        <w:left w:val="none" w:sz="0" w:space="0" w:color="auto"/>
        <w:bottom w:val="none" w:sz="0" w:space="0" w:color="auto"/>
        <w:right w:val="none" w:sz="0" w:space="0" w:color="auto"/>
      </w:divBdr>
    </w:div>
    <w:div w:id="984356619">
      <w:bodyDiv w:val="1"/>
      <w:marLeft w:val="0"/>
      <w:marRight w:val="0"/>
      <w:marTop w:val="0"/>
      <w:marBottom w:val="0"/>
      <w:divBdr>
        <w:top w:val="none" w:sz="0" w:space="0" w:color="auto"/>
        <w:left w:val="none" w:sz="0" w:space="0" w:color="auto"/>
        <w:bottom w:val="none" w:sz="0" w:space="0" w:color="auto"/>
        <w:right w:val="none" w:sz="0" w:space="0" w:color="auto"/>
      </w:divBdr>
      <w:divsChild>
        <w:div w:id="790057180">
          <w:marLeft w:val="0"/>
          <w:marRight w:val="0"/>
          <w:marTop w:val="0"/>
          <w:marBottom w:val="0"/>
          <w:divBdr>
            <w:top w:val="single" w:sz="2" w:space="0" w:color="auto"/>
            <w:left w:val="single" w:sz="2" w:space="0" w:color="auto"/>
            <w:bottom w:val="single" w:sz="6" w:space="0" w:color="auto"/>
            <w:right w:val="single" w:sz="2" w:space="0" w:color="auto"/>
          </w:divBdr>
          <w:divsChild>
            <w:div w:id="1909919339">
              <w:marLeft w:val="0"/>
              <w:marRight w:val="0"/>
              <w:marTop w:val="100"/>
              <w:marBottom w:val="100"/>
              <w:divBdr>
                <w:top w:val="single" w:sz="2" w:space="0" w:color="D9D9E3"/>
                <w:left w:val="single" w:sz="2" w:space="0" w:color="D9D9E3"/>
                <w:bottom w:val="single" w:sz="2" w:space="0" w:color="D9D9E3"/>
                <w:right w:val="single" w:sz="2" w:space="0" w:color="D9D9E3"/>
              </w:divBdr>
              <w:divsChild>
                <w:div w:id="1660424269">
                  <w:marLeft w:val="0"/>
                  <w:marRight w:val="0"/>
                  <w:marTop w:val="0"/>
                  <w:marBottom w:val="0"/>
                  <w:divBdr>
                    <w:top w:val="single" w:sz="2" w:space="0" w:color="D9D9E3"/>
                    <w:left w:val="single" w:sz="2" w:space="0" w:color="D9D9E3"/>
                    <w:bottom w:val="single" w:sz="2" w:space="0" w:color="D9D9E3"/>
                    <w:right w:val="single" w:sz="2" w:space="0" w:color="D9D9E3"/>
                  </w:divBdr>
                  <w:divsChild>
                    <w:div w:id="1768428191">
                      <w:marLeft w:val="0"/>
                      <w:marRight w:val="0"/>
                      <w:marTop w:val="0"/>
                      <w:marBottom w:val="0"/>
                      <w:divBdr>
                        <w:top w:val="single" w:sz="2" w:space="0" w:color="D9D9E3"/>
                        <w:left w:val="single" w:sz="2" w:space="0" w:color="D9D9E3"/>
                        <w:bottom w:val="single" w:sz="2" w:space="0" w:color="D9D9E3"/>
                        <w:right w:val="single" w:sz="2" w:space="0" w:color="D9D9E3"/>
                      </w:divBdr>
                      <w:divsChild>
                        <w:div w:id="1256136352">
                          <w:marLeft w:val="0"/>
                          <w:marRight w:val="0"/>
                          <w:marTop w:val="0"/>
                          <w:marBottom w:val="0"/>
                          <w:divBdr>
                            <w:top w:val="single" w:sz="2" w:space="0" w:color="D9D9E3"/>
                            <w:left w:val="single" w:sz="2" w:space="0" w:color="D9D9E3"/>
                            <w:bottom w:val="single" w:sz="2" w:space="0" w:color="D9D9E3"/>
                            <w:right w:val="single" w:sz="2" w:space="0" w:color="D9D9E3"/>
                          </w:divBdr>
                          <w:divsChild>
                            <w:div w:id="333185953">
                              <w:marLeft w:val="0"/>
                              <w:marRight w:val="0"/>
                              <w:marTop w:val="0"/>
                              <w:marBottom w:val="0"/>
                              <w:divBdr>
                                <w:top w:val="single" w:sz="2" w:space="0" w:color="D9D9E3"/>
                                <w:left w:val="single" w:sz="2" w:space="0" w:color="D9D9E3"/>
                                <w:bottom w:val="single" w:sz="2" w:space="0" w:color="D9D9E3"/>
                                <w:right w:val="single" w:sz="2" w:space="0" w:color="D9D9E3"/>
                              </w:divBdr>
                              <w:divsChild>
                                <w:div w:id="140399207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010183021">
      <w:bodyDiv w:val="1"/>
      <w:marLeft w:val="0"/>
      <w:marRight w:val="0"/>
      <w:marTop w:val="0"/>
      <w:marBottom w:val="0"/>
      <w:divBdr>
        <w:top w:val="none" w:sz="0" w:space="0" w:color="auto"/>
        <w:left w:val="none" w:sz="0" w:space="0" w:color="auto"/>
        <w:bottom w:val="none" w:sz="0" w:space="0" w:color="auto"/>
        <w:right w:val="none" w:sz="0" w:space="0" w:color="auto"/>
      </w:divBdr>
    </w:div>
    <w:div w:id="1073352483">
      <w:bodyDiv w:val="1"/>
      <w:marLeft w:val="0"/>
      <w:marRight w:val="0"/>
      <w:marTop w:val="0"/>
      <w:marBottom w:val="0"/>
      <w:divBdr>
        <w:top w:val="none" w:sz="0" w:space="0" w:color="auto"/>
        <w:left w:val="none" w:sz="0" w:space="0" w:color="auto"/>
        <w:bottom w:val="none" w:sz="0" w:space="0" w:color="auto"/>
        <w:right w:val="none" w:sz="0" w:space="0" w:color="auto"/>
      </w:divBdr>
    </w:div>
    <w:div w:id="1092311711">
      <w:bodyDiv w:val="1"/>
      <w:marLeft w:val="0"/>
      <w:marRight w:val="0"/>
      <w:marTop w:val="0"/>
      <w:marBottom w:val="0"/>
      <w:divBdr>
        <w:top w:val="none" w:sz="0" w:space="0" w:color="auto"/>
        <w:left w:val="none" w:sz="0" w:space="0" w:color="auto"/>
        <w:bottom w:val="none" w:sz="0" w:space="0" w:color="auto"/>
        <w:right w:val="none" w:sz="0" w:space="0" w:color="auto"/>
      </w:divBdr>
      <w:divsChild>
        <w:div w:id="119543888">
          <w:marLeft w:val="0"/>
          <w:marRight w:val="0"/>
          <w:marTop w:val="0"/>
          <w:marBottom w:val="0"/>
          <w:divBdr>
            <w:top w:val="none" w:sz="0" w:space="0" w:color="auto"/>
            <w:left w:val="none" w:sz="0" w:space="0" w:color="auto"/>
            <w:bottom w:val="none" w:sz="0" w:space="0" w:color="auto"/>
            <w:right w:val="none" w:sz="0" w:space="0" w:color="auto"/>
          </w:divBdr>
        </w:div>
      </w:divsChild>
    </w:div>
    <w:div w:id="1109087343">
      <w:bodyDiv w:val="1"/>
      <w:marLeft w:val="0"/>
      <w:marRight w:val="0"/>
      <w:marTop w:val="0"/>
      <w:marBottom w:val="0"/>
      <w:divBdr>
        <w:top w:val="none" w:sz="0" w:space="0" w:color="auto"/>
        <w:left w:val="none" w:sz="0" w:space="0" w:color="auto"/>
        <w:bottom w:val="none" w:sz="0" w:space="0" w:color="auto"/>
        <w:right w:val="none" w:sz="0" w:space="0" w:color="auto"/>
      </w:divBdr>
    </w:div>
    <w:div w:id="1120219093">
      <w:bodyDiv w:val="1"/>
      <w:marLeft w:val="0"/>
      <w:marRight w:val="0"/>
      <w:marTop w:val="0"/>
      <w:marBottom w:val="0"/>
      <w:divBdr>
        <w:top w:val="none" w:sz="0" w:space="0" w:color="auto"/>
        <w:left w:val="none" w:sz="0" w:space="0" w:color="auto"/>
        <w:bottom w:val="none" w:sz="0" w:space="0" w:color="auto"/>
        <w:right w:val="none" w:sz="0" w:space="0" w:color="auto"/>
      </w:divBdr>
    </w:div>
    <w:div w:id="1122193732">
      <w:bodyDiv w:val="1"/>
      <w:marLeft w:val="0"/>
      <w:marRight w:val="0"/>
      <w:marTop w:val="0"/>
      <w:marBottom w:val="0"/>
      <w:divBdr>
        <w:top w:val="none" w:sz="0" w:space="0" w:color="auto"/>
        <w:left w:val="none" w:sz="0" w:space="0" w:color="auto"/>
        <w:bottom w:val="none" w:sz="0" w:space="0" w:color="auto"/>
        <w:right w:val="none" w:sz="0" w:space="0" w:color="auto"/>
      </w:divBdr>
    </w:div>
    <w:div w:id="1122772815">
      <w:bodyDiv w:val="1"/>
      <w:marLeft w:val="0"/>
      <w:marRight w:val="0"/>
      <w:marTop w:val="0"/>
      <w:marBottom w:val="0"/>
      <w:divBdr>
        <w:top w:val="none" w:sz="0" w:space="0" w:color="auto"/>
        <w:left w:val="none" w:sz="0" w:space="0" w:color="auto"/>
        <w:bottom w:val="none" w:sz="0" w:space="0" w:color="auto"/>
        <w:right w:val="none" w:sz="0" w:space="0" w:color="auto"/>
      </w:divBdr>
    </w:div>
    <w:div w:id="1218007215">
      <w:bodyDiv w:val="1"/>
      <w:marLeft w:val="0"/>
      <w:marRight w:val="0"/>
      <w:marTop w:val="0"/>
      <w:marBottom w:val="0"/>
      <w:divBdr>
        <w:top w:val="none" w:sz="0" w:space="0" w:color="auto"/>
        <w:left w:val="none" w:sz="0" w:space="0" w:color="auto"/>
        <w:bottom w:val="none" w:sz="0" w:space="0" w:color="auto"/>
        <w:right w:val="none" w:sz="0" w:space="0" w:color="auto"/>
      </w:divBdr>
    </w:div>
    <w:div w:id="1221670516">
      <w:bodyDiv w:val="1"/>
      <w:marLeft w:val="0"/>
      <w:marRight w:val="0"/>
      <w:marTop w:val="0"/>
      <w:marBottom w:val="0"/>
      <w:divBdr>
        <w:top w:val="none" w:sz="0" w:space="0" w:color="auto"/>
        <w:left w:val="none" w:sz="0" w:space="0" w:color="auto"/>
        <w:bottom w:val="none" w:sz="0" w:space="0" w:color="auto"/>
        <w:right w:val="none" w:sz="0" w:space="0" w:color="auto"/>
      </w:divBdr>
    </w:div>
    <w:div w:id="1229614244">
      <w:bodyDiv w:val="1"/>
      <w:marLeft w:val="0"/>
      <w:marRight w:val="0"/>
      <w:marTop w:val="0"/>
      <w:marBottom w:val="0"/>
      <w:divBdr>
        <w:top w:val="none" w:sz="0" w:space="0" w:color="auto"/>
        <w:left w:val="none" w:sz="0" w:space="0" w:color="auto"/>
        <w:bottom w:val="none" w:sz="0" w:space="0" w:color="auto"/>
        <w:right w:val="none" w:sz="0" w:space="0" w:color="auto"/>
      </w:divBdr>
    </w:div>
    <w:div w:id="1237589310">
      <w:bodyDiv w:val="1"/>
      <w:marLeft w:val="0"/>
      <w:marRight w:val="0"/>
      <w:marTop w:val="0"/>
      <w:marBottom w:val="0"/>
      <w:divBdr>
        <w:top w:val="none" w:sz="0" w:space="0" w:color="auto"/>
        <w:left w:val="none" w:sz="0" w:space="0" w:color="auto"/>
        <w:bottom w:val="none" w:sz="0" w:space="0" w:color="auto"/>
        <w:right w:val="none" w:sz="0" w:space="0" w:color="auto"/>
      </w:divBdr>
    </w:div>
    <w:div w:id="1343362268">
      <w:bodyDiv w:val="1"/>
      <w:marLeft w:val="0"/>
      <w:marRight w:val="0"/>
      <w:marTop w:val="0"/>
      <w:marBottom w:val="0"/>
      <w:divBdr>
        <w:top w:val="none" w:sz="0" w:space="0" w:color="auto"/>
        <w:left w:val="none" w:sz="0" w:space="0" w:color="auto"/>
        <w:bottom w:val="none" w:sz="0" w:space="0" w:color="auto"/>
        <w:right w:val="none" w:sz="0" w:space="0" w:color="auto"/>
      </w:divBdr>
    </w:div>
    <w:div w:id="1365714517">
      <w:bodyDiv w:val="1"/>
      <w:marLeft w:val="0"/>
      <w:marRight w:val="0"/>
      <w:marTop w:val="0"/>
      <w:marBottom w:val="0"/>
      <w:divBdr>
        <w:top w:val="none" w:sz="0" w:space="0" w:color="auto"/>
        <w:left w:val="none" w:sz="0" w:space="0" w:color="auto"/>
        <w:bottom w:val="none" w:sz="0" w:space="0" w:color="auto"/>
        <w:right w:val="none" w:sz="0" w:space="0" w:color="auto"/>
      </w:divBdr>
    </w:div>
    <w:div w:id="1416051834">
      <w:bodyDiv w:val="1"/>
      <w:marLeft w:val="0"/>
      <w:marRight w:val="0"/>
      <w:marTop w:val="0"/>
      <w:marBottom w:val="0"/>
      <w:divBdr>
        <w:top w:val="none" w:sz="0" w:space="0" w:color="auto"/>
        <w:left w:val="none" w:sz="0" w:space="0" w:color="auto"/>
        <w:bottom w:val="none" w:sz="0" w:space="0" w:color="auto"/>
        <w:right w:val="none" w:sz="0" w:space="0" w:color="auto"/>
      </w:divBdr>
    </w:div>
    <w:div w:id="1421751549">
      <w:bodyDiv w:val="1"/>
      <w:marLeft w:val="0"/>
      <w:marRight w:val="0"/>
      <w:marTop w:val="0"/>
      <w:marBottom w:val="0"/>
      <w:divBdr>
        <w:top w:val="none" w:sz="0" w:space="0" w:color="auto"/>
        <w:left w:val="none" w:sz="0" w:space="0" w:color="auto"/>
        <w:bottom w:val="none" w:sz="0" w:space="0" w:color="auto"/>
        <w:right w:val="none" w:sz="0" w:space="0" w:color="auto"/>
      </w:divBdr>
    </w:div>
    <w:div w:id="1429890776">
      <w:bodyDiv w:val="1"/>
      <w:marLeft w:val="0"/>
      <w:marRight w:val="0"/>
      <w:marTop w:val="0"/>
      <w:marBottom w:val="0"/>
      <w:divBdr>
        <w:top w:val="none" w:sz="0" w:space="0" w:color="auto"/>
        <w:left w:val="none" w:sz="0" w:space="0" w:color="auto"/>
        <w:bottom w:val="none" w:sz="0" w:space="0" w:color="auto"/>
        <w:right w:val="none" w:sz="0" w:space="0" w:color="auto"/>
      </w:divBdr>
    </w:div>
    <w:div w:id="1446121520">
      <w:bodyDiv w:val="1"/>
      <w:marLeft w:val="0"/>
      <w:marRight w:val="0"/>
      <w:marTop w:val="0"/>
      <w:marBottom w:val="0"/>
      <w:divBdr>
        <w:top w:val="none" w:sz="0" w:space="0" w:color="auto"/>
        <w:left w:val="none" w:sz="0" w:space="0" w:color="auto"/>
        <w:bottom w:val="none" w:sz="0" w:space="0" w:color="auto"/>
        <w:right w:val="none" w:sz="0" w:space="0" w:color="auto"/>
      </w:divBdr>
    </w:div>
    <w:div w:id="1528715542">
      <w:bodyDiv w:val="1"/>
      <w:marLeft w:val="0"/>
      <w:marRight w:val="0"/>
      <w:marTop w:val="0"/>
      <w:marBottom w:val="0"/>
      <w:divBdr>
        <w:top w:val="none" w:sz="0" w:space="0" w:color="auto"/>
        <w:left w:val="none" w:sz="0" w:space="0" w:color="auto"/>
        <w:bottom w:val="none" w:sz="0" w:space="0" w:color="auto"/>
        <w:right w:val="none" w:sz="0" w:space="0" w:color="auto"/>
      </w:divBdr>
    </w:div>
    <w:div w:id="1535270453">
      <w:bodyDiv w:val="1"/>
      <w:marLeft w:val="0"/>
      <w:marRight w:val="0"/>
      <w:marTop w:val="0"/>
      <w:marBottom w:val="0"/>
      <w:divBdr>
        <w:top w:val="none" w:sz="0" w:space="0" w:color="auto"/>
        <w:left w:val="none" w:sz="0" w:space="0" w:color="auto"/>
        <w:bottom w:val="none" w:sz="0" w:space="0" w:color="auto"/>
        <w:right w:val="none" w:sz="0" w:space="0" w:color="auto"/>
      </w:divBdr>
    </w:div>
    <w:div w:id="1554000377">
      <w:bodyDiv w:val="1"/>
      <w:marLeft w:val="0"/>
      <w:marRight w:val="0"/>
      <w:marTop w:val="0"/>
      <w:marBottom w:val="0"/>
      <w:divBdr>
        <w:top w:val="none" w:sz="0" w:space="0" w:color="auto"/>
        <w:left w:val="none" w:sz="0" w:space="0" w:color="auto"/>
        <w:bottom w:val="none" w:sz="0" w:space="0" w:color="auto"/>
        <w:right w:val="none" w:sz="0" w:space="0" w:color="auto"/>
      </w:divBdr>
      <w:divsChild>
        <w:div w:id="1882814835">
          <w:marLeft w:val="0"/>
          <w:marRight w:val="0"/>
          <w:marTop w:val="0"/>
          <w:marBottom w:val="0"/>
          <w:divBdr>
            <w:top w:val="none" w:sz="0" w:space="0" w:color="auto"/>
            <w:left w:val="none" w:sz="0" w:space="0" w:color="auto"/>
            <w:bottom w:val="none" w:sz="0" w:space="0" w:color="auto"/>
            <w:right w:val="none" w:sz="0" w:space="0" w:color="auto"/>
          </w:divBdr>
        </w:div>
        <w:div w:id="1962422341">
          <w:marLeft w:val="0"/>
          <w:marRight w:val="0"/>
          <w:marTop w:val="0"/>
          <w:marBottom w:val="0"/>
          <w:divBdr>
            <w:top w:val="none" w:sz="0" w:space="0" w:color="auto"/>
            <w:left w:val="none" w:sz="0" w:space="0" w:color="auto"/>
            <w:bottom w:val="none" w:sz="0" w:space="0" w:color="auto"/>
            <w:right w:val="none" w:sz="0" w:space="0" w:color="auto"/>
          </w:divBdr>
        </w:div>
      </w:divsChild>
    </w:div>
    <w:div w:id="1599557495">
      <w:bodyDiv w:val="1"/>
      <w:marLeft w:val="0"/>
      <w:marRight w:val="0"/>
      <w:marTop w:val="0"/>
      <w:marBottom w:val="0"/>
      <w:divBdr>
        <w:top w:val="none" w:sz="0" w:space="0" w:color="auto"/>
        <w:left w:val="none" w:sz="0" w:space="0" w:color="auto"/>
        <w:bottom w:val="none" w:sz="0" w:space="0" w:color="auto"/>
        <w:right w:val="none" w:sz="0" w:space="0" w:color="auto"/>
      </w:divBdr>
    </w:div>
    <w:div w:id="1612324163">
      <w:bodyDiv w:val="1"/>
      <w:marLeft w:val="0"/>
      <w:marRight w:val="0"/>
      <w:marTop w:val="0"/>
      <w:marBottom w:val="0"/>
      <w:divBdr>
        <w:top w:val="none" w:sz="0" w:space="0" w:color="auto"/>
        <w:left w:val="none" w:sz="0" w:space="0" w:color="auto"/>
        <w:bottom w:val="none" w:sz="0" w:space="0" w:color="auto"/>
        <w:right w:val="none" w:sz="0" w:space="0" w:color="auto"/>
      </w:divBdr>
    </w:div>
    <w:div w:id="1626160975">
      <w:bodyDiv w:val="1"/>
      <w:marLeft w:val="0"/>
      <w:marRight w:val="0"/>
      <w:marTop w:val="0"/>
      <w:marBottom w:val="0"/>
      <w:divBdr>
        <w:top w:val="none" w:sz="0" w:space="0" w:color="auto"/>
        <w:left w:val="none" w:sz="0" w:space="0" w:color="auto"/>
        <w:bottom w:val="none" w:sz="0" w:space="0" w:color="auto"/>
        <w:right w:val="none" w:sz="0" w:space="0" w:color="auto"/>
      </w:divBdr>
    </w:div>
    <w:div w:id="1648822714">
      <w:bodyDiv w:val="1"/>
      <w:marLeft w:val="0"/>
      <w:marRight w:val="0"/>
      <w:marTop w:val="0"/>
      <w:marBottom w:val="0"/>
      <w:divBdr>
        <w:top w:val="none" w:sz="0" w:space="0" w:color="auto"/>
        <w:left w:val="none" w:sz="0" w:space="0" w:color="auto"/>
        <w:bottom w:val="none" w:sz="0" w:space="0" w:color="auto"/>
        <w:right w:val="none" w:sz="0" w:space="0" w:color="auto"/>
      </w:divBdr>
    </w:div>
    <w:div w:id="1655063819">
      <w:bodyDiv w:val="1"/>
      <w:marLeft w:val="0"/>
      <w:marRight w:val="0"/>
      <w:marTop w:val="0"/>
      <w:marBottom w:val="0"/>
      <w:divBdr>
        <w:top w:val="none" w:sz="0" w:space="0" w:color="auto"/>
        <w:left w:val="none" w:sz="0" w:space="0" w:color="auto"/>
        <w:bottom w:val="none" w:sz="0" w:space="0" w:color="auto"/>
        <w:right w:val="none" w:sz="0" w:space="0" w:color="auto"/>
      </w:divBdr>
    </w:div>
    <w:div w:id="1713263339">
      <w:bodyDiv w:val="1"/>
      <w:marLeft w:val="0"/>
      <w:marRight w:val="0"/>
      <w:marTop w:val="0"/>
      <w:marBottom w:val="0"/>
      <w:divBdr>
        <w:top w:val="none" w:sz="0" w:space="0" w:color="auto"/>
        <w:left w:val="none" w:sz="0" w:space="0" w:color="auto"/>
        <w:bottom w:val="none" w:sz="0" w:space="0" w:color="auto"/>
        <w:right w:val="none" w:sz="0" w:space="0" w:color="auto"/>
      </w:divBdr>
      <w:divsChild>
        <w:div w:id="1646469856">
          <w:marLeft w:val="0"/>
          <w:marRight w:val="0"/>
          <w:marTop w:val="0"/>
          <w:marBottom w:val="0"/>
          <w:divBdr>
            <w:top w:val="none" w:sz="0" w:space="0" w:color="auto"/>
            <w:left w:val="none" w:sz="0" w:space="0" w:color="auto"/>
            <w:bottom w:val="none" w:sz="0" w:space="0" w:color="auto"/>
            <w:right w:val="none" w:sz="0" w:space="0" w:color="auto"/>
          </w:divBdr>
        </w:div>
        <w:div w:id="2082942238">
          <w:marLeft w:val="0"/>
          <w:marRight w:val="0"/>
          <w:marTop w:val="0"/>
          <w:marBottom w:val="0"/>
          <w:divBdr>
            <w:top w:val="none" w:sz="0" w:space="0" w:color="auto"/>
            <w:left w:val="none" w:sz="0" w:space="0" w:color="auto"/>
            <w:bottom w:val="none" w:sz="0" w:space="0" w:color="auto"/>
            <w:right w:val="none" w:sz="0" w:space="0" w:color="auto"/>
          </w:divBdr>
        </w:div>
      </w:divsChild>
    </w:div>
    <w:div w:id="1745646321">
      <w:bodyDiv w:val="1"/>
      <w:marLeft w:val="0"/>
      <w:marRight w:val="0"/>
      <w:marTop w:val="0"/>
      <w:marBottom w:val="0"/>
      <w:divBdr>
        <w:top w:val="none" w:sz="0" w:space="0" w:color="auto"/>
        <w:left w:val="none" w:sz="0" w:space="0" w:color="auto"/>
        <w:bottom w:val="none" w:sz="0" w:space="0" w:color="auto"/>
        <w:right w:val="none" w:sz="0" w:space="0" w:color="auto"/>
      </w:divBdr>
    </w:div>
    <w:div w:id="1775830611">
      <w:bodyDiv w:val="1"/>
      <w:marLeft w:val="0"/>
      <w:marRight w:val="0"/>
      <w:marTop w:val="0"/>
      <w:marBottom w:val="0"/>
      <w:divBdr>
        <w:top w:val="none" w:sz="0" w:space="0" w:color="auto"/>
        <w:left w:val="none" w:sz="0" w:space="0" w:color="auto"/>
        <w:bottom w:val="none" w:sz="0" w:space="0" w:color="auto"/>
        <w:right w:val="none" w:sz="0" w:space="0" w:color="auto"/>
      </w:divBdr>
    </w:div>
    <w:div w:id="1792243923">
      <w:bodyDiv w:val="1"/>
      <w:marLeft w:val="0"/>
      <w:marRight w:val="0"/>
      <w:marTop w:val="0"/>
      <w:marBottom w:val="0"/>
      <w:divBdr>
        <w:top w:val="none" w:sz="0" w:space="0" w:color="auto"/>
        <w:left w:val="none" w:sz="0" w:space="0" w:color="auto"/>
        <w:bottom w:val="none" w:sz="0" w:space="0" w:color="auto"/>
        <w:right w:val="none" w:sz="0" w:space="0" w:color="auto"/>
      </w:divBdr>
    </w:div>
    <w:div w:id="1799444598">
      <w:bodyDiv w:val="1"/>
      <w:marLeft w:val="0"/>
      <w:marRight w:val="0"/>
      <w:marTop w:val="0"/>
      <w:marBottom w:val="0"/>
      <w:divBdr>
        <w:top w:val="none" w:sz="0" w:space="0" w:color="auto"/>
        <w:left w:val="none" w:sz="0" w:space="0" w:color="auto"/>
        <w:bottom w:val="none" w:sz="0" w:space="0" w:color="auto"/>
        <w:right w:val="none" w:sz="0" w:space="0" w:color="auto"/>
      </w:divBdr>
    </w:div>
    <w:div w:id="1813016087">
      <w:bodyDiv w:val="1"/>
      <w:marLeft w:val="0"/>
      <w:marRight w:val="0"/>
      <w:marTop w:val="0"/>
      <w:marBottom w:val="0"/>
      <w:divBdr>
        <w:top w:val="none" w:sz="0" w:space="0" w:color="auto"/>
        <w:left w:val="none" w:sz="0" w:space="0" w:color="auto"/>
        <w:bottom w:val="none" w:sz="0" w:space="0" w:color="auto"/>
        <w:right w:val="none" w:sz="0" w:space="0" w:color="auto"/>
      </w:divBdr>
    </w:div>
    <w:div w:id="1816214586">
      <w:bodyDiv w:val="1"/>
      <w:marLeft w:val="0"/>
      <w:marRight w:val="0"/>
      <w:marTop w:val="0"/>
      <w:marBottom w:val="0"/>
      <w:divBdr>
        <w:top w:val="none" w:sz="0" w:space="0" w:color="auto"/>
        <w:left w:val="none" w:sz="0" w:space="0" w:color="auto"/>
        <w:bottom w:val="none" w:sz="0" w:space="0" w:color="auto"/>
        <w:right w:val="none" w:sz="0" w:space="0" w:color="auto"/>
      </w:divBdr>
    </w:div>
    <w:div w:id="1825392849">
      <w:bodyDiv w:val="1"/>
      <w:marLeft w:val="0"/>
      <w:marRight w:val="0"/>
      <w:marTop w:val="0"/>
      <w:marBottom w:val="0"/>
      <w:divBdr>
        <w:top w:val="none" w:sz="0" w:space="0" w:color="auto"/>
        <w:left w:val="none" w:sz="0" w:space="0" w:color="auto"/>
        <w:bottom w:val="none" w:sz="0" w:space="0" w:color="auto"/>
        <w:right w:val="none" w:sz="0" w:space="0" w:color="auto"/>
      </w:divBdr>
    </w:div>
    <w:div w:id="1837570473">
      <w:bodyDiv w:val="1"/>
      <w:marLeft w:val="0"/>
      <w:marRight w:val="0"/>
      <w:marTop w:val="0"/>
      <w:marBottom w:val="0"/>
      <w:divBdr>
        <w:top w:val="none" w:sz="0" w:space="0" w:color="auto"/>
        <w:left w:val="none" w:sz="0" w:space="0" w:color="auto"/>
        <w:bottom w:val="none" w:sz="0" w:space="0" w:color="auto"/>
        <w:right w:val="none" w:sz="0" w:space="0" w:color="auto"/>
      </w:divBdr>
    </w:div>
    <w:div w:id="1839885176">
      <w:bodyDiv w:val="1"/>
      <w:marLeft w:val="0"/>
      <w:marRight w:val="0"/>
      <w:marTop w:val="0"/>
      <w:marBottom w:val="0"/>
      <w:divBdr>
        <w:top w:val="none" w:sz="0" w:space="0" w:color="auto"/>
        <w:left w:val="none" w:sz="0" w:space="0" w:color="auto"/>
        <w:bottom w:val="none" w:sz="0" w:space="0" w:color="auto"/>
        <w:right w:val="none" w:sz="0" w:space="0" w:color="auto"/>
      </w:divBdr>
    </w:div>
    <w:div w:id="1850870518">
      <w:bodyDiv w:val="1"/>
      <w:marLeft w:val="0"/>
      <w:marRight w:val="0"/>
      <w:marTop w:val="0"/>
      <w:marBottom w:val="0"/>
      <w:divBdr>
        <w:top w:val="none" w:sz="0" w:space="0" w:color="auto"/>
        <w:left w:val="none" w:sz="0" w:space="0" w:color="auto"/>
        <w:bottom w:val="none" w:sz="0" w:space="0" w:color="auto"/>
        <w:right w:val="none" w:sz="0" w:space="0" w:color="auto"/>
      </w:divBdr>
      <w:divsChild>
        <w:div w:id="378435475">
          <w:marLeft w:val="0"/>
          <w:marRight w:val="0"/>
          <w:marTop w:val="0"/>
          <w:marBottom w:val="0"/>
          <w:divBdr>
            <w:top w:val="none" w:sz="0" w:space="0" w:color="auto"/>
            <w:left w:val="none" w:sz="0" w:space="0" w:color="auto"/>
            <w:bottom w:val="none" w:sz="0" w:space="0" w:color="auto"/>
            <w:right w:val="none" w:sz="0" w:space="0" w:color="auto"/>
          </w:divBdr>
        </w:div>
        <w:div w:id="1955207546">
          <w:marLeft w:val="0"/>
          <w:marRight w:val="0"/>
          <w:marTop w:val="0"/>
          <w:marBottom w:val="0"/>
          <w:divBdr>
            <w:top w:val="none" w:sz="0" w:space="0" w:color="auto"/>
            <w:left w:val="none" w:sz="0" w:space="0" w:color="auto"/>
            <w:bottom w:val="none" w:sz="0" w:space="0" w:color="auto"/>
            <w:right w:val="none" w:sz="0" w:space="0" w:color="auto"/>
          </w:divBdr>
        </w:div>
      </w:divsChild>
    </w:div>
    <w:div w:id="1851487018">
      <w:bodyDiv w:val="1"/>
      <w:marLeft w:val="0"/>
      <w:marRight w:val="0"/>
      <w:marTop w:val="0"/>
      <w:marBottom w:val="0"/>
      <w:divBdr>
        <w:top w:val="none" w:sz="0" w:space="0" w:color="auto"/>
        <w:left w:val="none" w:sz="0" w:space="0" w:color="auto"/>
        <w:bottom w:val="none" w:sz="0" w:space="0" w:color="auto"/>
        <w:right w:val="none" w:sz="0" w:space="0" w:color="auto"/>
      </w:divBdr>
    </w:div>
    <w:div w:id="1856531576">
      <w:bodyDiv w:val="1"/>
      <w:marLeft w:val="0"/>
      <w:marRight w:val="0"/>
      <w:marTop w:val="0"/>
      <w:marBottom w:val="0"/>
      <w:divBdr>
        <w:top w:val="none" w:sz="0" w:space="0" w:color="auto"/>
        <w:left w:val="none" w:sz="0" w:space="0" w:color="auto"/>
        <w:bottom w:val="none" w:sz="0" w:space="0" w:color="auto"/>
        <w:right w:val="none" w:sz="0" w:space="0" w:color="auto"/>
      </w:divBdr>
    </w:div>
    <w:div w:id="1861509629">
      <w:bodyDiv w:val="1"/>
      <w:marLeft w:val="0"/>
      <w:marRight w:val="0"/>
      <w:marTop w:val="0"/>
      <w:marBottom w:val="0"/>
      <w:divBdr>
        <w:top w:val="none" w:sz="0" w:space="0" w:color="auto"/>
        <w:left w:val="none" w:sz="0" w:space="0" w:color="auto"/>
        <w:bottom w:val="none" w:sz="0" w:space="0" w:color="auto"/>
        <w:right w:val="none" w:sz="0" w:space="0" w:color="auto"/>
      </w:divBdr>
    </w:div>
    <w:div w:id="1865290205">
      <w:bodyDiv w:val="1"/>
      <w:marLeft w:val="0"/>
      <w:marRight w:val="0"/>
      <w:marTop w:val="0"/>
      <w:marBottom w:val="0"/>
      <w:divBdr>
        <w:top w:val="none" w:sz="0" w:space="0" w:color="auto"/>
        <w:left w:val="none" w:sz="0" w:space="0" w:color="auto"/>
        <w:bottom w:val="none" w:sz="0" w:space="0" w:color="auto"/>
        <w:right w:val="none" w:sz="0" w:space="0" w:color="auto"/>
      </w:divBdr>
    </w:div>
    <w:div w:id="1922374315">
      <w:bodyDiv w:val="1"/>
      <w:marLeft w:val="0"/>
      <w:marRight w:val="0"/>
      <w:marTop w:val="0"/>
      <w:marBottom w:val="0"/>
      <w:divBdr>
        <w:top w:val="none" w:sz="0" w:space="0" w:color="auto"/>
        <w:left w:val="none" w:sz="0" w:space="0" w:color="auto"/>
        <w:bottom w:val="none" w:sz="0" w:space="0" w:color="auto"/>
        <w:right w:val="none" w:sz="0" w:space="0" w:color="auto"/>
      </w:divBdr>
    </w:div>
    <w:div w:id="1926452135">
      <w:bodyDiv w:val="1"/>
      <w:marLeft w:val="0"/>
      <w:marRight w:val="0"/>
      <w:marTop w:val="0"/>
      <w:marBottom w:val="0"/>
      <w:divBdr>
        <w:top w:val="none" w:sz="0" w:space="0" w:color="auto"/>
        <w:left w:val="none" w:sz="0" w:space="0" w:color="auto"/>
        <w:bottom w:val="none" w:sz="0" w:space="0" w:color="auto"/>
        <w:right w:val="none" w:sz="0" w:space="0" w:color="auto"/>
      </w:divBdr>
    </w:div>
    <w:div w:id="1967344824">
      <w:bodyDiv w:val="1"/>
      <w:marLeft w:val="0"/>
      <w:marRight w:val="0"/>
      <w:marTop w:val="0"/>
      <w:marBottom w:val="0"/>
      <w:divBdr>
        <w:top w:val="none" w:sz="0" w:space="0" w:color="auto"/>
        <w:left w:val="none" w:sz="0" w:space="0" w:color="auto"/>
        <w:bottom w:val="none" w:sz="0" w:space="0" w:color="auto"/>
        <w:right w:val="none" w:sz="0" w:space="0" w:color="auto"/>
      </w:divBdr>
      <w:divsChild>
        <w:div w:id="850412722">
          <w:marLeft w:val="0"/>
          <w:marRight w:val="0"/>
          <w:marTop w:val="0"/>
          <w:marBottom w:val="0"/>
          <w:divBdr>
            <w:top w:val="none" w:sz="0" w:space="0" w:color="auto"/>
            <w:left w:val="none" w:sz="0" w:space="0" w:color="auto"/>
            <w:bottom w:val="none" w:sz="0" w:space="0" w:color="auto"/>
            <w:right w:val="none" w:sz="0" w:space="0" w:color="auto"/>
          </w:divBdr>
        </w:div>
        <w:div w:id="1781299980">
          <w:marLeft w:val="0"/>
          <w:marRight w:val="0"/>
          <w:marTop w:val="0"/>
          <w:marBottom w:val="0"/>
          <w:divBdr>
            <w:top w:val="none" w:sz="0" w:space="0" w:color="auto"/>
            <w:left w:val="none" w:sz="0" w:space="0" w:color="auto"/>
            <w:bottom w:val="none" w:sz="0" w:space="0" w:color="auto"/>
            <w:right w:val="none" w:sz="0" w:space="0" w:color="auto"/>
          </w:divBdr>
        </w:div>
      </w:divsChild>
    </w:div>
    <w:div w:id="2000501573">
      <w:bodyDiv w:val="1"/>
      <w:marLeft w:val="0"/>
      <w:marRight w:val="0"/>
      <w:marTop w:val="0"/>
      <w:marBottom w:val="0"/>
      <w:divBdr>
        <w:top w:val="none" w:sz="0" w:space="0" w:color="auto"/>
        <w:left w:val="none" w:sz="0" w:space="0" w:color="auto"/>
        <w:bottom w:val="none" w:sz="0" w:space="0" w:color="auto"/>
        <w:right w:val="none" w:sz="0" w:space="0" w:color="auto"/>
      </w:divBdr>
    </w:div>
    <w:div w:id="2017733387">
      <w:bodyDiv w:val="1"/>
      <w:marLeft w:val="0"/>
      <w:marRight w:val="0"/>
      <w:marTop w:val="0"/>
      <w:marBottom w:val="0"/>
      <w:divBdr>
        <w:top w:val="none" w:sz="0" w:space="0" w:color="auto"/>
        <w:left w:val="none" w:sz="0" w:space="0" w:color="auto"/>
        <w:bottom w:val="none" w:sz="0" w:space="0" w:color="auto"/>
        <w:right w:val="none" w:sz="0" w:space="0" w:color="auto"/>
      </w:divBdr>
    </w:div>
    <w:div w:id="2019765539">
      <w:bodyDiv w:val="1"/>
      <w:marLeft w:val="0"/>
      <w:marRight w:val="0"/>
      <w:marTop w:val="0"/>
      <w:marBottom w:val="0"/>
      <w:divBdr>
        <w:top w:val="none" w:sz="0" w:space="0" w:color="auto"/>
        <w:left w:val="none" w:sz="0" w:space="0" w:color="auto"/>
        <w:bottom w:val="none" w:sz="0" w:space="0" w:color="auto"/>
        <w:right w:val="none" w:sz="0" w:space="0" w:color="auto"/>
      </w:divBdr>
    </w:div>
    <w:div w:id="2036273056">
      <w:bodyDiv w:val="1"/>
      <w:marLeft w:val="0"/>
      <w:marRight w:val="0"/>
      <w:marTop w:val="0"/>
      <w:marBottom w:val="0"/>
      <w:divBdr>
        <w:top w:val="none" w:sz="0" w:space="0" w:color="auto"/>
        <w:left w:val="none" w:sz="0" w:space="0" w:color="auto"/>
        <w:bottom w:val="none" w:sz="0" w:space="0" w:color="auto"/>
        <w:right w:val="none" w:sz="0" w:space="0" w:color="auto"/>
      </w:divBdr>
    </w:div>
    <w:div w:id="2043747771">
      <w:bodyDiv w:val="1"/>
      <w:marLeft w:val="0"/>
      <w:marRight w:val="0"/>
      <w:marTop w:val="0"/>
      <w:marBottom w:val="0"/>
      <w:divBdr>
        <w:top w:val="none" w:sz="0" w:space="0" w:color="auto"/>
        <w:left w:val="none" w:sz="0" w:space="0" w:color="auto"/>
        <w:bottom w:val="none" w:sz="0" w:space="0" w:color="auto"/>
        <w:right w:val="none" w:sz="0" w:space="0" w:color="auto"/>
      </w:divBdr>
    </w:div>
    <w:div w:id="2046059708">
      <w:bodyDiv w:val="1"/>
      <w:marLeft w:val="0"/>
      <w:marRight w:val="0"/>
      <w:marTop w:val="0"/>
      <w:marBottom w:val="0"/>
      <w:divBdr>
        <w:top w:val="none" w:sz="0" w:space="0" w:color="auto"/>
        <w:left w:val="none" w:sz="0" w:space="0" w:color="auto"/>
        <w:bottom w:val="none" w:sz="0" w:space="0" w:color="auto"/>
        <w:right w:val="none" w:sz="0" w:space="0" w:color="auto"/>
      </w:divBdr>
    </w:div>
    <w:div w:id="2050063096">
      <w:bodyDiv w:val="1"/>
      <w:marLeft w:val="0"/>
      <w:marRight w:val="0"/>
      <w:marTop w:val="0"/>
      <w:marBottom w:val="0"/>
      <w:divBdr>
        <w:top w:val="none" w:sz="0" w:space="0" w:color="auto"/>
        <w:left w:val="none" w:sz="0" w:space="0" w:color="auto"/>
        <w:bottom w:val="none" w:sz="0" w:space="0" w:color="auto"/>
        <w:right w:val="none" w:sz="0" w:space="0" w:color="auto"/>
      </w:divBdr>
    </w:div>
    <w:div w:id="2078628837">
      <w:bodyDiv w:val="1"/>
      <w:marLeft w:val="0"/>
      <w:marRight w:val="0"/>
      <w:marTop w:val="0"/>
      <w:marBottom w:val="0"/>
      <w:divBdr>
        <w:top w:val="none" w:sz="0" w:space="0" w:color="auto"/>
        <w:left w:val="none" w:sz="0" w:space="0" w:color="auto"/>
        <w:bottom w:val="none" w:sz="0" w:space="0" w:color="auto"/>
        <w:right w:val="none" w:sz="0" w:space="0" w:color="auto"/>
      </w:divBdr>
    </w:div>
    <w:div w:id="2096394738">
      <w:bodyDiv w:val="1"/>
      <w:marLeft w:val="0"/>
      <w:marRight w:val="0"/>
      <w:marTop w:val="0"/>
      <w:marBottom w:val="0"/>
      <w:divBdr>
        <w:top w:val="none" w:sz="0" w:space="0" w:color="auto"/>
        <w:left w:val="none" w:sz="0" w:space="0" w:color="auto"/>
        <w:bottom w:val="none" w:sz="0" w:space="0" w:color="auto"/>
        <w:right w:val="none" w:sz="0" w:space="0" w:color="auto"/>
      </w:divBdr>
    </w:div>
    <w:div w:id="2102069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1" Type="http://schemas.openxmlformats.org/officeDocument/2006/relationships/image" Target="media/image10.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8.png"/><Relationship Id="rId89" Type="http://schemas.openxmlformats.org/officeDocument/2006/relationships/image" Target="media/image73.png"/><Relationship Id="rId16" Type="http://schemas.openxmlformats.org/officeDocument/2006/relationships/image" Target="media/image5.png"/><Relationship Id="rId11" Type="http://schemas.openxmlformats.org/officeDocument/2006/relationships/image" Target="media/image2.png"/><Relationship Id="rId32" Type="http://schemas.openxmlformats.org/officeDocument/2006/relationships/image" Target="media/image20.png"/><Relationship Id="rId37" Type="http://schemas.openxmlformats.org/officeDocument/2006/relationships/image" Target="media/image24.png"/><Relationship Id="rId53" Type="http://schemas.openxmlformats.org/officeDocument/2006/relationships/image" Target="media/image39.jpe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3.png"/><Relationship Id="rId102" Type="http://schemas.microsoft.com/office/2011/relationships/people" Target="people.xml"/><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9.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49.png"/><Relationship Id="rId69" Type="http://schemas.openxmlformats.org/officeDocument/2006/relationships/image" Target="media/image54.png"/><Relationship Id="rId80" Type="http://schemas.openxmlformats.org/officeDocument/2006/relationships/image" Target="media/image64.jpeg"/><Relationship Id="rId85" Type="http://schemas.openxmlformats.org/officeDocument/2006/relationships/image" Target="media/image69.png"/><Relationship Id="rId12" Type="http://schemas.openxmlformats.org/officeDocument/2006/relationships/comments" Target="comments.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4.png"/><Relationship Id="rId67" Type="http://schemas.openxmlformats.org/officeDocument/2006/relationships/image" Target="media/image52.png"/><Relationship Id="rId103"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28.png"/><Relationship Id="rId54" Type="http://schemas.openxmlformats.org/officeDocument/2006/relationships/image" Target="media/image40.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emf"/><Relationship Id="rId83" Type="http://schemas.openxmlformats.org/officeDocument/2006/relationships/image" Target="media/image67.jpe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png"/><Relationship Id="rId36" Type="http://schemas.openxmlformats.org/officeDocument/2006/relationships/image" Target="media/image23.tiff"/><Relationship Id="rId49" Type="http://schemas.openxmlformats.org/officeDocument/2006/relationships/image" Target="media/image36.png"/><Relationship Id="rId57" Type="http://schemas.openxmlformats.org/officeDocument/2006/relationships/image" Target="media/image42.png"/><Relationship Id="rId10" Type="http://schemas.openxmlformats.org/officeDocument/2006/relationships/image" Target="media/image1.png"/><Relationship Id="rId31" Type="http://schemas.openxmlformats.org/officeDocument/2006/relationships/hyperlink" Target="http://biongram.biotech.uni.wroc.pl/phyloplast/" TargetMode="External"/><Relationship Id="rId44" Type="http://schemas.openxmlformats.org/officeDocument/2006/relationships/image" Target="media/image31.png"/><Relationship Id="rId52" Type="http://schemas.openxmlformats.org/officeDocument/2006/relationships/oleObject" Target="embeddings/oleObject1.bin"/><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2.png"/><Relationship Id="rId81" Type="http://schemas.openxmlformats.org/officeDocument/2006/relationships/image" Target="media/image65.jpe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biongram.biotech.uni.wroc.pl/phyloplast/" TargetMode="External"/><Relationship Id="rId13" Type="http://schemas.microsoft.com/office/2011/relationships/commentsExtended" Target="commentsExtended.xml"/><Relationship Id="rId18" Type="http://schemas.openxmlformats.org/officeDocument/2006/relationships/image" Target="media/image7.png"/><Relationship Id="rId39" Type="http://schemas.openxmlformats.org/officeDocument/2006/relationships/image" Target="media/image2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footer" Target="footer1.xml"/><Relationship Id="rId76" Type="http://schemas.openxmlformats.org/officeDocument/2006/relationships/oleObject" Target="embeddings/oleObject2.bin"/><Relationship Id="rId97" Type="http://schemas.openxmlformats.org/officeDocument/2006/relationships/image" Target="media/image81.png"/><Relationship Id="rId104" Type="http://schemas.microsoft.com/office/2016/09/relationships/commentsIds" Target="commentsIds.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emf"/><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1.png"/><Relationship Id="rId87" Type="http://schemas.openxmlformats.org/officeDocument/2006/relationships/image" Target="media/image71.png"/><Relationship Id="rId61" Type="http://schemas.openxmlformats.org/officeDocument/2006/relationships/image" Target="media/image46.png"/><Relationship Id="rId82" Type="http://schemas.openxmlformats.org/officeDocument/2006/relationships/image" Target="media/image66.jpe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microsoft.com/office/2007/relationships/hdphoto" Target="media/hdphoto1.wdp"/><Relationship Id="rId56" Type="http://schemas.openxmlformats.org/officeDocument/2006/relationships/image" Target="media/image41.png"/><Relationship Id="rId77" Type="http://schemas.openxmlformats.org/officeDocument/2006/relationships/image" Target="media/image61.png"/><Relationship Id="rId100" Type="http://schemas.openxmlformats.org/officeDocument/2006/relationships/image" Target="media/image84.jpeg"/><Relationship Id="rId8" Type="http://schemas.openxmlformats.org/officeDocument/2006/relationships/hyperlink" Target="http://biongram.biotech.uni.wroc.pl/phyloplast/" TargetMode="External"/><Relationship Id="rId51" Type="http://schemas.openxmlformats.org/officeDocument/2006/relationships/image" Target="media/image38.emf"/><Relationship Id="rId72" Type="http://schemas.openxmlformats.org/officeDocument/2006/relationships/image" Target="media/image57.png"/><Relationship Id="rId93" Type="http://schemas.openxmlformats.org/officeDocument/2006/relationships/image" Target="media/image77.png"/><Relationship Id="rId98" Type="http://schemas.openxmlformats.org/officeDocument/2006/relationships/image" Target="media/image82.png"/><Relationship Id="rId3" Type="http://schemas.openxmlformats.org/officeDocument/2006/relationships/styles" Target="style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70F550-1CCE-4374-B667-C2BB18D823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162</Pages>
  <Words>218500</Words>
  <Characters>1245454</Characters>
  <Application>Microsoft Office Word</Application>
  <DocSecurity>0</DocSecurity>
  <Lines>10378</Lines>
  <Paragraphs>2922</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1461032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Katarzyna Sidorczuk</dc:creator>
  <cp:keywords/>
  <dc:description/>
  <cp:lastModifiedBy>Użytkownik systemu Windows</cp:lastModifiedBy>
  <cp:revision>18</cp:revision>
  <cp:lastPrinted>2023-09-08T07:21:00Z</cp:lastPrinted>
  <dcterms:created xsi:type="dcterms:W3CDTF">2023-09-12T17:58:00Z</dcterms:created>
  <dcterms:modified xsi:type="dcterms:W3CDTF">2023-09-12T22:18:00Z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zotero-version="6.0.27"&gt;&lt;session id="1f9X8Jg2"/&gt;&lt;style id="http://www.zotero.org/styles/plos-biology" hasBibliography="1" bibliographyStyleHasBeenSet="1"/&gt;&lt;prefs&gt;&lt;pref name="fieldType" value="Field"/&gt;&lt;/prefs&gt;&lt;/data&gt;</vt:lpwstr>
  </property>
</Properties>
</file>